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3A3317" w14:textId="45581697" w:rsidR="00FE58D2" w:rsidRDefault="00BB2A1E" w:rsidP="0003765D">
      <w:pPr>
        <w:pStyle w:val="af5"/>
        <w:spacing w:line="480" w:lineRule="auto"/>
        <w:jc w:val="left"/>
      </w:pPr>
      <w:bookmarkStart w:id="0" w:name="OLE_LINK28"/>
      <w:r>
        <w:rPr>
          <w:rFonts w:hint="eastAsia"/>
        </w:rPr>
        <w:t xml:space="preserve">How does a preference-based generic health-related quality of life measure </w:t>
      </w:r>
      <w:r>
        <w:t xml:space="preserve">perform </w:t>
      </w:r>
      <w:r>
        <w:rPr>
          <w:rFonts w:hint="eastAsia"/>
        </w:rPr>
        <w:t xml:space="preserve">in patients with a rare disease? Measurement properties of the EQ-5D-Y </w:t>
      </w:r>
      <w:ins w:id="1" w:author="婉娴 梁" w:date="2024-12-29T13:46:00Z" w16du:dateUtc="2024-12-29T05:46:00Z">
        <w:r w:rsidR="00AB3410">
          <w:rPr>
            <w:rFonts w:eastAsiaTheme="minorEastAsia" w:hint="eastAsia"/>
            <w:lang w:eastAsia="zh-CN"/>
          </w:rPr>
          <w:t xml:space="preserve">proxy version </w:t>
        </w:r>
      </w:ins>
      <w:r>
        <w:rPr>
          <w:rFonts w:hint="eastAsia"/>
        </w:rPr>
        <w:t>among underage patients with neurofibromatosis type 1</w:t>
      </w:r>
    </w:p>
    <w:bookmarkEnd w:id="0"/>
    <w:p w14:paraId="3CC6F54A" w14:textId="7541BD5E" w:rsidR="00FE58D2" w:rsidRDefault="00BB2A1E" w:rsidP="0003765D">
      <w:pPr>
        <w:pStyle w:val="AuthorList"/>
        <w:spacing w:line="480" w:lineRule="auto"/>
        <w:rPr>
          <w:vertAlign w:val="superscript"/>
        </w:rPr>
      </w:pPr>
      <w:proofErr w:type="spellStart"/>
      <w:r>
        <w:rPr>
          <w:rFonts w:hint="eastAsia"/>
        </w:rPr>
        <w:t>Wanxian</w:t>
      </w:r>
      <w:proofErr w:type="spellEnd"/>
      <w:r>
        <w:rPr>
          <w:rFonts w:hint="eastAsia"/>
        </w:rPr>
        <w:t xml:space="preserve"> Liang</w:t>
      </w:r>
      <w:r>
        <w:rPr>
          <w:vertAlign w:val="superscript"/>
        </w:rPr>
        <w:t>1</w:t>
      </w:r>
      <w:r>
        <w:rPr>
          <w:rFonts w:eastAsia="宋体" w:hint="eastAsia"/>
          <w:vertAlign w:val="superscript"/>
          <w:lang w:eastAsia="zh-CN"/>
        </w:rPr>
        <w:t>,2</w:t>
      </w:r>
      <w:r>
        <w:rPr>
          <w:rFonts w:hint="eastAsia"/>
        </w:rPr>
        <w:t xml:space="preserve">, </w:t>
      </w:r>
      <w:proofErr w:type="spellStart"/>
      <w:r>
        <w:rPr>
          <w:rFonts w:hint="eastAsia"/>
        </w:rPr>
        <w:t>Shihuan</w:t>
      </w:r>
      <w:proofErr w:type="spellEnd"/>
      <w:r>
        <w:rPr>
          <w:rFonts w:hint="eastAsia"/>
        </w:rPr>
        <w:t xml:space="preserve"> Cao</w:t>
      </w:r>
      <w:r>
        <w:rPr>
          <w:vertAlign w:val="superscript"/>
        </w:rPr>
        <w:t>1</w:t>
      </w:r>
      <w:r>
        <w:rPr>
          <w:rFonts w:eastAsia="宋体" w:hint="eastAsia"/>
          <w:vertAlign w:val="superscript"/>
          <w:lang w:eastAsia="zh-CN"/>
        </w:rPr>
        <w:t>,2</w:t>
      </w:r>
      <w:r>
        <w:rPr>
          <w:rFonts w:hint="eastAsia"/>
        </w:rPr>
        <w:t xml:space="preserve">, </w:t>
      </w:r>
      <w:r w:rsidR="0066306F">
        <w:rPr>
          <w:rFonts w:hint="eastAsia"/>
        </w:rPr>
        <w:t>Yusi Suo</w:t>
      </w:r>
      <w:r w:rsidR="0066306F">
        <w:rPr>
          <w:vertAlign w:val="superscript"/>
        </w:rPr>
        <w:t>1</w:t>
      </w:r>
      <w:r w:rsidR="0066306F">
        <w:rPr>
          <w:rFonts w:eastAsia="宋体" w:hint="eastAsia"/>
          <w:vertAlign w:val="superscript"/>
          <w:lang w:eastAsia="zh-CN"/>
        </w:rPr>
        <w:t>,2</w:t>
      </w:r>
      <w:r w:rsidR="0066306F">
        <w:rPr>
          <w:rFonts w:hint="eastAsia"/>
        </w:rPr>
        <w:t>,</w:t>
      </w:r>
      <w:r w:rsidR="0066306F">
        <w:rPr>
          <w:rFonts w:eastAsiaTheme="minorEastAsia" w:hint="eastAsia"/>
          <w:lang w:eastAsia="zh-CN"/>
        </w:rPr>
        <w:t xml:space="preserve"> </w:t>
      </w:r>
      <w:r>
        <w:rPr>
          <w:rFonts w:hint="eastAsia"/>
        </w:rPr>
        <w:t>Lining Zhang</w:t>
      </w:r>
      <w:r>
        <w:rPr>
          <w:vertAlign w:val="superscript"/>
        </w:rPr>
        <w:t>1</w:t>
      </w:r>
      <w:r>
        <w:rPr>
          <w:rFonts w:eastAsia="宋体" w:hint="eastAsia"/>
          <w:vertAlign w:val="superscript"/>
          <w:lang w:eastAsia="zh-CN"/>
        </w:rPr>
        <w:t>,2</w:t>
      </w:r>
      <w:r>
        <w:rPr>
          <w:rFonts w:hint="eastAsia"/>
        </w:rPr>
        <w:t xml:space="preserve">, </w:t>
      </w:r>
      <w:proofErr w:type="spellStart"/>
      <w:r>
        <w:rPr>
          <w:rFonts w:hint="eastAsia"/>
        </w:rPr>
        <w:t>Lujia</w:t>
      </w:r>
      <w:proofErr w:type="spellEnd"/>
      <w:r>
        <w:rPr>
          <w:rFonts w:hint="eastAsia"/>
        </w:rPr>
        <w:t xml:space="preserve"> Yang</w:t>
      </w:r>
      <w:r>
        <w:rPr>
          <w:vertAlign w:val="superscript"/>
        </w:rPr>
        <w:t>1</w:t>
      </w:r>
      <w:r>
        <w:rPr>
          <w:rFonts w:eastAsia="宋体" w:hint="eastAsia"/>
          <w:vertAlign w:val="superscript"/>
          <w:lang w:eastAsia="zh-CN"/>
        </w:rPr>
        <w:t>,2</w:t>
      </w:r>
      <w:r>
        <w:rPr>
          <w:rFonts w:hint="eastAsia"/>
        </w:rPr>
        <w:t xml:space="preserve">, </w:t>
      </w:r>
      <w:proofErr w:type="spellStart"/>
      <w:r>
        <w:rPr>
          <w:rFonts w:hint="eastAsia"/>
        </w:rPr>
        <w:t>Hanfei</w:t>
      </w:r>
      <w:proofErr w:type="spellEnd"/>
      <w:r>
        <w:rPr>
          <w:rFonts w:hint="eastAsia"/>
        </w:rPr>
        <w:t xml:space="preserve"> Wang</w:t>
      </w:r>
      <w:r>
        <w:rPr>
          <w:vertAlign w:val="superscript"/>
        </w:rPr>
        <w:t>1</w:t>
      </w:r>
      <w:r>
        <w:rPr>
          <w:rFonts w:eastAsia="宋体" w:hint="eastAsia"/>
          <w:vertAlign w:val="superscript"/>
          <w:lang w:eastAsia="zh-CN"/>
        </w:rPr>
        <w:t>,2</w:t>
      </w:r>
      <w:r>
        <w:rPr>
          <w:rFonts w:hint="eastAsia"/>
        </w:rPr>
        <w:t>, Han Wang</w:t>
      </w:r>
      <w:r>
        <w:rPr>
          <w:vertAlign w:val="superscript"/>
        </w:rPr>
        <w:t>1</w:t>
      </w:r>
      <w:r>
        <w:rPr>
          <w:rFonts w:eastAsia="宋体" w:hint="eastAsia"/>
          <w:vertAlign w:val="superscript"/>
          <w:lang w:eastAsia="zh-CN"/>
        </w:rPr>
        <w:t>,2</w:t>
      </w:r>
      <w:r>
        <w:rPr>
          <w:rFonts w:hint="eastAsia"/>
        </w:rPr>
        <w:t xml:space="preserve">, </w:t>
      </w:r>
      <w:proofErr w:type="spellStart"/>
      <w:r>
        <w:rPr>
          <w:rFonts w:hint="eastAsia"/>
        </w:rPr>
        <w:t>Xuejing</w:t>
      </w:r>
      <w:proofErr w:type="spellEnd"/>
      <w:r>
        <w:rPr>
          <w:rFonts w:hint="eastAsia"/>
        </w:rPr>
        <w:t xml:space="preserve"> Jin</w:t>
      </w:r>
      <w:r>
        <w:rPr>
          <w:vertAlign w:val="superscript"/>
        </w:rPr>
        <w:t>1</w:t>
      </w:r>
      <w:r>
        <w:rPr>
          <w:rFonts w:eastAsia="宋体" w:hint="eastAsia"/>
          <w:vertAlign w:val="superscript"/>
          <w:lang w:eastAsia="zh-CN"/>
        </w:rPr>
        <w:t>,2</w:t>
      </w:r>
      <w:r>
        <w:rPr>
          <w:vertAlign w:val="superscript"/>
        </w:rPr>
        <w:t>*</w:t>
      </w:r>
    </w:p>
    <w:p w14:paraId="37BCDC25" w14:textId="77777777" w:rsidR="00FE58D2" w:rsidRDefault="00BB2A1E" w:rsidP="0003765D">
      <w:pPr>
        <w:pStyle w:val="AuthorList"/>
        <w:spacing w:line="480" w:lineRule="auto"/>
        <w:rPr>
          <w:b w:val="0"/>
          <w:bCs/>
        </w:rPr>
      </w:pPr>
      <w:r>
        <w:rPr>
          <w:b w:val="0"/>
          <w:bCs/>
          <w:vertAlign w:val="superscript"/>
        </w:rPr>
        <w:t>1</w:t>
      </w:r>
      <w:r>
        <w:rPr>
          <w:rFonts w:hint="eastAsia"/>
          <w:b w:val="0"/>
          <w:bCs/>
        </w:rPr>
        <w:t>Center for Evidence-Based Chinese Medicine, School of Traditional Chinese Medicine, Beijing University of Chinese Medicine, Beijing, China</w:t>
      </w:r>
    </w:p>
    <w:p w14:paraId="63563D1F" w14:textId="001F3850" w:rsidR="00FE58D2" w:rsidRPr="0066306F" w:rsidRDefault="00BB2A1E" w:rsidP="0003765D">
      <w:pPr>
        <w:spacing w:after="0" w:line="480" w:lineRule="auto"/>
        <w:rPr>
          <w:rFonts w:eastAsiaTheme="minorEastAsia" w:cs="Times New Roman"/>
          <w:szCs w:val="24"/>
          <w:lang w:eastAsia="zh-CN"/>
        </w:rPr>
      </w:pPr>
      <w:r>
        <w:rPr>
          <w:rFonts w:cs="Times New Roman"/>
          <w:szCs w:val="24"/>
          <w:vertAlign w:val="superscript"/>
        </w:rPr>
        <w:t>2</w:t>
      </w:r>
      <w:r>
        <w:rPr>
          <w:rFonts w:cs="Times New Roman" w:hint="eastAsia"/>
          <w:szCs w:val="24"/>
        </w:rPr>
        <w:t>International Institute of evidence-based traditional Chinese medicine, Beijing University of Chinese Medicine, Beijing, China</w:t>
      </w:r>
    </w:p>
    <w:p w14:paraId="1762BED3" w14:textId="634A3570" w:rsidR="00B14FC2" w:rsidRPr="00B14FC2" w:rsidRDefault="0066306F" w:rsidP="00E37D73">
      <w:pPr>
        <w:spacing w:after="0" w:line="480" w:lineRule="auto"/>
        <w:rPr>
          <w:rFonts w:eastAsiaTheme="minorEastAsia"/>
          <w:lang w:eastAsia="zh-CN"/>
        </w:rPr>
      </w:pPr>
      <w:r w:rsidRPr="0066306F">
        <w:rPr>
          <w:rFonts w:eastAsiaTheme="minorEastAsia" w:cs="Times New Roman"/>
          <w:szCs w:val="24"/>
          <w:lang w:eastAsia="zh-CN"/>
        </w:rPr>
        <w:t>*Corresponding author. E-mail(s):</w:t>
      </w:r>
      <w:r w:rsidRPr="0066306F">
        <w:t xml:space="preserve"> </w:t>
      </w:r>
      <w:r w:rsidRPr="0066306F">
        <w:rPr>
          <w:rFonts w:eastAsiaTheme="minorEastAsia" w:cs="Times New Roman"/>
          <w:szCs w:val="24"/>
          <w:lang w:eastAsia="zh-CN"/>
        </w:rPr>
        <w:t>jinxuejing2018@163.com;</w:t>
      </w:r>
      <w:r>
        <w:rPr>
          <w:rFonts w:eastAsiaTheme="minorEastAsia" w:cs="Times New Roman"/>
          <w:szCs w:val="24"/>
          <w:lang w:eastAsia="zh-CN"/>
        </w:rPr>
        <w:br/>
      </w:r>
      <w:r w:rsidRPr="0066306F">
        <w:rPr>
          <w:rFonts w:eastAsiaTheme="minorEastAsia" w:cs="Times New Roman"/>
          <w:szCs w:val="24"/>
          <w:lang w:eastAsia="zh-CN"/>
        </w:rPr>
        <w:t>Contributing authors:</w:t>
      </w:r>
      <w:r>
        <w:rPr>
          <w:rFonts w:eastAsiaTheme="minorEastAsia" w:cs="Times New Roman" w:hint="eastAsia"/>
          <w:szCs w:val="24"/>
          <w:lang w:eastAsia="zh-CN"/>
        </w:rPr>
        <w:t xml:space="preserve"> </w:t>
      </w:r>
      <w:r w:rsidRPr="0066306F">
        <w:rPr>
          <w:rFonts w:eastAsiaTheme="minorEastAsia" w:cs="Times New Roman"/>
          <w:szCs w:val="24"/>
          <w:lang w:eastAsia="zh-CN"/>
        </w:rPr>
        <w:t>wxliang1995@outlook.com</w:t>
      </w:r>
      <w:r>
        <w:rPr>
          <w:rFonts w:eastAsiaTheme="minorEastAsia" w:cs="Times New Roman" w:hint="eastAsia"/>
          <w:szCs w:val="24"/>
          <w:lang w:eastAsia="zh-CN"/>
        </w:rPr>
        <w:t xml:space="preserve">; </w:t>
      </w:r>
      <w:r w:rsidRPr="0066306F">
        <w:rPr>
          <w:rFonts w:eastAsiaTheme="minorEastAsia" w:cs="Times New Roman"/>
          <w:szCs w:val="24"/>
          <w:lang w:eastAsia="zh-CN"/>
        </w:rPr>
        <w:t>shcbucm@163.com</w:t>
      </w:r>
      <w:r>
        <w:rPr>
          <w:rFonts w:eastAsiaTheme="minorEastAsia" w:cs="Times New Roman" w:hint="eastAsia"/>
          <w:szCs w:val="24"/>
          <w:lang w:eastAsia="zh-CN"/>
        </w:rPr>
        <w:t xml:space="preserve">; </w:t>
      </w:r>
      <w:r w:rsidRPr="0066306F">
        <w:rPr>
          <w:rFonts w:eastAsiaTheme="minorEastAsia" w:cs="Times New Roman"/>
          <w:szCs w:val="24"/>
          <w:lang w:eastAsia="zh-CN"/>
        </w:rPr>
        <w:t>suoyusi716@163.com</w:t>
      </w:r>
      <w:r>
        <w:rPr>
          <w:rFonts w:eastAsiaTheme="minorEastAsia" w:cs="Times New Roman" w:hint="eastAsia"/>
          <w:szCs w:val="24"/>
          <w:lang w:eastAsia="zh-CN"/>
        </w:rPr>
        <w:t xml:space="preserve">; </w:t>
      </w:r>
      <w:r w:rsidRPr="0066306F">
        <w:rPr>
          <w:rFonts w:eastAsiaTheme="minorEastAsia" w:cs="Times New Roman"/>
          <w:szCs w:val="24"/>
          <w:lang w:eastAsia="zh-CN"/>
        </w:rPr>
        <w:t>zhang.ln@outlook.com</w:t>
      </w:r>
      <w:r>
        <w:rPr>
          <w:rFonts w:eastAsiaTheme="minorEastAsia" w:cs="Times New Roman" w:hint="eastAsia"/>
          <w:szCs w:val="24"/>
          <w:lang w:eastAsia="zh-CN"/>
        </w:rPr>
        <w:t>;</w:t>
      </w:r>
      <w:r w:rsidRPr="0066306F">
        <w:rPr>
          <w:rFonts w:eastAsiaTheme="minorEastAsia" w:cs="Times New Roman"/>
          <w:szCs w:val="24"/>
          <w:lang w:eastAsia="zh-CN"/>
        </w:rPr>
        <w:t xml:space="preserve"> yanglujia45@163.com</w:t>
      </w:r>
      <w:r>
        <w:rPr>
          <w:rFonts w:eastAsiaTheme="minorEastAsia" w:cs="Times New Roman" w:hint="eastAsia"/>
          <w:szCs w:val="24"/>
          <w:lang w:eastAsia="zh-CN"/>
        </w:rPr>
        <w:t xml:space="preserve">; </w:t>
      </w:r>
      <w:r w:rsidRPr="0066306F">
        <w:rPr>
          <w:rFonts w:eastAsiaTheme="minorEastAsia" w:cs="Times New Roman"/>
          <w:szCs w:val="24"/>
          <w:lang w:eastAsia="zh-CN"/>
        </w:rPr>
        <w:t>wanghanfei2020@163.com</w:t>
      </w:r>
      <w:r>
        <w:rPr>
          <w:rFonts w:eastAsiaTheme="minorEastAsia" w:cs="Times New Roman" w:hint="eastAsia"/>
          <w:szCs w:val="24"/>
          <w:lang w:eastAsia="zh-CN"/>
        </w:rPr>
        <w:t xml:space="preserve">; </w:t>
      </w:r>
      <w:r w:rsidRPr="0066306F">
        <w:rPr>
          <w:rFonts w:eastAsiaTheme="minorEastAsia" w:cs="Times New Roman"/>
          <w:szCs w:val="24"/>
          <w:lang w:eastAsia="zh-CN"/>
        </w:rPr>
        <w:t>Chen_cuncun@163.com</w:t>
      </w:r>
      <w:r>
        <w:rPr>
          <w:rFonts w:cs="Times New Roman"/>
          <w:szCs w:val="24"/>
          <w:lang w:eastAsia="zh-CN"/>
        </w:rPr>
        <w:br/>
      </w:r>
    </w:p>
    <w:p w14:paraId="1D84CB77" w14:textId="2AFA2E34" w:rsidR="00FE58D2" w:rsidRDefault="00BB2A1E" w:rsidP="0003765D">
      <w:pPr>
        <w:pStyle w:val="AuthorList"/>
        <w:spacing w:line="480" w:lineRule="auto"/>
      </w:pPr>
      <w:r>
        <w:t>Abstract</w:t>
      </w:r>
    </w:p>
    <w:p w14:paraId="0A7E5439" w14:textId="2A36CEB0" w:rsidR="00FE58D2" w:rsidRDefault="00836742" w:rsidP="0003765D">
      <w:pPr>
        <w:spacing w:line="480" w:lineRule="auto"/>
        <w:rPr>
          <w:rFonts w:cs="Times New Roman"/>
          <w:szCs w:val="24"/>
        </w:rPr>
      </w:pPr>
      <w:r>
        <w:rPr>
          <w:rFonts w:eastAsiaTheme="minorEastAsia" w:cs="Times New Roman" w:hint="eastAsia"/>
          <w:b/>
          <w:bCs/>
          <w:szCs w:val="24"/>
          <w:lang w:eastAsia="zh-CN"/>
        </w:rPr>
        <w:t>Background</w:t>
      </w:r>
      <w:r>
        <w:rPr>
          <w:rFonts w:cs="Times New Roman"/>
          <w:b/>
          <w:bCs/>
          <w:szCs w:val="24"/>
        </w:rPr>
        <w:t xml:space="preserve"> </w:t>
      </w:r>
      <w:bookmarkStart w:id="2" w:name="OLE_LINK8"/>
      <w:bookmarkStart w:id="3" w:name="OLE_LINK16"/>
      <w:ins w:id="4" w:author="婉娴 梁" w:date="2024-12-28T02:07:00Z" w16du:dateUtc="2024-12-27T18:07:00Z">
        <w:r w:rsidR="000F593B" w:rsidRPr="000F593B">
          <w:rPr>
            <w:rFonts w:eastAsiaTheme="minorEastAsia" w:cs="Times New Roman"/>
            <w:szCs w:val="24"/>
            <w:lang w:eastAsia="zh-CN"/>
            <w:rPrChange w:id="5" w:author="婉娴 梁" w:date="2024-12-28T02:07:00Z" w16du:dateUtc="2024-12-27T18:07:00Z">
              <w:rPr>
                <w:rFonts w:eastAsiaTheme="minorEastAsia" w:cs="Times New Roman"/>
                <w:b/>
                <w:bCs/>
                <w:szCs w:val="24"/>
                <w:lang w:eastAsia="zh-CN"/>
              </w:rPr>
            </w:rPrChange>
          </w:rPr>
          <w:t xml:space="preserve">EQ-5D-Y is a </w:t>
        </w:r>
        <w:r w:rsidR="000F593B" w:rsidRPr="000F593B">
          <w:rPr>
            <w:rFonts w:eastAsiaTheme="minorEastAsia" w:cs="Times New Roman" w:hint="eastAsia"/>
            <w:szCs w:val="24"/>
            <w:lang w:eastAsia="zh-CN"/>
          </w:rPr>
          <w:t>pe</w:t>
        </w:r>
        <w:r w:rsidR="000F593B">
          <w:rPr>
            <w:rFonts w:eastAsiaTheme="minorEastAsia" w:cs="Times New Roman" w:hint="eastAsia"/>
            <w:szCs w:val="24"/>
            <w:lang w:eastAsia="zh-CN"/>
          </w:rPr>
          <w:t>diatric</w:t>
        </w:r>
      </w:ins>
      <w:del w:id="6" w:author="婉娴 梁" w:date="2024-12-28T02:07:00Z" w16du:dateUtc="2024-12-27T18:07:00Z">
        <w:r w:rsidDel="000F593B">
          <w:rPr>
            <w:rFonts w:cs="Times New Roman"/>
            <w:szCs w:val="24"/>
          </w:rPr>
          <w:delText>Generic</w:delText>
        </w:r>
      </w:del>
      <w:r>
        <w:rPr>
          <w:rFonts w:cs="Times New Roman"/>
          <w:szCs w:val="24"/>
        </w:rPr>
        <w:t xml:space="preserve"> preference-based health-related quality of life (HRQL) </w:t>
      </w:r>
      <w:del w:id="7" w:author="婉娴 梁" w:date="2024-12-28T02:09:00Z" w16du:dateUtc="2024-12-27T18:09:00Z">
        <w:r w:rsidDel="005A63B8">
          <w:rPr>
            <w:rFonts w:cs="Times New Roman"/>
            <w:szCs w:val="24"/>
          </w:rPr>
          <w:delText xml:space="preserve">measures </w:delText>
        </w:r>
      </w:del>
      <w:ins w:id="8" w:author="婉娴 梁" w:date="2024-12-28T02:09:00Z" w16du:dateUtc="2024-12-27T18:09:00Z">
        <w:r w:rsidR="005A63B8">
          <w:rPr>
            <w:rFonts w:cs="Times New Roman"/>
            <w:szCs w:val="24"/>
          </w:rPr>
          <w:t xml:space="preserve">measure that is recommended </w:t>
        </w:r>
      </w:ins>
      <w:del w:id="9" w:author="婉娴 梁" w:date="2024-12-28T02:08:00Z" w16du:dateUtc="2024-12-27T18:08:00Z">
        <w:r w:rsidDel="000F593B">
          <w:rPr>
            <w:rFonts w:cs="Times New Roman"/>
            <w:szCs w:val="24"/>
          </w:rPr>
          <w:delText xml:space="preserve">play an essential part </w:delText>
        </w:r>
      </w:del>
      <w:r>
        <w:rPr>
          <w:rFonts w:cs="Times New Roman"/>
          <w:szCs w:val="24"/>
        </w:rPr>
        <w:t xml:space="preserve">in </w:t>
      </w:r>
      <w:r>
        <w:rPr>
          <w:rFonts w:cs="Times New Roman" w:hint="eastAsia"/>
          <w:szCs w:val="24"/>
          <w:lang w:eastAsia="zh-CN"/>
        </w:rPr>
        <w:t>h</w:t>
      </w:r>
      <w:r>
        <w:rPr>
          <w:rFonts w:cs="Times New Roman"/>
          <w:szCs w:val="24"/>
        </w:rPr>
        <w:t>ealth economic evaluation</w:t>
      </w:r>
      <w:ins w:id="10" w:author="婉娴 梁" w:date="2025-01-04T12:33:00Z" w16du:dateUtc="2025-01-04T04:33:00Z">
        <w:r w:rsidR="00003ECA">
          <w:rPr>
            <w:rFonts w:eastAsiaTheme="minorEastAsia" w:cs="Times New Roman" w:hint="eastAsia"/>
            <w:szCs w:val="24"/>
            <w:lang w:eastAsia="zh-CN"/>
          </w:rPr>
          <w:t xml:space="preserve"> </w:t>
        </w:r>
      </w:ins>
      <w:ins w:id="11" w:author="婉娴 梁" w:date="2024-12-28T02:08:00Z" w16du:dateUtc="2024-12-27T18:08:00Z">
        <w:del w:id="12" w:author="a6608" w:date="2025-01-03T21:08:00Z" w16du:dateUtc="2025-01-03T13:08:00Z">
          <w:r w:rsidR="000F593B" w:rsidDel="000629EE">
            <w:rPr>
              <w:rFonts w:eastAsiaTheme="minorEastAsia" w:cs="Times New Roman" w:hint="eastAsia"/>
              <w:szCs w:val="24"/>
              <w:lang w:eastAsia="zh-CN"/>
            </w:rPr>
            <w:delText xml:space="preserve"> </w:delText>
          </w:r>
        </w:del>
      </w:ins>
      <w:ins w:id="13" w:author="婉娴 梁" w:date="2024-12-28T02:09:00Z" w16du:dateUtc="2024-12-27T18:09:00Z">
        <w:r w:rsidR="005A63B8">
          <w:rPr>
            <w:rFonts w:eastAsiaTheme="minorEastAsia" w:cs="Times New Roman" w:hint="eastAsia"/>
            <w:szCs w:val="24"/>
            <w:lang w:eastAsia="zh-CN"/>
          </w:rPr>
          <w:t>according to</w:t>
        </w:r>
      </w:ins>
      <w:ins w:id="14" w:author="婉娴 梁" w:date="2024-12-28T02:08:00Z" w16du:dateUtc="2024-12-27T18:08:00Z">
        <w:r w:rsidR="000F593B">
          <w:rPr>
            <w:rFonts w:eastAsiaTheme="minorEastAsia" w:cs="Times New Roman" w:hint="eastAsia"/>
            <w:szCs w:val="24"/>
            <w:lang w:eastAsia="zh-CN"/>
          </w:rPr>
          <w:t xml:space="preserve"> China</w:t>
        </w:r>
        <w:r w:rsidR="000F593B">
          <w:rPr>
            <w:rFonts w:eastAsiaTheme="minorEastAsia" w:cs="Times New Roman"/>
            <w:szCs w:val="24"/>
            <w:lang w:eastAsia="zh-CN"/>
          </w:rPr>
          <w:t>’</w:t>
        </w:r>
        <w:r w:rsidR="000F593B">
          <w:rPr>
            <w:rFonts w:eastAsiaTheme="minorEastAsia" w:cs="Times New Roman" w:hint="eastAsia"/>
            <w:szCs w:val="24"/>
            <w:lang w:eastAsia="zh-CN"/>
          </w:rPr>
          <w:t xml:space="preserve">s </w:t>
        </w:r>
        <w:r w:rsidR="005A63B8">
          <w:rPr>
            <w:rFonts w:eastAsiaTheme="minorEastAsia" w:cs="Times New Roman" w:hint="eastAsia"/>
            <w:szCs w:val="24"/>
            <w:lang w:eastAsia="zh-CN"/>
          </w:rPr>
          <w:t>guidelines</w:t>
        </w:r>
      </w:ins>
      <w:r>
        <w:rPr>
          <w:rFonts w:cs="Times New Roman"/>
          <w:szCs w:val="24"/>
        </w:rPr>
        <w:t xml:space="preserve">. However, there is </w:t>
      </w:r>
      <w:ins w:id="15" w:author="婉娴 梁" w:date="2024-12-30T23:00:00Z" w16du:dateUtc="2024-12-30T15:00:00Z">
        <w:r w:rsidR="00051D2F">
          <w:rPr>
            <w:rFonts w:eastAsiaTheme="minorEastAsia" w:cs="Times New Roman" w:hint="eastAsia"/>
            <w:szCs w:val="24"/>
            <w:lang w:eastAsia="zh-CN"/>
          </w:rPr>
          <w:t xml:space="preserve">limited </w:t>
        </w:r>
      </w:ins>
      <w:del w:id="16" w:author="婉娴 梁" w:date="2024-12-30T23:00:00Z" w16du:dateUtc="2024-12-30T15:00:00Z">
        <w:r w:rsidDel="00051D2F">
          <w:rPr>
            <w:rFonts w:cs="Times New Roman"/>
            <w:szCs w:val="24"/>
          </w:rPr>
          <w:delText xml:space="preserve">a shortfall of </w:delText>
        </w:r>
      </w:del>
      <w:del w:id="17" w:author="婉娴 梁" w:date="2024-12-28T02:10:00Z" w16du:dateUtc="2024-12-27T18:10:00Z">
        <w:r w:rsidDel="005A63B8">
          <w:rPr>
            <w:rFonts w:cs="Times New Roman"/>
            <w:szCs w:val="24"/>
          </w:rPr>
          <w:delText xml:space="preserve">preference-based HRQL </w:delText>
        </w:r>
      </w:del>
      <w:r>
        <w:rPr>
          <w:rFonts w:cs="Times New Roman"/>
          <w:szCs w:val="24"/>
        </w:rPr>
        <w:t xml:space="preserve">evidence </w:t>
      </w:r>
      <w:ins w:id="18" w:author="婉娴 梁" w:date="2024-12-30T23:00:00Z" w16du:dateUtc="2024-12-30T15:00:00Z">
        <w:r w:rsidR="00051D2F">
          <w:rPr>
            <w:rFonts w:eastAsiaTheme="minorEastAsia" w:cs="Times New Roman" w:hint="eastAsia"/>
            <w:szCs w:val="24"/>
            <w:lang w:eastAsia="zh-CN"/>
          </w:rPr>
          <w:t xml:space="preserve">regarding </w:t>
        </w:r>
      </w:ins>
      <w:del w:id="19" w:author="婉娴 梁" w:date="2024-12-30T23:00:00Z" w16du:dateUtc="2024-12-30T15:00:00Z">
        <w:r w:rsidDel="00051D2F">
          <w:rPr>
            <w:rFonts w:cs="Times New Roman"/>
            <w:szCs w:val="24"/>
          </w:rPr>
          <w:delText xml:space="preserve">on </w:delText>
        </w:r>
      </w:del>
      <w:del w:id="20" w:author="婉娴 梁" w:date="2024-12-28T02:11:00Z" w16du:dateUtc="2024-12-27T18:11:00Z">
        <w:r w:rsidDel="005A63B8">
          <w:rPr>
            <w:rFonts w:cs="Times New Roman"/>
            <w:szCs w:val="24"/>
          </w:rPr>
          <w:delText xml:space="preserve">rare diseases in China and </w:delText>
        </w:r>
      </w:del>
      <w:r>
        <w:rPr>
          <w:rFonts w:cs="Times New Roman"/>
          <w:szCs w:val="24"/>
        </w:rPr>
        <w:t xml:space="preserve">how the </w:t>
      </w:r>
      <w:del w:id="21" w:author="婉娴 梁" w:date="2024-12-28T02:11:00Z" w16du:dateUtc="2024-12-27T18:11:00Z">
        <w:r w:rsidDel="005A63B8">
          <w:rPr>
            <w:rFonts w:cs="Times New Roman"/>
            <w:szCs w:val="24"/>
          </w:rPr>
          <w:delText>generic preference-based HRQL measures</w:delText>
        </w:r>
      </w:del>
      <w:ins w:id="22" w:author="婉娴 梁" w:date="2024-12-28T02:11:00Z" w16du:dateUtc="2024-12-27T18:11:00Z">
        <w:r w:rsidR="005A63B8">
          <w:rPr>
            <w:rFonts w:eastAsiaTheme="minorEastAsia" w:cs="Times New Roman" w:hint="eastAsia"/>
            <w:szCs w:val="24"/>
            <w:lang w:eastAsia="zh-CN"/>
          </w:rPr>
          <w:t>EQ-5D-Y</w:t>
        </w:r>
      </w:ins>
      <w:r>
        <w:rPr>
          <w:rFonts w:cs="Times New Roman"/>
          <w:szCs w:val="24"/>
        </w:rPr>
        <w:t xml:space="preserve"> perform in patients with rare diseases</w:t>
      </w:r>
      <w:ins w:id="23" w:author="婉娴 梁" w:date="2024-12-28T02:12:00Z" w16du:dateUtc="2024-12-27T18:12:00Z">
        <w:r w:rsidR="005A63B8">
          <w:rPr>
            <w:rFonts w:eastAsiaTheme="minorEastAsia" w:cs="Times New Roman" w:hint="eastAsia"/>
            <w:szCs w:val="24"/>
            <w:lang w:eastAsia="zh-CN"/>
          </w:rPr>
          <w:t xml:space="preserve"> in </w:t>
        </w:r>
      </w:ins>
      <w:ins w:id="24" w:author="婉娴 梁" w:date="2024-12-30T23:01:00Z" w16du:dateUtc="2024-12-30T15:01:00Z">
        <w:r w:rsidR="00051D2F">
          <w:rPr>
            <w:rFonts w:eastAsiaTheme="minorEastAsia" w:cs="Times New Roman" w:hint="eastAsia"/>
            <w:szCs w:val="24"/>
            <w:lang w:eastAsia="zh-CN"/>
          </w:rPr>
          <w:t>the country</w:t>
        </w:r>
      </w:ins>
      <w:r>
        <w:rPr>
          <w:rFonts w:cs="Times New Roman"/>
          <w:szCs w:val="24"/>
        </w:rPr>
        <w:t>.</w:t>
      </w:r>
      <w:bookmarkEnd w:id="2"/>
      <w:r>
        <w:rPr>
          <w:rFonts w:cs="Times New Roman"/>
          <w:szCs w:val="24"/>
        </w:rPr>
        <w:t xml:space="preserve"> Neurofibromatosis type 1 (NF1) is a rare disease that affects the growth and development of </w:t>
      </w:r>
      <w:r>
        <w:rPr>
          <w:rFonts w:cs="Times New Roman"/>
          <w:szCs w:val="24"/>
        </w:rPr>
        <w:lastRenderedPageBreak/>
        <w:t xml:space="preserve">underage patients. This study aimed to examine the performance of </w:t>
      </w:r>
      <w:del w:id="25" w:author="婉娴 梁" w:date="2024-12-28T02:12:00Z" w16du:dateUtc="2024-12-27T18:12:00Z">
        <w:r w:rsidDel="005A63B8">
          <w:rPr>
            <w:rFonts w:cs="Times New Roman"/>
            <w:szCs w:val="24"/>
          </w:rPr>
          <w:delText xml:space="preserve">a generic HRQL measure, </w:delText>
        </w:r>
      </w:del>
      <w:r>
        <w:rPr>
          <w:rFonts w:cs="Times New Roman"/>
          <w:szCs w:val="24"/>
        </w:rPr>
        <w:t>EQ-5D-Y</w:t>
      </w:r>
      <w:ins w:id="26" w:author="婉娴 梁" w:date="2024-12-19T20:31:00Z" w16du:dateUtc="2024-12-19T12:31:00Z">
        <w:r w:rsidR="000728A8" w:rsidRPr="000728A8">
          <w:rPr>
            <w:rFonts w:eastAsiaTheme="minorEastAsia" w:cs="Times New Roman" w:hint="eastAsia"/>
            <w:szCs w:val="24"/>
            <w:lang w:eastAsia="zh-CN"/>
          </w:rPr>
          <w:t xml:space="preserve"> </w:t>
        </w:r>
        <w:r w:rsidR="000728A8">
          <w:rPr>
            <w:rFonts w:eastAsiaTheme="minorEastAsia" w:cs="Times New Roman" w:hint="eastAsia"/>
            <w:szCs w:val="24"/>
            <w:lang w:eastAsia="zh-CN"/>
          </w:rPr>
          <w:t>proxy</w:t>
        </w:r>
      </w:ins>
      <w:ins w:id="27" w:author="婉娴 梁" w:date="2024-12-30T23:01:00Z" w16du:dateUtc="2024-12-30T15:01:00Z">
        <w:r w:rsidR="00051D2F">
          <w:rPr>
            <w:rFonts w:eastAsiaTheme="minorEastAsia" w:cs="Times New Roman" w:hint="eastAsia"/>
            <w:szCs w:val="24"/>
            <w:lang w:eastAsia="zh-CN"/>
          </w:rPr>
          <w:t xml:space="preserve"> </w:t>
        </w:r>
      </w:ins>
      <w:ins w:id="28" w:author="婉娴 梁" w:date="2024-12-19T20:31:00Z" w16du:dateUtc="2024-12-19T12:31:00Z">
        <w:r w:rsidR="000728A8">
          <w:rPr>
            <w:rFonts w:eastAsiaTheme="minorEastAsia" w:cs="Times New Roman" w:hint="eastAsia"/>
            <w:szCs w:val="24"/>
            <w:lang w:eastAsia="zh-CN"/>
          </w:rPr>
          <w:t>version</w:t>
        </w:r>
      </w:ins>
      <w:del w:id="29" w:author="婉娴 梁" w:date="2024-12-30T23:02:00Z" w16du:dateUtc="2024-12-30T15:02:00Z">
        <w:r w:rsidDel="00051D2F">
          <w:rPr>
            <w:rFonts w:cs="Times New Roman"/>
            <w:szCs w:val="24"/>
          </w:rPr>
          <w:delText>,</w:delText>
        </w:r>
      </w:del>
      <w:r>
        <w:rPr>
          <w:rFonts w:cs="Times New Roman"/>
          <w:szCs w:val="24"/>
        </w:rPr>
        <w:t xml:space="preserve"> among underage NF1 patients in China.</w:t>
      </w:r>
      <w:bookmarkEnd w:id="3"/>
      <w:r>
        <w:rPr>
          <w:rFonts w:cs="Times New Roman"/>
          <w:szCs w:val="24"/>
        </w:rPr>
        <w:t xml:space="preserve"> </w:t>
      </w:r>
    </w:p>
    <w:p w14:paraId="2B71C6D4" w14:textId="047BD92F" w:rsidR="00FE58D2" w:rsidRDefault="00BB2A1E" w:rsidP="0003765D">
      <w:pPr>
        <w:spacing w:line="480" w:lineRule="auto"/>
        <w:rPr>
          <w:rFonts w:cs="Times New Roman"/>
          <w:szCs w:val="24"/>
        </w:rPr>
      </w:pPr>
      <w:r>
        <w:rPr>
          <w:rFonts w:cs="Times New Roman"/>
          <w:b/>
          <w:bCs/>
          <w:szCs w:val="24"/>
        </w:rPr>
        <w:t xml:space="preserve">Methods </w:t>
      </w:r>
      <w:bookmarkStart w:id="30" w:name="OLE_LINK17"/>
      <w:r>
        <w:rPr>
          <w:rFonts w:cs="Times New Roman"/>
          <w:szCs w:val="24"/>
        </w:rPr>
        <w:t>Data</w:t>
      </w:r>
      <w:del w:id="31" w:author="a6608" w:date="2025-01-03T21:10:00Z" w16du:dateUtc="2025-01-03T13:10:00Z">
        <w:r w:rsidDel="000629EE">
          <w:rPr>
            <w:rFonts w:cs="Times New Roman"/>
            <w:szCs w:val="24"/>
          </w:rPr>
          <w:delText xml:space="preserve"> was extracted</w:delText>
        </w:r>
      </w:del>
      <w:r>
        <w:rPr>
          <w:rFonts w:cs="Times New Roman"/>
          <w:szCs w:val="24"/>
        </w:rPr>
        <w:t xml:space="preserve"> from a nationwide cross-sectional survey from Nov 2022 to Jan 2023</w:t>
      </w:r>
      <w:ins w:id="32" w:author="a6608" w:date="2025-01-03T21:10:00Z" w16du:dateUtc="2025-01-03T13:10:00Z">
        <w:r w:rsidR="000629EE">
          <w:rPr>
            <w:rFonts w:cs="Times New Roman"/>
            <w:szCs w:val="24"/>
          </w:rPr>
          <w:t xml:space="preserve"> was used</w:t>
        </w:r>
      </w:ins>
      <w:r>
        <w:rPr>
          <w:rFonts w:cs="Times New Roman"/>
          <w:szCs w:val="24"/>
        </w:rPr>
        <w:t xml:space="preserve">. </w:t>
      </w:r>
      <w:ins w:id="33" w:author="婉娴 梁" w:date="2024-12-28T02:14:00Z" w16du:dateUtc="2024-12-27T18:14:00Z">
        <w:r w:rsidR="005A63B8">
          <w:rPr>
            <w:rFonts w:eastAsiaTheme="minorEastAsia" w:cs="Times New Roman" w:hint="eastAsia"/>
            <w:szCs w:val="24"/>
            <w:lang w:eastAsia="zh-CN"/>
          </w:rPr>
          <w:t xml:space="preserve">A total of 154 </w:t>
        </w:r>
      </w:ins>
      <w:del w:id="34" w:author="婉娴 梁" w:date="2024-12-28T02:14:00Z" w16du:dateUtc="2024-12-27T18:14:00Z">
        <w:r w:rsidDel="005A63B8">
          <w:rPr>
            <w:rFonts w:cs="Times New Roman"/>
            <w:szCs w:val="24"/>
          </w:rPr>
          <w:delText>Participants (</w:delText>
        </w:r>
      </w:del>
      <w:r>
        <w:rPr>
          <w:rFonts w:cs="Times New Roman"/>
          <w:szCs w:val="24"/>
        </w:rPr>
        <w:t>caregivers for underage NF1 patients</w:t>
      </w:r>
      <w:del w:id="35" w:author="婉娴 梁" w:date="2024-12-28T02:14:00Z" w16du:dateUtc="2024-12-27T18:14:00Z">
        <w:r w:rsidDel="005A63B8">
          <w:rPr>
            <w:rFonts w:cs="Times New Roman"/>
            <w:szCs w:val="24"/>
          </w:rPr>
          <w:delText>)</w:delText>
        </w:r>
      </w:del>
      <w:r>
        <w:rPr>
          <w:rFonts w:cs="Times New Roman"/>
          <w:szCs w:val="24"/>
        </w:rPr>
        <w:t xml:space="preserve"> who completed the EQ-5D-Y proxy version, </w:t>
      </w:r>
      <w:proofErr w:type="spellStart"/>
      <w:r>
        <w:rPr>
          <w:rFonts w:cs="Times New Roman"/>
          <w:szCs w:val="24"/>
        </w:rPr>
        <w:t>PedsQL</w:t>
      </w:r>
      <w:proofErr w:type="spellEnd"/>
      <w:r>
        <w:rPr>
          <w:rFonts w:cs="Times New Roman"/>
          <w:szCs w:val="24"/>
        </w:rPr>
        <w:t xml:space="preserve"> 4.0 Generic Core Scales (</w:t>
      </w:r>
      <w:proofErr w:type="spellStart"/>
      <w:r>
        <w:rPr>
          <w:rFonts w:cs="Times New Roman"/>
          <w:szCs w:val="24"/>
        </w:rPr>
        <w:t>PedsQL</w:t>
      </w:r>
      <w:proofErr w:type="spellEnd"/>
      <w:r>
        <w:rPr>
          <w:rFonts w:cs="Times New Roman"/>
          <w:szCs w:val="24"/>
        </w:rPr>
        <w:t xml:space="preserve"> GCS) proxy version, and Zarit Burden Interview (ZBI</w:t>
      </w:r>
      <w:r w:rsidR="00583781">
        <w:rPr>
          <w:rFonts w:eastAsiaTheme="minorEastAsia" w:cs="Times New Roman" w:hint="eastAsia"/>
          <w:szCs w:val="24"/>
          <w:lang w:eastAsia="zh-CN"/>
        </w:rPr>
        <w:t>-22</w:t>
      </w:r>
      <w:r>
        <w:rPr>
          <w:rFonts w:cs="Times New Roman"/>
          <w:szCs w:val="24"/>
        </w:rPr>
        <w:t>) were included</w:t>
      </w:r>
      <w:ins w:id="36" w:author="婉娴 梁" w:date="2024-12-28T02:14:00Z" w16du:dateUtc="2024-12-27T18:14:00Z">
        <w:del w:id="37" w:author="a6608" w:date="2025-01-03T21:10:00Z" w16du:dateUtc="2025-01-03T13:10:00Z">
          <w:r w:rsidR="005A63B8" w:rsidDel="000629EE">
            <w:rPr>
              <w:rFonts w:eastAsiaTheme="minorEastAsia" w:cs="Times New Roman" w:hint="eastAsia"/>
              <w:szCs w:val="24"/>
              <w:lang w:eastAsia="zh-CN"/>
            </w:rPr>
            <w:delText xml:space="preserve">. </w:delText>
          </w:r>
        </w:del>
      </w:ins>
      <w:del w:id="38" w:author="婉娴 梁" w:date="2024-12-28T02:14:00Z" w16du:dateUtc="2024-12-27T18:14:00Z">
        <w:r w:rsidDel="005A63B8">
          <w:rPr>
            <w:rFonts w:cs="Times New Roman"/>
            <w:szCs w:val="24"/>
          </w:rPr>
          <w:delText xml:space="preserve"> in the present study (n=154)</w:delText>
        </w:r>
      </w:del>
      <w:r>
        <w:rPr>
          <w:rFonts w:cs="Times New Roman"/>
          <w:szCs w:val="24"/>
        </w:rPr>
        <w:t xml:space="preserve">. </w:t>
      </w:r>
      <w:ins w:id="39" w:author="婉娴 梁" w:date="2024-12-30T23:03:00Z" w16du:dateUtc="2024-12-30T15:03:00Z">
        <w:r w:rsidR="00051D2F">
          <w:rPr>
            <w:rFonts w:eastAsiaTheme="minorEastAsia" w:cs="Times New Roman" w:hint="eastAsia"/>
            <w:szCs w:val="24"/>
            <w:lang w:eastAsia="zh-CN"/>
          </w:rPr>
          <w:t xml:space="preserve">The </w:t>
        </w:r>
      </w:ins>
      <w:del w:id="40" w:author="婉娴 梁" w:date="2024-12-30T23:03:00Z" w16du:dateUtc="2024-12-30T15:03:00Z">
        <w:r w:rsidDel="00051D2F">
          <w:rPr>
            <w:rFonts w:cs="Times New Roman"/>
            <w:szCs w:val="24"/>
          </w:rPr>
          <w:delText>M</w:delText>
        </w:r>
      </w:del>
      <w:ins w:id="41" w:author="婉娴 梁" w:date="2024-12-30T23:04:00Z" w16du:dateUtc="2024-12-30T15:04:00Z">
        <w:del w:id="42" w:author="a6608" w:date="2025-01-03T21:12:00Z" w16du:dateUtc="2025-01-03T13:12:00Z">
          <w:r w:rsidR="00051D2F" w:rsidDel="000629EE">
            <w:rPr>
              <w:rFonts w:eastAsiaTheme="minorEastAsia" w:cs="Times New Roman" w:hint="eastAsia"/>
              <w:szCs w:val="24"/>
              <w:lang w:eastAsia="zh-CN"/>
            </w:rPr>
            <w:delText>m</w:delText>
          </w:r>
        </w:del>
      </w:ins>
      <w:del w:id="43" w:author="a6608" w:date="2025-01-03T21:12:00Z" w16du:dateUtc="2025-01-03T13:12:00Z">
        <w:r w:rsidDel="000629EE">
          <w:rPr>
            <w:rFonts w:cs="Times New Roman"/>
            <w:szCs w:val="24"/>
          </w:rPr>
          <w:delText>easurement properties</w:delText>
        </w:r>
      </w:del>
      <w:ins w:id="44" w:author="a6608" w:date="2025-01-03T21:12:00Z" w16du:dateUtc="2025-01-03T13:12:00Z">
        <w:r w:rsidR="000629EE">
          <w:rPr>
            <w:rFonts w:cs="Times New Roman"/>
            <w:szCs w:val="24"/>
          </w:rPr>
          <w:t>performance</w:t>
        </w:r>
      </w:ins>
      <w:r>
        <w:rPr>
          <w:rFonts w:cs="Times New Roman"/>
          <w:szCs w:val="24"/>
        </w:rPr>
        <w:t xml:space="preserve"> of the EQ-5D-Y w</w:t>
      </w:r>
      <w:ins w:id="45" w:author="婉娴 梁" w:date="2025-01-04T12:34:00Z" w16du:dateUtc="2025-01-04T04:34:00Z">
        <w:r w:rsidR="00003ECA">
          <w:rPr>
            <w:rFonts w:eastAsiaTheme="minorEastAsia" w:cs="Times New Roman" w:hint="eastAsia"/>
            <w:szCs w:val="24"/>
            <w:lang w:eastAsia="zh-CN"/>
          </w:rPr>
          <w:t>as</w:t>
        </w:r>
      </w:ins>
      <w:del w:id="46" w:author="婉娴 梁" w:date="2025-01-04T12:34:00Z" w16du:dateUtc="2025-01-04T04:34:00Z">
        <w:r w:rsidDel="00003ECA">
          <w:rPr>
            <w:rFonts w:cs="Times New Roman"/>
            <w:szCs w:val="24"/>
          </w:rPr>
          <w:delText>ere</w:delText>
        </w:r>
      </w:del>
      <w:r>
        <w:rPr>
          <w:rFonts w:cs="Times New Roman"/>
          <w:szCs w:val="24"/>
        </w:rPr>
        <w:t xml:space="preserve"> </w:t>
      </w:r>
      <w:bookmarkStart w:id="47" w:name="OLE_LINK23"/>
      <w:del w:id="48" w:author="a6608" w:date="2025-01-03T21:11:00Z" w16du:dateUtc="2025-01-03T13:11:00Z">
        <w:r w:rsidDel="000629EE">
          <w:rPr>
            <w:rFonts w:cs="Times New Roman"/>
            <w:szCs w:val="24"/>
          </w:rPr>
          <w:delText xml:space="preserve">estimated </w:delText>
        </w:r>
      </w:del>
      <w:bookmarkEnd w:id="47"/>
      <w:ins w:id="49" w:author="a6608" w:date="2025-01-03T21:11:00Z" w16du:dateUtc="2025-01-03T13:11:00Z">
        <w:r w:rsidR="000629EE">
          <w:rPr>
            <w:rFonts w:cs="Times New Roman"/>
            <w:szCs w:val="24"/>
          </w:rPr>
          <w:t xml:space="preserve">assessed </w:t>
        </w:r>
      </w:ins>
      <w:r>
        <w:rPr>
          <w:rFonts w:cs="Times New Roman"/>
          <w:szCs w:val="24"/>
        </w:rPr>
        <w:t xml:space="preserve">by </w:t>
      </w:r>
      <w:ins w:id="50" w:author="a6608" w:date="2025-01-03T21:14:00Z" w16du:dateUtc="2025-01-03T13:14:00Z">
        <w:r w:rsidR="000629EE">
          <w:rPr>
            <w:rFonts w:cs="Times New Roman"/>
            <w:szCs w:val="24"/>
          </w:rPr>
          <w:t>response pattern (</w:t>
        </w:r>
      </w:ins>
      <w:del w:id="51" w:author="a6608" w:date="2025-01-03T21:14:00Z" w16du:dateUtc="2025-01-03T13:14:00Z">
        <w:r w:rsidDel="000629EE">
          <w:rPr>
            <w:rFonts w:cs="Times New Roman"/>
            <w:szCs w:val="24"/>
          </w:rPr>
          <w:delText xml:space="preserve">1) </w:delText>
        </w:r>
      </w:del>
      <w:r>
        <w:rPr>
          <w:rFonts w:cs="Times New Roman"/>
          <w:szCs w:val="24"/>
        </w:rPr>
        <w:t>ceiling and floor effects</w:t>
      </w:r>
      <w:ins w:id="52" w:author="a6608" w:date="2025-01-03T21:14:00Z" w16du:dateUtc="2025-01-03T13:14:00Z">
        <w:r w:rsidR="000629EE">
          <w:rPr>
            <w:rFonts w:cs="Times New Roman"/>
            <w:szCs w:val="24"/>
          </w:rPr>
          <w:t>)</w:t>
        </w:r>
      </w:ins>
      <w:ins w:id="53" w:author="a6608" w:date="2025-01-03T21:15:00Z" w16du:dateUtc="2025-01-03T13:15:00Z">
        <w:r w:rsidR="000629EE">
          <w:rPr>
            <w:rFonts w:cs="Times New Roman"/>
            <w:szCs w:val="24"/>
          </w:rPr>
          <w:t>, convergent validity</w:t>
        </w:r>
      </w:ins>
      <w:del w:id="54" w:author="a6608" w:date="2025-01-03T21:15:00Z" w16du:dateUtc="2025-01-03T13:15:00Z">
        <w:r w:rsidDel="000629EE">
          <w:rPr>
            <w:rFonts w:cs="Times New Roman"/>
            <w:szCs w:val="24"/>
          </w:rPr>
          <w:delText>; 2)</w:delText>
        </w:r>
      </w:del>
      <w:r>
        <w:rPr>
          <w:rFonts w:cs="Times New Roman"/>
          <w:szCs w:val="24"/>
        </w:rPr>
        <w:t xml:space="preserve"> </w:t>
      </w:r>
      <w:del w:id="55" w:author="a6608" w:date="2025-01-03T21:15:00Z" w16du:dateUtc="2025-01-03T13:15:00Z">
        <w:r w:rsidDel="000629EE">
          <w:rPr>
            <w:rFonts w:cs="Times New Roman"/>
            <w:szCs w:val="24"/>
          </w:rPr>
          <w:delText xml:space="preserve">Spearman’s correlation (rho) </w:delText>
        </w:r>
      </w:del>
      <w:r>
        <w:rPr>
          <w:rFonts w:cs="Times New Roman"/>
          <w:szCs w:val="24"/>
        </w:rPr>
        <w:t xml:space="preserve">against the </w:t>
      </w:r>
      <w:proofErr w:type="spellStart"/>
      <w:r>
        <w:rPr>
          <w:rFonts w:cs="Times New Roman"/>
          <w:szCs w:val="24"/>
        </w:rPr>
        <w:t>PedsQL</w:t>
      </w:r>
      <w:proofErr w:type="spellEnd"/>
      <w:r>
        <w:rPr>
          <w:rFonts w:cs="Times New Roman"/>
          <w:szCs w:val="24"/>
        </w:rPr>
        <w:t xml:space="preserve"> GCS</w:t>
      </w:r>
      <w:ins w:id="56" w:author="a6608" w:date="2025-01-03T21:15:00Z" w16du:dateUtc="2025-01-03T13:15:00Z">
        <w:r w:rsidR="000629EE">
          <w:rPr>
            <w:rFonts w:cs="Times New Roman"/>
            <w:szCs w:val="24"/>
          </w:rPr>
          <w:t>,</w:t>
        </w:r>
      </w:ins>
      <w:del w:id="57" w:author="a6608" w:date="2025-01-03T21:15:00Z" w16du:dateUtc="2025-01-03T13:15:00Z">
        <w:r w:rsidDel="000629EE">
          <w:rPr>
            <w:rFonts w:cs="Times New Roman"/>
            <w:szCs w:val="24"/>
          </w:rPr>
          <w:delText>;</w:delText>
        </w:r>
      </w:del>
      <w:r>
        <w:rPr>
          <w:rFonts w:cs="Times New Roman"/>
          <w:szCs w:val="24"/>
        </w:rPr>
        <w:t xml:space="preserve"> </w:t>
      </w:r>
      <w:del w:id="58" w:author="a6608" w:date="2025-01-03T21:15:00Z" w16du:dateUtc="2025-01-03T13:15:00Z">
        <w:r w:rsidDel="000629EE">
          <w:rPr>
            <w:rFonts w:cs="Times New Roman" w:hint="eastAsia"/>
            <w:szCs w:val="24"/>
          </w:rPr>
          <w:delText>3</w:delText>
        </w:r>
        <w:r w:rsidDel="000629EE">
          <w:rPr>
            <w:rFonts w:cs="Times New Roman"/>
            <w:szCs w:val="24"/>
          </w:rPr>
          <w:delText xml:space="preserve">) </w:delText>
        </w:r>
      </w:del>
      <w:ins w:id="59" w:author="a6608" w:date="2025-01-03T21:21:00Z" w16du:dateUtc="2025-01-03T13:21:00Z">
        <w:r w:rsidR="00104643">
          <w:rPr>
            <w:rFonts w:cs="Times New Roman" w:hint="eastAsia"/>
            <w:szCs w:val="24"/>
            <w:lang w:eastAsia="zh-CN"/>
          </w:rPr>
          <w:t>k</w:t>
        </w:r>
      </w:ins>
      <w:del w:id="60" w:author="a6608" w:date="2025-01-03T21:21:00Z" w16du:dateUtc="2025-01-03T13:21:00Z">
        <w:r w:rsidDel="00104643">
          <w:rPr>
            <w:rFonts w:cs="Times New Roman"/>
            <w:szCs w:val="24"/>
          </w:rPr>
          <w:delText>K</w:delText>
        </w:r>
      </w:del>
      <w:r>
        <w:rPr>
          <w:rFonts w:cs="Times New Roman"/>
          <w:szCs w:val="24"/>
        </w:rPr>
        <w:t>nown-grou</w:t>
      </w:r>
      <w:r w:rsidR="005A6A5A">
        <w:rPr>
          <w:rFonts w:eastAsiaTheme="minorEastAsia" w:cs="Times New Roman" w:hint="eastAsia"/>
          <w:szCs w:val="24"/>
          <w:lang w:eastAsia="zh-CN"/>
        </w:rPr>
        <w:t>ps</w:t>
      </w:r>
      <w:r>
        <w:rPr>
          <w:rFonts w:cs="Times New Roman"/>
          <w:szCs w:val="24"/>
        </w:rPr>
        <w:t xml:space="preserve"> validity</w:t>
      </w:r>
      <w:ins w:id="61" w:author="a6608" w:date="2025-01-03T21:15:00Z" w16du:dateUtc="2025-01-03T13:15:00Z">
        <w:r w:rsidR="000629EE">
          <w:rPr>
            <w:rFonts w:cs="Times New Roman"/>
            <w:szCs w:val="24"/>
          </w:rPr>
          <w:t>,</w:t>
        </w:r>
      </w:ins>
      <w:ins w:id="62" w:author="a6608" w:date="2025-01-03T21:16:00Z" w16du:dateUtc="2025-01-03T13:16:00Z">
        <w:r w:rsidR="000629EE">
          <w:rPr>
            <w:rFonts w:cs="Times New Roman"/>
            <w:szCs w:val="24"/>
          </w:rPr>
          <w:t xml:space="preserve"> and</w:t>
        </w:r>
      </w:ins>
      <w:del w:id="63" w:author="a6608" w:date="2025-01-03T21:15:00Z" w16du:dateUtc="2025-01-03T13:15:00Z">
        <w:r w:rsidDel="000629EE">
          <w:rPr>
            <w:rFonts w:cs="Times New Roman"/>
            <w:szCs w:val="24"/>
          </w:rPr>
          <w:delText xml:space="preserve">; </w:delText>
        </w:r>
        <w:r w:rsidDel="000629EE">
          <w:rPr>
            <w:rFonts w:cs="Times New Roman" w:hint="eastAsia"/>
            <w:szCs w:val="24"/>
          </w:rPr>
          <w:delText>4</w:delText>
        </w:r>
        <w:r w:rsidDel="000629EE">
          <w:rPr>
            <w:rFonts w:cs="Times New Roman"/>
            <w:szCs w:val="24"/>
          </w:rPr>
          <w:delText>)</w:delText>
        </w:r>
      </w:del>
      <w:r>
        <w:rPr>
          <w:rFonts w:cs="Times New Roman"/>
          <w:szCs w:val="24"/>
        </w:rPr>
        <w:t xml:space="preserve"> Shannon (H’) and Shannon evenness (J’) indices</w:t>
      </w:r>
      <w:del w:id="64" w:author="a6608" w:date="2025-01-03T21:16:00Z" w16du:dateUtc="2025-01-03T13:16:00Z">
        <w:r w:rsidDel="000629EE">
          <w:rPr>
            <w:rFonts w:cs="Times New Roman"/>
            <w:szCs w:val="24"/>
          </w:rPr>
          <w:delText xml:space="preserve"> to examined informativity and discriminatory power</w:delText>
        </w:r>
      </w:del>
      <w:r>
        <w:rPr>
          <w:rFonts w:cs="Times New Roman"/>
          <w:szCs w:val="24"/>
        </w:rPr>
        <w:t>.</w:t>
      </w:r>
      <w:bookmarkEnd w:id="30"/>
    </w:p>
    <w:p w14:paraId="46E58EBA" w14:textId="498CB422" w:rsidR="00FE58D2" w:rsidRPr="00FF36CF" w:rsidRDefault="00BB2A1E" w:rsidP="0003765D">
      <w:pPr>
        <w:spacing w:line="480" w:lineRule="auto"/>
        <w:rPr>
          <w:rFonts w:eastAsiaTheme="minorEastAsia" w:cs="Times New Roman"/>
          <w:szCs w:val="24"/>
          <w:lang w:eastAsia="zh-CN"/>
        </w:rPr>
      </w:pPr>
      <w:r>
        <w:rPr>
          <w:rFonts w:cs="Times New Roman"/>
          <w:b/>
          <w:bCs/>
          <w:szCs w:val="24"/>
        </w:rPr>
        <w:t xml:space="preserve">Results </w:t>
      </w:r>
      <w:r w:rsidR="00876D4E">
        <w:rPr>
          <w:rFonts w:eastAsiaTheme="minorEastAsia" w:cs="Times New Roman" w:hint="eastAsia"/>
          <w:szCs w:val="24"/>
          <w:lang w:eastAsia="zh-CN"/>
        </w:rPr>
        <w:t xml:space="preserve">Data </w:t>
      </w:r>
      <w:ins w:id="65" w:author="婉娴 梁" w:date="2024-12-30T23:05:00Z" w16du:dateUtc="2024-12-30T15:05:00Z">
        <w:r w:rsidR="00051D2F">
          <w:rPr>
            <w:rFonts w:eastAsiaTheme="minorEastAsia" w:cs="Times New Roman" w:hint="eastAsia"/>
            <w:szCs w:val="24"/>
            <w:lang w:eastAsia="zh-CN"/>
          </w:rPr>
          <w:t>from</w:t>
        </w:r>
      </w:ins>
      <w:del w:id="66" w:author="婉娴 梁" w:date="2024-12-30T23:05:00Z" w16du:dateUtc="2024-12-30T15:05:00Z">
        <w:r w:rsidR="00876D4E" w:rsidDel="00051D2F">
          <w:rPr>
            <w:rFonts w:eastAsiaTheme="minorEastAsia" w:cs="Times New Roman" w:hint="eastAsia"/>
            <w:szCs w:val="24"/>
            <w:lang w:eastAsia="zh-CN"/>
          </w:rPr>
          <w:delText>of</w:delText>
        </w:r>
      </w:del>
      <w:r w:rsidR="00876D4E">
        <w:rPr>
          <w:rFonts w:eastAsiaTheme="minorEastAsia" w:cs="Times New Roman" w:hint="eastAsia"/>
          <w:szCs w:val="24"/>
          <w:lang w:eastAsia="zh-CN"/>
        </w:rPr>
        <w:t xml:space="preserve"> </w:t>
      </w:r>
      <w:r w:rsidR="00876D4E" w:rsidRPr="00876D4E">
        <w:rPr>
          <w:rFonts w:eastAsiaTheme="minorEastAsia" w:cs="Times New Roman" w:hint="eastAsia"/>
          <w:szCs w:val="24"/>
          <w:lang w:eastAsia="zh-CN"/>
        </w:rPr>
        <w:t>154</w:t>
      </w:r>
      <w:r w:rsidR="00876D4E">
        <w:rPr>
          <w:rFonts w:eastAsiaTheme="minorEastAsia" w:cs="Times New Roman" w:hint="eastAsia"/>
          <w:szCs w:val="24"/>
          <w:lang w:eastAsia="zh-CN"/>
        </w:rPr>
        <w:t xml:space="preserve"> </w:t>
      </w:r>
      <w:del w:id="67" w:author="婉娴 梁" w:date="2024-12-30T23:05:00Z" w16du:dateUtc="2024-12-30T15:05:00Z">
        <w:r w:rsidR="00876D4E" w:rsidDel="00051D2F">
          <w:rPr>
            <w:rFonts w:eastAsiaTheme="minorEastAsia" w:cs="Times New Roman" w:hint="eastAsia"/>
            <w:szCs w:val="24"/>
            <w:lang w:eastAsia="zh-CN"/>
          </w:rPr>
          <w:delText xml:space="preserve">respondents </w:delText>
        </w:r>
      </w:del>
      <w:ins w:id="68" w:author="婉娴 梁" w:date="2024-12-30T23:05:00Z" w16du:dateUtc="2024-12-30T15:05:00Z">
        <w:r w:rsidR="00051D2F">
          <w:rPr>
            <w:rFonts w:eastAsiaTheme="minorEastAsia" w:cs="Times New Roman" w:hint="eastAsia"/>
            <w:szCs w:val="24"/>
            <w:lang w:eastAsia="zh-CN"/>
          </w:rPr>
          <w:t xml:space="preserve">caregivers </w:t>
        </w:r>
      </w:ins>
      <w:r w:rsidR="00876D4E">
        <w:rPr>
          <w:rFonts w:eastAsiaTheme="minorEastAsia" w:cs="Times New Roman" w:hint="eastAsia"/>
          <w:szCs w:val="24"/>
          <w:lang w:eastAsia="zh-CN"/>
        </w:rPr>
        <w:t xml:space="preserve">were </w:t>
      </w:r>
      <w:del w:id="69" w:author="婉娴 梁" w:date="2024-12-30T23:05:00Z" w16du:dateUtc="2024-12-30T15:05:00Z">
        <w:r w:rsidR="00876D4E" w:rsidDel="00051D2F">
          <w:rPr>
            <w:rFonts w:eastAsiaTheme="minorEastAsia" w:cs="Times New Roman" w:hint="eastAsia"/>
            <w:szCs w:val="24"/>
            <w:lang w:eastAsia="zh-CN"/>
          </w:rPr>
          <w:delText>inc</w:delText>
        </w:r>
        <w:r w:rsidR="00876D4E" w:rsidRPr="004E5ABC" w:rsidDel="00051D2F">
          <w:rPr>
            <w:rFonts w:eastAsiaTheme="minorEastAsia" w:cs="Times New Roman" w:hint="eastAsia"/>
            <w:szCs w:val="24"/>
            <w:lang w:eastAsia="zh-CN"/>
          </w:rPr>
          <w:delText>luded</w:delText>
        </w:r>
      </w:del>
      <w:ins w:id="70" w:author="婉娴 梁" w:date="2024-12-30T23:05:00Z" w16du:dateUtc="2024-12-30T15:05:00Z">
        <w:r w:rsidR="00051D2F">
          <w:rPr>
            <w:rFonts w:eastAsiaTheme="minorEastAsia" w:cs="Times New Roman" w:hint="eastAsia"/>
            <w:szCs w:val="24"/>
            <w:lang w:eastAsia="zh-CN"/>
          </w:rPr>
          <w:t>analyzed</w:t>
        </w:r>
      </w:ins>
      <w:r w:rsidR="00876D4E" w:rsidRPr="004E5ABC">
        <w:rPr>
          <w:rFonts w:eastAsiaTheme="minorEastAsia" w:cs="Times New Roman" w:hint="eastAsia"/>
          <w:szCs w:val="24"/>
          <w:lang w:eastAsia="zh-CN"/>
        </w:rPr>
        <w:t>.</w:t>
      </w:r>
      <w:r w:rsidR="00876D4E" w:rsidRPr="004E5ABC">
        <w:rPr>
          <w:rFonts w:eastAsiaTheme="minorEastAsia" w:cs="Times New Roman" w:hint="eastAsia"/>
          <w:b/>
          <w:bCs/>
          <w:szCs w:val="24"/>
          <w:lang w:eastAsia="zh-CN"/>
        </w:rPr>
        <w:t xml:space="preserve"> </w:t>
      </w:r>
      <w:ins w:id="71" w:author="婉娴 梁" w:date="2024-12-28T02:18:00Z" w16du:dateUtc="2024-12-27T18:18:00Z">
        <w:r w:rsidR="005A63B8" w:rsidRPr="004E5ABC">
          <w:rPr>
            <w:rFonts w:cs="Times New Roman"/>
            <w:szCs w:val="24"/>
            <w:rPrChange w:id="72" w:author="婉娴 梁" w:date="2024-12-28T02:21:00Z" w16du:dateUtc="2024-12-27T18:21:00Z">
              <w:rPr>
                <w:rFonts w:cs="Times New Roman"/>
                <w:szCs w:val="24"/>
                <w:highlight w:val="yellow"/>
              </w:rPr>
            </w:rPrChange>
          </w:rPr>
          <w:t xml:space="preserve">The mean age of </w:t>
        </w:r>
      </w:ins>
      <w:ins w:id="73" w:author="婉娴 梁" w:date="2024-12-28T02:19:00Z" w16du:dateUtc="2024-12-27T18:19:00Z">
        <w:r w:rsidR="005A63B8" w:rsidRPr="004E5ABC">
          <w:rPr>
            <w:rFonts w:eastAsiaTheme="minorEastAsia" w:cs="Times New Roman"/>
            <w:szCs w:val="24"/>
            <w:lang w:eastAsia="zh-CN"/>
            <w:rPrChange w:id="74" w:author="婉娴 梁" w:date="2024-12-28T02:21:00Z" w16du:dateUtc="2024-12-27T18:21:00Z">
              <w:rPr>
                <w:rFonts w:eastAsiaTheme="minorEastAsia" w:cs="Times New Roman"/>
                <w:szCs w:val="24"/>
                <w:highlight w:val="yellow"/>
                <w:lang w:eastAsia="zh-CN"/>
              </w:rPr>
            </w:rPrChange>
          </w:rPr>
          <w:t>caregivers</w:t>
        </w:r>
      </w:ins>
      <w:ins w:id="75" w:author="婉娴 梁" w:date="2024-12-28T02:18:00Z" w16du:dateUtc="2024-12-27T18:18:00Z">
        <w:r w:rsidR="005A63B8" w:rsidRPr="004E5ABC">
          <w:rPr>
            <w:rFonts w:cs="Times New Roman"/>
            <w:szCs w:val="24"/>
            <w:rPrChange w:id="76" w:author="婉娴 梁" w:date="2024-12-28T02:21:00Z" w16du:dateUtc="2024-12-27T18:21:00Z">
              <w:rPr>
                <w:rFonts w:cs="Times New Roman"/>
                <w:szCs w:val="24"/>
                <w:highlight w:val="yellow"/>
              </w:rPr>
            </w:rPrChange>
          </w:rPr>
          <w:t xml:space="preserve"> was </w:t>
        </w:r>
      </w:ins>
      <w:ins w:id="77" w:author="婉娴 梁" w:date="2024-12-28T02:19:00Z" w16du:dateUtc="2024-12-27T18:19:00Z">
        <w:r w:rsidR="005A63B8" w:rsidRPr="004E5ABC">
          <w:rPr>
            <w:rFonts w:eastAsiaTheme="minorEastAsia" w:cs="Times New Roman"/>
            <w:szCs w:val="24"/>
            <w:lang w:eastAsia="zh-CN"/>
            <w:rPrChange w:id="78" w:author="婉娴 梁" w:date="2024-12-28T02:21:00Z" w16du:dateUtc="2024-12-27T18:21:00Z">
              <w:rPr>
                <w:rFonts w:eastAsiaTheme="minorEastAsia" w:cs="Times New Roman"/>
                <w:szCs w:val="24"/>
                <w:highlight w:val="yellow"/>
                <w:lang w:eastAsia="zh-CN"/>
              </w:rPr>
            </w:rPrChange>
          </w:rPr>
          <w:t>36.66</w:t>
        </w:r>
      </w:ins>
      <w:ins w:id="79" w:author="婉娴 梁" w:date="2024-12-28T02:18:00Z" w16du:dateUtc="2024-12-27T18:18:00Z">
        <w:r w:rsidR="005A63B8" w:rsidRPr="004E5ABC">
          <w:rPr>
            <w:rFonts w:cs="Times New Roman"/>
            <w:color w:val="000000"/>
            <w:szCs w:val="24"/>
            <w:rPrChange w:id="80" w:author="婉娴 梁" w:date="2024-12-28T02:21:00Z" w16du:dateUtc="2024-12-27T18:21:00Z">
              <w:rPr>
                <w:rFonts w:cs="Times New Roman"/>
                <w:color w:val="000000"/>
                <w:szCs w:val="24"/>
                <w:highlight w:val="yellow"/>
              </w:rPr>
            </w:rPrChange>
          </w:rPr>
          <w:t xml:space="preserve"> (</w:t>
        </w:r>
      </w:ins>
      <w:ins w:id="81" w:author="婉娴 梁" w:date="2024-12-28T02:19:00Z" w16du:dateUtc="2024-12-27T18:19:00Z">
        <w:r w:rsidR="005A63B8" w:rsidRPr="004E5ABC">
          <w:rPr>
            <w:rFonts w:eastAsiaTheme="minorEastAsia" w:cs="Times New Roman"/>
            <w:szCs w:val="24"/>
            <w:lang w:eastAsia="zh-CN"/>
            <w:rPrChange w:id="82" w:author="婉娴 梁" w:date="2024-12-28T02:21:00Z" w16du:dateUtc="2024-12-27T18:21:00Z">
              <w:rPr>
                <w:rFonts w:eastAsiaTheme="minorEastAsia" w:cs="Times New Roman"/>
                <w:szCs w:val="24"/>
                <w:highlight w:val="yellow"/>
                <w:lang w:eastAsia="zh-CN"/>
              </w:rPr>
            </w:rPrChange>
          </w:rPr>
          <w:t>6</w:t>
        </w:r>
      </w:ins>
      <w:ins w:id="83" w:author="婉娴 梁" w:date="2024-12-28T02:18:00Z" w16du:dateUtc="2024-12-27T18:18:00Z">
        <w:r w:rsidR="005A63B8" w:rsidRPr="004E5ABC">
          <w:rPr>
            <w:rFonts w:cs="Times New Roman"/>
            <w:szCs w:val="24"/>
            <w:rPrChange w:id="84" w:author="婉娴 梁" w:date="2024-12-28T02:21:00Z" w16du:dateUtc="2024-12-27T18:21:00Z">
              <w:rPr>
                <w:rFonts w:cs="Times New Roman"/>
                <w:szCs w:val="24"/>
                <w:highlight w:val="yellow"/>
              </w:rPr>
            </w:rPrChange>
          </w:rPr>
          <w:t>.</w:t>
        </w:r>
      </w:ins>
      <w:ins w:id="85" w:author="婉娴 梁" w:date="2024-12-28T02:19:00Z" w16du:dateUtc="2024-12-27T18:19:00Z">
        <w:r w:rsidR="005A63B8" w:rsidRPr="004E5ABC">
          <w:rPr>
            <w:rFonts w:eastAsiaTheme="minorEastAsia" w:cs="Times New Roman"/>
            <w:szCs w:val="24"/>
            <w:lang w:eastAsia="zh-CN"/>
            <w:rPrChange w:id="86" w:author="婉娴 梁" w:date="2024-12-28T02:21:00Z" w16du:dateUtc="2024-12-27T18:21:00Z">
              <w:rPr>
                <w:rFonts w:eastAsiaTheme="minorEastAsia" w:cs="Times New Roman"/>
                <w:szCs w:val="24"/>
                <w:highlight w:val="yellow"/>
                <w:lang w:eastAsia="zh-CN"/>
              </w:rPr>
            </w:rPrChange>
          </w:rPr>
          <w:t>18</w:t>
        </w:r>
      </w:ins>
      <w:ins w:id="87" w:author="婉娴 梁" w:date="2024-12-28T02:18:00Z" w16du:dateUtc="2024-12-27T18:18:00Z">
        <w:r w:rsidR="005A63B8" w:rsidRPr="004E5ABC">
          <w:rPr>
            <w:rFonts w:cs="Times New Roman"/>
            <w:szCs w:val="24"/>
            <w:rPrChange w:id="88" w:author="婉娴 梁" w:date="2024-12-28T02:21:00Z" w16du:dateUtc="2024-12-27T18:21:00Z">
              <w:rPr>
                <w:rFonts w:cs="Times New Roman"/>
                <w:szCs w:val="24"/>
                <w:highlight w:val="yellow"/>
              </w:rPr>
            </w:rPrChange>
          </w:rPr>
          <w:t xml:space="preserve">) years, </w:t>
        </w:r>
      </w:ins>
      <w:ins w:id="89" w:author="婉娴 梁" w:date="2024-12-30T23:06:00Z" w16du:dateUtc="2024-12-30T15:06:00Z">
        <w:r w:rsidR="00051D2F">
          <w:rPr>
            <w:rFonts w:eastAsiaTheme="minorEastAsia" w:cs="Times New Roman" w:hint="eastAsia"/>
            <w:szCs w:val="24"/>
            <w:lang w:eastAsia="zh-CN"/>
          </w:rPr>
          <w:t>and</w:t>
        </w:r>
      </w:ins>
      <w:ins w:id="90" w:author="婉娴 梁" w:date="2024-12-28T02:18:00Z" w16du:dateUtc="2024-12-27T18:18:00Z">
        <w:r w:rsidR="005A63B8" w:rsidRPr="004E5ABC">
          <w:rPr>
            <w:rFonts w:cs="Times New Roman"/>
            <w:szCs w:val="24"/>
            <w:rPrChange w:id="91" w:author="婉娴 梁" w:date="2024-12-28T02:21:00Z" w16du:dateUtc="2024-12-27T18:21:00Z">
              <w:rPr>
                <w:rFonts w:cs="Times New Roman"/>
                <w:szCs w:val="24"/>
                <w:highlight w:val="yellow"/>
              </w:rPr>
            </w:rPrChange>
          </w:rPr>
          <w:t xml:space="preserve"> </w:t>
        </w:r>
      </w:ins>
      <w:ins w:id="92" w:author="婉娴 梁" w:date="2024-12-28T02:20:00Z" w16du:dateUtc="2024-12-27T18:20:00Z">
        <w:r w:rsidR="000679F8" w:rsidRPr="004E5ABC">
          <w:rPr>
            <w:rFonts w:eastAsiaTheme="minorEastAsia" w:cs="Times New Roman"/>
            <w:szCs w:val="24"/>
            <w:lang w:eastAsia="zh-CN"/>
            <w:rPrChange w:id="93" w:author="婉娴 梁" w:date="2024-12-28T02:21:00Z" w16du:dateUtc="2024-12-27T18:21:00Z">
              <w:rPr>
                <w:rFonts w:eastAsiaTheme="minorEastAsia" w:cs="Times New Roman"/>
                <w:szCs w:val="24"/>
                <w:highlight w:val="yellow"/>
                <w:lang w:eastAsia="zh-CN"/>
              </w:rPr>
            </w:rPrChange>
          </w:rPr>
          <w:t>80</w:t>
        </w:r>
      </w:ins>
      <w:ins w:id="94" w:author="婉娴 梁" w:date="2024-12-28T02:18:00Z" w16du:dateUtc="2024-12-27T18:18:00Z">
        <w:r w:rsidR="005A63B8" w:rsidRPr="004E5ABC">
          <w:rPr>
            <w:rFonts w:cs="Times New Roman"/>
            <w:szCs w:val="24"/>
            <w:rPrChange w:id="95" w:author="婉娴 梁" w:date="2024-12-28T02:21:00Z" w16du:dateUtc="2024-12-27T18:21:00Z">
              <w:rPr>
                <w:rFonts w:cs="Times New Roman"/>
                <w:szCs w:val="24"/>
                <w:highlight w:val="yellow"/>
              </w:rPr>
            </w:rPrChange>
          </w:rPr>
          <w:t>.</w:t>
        </w:r>
      </w:ins>
      <w:ins w:id="96" w:author="婉娴 梁" w:date="2024-12-28T02:20:00Z" w16du:dateUtc="2024-12-27T18:20:00Z">
        <w:r w:rsidR="000679F8" w:rsidRPr="004E5ABC">
          <w:rPr>
            <w:rFonts w:eastAsiaTheme="minorEastAsia" w:cs="Times New Roman"/>
            <w:szCs w:val="24"/>
            <w:lang w:eastAsia="zh-CN"/>
            <w:rPrChange w:id="97" w:author="婉娴 梁" w:date="2024-12-28T02:21:00Z" w16du:dateUtc="2024-12-27T18:21:00Z">
              <w:rPr>
                <w:rFonts w:eastAsiaTheme="minorEastAsia" w:cs="Times New Roman"/>
                <w:szCs w:val="24"/>
                <w:highlight w:val="yellow"/>
                <w:lang w:eastAsia="zh-CN"/>
              </w:rPr>
            </w:rPrChange>
          </w:rPr>
          <w:t>27</w:t>
        </w:r>
      </w:ins>
      <w:ins w:id="98" w:author="婉娴 梁" w:date="2024-12-28T02:18:00Z" w16du:dateUtc="2024-12-27T18:18:00Z">
        <w:r w:rsidR="005A63B8" w:rsidRPr="004E5ABC">
          <w:rPr>
            <w:rFonts w:cs="Times New Roman"/>
            <w:szCs w:val="24"/>
            <w:rPrChange w:id="99" w:author="婉娴 梁" w:date="2024-12-28T02:21:00Z" w16du:dateUtc="2024-12-27T18:21:00Z">
              <w:rPr>
                <w:rFonts w:cs="Times New Roman"/>
                <w:szCs w:val="24"/>
                <w:highlight w:val="yellow"/>
              </w:rPr>
            </w:rPrChange>
          </w:rPr>
          <w:t xml:space="preserve">% </w:t>
        </w:r>
      </w:ins>
      <w:ins w:id="100" w:author="婉娴 梁" w:date="2024-12-30T23:06:00Z" w16du:dateUtc="2024-12-30T15:06:00Z">
        <w:r w:rsidR="00051D2F">
          <w:rPr>
            <w:rFonts w:eastAsiaTheme="minorEastAsia" w:cs="Times New Roman" w:hint="eastAsia"/>
            <w:szCs w:val="24"/>
            <w:lang w:eastAsia="zh-CN"/>
          </w:rPr>
          <w:t>of them were</w:t>
        </w:r>
      </w:ins>
      <w:ins w:id="101" w:author="婉娴 梁" w:date="2024-12-28T02:21:00Z" w16du:dateUtc="2024-12-27T18:21:00Z">
        <w:r w:rsidR="000679F8" w:rsidRPr="004E5ABC">
          <w:rPr>
            <w:rFonts w:cs="Times New Roman"/>
            <w:szCs w:val="24"/>
            <w:rPrChange w:id="102" w:author="婉娴 梁" w:date="2024-12-28T02:21:00Z" w16du:dateUtc="2024-12-27T18:21:00Z">
              <w:rPr>
                <w:rFonts w:cs="Times New Roman"/>
                <w:szCs w:val="24"/>
                <w:highlight w:val="yellow"/>
              </w:rPr>
            </w:rPrChange>
          </w:rPr>
          <w:t xml:space="preserve"> mothers</w:t>
        </w:r>
      </w:ins>
      <w:ins w:id="103" w:author="婉娴 梁" w:date="2024-12-28T02:20:00Z" w16du:dateUtc="2024-12-27T18:20:00Z">
        <w:r w:rsidR="000679F8" w:rsidRPr="004E5ABC">
          <w:rPr>
            <w:rFonts w:eastAsiaTheme="minorEastAsia" w:cs="Times New Roman"/>
            <w:szCs w:val="24"/>
            <w:lang w:eastAsia="zh-CN"/>
            <w:rPrChange w:id="104" w:author="婉娴 梁" w:date="2024-12-28T02:21:00Z" w16du:dateUtc="2024-12-27T18:21:00Z">
              <w:rPr>
                <w:rFonts w:eastAsiaTheme="minorEastAsia" w:cs="Times New Roman"/>
                <w:szCs w:val="24"/>
                <w:highlight w:val="yellow"/>
                <w:lang w:eastAsia="zh-CN"/>
              </w:rPr>
            </w:rPrChange>
          </w:rPr>
          <w:t xml:space="preserve"> of NF1 patients</w:t>
        </w:r>
      </w:ins>
      <w:ins w:id="105" w:author="婉娴 梁" w:date="2024-12-28T02:18:00Z" w16du:dateUtc="2024-12-27T18:18:00Z">
        <w:r w:rsidR="005A63B8" w:rsidRPr="004E5ABC">
          <w:rPr>
            <w:rFonts w:cs="Times New Roman"/>
            <w:szCs w:val="24"/>
            <w:rPrChange w:id="106" w:author="婉娴 梁" w:date="2024-12-28T02:21:00Z" w16du:dateUtc="2024-12-27T18:21:00Z">
              <w:rPr>
                <w:rFonts w:cs="Times New Roman"/>
                <w:szCs w:val="24"/>
                <w:highlight w:val="yellow"/>
              </w:rPr>
            </w:rPrChange>
          </w:rPr>
          <w:t>.</w:t>
        </w:r>
        <w:r w:rsidR="005A63B8" w:rsidRPr="004E5ABC">
          <w:rPr>
            <w:rFonts w:cs="Times New Roman"/>
            <w:szCs w:val="24"/>
          </w:rPr>
          <w:t xml:space="preserve"> </w:t>
        </w:r>
      </w:ins>
      <w:r w:rsidR="00912CA1" w:rsidRPr="004E5ABC">
        <w:rPr>
          <w:rFonts w:cs="Times New Roman"/>
          <w:szCs w:val="24"/>
        </w:rPr>
        <w:t>The mean</w:t>
      </w:r>
      <w:r w:rsidRPr="004E5ABC">
        <w:rPr>
          <w:rFonts w:cs="Times New Roman"/>
          <w:szCs w:val="24"/>
        </w:rPr>
        <w:t xml:space="preserve"> age of NF1 patients </w:t>
      </w:r>
      <w:r w:rsidR="00912CA1" w:rsidRPr="004E5ABC">
        <w:rPr>
          <w:rFonts w:cs="Times New Roman"/>
          <w:szCs w:val="24"/>
        </w:rPr>
        <w:t>was</w:t>
      </w:r>
      <w:r w:rsidRPr="004E5ABC">
        <w:rPr>
          <w:rFonts w:cs="Times New Roman"/>
          <w:szCs w:val="24"/>
        </w:rPr>
        <w:t xml:space="preserve"> 8.38</w:t>
      </w:r>
      <w:r w:rsidRPr="004E5ABC">
        <w:rPr>
          <w:rFonts w:cs="Times New Roman"/>
          <w:color w:val="000000"/>
          <w:szCs w:val="24"/>
        </w:rPr>
        <w:t xml:space="preserve"> (</w:t>
      </w:r>
      <w:r w:rsidRPr="004E5ABC">
        <w:rPr>
          <w:rFonts w:cs="Times New Roman"/>
          <w:szCs w:val="24"/>
        </w:rPr>
        <w:t xml:space="preserve">3.34) years, </w:t>
      </w:r>
      <w:del w:id="107" w:author="婉娴 梁" w:date="2024-12-30T23:06:00Z" w16du:dateUtc="2024-12-30T15:06:00Z">
        <w:r w:rsidRPr="004E5ABC" w:rsidDel="00051D2F">
          <w:rPr>
            <w:rFonts w:cs="Times New Roman"/>
            <w:szCs w:val="24"/>
          </w:rPr>
          <w:delText xml:space="preserve">and </w:delText>
        </w:r>
      </w:del>
      <w:ins w:id="108" w:author="婉娴 梁" w:date="2024-12-30T23:06:00Z" w16du:dateUtc="2024-12-30T15:06:00Z">
        <w:r w:rsidR="00051D2F">
          <w:rPr>
            <w:rFonts w:eastAsiaTheme="minorEastAsia" w:cs="Times New Roman" w:hint="eastAsia"/>
            <w:szCs w:val="24"/>
            <w:lang w:eastAsia="zh-CN"/>
          </w:rPr>
          <w:t>with</w:t>
        </w:r>
        <w:r w:rsidR="00051D2F" w:rsidRPr="004E5ABC">
          <w:rPr>
            <w:rFonts w:cs="Times New Roman"/>
            <w:szCs w:val="24"/>
          </w:rPr>
          <w:t xml:space="preserve"> </w:t>
        </w:r>
      </w:ins>
      <w:r w:rsidRPr="004E5ABC">
        <w:rPr>
          <w:rFonts w:cs="Times New Roman"/>
          <w:szCs w:val="24"/>
        </w:rPr>
        <w:t xml:space="preserve">51.30% </w:t>
      </w:r>
      <w:del w:id="109" w:author="婉娴 梁" w:date="2024-12-30T23:06:00Z" w16du:dateUtc="2024-12-30T15:06:00Z">
        <w:r w:rsidRPr="004E5ABC" w:rsidDel="00051D2F">
          <w:rPr>
            <w:rFonts w:cs="Times New Roman"/>
            <w:szCs w:val="24"/>
          </w:rPr>
          <w:delText xml:space="preserve">were </w:delText>
        </w:r>
      </w:del>
      <w:ins w:id="110" w:author="婉娴 梁" w:date="2024-12-30T23:06:00Z" w16du:dateUtc="2024-12-30T15:06:00Z">
        <w:r w:rsidR="00051D2F">
          <w:rPr>
            <w:rFonts w:eastAsiaTheme="minorEastAsia" w:cs="Times New Roman" w:hint="eastAsia"/>
            <w:szCs w:val="24"/>
            <w:lang w:eastAsia="zh-CN"/>
          </w:rPr>
          <w:t>being</w:t>
        </w:r>
        <w:r w:rsidR="00051D2F" w:rsidRPr="004E5ABC">
          <w:rPr>
            <w:rFonts w:cs="Times New Roman"/>
            <w:szCs w:val="24"/>
          </w:rPr>
          <w:t xml:space="preserve"> </w:t>
        </w:r>
      </w:ins>
      <w:r w:rsidRPr="004E5ABC">
        <w:rPr>
          <w:rFonts w:cs="Times New Roman"/>
          <w:szCs w:val="24"/>
        </w:rPr>
        <w:t>females.</w:t>
      </w:r>
      <w:r>
        <w:rPr>
          <w:rFonts w:cs="Times New Roman"/>
          <w:szCs w:val="24"/>
        </w:rPr>
        <w:t xml:space="preserve"> </w:t>
      </w:r>
      <w:del w:id="111" w:author="婉娴 梁" w:date="2024-12-30T23:06:00Z" w16du:dateUtc="2024-12-30T15:06:00Z">
        <w:r w:rsidDel="00051D2F">
          <w:rPr>
            <w:rFonts w:cs="Times New Roman"/>
            <w:szCs w:val="24"/>
          </w:rPr>
          <w:delText xml:space="preserve">For </w:delText>
        </w:r>
      </w:del>
      <w:ins w:id="112" w:author="a6608" w:date="2025-01-03T21:17:00Z" w16du:dateUtc="2025-01-03T13:17:00Z">
        <w:r w:rsidR="00104643">
          <w:rPr>
            <w:rFonts w:cs="Times New Roman"/>
            <w:szCs w:val="24"/>
            <w:lang w:eastAsia="zh-CN"/>
          </w:rPr>
          <w:t xml:space="preserve">The </w:t>
        </w:r>
      </w:ins>
      <w:ins w:id="113" w:author="婉娴 梁" w:date="2024-12-30T23:06:00Z" w16du:dateUtc="2024-12-30T15:06:00Z">
        <w:del w:id="114" w:author="a6608" w:date="2025-01-03T21:17:00Z" w16du:dateUtc="2025-01-03T13:17:00Z">
          <w:r w:rsidR="00051D2F" w:rsidDel="00104643">
            <w:rPr>
              <w:rFonts w:eastAsiaTheme="minorEastAsia" w:cs="Times New Roman" w:hint="eastAsia"/>
              <w:szCs w:val="24"/>
              <w:lang w:eastAsia="zh-CN"/>
            </w:rPr>
            <w:delText>In terms of the</w:delText>
          </w:r>
          <w:r w:rsidR="00051D2F" w:rsidDel="00104643">
            <w:rPr>
              <w:rFonts w:cs="Times New Roman"/>
              <w:szCs w:val="24"/>
            </w:rPr>
            <w:delText xml:space="preserve"> </w:delText>
          </w:r>
        </w:del>
      </w:ins>
      <w:del w:id="115" w:author="a6608" w:date="2025-01-03T21:17:00Z" w16du:dateUtc="2025-01-03T13:17:00Z">
        <w:r w:rsidDel="00104643">
          <w:rPr>
            <w:rFonts w:cs="Times New Roman"/>
            <w:szCs w:val="24"/>
          </w:rPr>
          <w:delText xml:space="preserve">EQ-5D-Y, the </w:delText>
        </w:r>
      </w:del>
      <w:ins w:id="116" w:author="婉娴 梁" w:date="2024-12-30T23:07:00Z" w16du:dateUtc="2024-12-30T15:07:00Z">
        <w:del w:id="117" w:author="a6608" w:date="2025-01-03T21:17:00Z" w16du:dateUtc="2025-01-03T13:17:00Z">
          <w:r w:rsidR="00051D2F" w:rsidDel="00104643">
            <w:rPr>
              <w:rFonts w:eastAsiaTheme="minorEastAsia" w:cs="Times New Roman" w:hint="eastAsia"/>
              <w:szCs w:val="24"/>
              <w:lang w:eastAsia="zh-CN"/>
            </w:rPr>
            <w:delText>there was a</w:delText>
          </w:r>
          <w:r w:rsidR="00051D2F" w:rsidDel="00104643">
            <w:rPr>
              <w:rFonts w:cs="Times New Roman"/>
              <w:szCs w:val="24"/>
            </w:rPr>
            <w:delText xml:space="preserve"> </w:delText>
          </w:r>
        </w:del>
      </w:ins>
      <w:r>
        <w:rPr>
          <w:rFonts w:cs="Times New Roman"/>
          <w:szCs w:val="24"/>
        </w:rPr>
        <w:t xml:space="preserve">ceiling effect </w:t>
      </w:r>
      <w:del w:id="118" w:author="婉娴 梁" w:date="2024-12-30T23:07:00Z" w16du:dateUtc="2024-12-30T15:07:00Z">
        <w:r w:rsidDel="00051D2F">
          <w:rPr>
            <w:rFonts w:cs="Times New Roman"/>
            <w:szCs w:val="24"/>
          </w:rPr>
          <w:delText xml:space="preserve">was </w:delText>
        </w:r>
      </w:del>
      <w:ins w:id="119" w:author="婉娴 梁" w:date="2024-12-30T23:07:00Z" w16du:dateUtc="2024-12-30T15:07:00Z">
        <w:r w:rsidR="00051D2F">
          <w:rPr>
            <w:rFonts w:eastAsiaTheme="minorEastAsia" w:cs="Times New Roman" w:hint="eastAsia"/>
            <w:szCs w:val="24"/>
            <w:lang w:eastAsia="zh-CN"/>
          </w:rPr>
          <w:t>of</w:t>
        </w:r>
        <w:r w:rsidR="00051D2F">
          <w:rPr>
            <w:rFonts w:cs="Times New Roman"/>
            <w:szCs w:val="24"/>
          </w:rPr>
          <w:t xml:space="preserve"> </w:t>
        </w:r>
      </w:ins>
      <w:ins w:id="120" w:author="a6608" w:date="2025-01-03T21:17:00Z" w16du:dateUtc="2025-01-03T13:17:00Z">
        <w:r w:rsidR="00104643">
          <w:rPr>
            <w:rFonts w:cs="Times New Roman" w:hint="eastAsia"/>
            <w:szCs w:val="24"/>
            <w:lang w:eastAsia="zh-CN"/>
          </w:rPr>
          <w:t xml:space="preserve">EQ-5D-Y was </w:t>
        </w:r>
      </w:ins>
      <w:r>
        <w:rPr>
          <w:rFonts w:cs="Times New Roman"/>
          <w:szCs w:val="24"/>
        </w:rPr>
        <w:t xml:space="preserve">30.52%, and </w:t>
      </w:r>
      <w:del w:id="121" w:author="婉娴 梁" w:date="2024-12-30T23:07:00Z" w16du:dateUtc="2024-12-30T15:07:00Z">
        <w:r w:rsidDel="00051D2F">
          <w:rPr>
            <w:rFonts w:cs="Times New Roman"/>
            <w:szCs w:val="24"/>
          </w:rPr>
          <w:delText xml:space="preserve">the </w:delText>
        </w:r>
      </w:del>
      <w:ins w:id="122" w:author="婉娴 梁" w:date="2024-12-30T23:07:00Z" w16du:dateUtc="2024-12-30T15:07:00Z">
        <w:del w:id="123" w:author="a6608" w:date="2025-01-03T21:18:00Z" w16du:dateUtc="2025-01-03T13:18:00Z">
          <w:r w:rsidR="00051D2F" w:rsidDel="00104643">
            <w:rPr>
              <w:rFonts w:eastAsiaTheme="minorEastAsia" w:cs="Times New Roman" w:hint="eastAsia"/>
              <w:szCs w:val="24"/>
              <w:lang w:eastAsia="zh-CN"/>
            </w:rPr>
            <w:delText>no</w:delText>
          </w:r>
          <w:r w:rsidR="00051D2F" w:rsidDel="00104643">
            <w:rPr>
              <w:rFonts w:cs="Times New Roman"/>
              <w:szCs w:val="24"/>
            </w:rPr>
            <w:delText xml:space="preserve"> </w:delText>
          </w:r>
        </w:del>
      </w:ins>
      <w:r>
        <w:rPr>
          <w:rFonts w:cs="Times New Roman"/>
          <w:szCs w:val="24"/>
        </w:rPr>
        <w:t xml:space="preserve">floor effect was </w:t>
      </w:r>
      <w:ins w:id="124" w:author="婉娴 梁" w:date="2024-12-30T23:07:00Z" w16du:dateUtc="2024-12-30T15:07:00Z">
        <w:del w:id="125" w:author="a6608" w:date="2025-01-03T21:17:00Z" w16du:dateUtc="2025-01-03T13:17:00Z">
          <w:r w:rsidR="00051D2F" w:rsidDel="00104643">
            <w:rPr>
              <w:rFonts w:eastAsiaTheme="minorEastAsia" w:cs="Times New Roman" w:hint="eastAsia"/>
              <w:szCs w:val="24"/>
              <w:lang w:eastAsia="zh-CN"/>
            </w:rPr>
            <w:delText>observed (</w:delText>
          </w:r>
        </w:del>
      </w:ins>
      <w:r>
        <w:rPr>
          <w:rFonts w:cs="Times New Roman"/>
          <w:szCs w:val="24"/>
        </w:rPr>
        <w:t>0%</w:t>
      </w:r>
      <w:ins w:id="126" w:author="婉娴 梁" w:date="2024-12-30T23:07:00Z" w16du:dateUtc="2024-12-30T15:07:00Z">
        <w:del w:id="127" w:author="a6608" w:date="2025-01-03T21:18:00Z" w16du:dateUtc="2025-01-03T13:18:00Z">
          <w:r w:rsidR="00051D2F" w:rsidDel="00104643">
            <w:rPr>
              <w:rFonts w:eastAsiaTheme="minorEastAsia" w:cs="Times New Roman" w:hint="eastAsia"/>
              <w:szCs w:val="24"/>
              <w:lang w:eastAsia="zh-CN"/>
            </w:rPr>
            <w:delText>)</w:delText>
          </w:r>
        </w:del>
      </w:ins>
      <w:r>
        <w:rPr>
          <w:rFonts w:cs="Times New Roman"/>
          <w:szCs w:val="24"/>
        </w:rPr>
        <w:t xml:space="preserve">. </w:t>
      </w:r>
      <w:ins w:id="128" w:author="a6608" w:date="2025-01-03T21:26:00Z">
        <w:r w:rsidR="00104643" w:rsidRPr="00104643">
          <w:rPr>
            <w:rFonts w:cs="Times New Roman"/>
            <w:szCs w:val="24"/>
          </w:rPr>
          <w:t xml:space="preserve">Moderate to strong correlations were found between EQ-5D-Y and </w:t>
        </w:r>
        <w:proofErr w:type="spellStart"/>
        <w:r w:rsidR="00104643" w:rsidRPr="00104643">
          <w:rPr>
            <w:rFonts w:cs="Times New Roman"/>
            <w:szCs w:val="24"/>
          </w:rPr>
          <w:t>PedsQL</w:t>
        </w:r>
        <w:proofErr w:type="spellEnd"/>
        <w:r w:rsidR="00104643" w:rsidRPr="00104643">
          <w:rPr>
            <w:rFonts w:cs="Times New Roman"/>
            <w:szCs w:val="24"/>
          </w:rPr>
          <w:t xml:space="preserve"> GCS dimensions that share similar constructs</w:t>
        </w:r>
      </w:ins>
      <w:del w:id="129" w:author="a6608" w:date="2025-01-03T21:21:00Z" w16du:dateUtc="2025-01-03T13:21:00Z">
        <w:r w:rsidDel="00104643">
          <w:rPr>
            <w:rFonts w:cs="Times New Roman"/>
            <w:szCs w:val="24"/>
          </w:rPr>
          <w:delText xml:space="preserve">EQ-5D-Y </w:delText>
        </w:r>
        <w:r w:rsidR="00DA3A31" w:rsidDel="00104643">
          <w:rPr>
            <w:rFonts w:eastAsiaTheme="minorEastAsia" w:cs="Times New Roman" w:hint="eastAsia"/>
            <w:szCs w:val="24"/>
            <w:lang w:eastAsia="zh-CN"/>
          </w:rPr>
          <w:delText>utility</w:delText>
        </w:r>
        <w:r w:rsidDel="00104643">
          <w:rPr>
            <w:rFonts w:cs="Times New Roman"/>
            <w:szCs w:val="24"/>
          </w:rPr>
          <w:delText xml:space="preserve"> </w:delText>
        </w:r>
        <w:r w:rsidR="00A65A02" w:rsidDel="00104643">
          <w:rPr>
            <w:rFonts w:eastAsiaTheme="minorEastAsia" w:cs="Times New Roman" w:hint="eastAsia"/>
            <w:szCs w:val="24"/>
            <w:lang w:eastAsia="zh-CN"/>
          </w:rPr>
          <w:delText xml:space="preserve">scores and </w:delText>
        </w:r>
      </w:del>
      <w:ins w:id="130" w:author="婉娴 梁" w:date="2024-12-30T23:08:00Z" w16du:dateUtc="2024-12-30T15:08:00Z">
        <w:del w:id="131" w:author="a6608" w:date="2025-01-03T21:21:00Z" w16du:dateUtc="2025-01-03T13:21:00Z">
          <w:r w:rsidR="00AE6ED1" w:rsidRPr="00AE6ED1" w:rsidDel="00104643">
            <w:rPr>
              <w:rFonts w:eastAsiaTheme="minorEastAsia" w:cs="Times New Roman"/>
              <w:szCs w:val="24"/>
              <w:lang w:eastAsia="zh-CN"/>
            </w:rPr>
            <w:delText>Visual Analog Scale</w:delText>
          </w:r>
          <w:r w:rsidR="00AE6ED1" w:rsidDel="00104643">
            <w:rPr>
              <w:rFonts w:eastAsiaTheme="minorEastAsia" w:cs="Times New Roman" w:hint="eastAsia"/>
              <w:szCs w:val="24"/>
              <w:lang w:eastAsia="zh-CN"/>
            </w:rPr>
            <w:delText xml:space="preserve"> (</w:delText>
          </w:r>
        </w:del>
      </w:ins>
      <w:del w:id="132" w:author="a6608" w:date="2025-01-03T21:21:00Z" w16du:dateUtc="2025-01-03T13:21:00Z">
        <w:r w:rsidR="00A65A02" w:rsidDel="00104643">
          <w:rPr>
            <w:rFonts w:eastAsiaTheme="minorEastAsia" w:cs="Times New Roman" w:hint="eastAsia"/>
            <w:szCs w:val="24"/>
            <w:lang w:eastAsia="zh-CN"/>
          </w:rPr>
          <w:delText>VAS</w:delText>
        </w:r>
      </w:del>
      <w:ins w:id="133" w:author="婉娴 梁" w:date="2024-12-30T23:08:00Z" w16du:dateUtc="2024-12-30T15:08:00Z">
        <w:del w:id="134" w:author="a6608" w:date="2025-01-03T21:21:00Z" w16du:dateUtc="2025-01-03T13:21:00Z">
          <w:r w:rsidR="00AE6ED1" w:rsidDel="00104643">
            <w:rPr>
              <w:rFonts w:eastAsiaTheme="minorEastAsia" w:cs="Times New Roman" w:hint="eastAsia"/>
              <w:szCs w:val="24"/>
              <w:lang w:eastAsia="zh-CN"/>
            </w:rPr>
            <w:delText>)</w:delText>
          </w:r>
        </w:del>
      </w:ins>
      <w:del w:id="135" w:author="a6608" w:date="2025-01-03T21:21:00Z" w16du:dateUtc="2025-01-03T13:21:00Z">
        <w:r w:rsidR="00A65A02" w:rsidDel="00104643">
          <w:rPr>
            <w:rFonts w:eastAsiaTheme="minorEastAsia" w:cs="Times New Roman" w:hint="eastAsia"/>
            <w:szCs w:val="24"/>
            <w:lang w:eastAsia="zh-CN"/>
          </w:rPr>
          <w:delText xml:space="preserve"> scores </w:delText>
        </w:r>
        <w:r w:rsidDel="00104643">
          <w:rPr>
            <w:rFonts w:cs="Times New Roman"/>
            <w:szCs w:val="24"/>
          </w:rPr>
          <w:delText xml:space="preserve">had </w:delText>
        </w:r>
      </w:del>
      <w:ins w:id="136" w:author="婉娴 梁" w:date="2024-12-30T23:08:00Z" w16du:dateUtc="2024-12-30T15:08:00Z">
        <w:del w:id="137" w:author="a6608" w:date="2025-01-03T21:21:00Z" w16du:dateUtc="2025-01-03T13:21:00Z">
          <w:r w:rsidR="00AE6ED1" w:rsidDel="00104643">
            <w:rPr>
              <w:rFonts w:eastAsiaTheme="minorEastAsia" w:cs="Times New Roman" w:hint="eastAsia"/>
              <w:szCs w:val="24"/>
              <w:lang w:eastAsia="zh-CN"/>
            </w:rPr>
            <w:delText>showed</w:delText>
          </w:r>
          <w:r w:rsidR="00AE6ED1" w:rsidDel="00104643">
            <w:rPr>
              <w:rFonts w:cs="Times New Roman"/>
              <w:szCs w:val="24"/>
            </w:rPr>
            <w:delText xml:space="preserve"> </w:delText>
          </w:r>
        </w:del>
      </w:ins>
      <w:del w:id="138" w:author="a6608" w:date="2025-01-03T21:21:00Z" w16du:dateUtc="2025-01-03T13:21:00Z">
        <w:r w:rsidDel="00104643">
          <w:rPr>
            <w:rFonts w:cs="Times New Roman"/>
            <w:szCs w:val="24"/>
          </w:rPr>
          <w:delText xml:space="preserve">moderate to strong correlations with the PedsQL total </w:delText>
        </w:r>
        <w:r w:rsidR="00A65A02" w:rsidDel="00104643">
          <w:rPr>
            <w:rFonts w:eastAsiaTheme="minorEastAsia" w:cs="Times New Roman" w:hint="eastAsia"/>
            <w:szCs w:val="24"/>
            <w:lang w:eastAsia="zh-CN"/>
          </w:rPr>
          <w:delText xml:space="preserve">scores </w:delText>
        </w:r>
        <w:r w:rsidDel="00104643">
          <w:rPr>
            <w:rFonts w:cs="Times New Roman"/>
            <w:szCs w:val="24"/>
          </w:rPr>
          <w:delText>(rho</w:delText>
        </w:r>
        <w:r w:rsidDel="00104643">
          <w:rPr>
            <w:rFonts w:cs="Times New Roman"/>
            <w:szCs w:val="24"/>
            <w:vertAlign w:val="subscript"/>
          </w:rPr>
          <w:delText xml:space="preserve">(EQ-5D </w:delText>
        </w:r>
        <w:r w:rsidR="00DA3A31" w:rsidDel="00104643">
          <w:rPr>
            <w:rFonts w:eastAsiaTheme="minorEastAsia" w:cs="Times New Roman" w:hint="eastAsia"/>
            <w:szCs w:val="24"/>
            <w:vertAlign w:val="subscript"/>
            <w:lang w:eastAsia="zh-CN"/>
          </w:rPr>
          <w:delText>utility</w:delText>
        </w:r>
        <w:r w:rsidDel="00104643">
          <w:rPr>
            <w:rFonts w:cs="Times New Roman"/>
            <w:szCs w:val="24"/>
            <w:vertAlign w:val="subscript"/>
          </w:rPr>
          <w:delText>-PedsQL)</w:delText>
        </w:r>
        <w:r w:rsidDel="00104643">
          <w:rPr>
            <w:rFonts w:cs="Times New Roman"/>
            <w:szCs w:val="24"/>
          </w:rPr>
          <w:delText xml:space="preserve"> 0.5</w:delText>
        </w:r>
        <w:r w:rsidR="00FF36CF" w:rsidDel="00104643">
          <w:rPr>
            <w:rFonts w:eastAsiaTheme="minorEastAsia" w:cs="Times New Roman" w:hint="eastAsia"/>
            <w:szCs w:val="24"/>
            <w:lang w:eastAsia="zh-CN"/>
          </w:rPr>
          <w:delText>9</w:delText>
        </w:r>
        <w:r w:rsidDel="00104643">
          <w:rPr>
            <w:rFonts w:cs="Times New Roman"/>
            <w:szCs w:val="24"/>
          </w:rPr>
          <w:delText xml:space="preserve"> to 0.72, all </w:delText>
        </w:r>
        <w:r w:rsidDel="00104643">
          <w:rPr>
            <w:rFonts w:cs="Times New Roman"/>
            <w:i/>
            <w:iCs/>
            <w:szCs w:val="24"/>
          </w:rPr>
          <w:delText>p</w:delText>
        </w:r>
        <w:r w:rsidDel="00104643">
          <w:rPr>
            <w:rFonts w:cs="Times New Roman"/>
            <w:szCs w:val="24"/>
          </w:rPr>
          <w:delText xml:space="preserve"> values &lt; 0.001, rho</w:delText>
        </w:r>
        <w:r w:rsidDel="00104643">
          <w:rPr>
            <w:rFonts w:cs="Times New Roman"/>
            <w:szCs w:val="24"/>
            <w:vertAlign w:val="subscript"/>
          </w:rPr>
          <w:delText>(EQ-5D VAS-PedsQL)</w:delText>
        </w:r>
        <w:r w:rsidDel="00104643">
          <w:rPr>
            <w:rFonts w:cs="Times New Roman"/>
            <w:szCs w:val="24"/>
          </w:rPr>
          <w:delText xml:space="preserve"> 0.4</w:delText>
        </w:r>
        <w:r w:rsidR="00FF36CF" w:rsidDel="00104643">
          <w:rPr>
            <w:rFonts w:eastAsiaTheme="minorEastAsia" w:cs="Times New Roman" w:hint="eastAsia"/>
            <w:szCs w:val="24"/>
            <w:lang w:eastAsia="zh-CN"/>
          </w:rPr>
          <w:delText>7</w:delText>
        </w:r>
        <w:r w:rsidDel="00104643">
          <w:rPr>
            <w:rFonts w:cs="Times New Roman"/>
            <w:szCs w:val="24"/>
          </w:rPr>
          <w:delText xml:space="preserve"> to 0.60, all </w:delText>
        </w:r>
        <w:r w:rsidDel="00104643">
          <w:rPr>
            <w:rFonts w:cs="Times New Roman"/>
            <w:i/>
            <w:iCs/>
            <w:szCs w:val="24"/>
          </w:rPr>
          <w:delText>p</w:delText>
        </w:r>
        <w:r w:rsidDel="00104643">
          <w:rPr>
            <w:rFonts w:cs="Times New Roman"/>
            <w:szCs w:val="24"/>
          </w:rPr>
          <w:delText xml:space="preserve"> values &lt; 0.001</w:delText>
        </w:r>
        <w:r w:rsidR="00A65A02" w:rsidDel="00104643">
          <w:rPr>
            <w:rFonts w:eastAsiaTheme="minorEastAsia" w:cs="Times New Roman" w:hint="eastAsia"/>
            <w:szCs w:val="24"/>
            <w:lang w:eastAsia="zh-CN"/>
          </w:rPr>
          <w:delText>).</w:delText>
        </w:r>
        <w:r w:rsidR="00FF36CF" w:rsidDel="00104643">
          <w:rPr>
            <w:rFonts w:eastAsiaTheme="minorEastAsia" w:cs="Times New Roman" w:hint="eastAsia"/>
            <w:szCs w:val="24"/>
            <w:lang w:eastAsia="zh-CN"/>
          </w:rPr>
          <w:delText xml:space="preserve"> At </w:delText>
        </w:r>
        <w:r w:rsidR="00CF2D51" w:rsidDel="00104643">
          <w:rPr>
            <w:rFonts w:eastAsiaTheme="minorEastAsia" w:cs="Times New Roman"/>
            <w:szCs w:val="24"/>
            <w:lang w:eastAsia="zh-CN"/>
          </w:rPr>
          <w:delText xml:space="preserve">the </w:delText>
        </w:r>
        <w:r w:rsidR="00E778C3" w:rsidDel="00104643">
          <w:rPr>
            <w:rFonts w:eastAsiaTheme="minorEastAsia" w:cs="Times New Roman" w:hint="eastAsia"/>
            <w:szCs w:val="24"/>
            <w:lang w:eastAsia="zh-CN"/>
          </w:rPr>
          <w:delText>domain</w:delText>
        </w:r>
        <w:r w:rsidR="00FF36CF" w:rsidDel="00104643">
          <w:rPr>
            <w:rFonts w:eastAsiaTheme="minorEastAsia" w:cs="Times New Roman" w:hint="eastAsia"/>
            <w:szCs w:val="24"/>
            <w:lang w:eastAsia="zh-CN"/>
          </w:rPr>
          <w:delText xml:space="preserve"> level, s</w:delText>
        </w:r>
      </w:del>
      <w:del w:id="139" w:author="a6608" w:date="2025-01-03T21:22:00Z" w16du:dateUtc="2025-01-03T13:22:00Z">
        <w:r w:rsidR="00FF36CF" w:rsidDel="00104643">
          <w:rPr>
            <w:rFonts w:eastAsiaTheme="minorEastAsia" w:cs="Times New Roman" w:hint="eastAsia"/>
            <w:szCs w:val="24"/>
            <w:lang w:eastAsia="zh-CN"/>
          </w:rPr>
          <w:delText xml:space="preserve">imilar constructs </w:delText>
        </w:r>
        <w:r w:rsidR="00FF36CF" w:rsidRPr="00FF36CF" w:rsidDel="00104643">
          <w:rPr>
            <w:rFonts w:eastAsiaTheme="minorEastAsia" w:cs="Times New Roman" w:hint="eastAsia"/>
            <w:szCs w:val="24"/>
            <w:lang w:eastAsia="zh-CN"/>
          </w:rPr>
          <w:delText xml:space="preserve">of </w:delText>
        </w:r>
      </w:del>
      <w:del w:id="140" w:author="a6608" w:date="2025-01-03T21:26:00Z" w16du:dateUtc="2025-01-03T13:26:00Z">
        <w:r w:rsidR="00C44329" w:rsidRPr="00FF36CF" w:rsidDel="00104643">
          <w:rPr>
            <w:rFonts w:eastAsiaTheme="minorEastAsia" w:cs="Times New Roman" w:hint="eastAsia"/>
            <w:szCs w:val="24"/>
            <w:lang w:eastAsia="zh-CN"/>
          </w:rPr>
          <w:delText xml:space="preserve">EQ-5D-Y </w:delText>
        </w:r>
      </w:del>
      <w:del w:id="141" w:author="a6608" w:date="2025-01-03T21:23:00Z" w16du:dateUtc="2025-01-03T13:23:00Z">
        <w:r w:rsidR="00C44329" w:rsidRPr="00FF36CF" w:rsidDel="00104643">
          <w:rPr>
            <w:rFonts w:eastAsiaTheme="minorEastAsia" w:cs="Times New Roman" w:hint="eastAsia"/>
            <w:szCs w:val="24"/>
            <w:lang w:eastAsia="zh-CN"/>
          </w:rPr>
          <w:delText xml:space="preserve">and </w:delText>
        </w:r>
      </w:del>
      <w:del w:id="142" w:author="a6608" w:date="2025-01-03T21:26:00Z" w16du:dateUtc="2025-01-03T13:26:00Z">
        <w:r w:rsidR="00C44329" w:rsidRPr="00FF36CF" w:rsidDel="00104643">
          <w:rPr>
            <w:rFonts w:eastAsiaTheme="minorEastAsia" w:cs="Times New Roman" w:hint="eastAsia"/>
            <w:szCs w:val="24"/>
            <w:lang w:eastAsia="zh-CN"/>
          </w:rPr>
          <w:delText xml:space="preserve">PedsQL </w:delText>
        </w:r>
        <w:r w:rsidR="00FF36CF" w:rsidRPr="00FF36CF" w:rsidDel="00104643">
          <w:rPr>
            <w:rFonts w:eastAsiaTheme="minorEastAsia" w:cs="Times New Roman" w:hint="eastAsia"/>
            <w:szCs w:val="24"/>
            <w:lang w:eastAsia="zh-CN"/>
          </w:rPr>
          <w:delText>GCS were moderately to strongly correlated</w:delText>
        </w:r>
      </w:del>
      <w:r w:rsidR="00FF36CF" w:rsidRPr="00FF36CF">
        <w:rPr>
          <w:rFonts w:eastAsiaTheme="minorEastAsia" w:cs="Times New Roman" w:hint="eastAsia"/>
          <w:szCs w:val="24"/>
          <w:lang w:eastAsia="zh-CN"/>
        </w:rPr>
        <w:t xml:space="preserve"> </w:t>
      </w:r>
      <w:r w:rsidR="00C44329" w:rsidRPr="00FF36CF">
        <w:rPr>
          <w:rFonts w:eastAsiaTheme="minorEastAsia" w:cs="Times New Roman" w:hint="eastAsia"/>
          <w:szCs w:val="24"/>
          <w:lang w:eastAsia="zh-CN"/>
        </w:rPr>
        <w:t>(</w:t>
      </w:r>
      <w:r w:rsidRPr="00FF36CF">
        <w:rPr>
          <w:rFonts w:cs="Times New Roman"/>
          <w:szCs w:val="24"/>
        </w:rPr>
        <w:t xml:space="preserve">rho </w:t>
      </w:r>
      <w:r w:rsidR="00E15FFF">
        <w:rPr>
          <w:rFonts w:eastAsiaTheme="minorEastAsia" w:cs="Times New Roman" w:hint="eastAsia"/>
          <w:szCs w:val="24"/>
          <w:lang w:eastAsia="zh-CN"/>
        </w:rPr>
        <w:t>-</w:t>
      </w:r>
      <w:r w:rsidR="00FF36CF" w:rsidRPr="00FF36CF">
        <w:rPr>
          <w:rFonts w:eastAsiaTheme="minorEastAsia" w:cs="Times New Roman" w:hint="eastAsia"/>
          <w:szCs w:val="24"/>
          <w:lang w:eastAsia="zh-CN"/>
        </w:rPr>
        <w:t>0.42</w:t>
      </w:r>
      <w:r w:rsidRPr="00FF36CF">
        <w:rPr>
          <w:rFonts w:cs="Times New Roman"/>
          <w:szCs w:val="24"/>
        </w:rPr>
        <w:t xml:space="preserve"> to </w:t>
      </w:r>
      <w:r w:rsidR="00E15FFF">
        <w:rPr>
          <w:rFonts w:eastAsiaTheme="minorEastAsia" w:cs="Times New Roman" w:hint="eastAsia"/>
          <w:szCs w:val="24"/>
          <w:lang w:eastAsia="zh-CN"/>
        </w:rPr>
        <w:t>-</w:t>
      </w:r>
      <w:r w:rsidRPr="00FF36CF">
        <w:rPr>
          <w:rFonts w:cs="Times New Roman"/>
          <w:szCs w:val="24"/>
        </w:rPr>
        <w:t xml:space="preserve">0.60, all </w:t>
      </w:r>
      <w:r w:rsidRPr="00FF36CF">
        <w:rPr>
          <w:rFonts w:cs="Times New Roman"/>
          <w:i/>
          <w:iCs/>
          <w:szCs w:val="24"/>
        </w:rPr>
        <w:t>p</w:t>
      </w:r>
      <w:r w:rsidRPr="00FF36CF">
        <w:rPr>
          <w:rFonts w:cs="Times New Roman"/>
          <w:szCs w:val="24"/>
        </w:rPr>
        <w:t xml:space="preserve"> values &lt; 0.001).</w:t>
      </w:r>
      <w:r>
        <w:rPr>
          <w:rFonts w:cs="Times New Roman"/>
          <w:szCs w:val="24"/>
        </w:rPr>
        <w:t xml:space="preserve"> </w:t>
      </w:r>
      <w:r w:rsidRPr="00355072">
        <w:rPr>
          <w:rFonts w:cs="Times New Roman"/>
          <w:szCs w:val="24"/>
        </w:rPr>
        <w:t>The hypotheses of known</w:t>
      </w:r>
      <w:ins w:id="143" w:author="a6608" w:date="2025-01-03T22:00:00Z" w16du:dateUtc="2025-01-03T14:00:00Z">
        <w:r w:rsidR="00DC0CB1" w:rsidRPr="00355072">
          <w:rPr>
            <w:rFonts w:cs="Times New Roman"/>
            <w:szCs w:val="24"/>
            <w:rPrChange w:id="144" w:author="婉娴 梁" w:date="2025-01-04T08:18:00Z" w16du:dateUtc="2025-01-04T00:18:00Z">
              <w:rPr>
                <w:rFonts w:cs="Times New Roman"/>
                <w:szCs w:val="24"/>
                <w:highlight w:val="yellow"/>
              </w:rPr>
            </w:rPrChange>
          </w:rPr>
          <w:t>-</w:t>
        </w:r>
      </w:ins>
      <w:del w:id="145" w:author="a6608" w:date="2025-01-03T22:00:00Z" w16du:dateUtc="2025-01-03T14:00:00Z">
        <w:r w:rsidRPr="00355072" w:rsidDel="00DC0CB1">
          <w:rPr>
            <w:rFonts w:cs="Times New Roman"/>
            <w:szCs w:val="24"/>
          </w:rPr>
          <w:delText>-</w:delText>
        </w:r>
      </w:del>
      <w:r w:rsidRPr="00355072">
        <w:rPr>
          <w:rFonts w:cs="Times New Roman"/>
          <w:szCs w:val="24"/>
        </w:rPr>
        <w:t>group</w:t>
      </w:r>
      <w:r w:rsidR="005A6A5A" w:rsidRPr="00355072">
        <w:rPr>
          <w:rFonts w:eastAsiaTheme="minorEastAsia" w:cs="Times New Roman"/>
          <w:szCs w:val="24"/>
          <w:lang w:eastAsia="zh-CN"/>
        </w:rPr>
        <w:t>s</w:t>
      </w:r>
      <w:r w:rsidRPr="00355072">
        <w:rPr>
          <w:rFonts w:cs="Times New Roman"/>
          <w:szCs w:val="24"/>
        </w:rPr>
        <w:t xml:space="preserve"> </w:t>
      </w:r>
      <w:ins w:id="146" w:author="a6608" w:date="2025-01-03T21:59:00Z" w16du:dateUtc="2025-01-03T13:59:00Z">
        <w:r w:rsidR="00DC0CB1" w:rsidRPr="00355072">
          <w:rPr>
            <w:rFonts w:cs="Times New Roman" w:hint="eastAsia"/>
            <w:szCs w:val="24"/>
            <w:lang w:eastAsia="zh-CN"/>
            <w:rPrChange w:id="147" w:author="婉娴 梁" w:date="2025-01-04T08:18:00Z" w16du:dateUtc="2025-01-04T00:18:00Z">
              <w:rPr>
                <w:rFonts w:cs="Times New Roman" w:hint="eastAsia"/>
                <w:szCs w:val="24"/>
                <w:highlight w:val="yellow"/>
                <w:lang w:eastAsia="zh-CN"/>
              </w:rPr>
            </w:rPrChange>
          </w:rPr>
          <w:t>defined by</w:t>
        </w:r>
      </w:ins>
      <w:del w:id="148" w:author="a6608" w:date="2025-01-03T21:59:00Z" w16du:dateUtc="2025-01-03T13:59:00Z">
        <w:r w:rsidRPr="00355072" w:rsidDel="00DC0CB1">
          <w:rPr>
            <w:rFonts w:cs="Times New Roman"/>
            <w:szCs w:val="24"/>
          </w:rPr>
          <w:delText>analyses</w:delText>
        </w:r>
      </w:del>
      <w:r w:rsidRPr="00355072">
        <w:rPr>
          <w:rFonts w:cs="Times New Roman"/>
          <w:szCs w:val="24"/>
        </w:rPr>
        <w:t xml:space="preserve"> </w:t>
      </w:r>
      <w:del w:id="149" w:author="a6608" w:date="2025-01-03T21:59:00Z" w16du:dateUtc="2025-01-03T13:59:00Z">
        <w:r w:rsidRPr="00355072" w:rsidDel="00DC0CB1">
          <w:rPr>
            <w:rFonts w:cs="Times New Roman"/>
            <w:szCs w:val="24"/>
          </w:rPr>
          <w:delText>were validated</w:delText>
        </w:r>
      </w:del>
      <w:ins w:id="150" w:author="a6608" w:date="2025-01-03T21:58:00Z" w16du:dateUtc="2025-01-03T13:58:00Z">
        <w:r w:rsidR="00DC0CB1" w:rsidRPr="00355072">
          <w:rPr>
            <w:rFonts w:cs="Times New Roman" w:hint="eastAsia"/>
            <w:szCs w:val="24"/>
            <w:lang w:eastAsia="zh-CN"/>
            <w:rPrChange w:id="151" w:author="婉娴 梁" w:date="2025-01-04T08:18:00Z" w16du:dateUtc="2025-01-04T00:18:00Z">
              <w:rPr>
                <w:rFonts w:cs="Times New Roman" w:hint="eastAsia"/>
                <w:szCs w:val="24"/>
                <w:highlight w:val="yellow"/>
                <w:lang w:eastAsia="zh-CN"/>
              </w:rPr>
            </w:rPrChange>
          </w:rPr>
          <w:t xml:space="preserve">different </w:t>
        </w:r>
        <w:proofErr w:type="spellStart"/>
        <w:r w:rsidR="00DC0CB1" w:rsidRPr="00355072">
          <w:rPr>
            <w:rFonts w:cs="Times New Roman" w:hint="eastAsia"/>
            <w:szCs w:val="24"/>
            <w:lang w:eastAsia="zh-CN"/>
            <w:rPrChange w:id="152" w:author="婉娴 梁" w:date="2025-01-04T08:18:00Z" w16du:dateUtc="2025-01-04T00:18:00Z">
              <w:rPr>
                <w:rFonts w:cs="Times New Roman" w:hint="eastAsia"/>
                <w:szCs w:val="24"/>
                <w:highlight w:val="yellow"/>
                <w:lang w:eastAsia="zh-CN"/>
              </w:rPr>
            </w:rPrChange>
          </w:rPr>
          <w:t>Peds</w:t>
        </w:r>
      </w:ins>
      <w:ins w:id="153" w:author="a6608" w:date="2025-01-03T21:59:00Z" w16du:dateUtc="2025-01-03T13:59:00Z">
        <w:r w:rsidR="00DC0CB1" w:rsidRPr="00355072">
          <w:rPr>
            <w:rFonts w:cs="Times New Roman" w:hint="eastAsia"/>
            <w:szCs w:val="24"/>
            <w:lang w:eastAsia="zh-CN"/>
            <w:rPrChange w:id="154" w:author="婉娴 梁" w:date="2025-01-04T08:18:00Z" w16du:dateUtc="2025-01-04T00:18:00Z">
              <w:rPr>
                <w:rFonts w:cs="Times New Roman" w:hint="eastAsia"/>
                <w:szCs w:val="24"/>
                <w:highlight w:val="yellow"/>
                <w:lang w:eastAsia="zh-CN"/>
              </w:rPr>
            </w:rPrChange>
          </w:rPr>
          <w:t>QL</w:t>
        </w:r>
        <w:proofErr w:type="spellEnd"/>
        <w:r w:rsidR="00DC0CB1" w:rsidRPr="00355072">
          <w:rPr>
            <w:rFonts w:cs="Times New Roman" w:hint="eastAsia"/>
            <w:szCs w:val="24"/>
            <w:lang w:eastAsia="zh-CN"/>
            <w:rPrChange w:id="155" w:author="婉娴 梁" w:date="2025-01-04T08:18:00Z" w16du:dateUtc="2025-01-04T00:18:00Z">
              <w:rPr>
                <w:rFonts w:cs="Times New Roman" w:hint="eastAsia"/>
                <w:szCs w:val="24"/>
                <w:highlight w:val="yellow"/>
                <w:lang w:eastAsia="zh-CN"/>
              </w:rPr>
            </w:rPrChange>
          </w:rPr>
          <w:t xml:space="preserve"> GCS</w:t>
        </w:r>
        <w:r w:rsidR="00DC0CB1" w:rsidRPr="00355072">
          <w:rPr>
            <w:rFonts w:cs="Times New Roman"/>
            <w:szCs w:val="24"/>
            <w:rPrChange w:id="156" w:author="婉娴 梁" w:date="2025-01-04T08:18:00Z" w16du:dateUtc="2025-01-04T00:18:00Z">
              <w:rPr>
                <w:rFonts w:cs="Times New Roman"/>
                <w:szCs w:val="24"/>
                <w:highlight w:val="yellow"/>
              </w:rPr>
            </w:rPrChange>
          </w:rPr>
          <w:t xml:space="preserve"> </w:t>
        </w:r>
        <w:r w:rsidR="00DC0CB1" w:rsidRPr="00355072">
          <w:rPr>
            <w:rFonts w:cs="Times New Roman" w:hint="eastAsia"/>
            <w:szCs w:val="24"/>
            <w:lang w:eastAsia="zh-CN"/>
            <w:rPrChange w:id="157" w:author="婉娴 梁" w:date="2025-01-04T08:18:00Z" w16du:dateUtc="2025-01-04T00:18:00Z">
              <w:rPr>
                <w:rFonts w:cs="Times New Roman" w:hint="eastAsia"/>
                <w:szCs w:val="24"/>
                <w:highlight w:val="yellow"/>
                <w:lang w:eastAsia="zh-CN"/>
              </w:rPr>
            </w:rPrChange>
          </w:rPr>
          <w:t>and ZBI score</w:t>
        </w:r>
      </w:ins>
      <w:ins w:id="158" w:author="a6608" w:date="2025-01-03T22:00:00Z" w16du:dateUtc="2025-01-03T14:00:00Z">
        <w:r w:rsidR="00DC0CB1" w:rsidRPr="00355072">
          <w:rPr>
            <w:rFonts w:cs="Times New Roman" w:hint="eastAsia"/>
            <w:szCs w:val="24"/>
            <w:lang w:eastAsia="zh-CN"/>
            <w:rPrChange w:id="159" w:author="婉娴 梁" w:date="2025-01-04T08:18:00Z" w16du:dateUtc="2025-01-04T00:18:00Z">
              <w:rPr>
                <w:rFonts w:cs="Times New Roman" w:hint="eastAsia"/>
                <w:szCs w:val="24"/>
                <w:highlight w:val="yellow"/>
                <w:lang w:eastAsia="zh-CN"/>
              </w:rPr>
            </w:rPrChange>
          </w:rPr>
          <w:t xml:space="preserve">s </w:t>
        </w:r>
      </w:ins>
      <w:ins w:id="160" w:author="a6608" w:date="2025-01-03T21:59:00Z" w16du:dateUtc="2025-01-03T13:59:00Z">
        <w:r w:rsidR="00DC0CB1" w:rsidRPr="00355072">
          <w:rPr>
            <w:rFonts w:cs="Times New Roman" w:hint="eastAsia"/>
            <w:szCs w:val="24"/>
            <w:lang w:eastAsia="zh-CN"/>
            <w:rPrChange w:id="161" w:author="婉娴 梁" w:date="2025-01-04T08:18:00Z" w16du:dateUtc="2025-01-04T00:18:00Z">
              <w:rPr>
                <w:rFonts w:cs="Times New Roman" w:hint="eastAsia"/>
                <w:szCs w:val="24"/>
                <w:highlight w:val="yellow"/>
                <w:lang w:eastAsia="zh-CN"/>
              </w:rPr>
            </w:rPrChange>
          </w:rPr>
          <w:t>w</w:t>
        </w:r>
        <w:r w:rsidR="00DC0CB1" w:rsidRPr="00355072">
          <w:rPr>
            <w:rFonts w:cs="Times New Roman"/>
            <w:szCs w:val="24"/>
            <w:rPrChange w:id="162" w:author="婉娴 梁" w:date="2025-01-04T08:18:00Z" w16du:dateUtc="2025-01-04T00:18:00Z">
              <w:rPr>
                <w:rFonts w:cs="Times New Roman"/>
                <w:szCs w:val="24"/>
                <w:highlight w:val="yellow"/>
              </w:rPr>
            </w:rPrChange>
          </w:rPr>
          <w:t>ere validated</w:t>
        </w:r>
      </w:ins>
      <w:r w:rsidRPr="00355072">
        <w:rPr>
          <w:rFonts w:cs="Times New Roman"/>
          <w:szCs w:val="24"/>
          <w:lang w:eastAsia="zh-CN"/>
          <w:rPrChange w:id="163" w:author="婉娴 梁" w:date="2025-01-04T08:18:00Z" w16du:dateUtc="2025-01-04T00:18:00Z">
            <w:rPr>
              <w:rFonts w:cs="Times New Roman"/>
              <w:szCs w:val="24"/>
            </w:rPr>
          </w:rPrChange>
        </w:rPr>
        <w:t>.</w:t>
      </w:r>
      <w:r>
        <w:rPr>
          <w:rFonts w:cs="Times New Roman"/>
          <w:szCs w:val="24"/>
        </w:rPr>
        <w:t xml:space="preserve"> </w:t>
      </w:r>
      <w:bookmarkStart w:id="164" w:name="OLE_LINK2"/>
      <w:r>
        <w:rPr>
          <w:rFonts w:cs="Times New Roman"/>
          <w:szCs w:val="24"/>
        </w:rPr>
        <w:t xml:space="preserve">The EQ-5D-Y </w:t>
      </w:r>
      <w:del w:id="165" w:author="婉娴 梁" w:date="2024-12-30T23:10:00Z" w16du:dateUtc="2024-12-30T15:10:00Z">
        <w:r w:rsidDel="00AE6ED1">
          <w:rPr>
            <w:rFonts w:cs="Times New Roman"/>
            <w:szCs w:val="24"/>
          </w:rPr>
          <w:delText xml:space="preserve">showed </w:delText>
        </w:r>
      </w:del>
      <w:ins w:id="166" w:author="婉娴 梁" w:date="2024-12-30T23:10:00Z" w16du:dateUtc="2024-12-30T15:10:00Z">
        <w:r w:rsidR="00AE6ED1">
          <w:rPr>
            <w:rFonts w:eastAsiaTheme="minorEastAsia" w:cs="Times New Roman" w:hint="eastAsia"/>
            <w:szCs w:val="24"/>
            <w:lang w:eastAsia="zh-CN"/>
          </w:rPr>
          <w:t>exhibited</w:t>
        </w:r>
        <w:r w:rsidR="00AE6ED1">
          <w:rPr>
            <w:rFonts w:cs="Times New Roman"/>
            <w:szCs w:val="24"/>
          </w:rPr>
          <w:t xml:space="preserve"> </w:t>
        </w:r>
      </w:ins>
      <w:r>
        <w:rPr>
          <w:rFonts w:cs="Times New Roman"/>
          <w:szCs w:val="24"/>
        </w:rPr>
        <w:t xml:space="preserve">the strongest informativity and discriminatory power </w:t>
      </w:r>
      <w:del w:id="167" w:author="婉娴 梁" w:date="2024-12-30T23:11:00Z" w16du:dateUtc="2024-12-30T15:11:00Z">
        <w:r w:rsidDel="00AE6ED1">
          <w:rPr>
            <w:rFonts w:cs="Times New Roman"/>
            <w:szCs w:val="24"/>
          </w:rPr>
          <w:delText xml:space="preserve">for </w:delText>
        </w:r>
      </w:del>
      <w:ins w:id="168" w:author="婉娴 梁" w:date="2024-12-30T23:11:00Z" w16du:dateUtc="2024-12-30T15:11:00Z">
        <w:r w:rsidR="00AE6ED1">
          <w:rPr>
            <w:rFonts w:eastAsiaTheme="minorEastAsia" w:cs="Times New Roman" w:hint="eastAsia"/>
            <w:szCs w:val="24"/>
            <w:lang w:eastAsia="zh-CN"/>
          </w:rPr>
          <w:t xml:space="preserve">of </w:t>
        </w:r>
      </w:ins>
      <w:ins w:id="169" w:author="婉娴 梁" w:date="2025-01-04T12:35:00Z" w16du:dateUtc="2025-01-04T04:35:00Z">
        <w:r w:rsidR="00003ECA">
          <w:rPr>
            <w:rFonts w:eastAsiaTheme="minorEastAsia" w:cs="Times New Roman" w:hint="eastAsia"/>
            <w:szCs w:val="24"/>
            <w:lang w:eastAsia="zh-CN"/>
          </w:rPr>
          <w:t xml:space="preserve">the </w:t>
        </w:r>
      </w:ins>
      <w:ins w:id="170" w:author="婉娴 梁" w:date="2024-12-30T23:11:00Z" w16du:dateUtc="2024-12-30T15:11:00Z">
        <w:del w:id="171" w:author="a6608" w:date="2025-01-03T16:15:00Z" w16du:dateUtc="2025-01-03T08:15:00Z">
          <w:r w:rsidR="00AE6ED1" w:rsidDel="00AB2C69">
            <w:rPr>
              <w:rFonts w:cs="Times New Roman"/>
              <w:szCs w:val="24"/>
            </w:rPr>
            <w:delText xml:space="preserve"> </w:delText>
          </w:r>
        </w:del>
      </w:ins>
      <w:r w:rsidR="005B2292">
        <w:rPr>
          <w:rFonts w:eastAsiaTheme="minorEastAsia" w:cs="Times New Roman"/>
          <w:szCs w:val="24"/>
          <w:lang w:eastAsia="zh-CN"/>
        </w:rPr>
        <w:t>“</w:t>
      </w:r>
      <w:r>
        <w:rPr>
          <w:rFonts w:cs="Times New Roman"/>
          <w:szCs w:val="24"/>
        </w:rPr>
        <w:t>feeling worried, sad or unhappy</w:t>
      </w:r>
      <w:r w:rsidR="005B2292">
        <w:rPr>
          <w:rFonts w:eastAsiaTheme="minorEastAsia" w:cs="Times New Roman"/>
          <w:szCs w:val="24"/>
          <w:lang w:eastAsia="zh-CN"/>
        </w:rPr>
        <w:t>”</w:t>
      </w:r>
      <w:r>
        <w:rPr>
          <w:rFonts w:cs="Times New Roman"/>
          <w:szCs w:val="24"/>
        </w:rPr>
        <w:t xml:space="preserve"> dimension and weakest for the </w:t>
      </w:r>
      <w:r w:rsidR="005B2292">
        <w:rPr>
          <w:rFonts w:eastAsiaTheme="minorEastAsia" w:cs="Times New Roman"/>
          <w:szCs w:val="24"/>
          <w:lang w:eastAsia="zh-CN"/>
        </w:rPr>
        <w:t>“</w:t>
      </w:r>
      <w:r>
        <w:rPr>
          <w:rFonts w:cs="Times New Roman"/>
          <w:szCs w:val="24"/>
        </w:rPr>
        <w:t>mobility</w:t>
      </w:r>
      <w:r w:rsidR="005B2292">
        <w:rPr>
          <w:rFonts w:eastAsiaTheme="minorEastAsia" w:cs="Times New Roman"/>
          <w:szCs w:val="24"/>
          <w:lang w:eastAsia="zh-CN"/>
        </w:rPr>
        <w:t>”</w:t>
      </w:r>
      <w:r>
        <w:rPr>
          <w:rFonts w:cs="Times New Roman"/>
          <w:szCs w:val="24"/>
        </w:rPr>
        <w:t xml:space="preserve"> dimension (H’</w:t>
      </w:r>
      <w:r>
        <w:rPr>
          <w:rFonts w:cs="Times New Roman"/>
          <w:szCs w:val="24"/>
          <w:vertAlign w:val="subscript"/>
        </w:rPr>
        <w:t>(mobility)</w:t>
      </w:r>
      <w:r>
        <w:rPr>
          <w:rFonts w:cs="Times New Roman"/>
          <w:szCs w:val="24"/>
        </w:rPr>
        <w:t>=0.60, J’</w:t>
      </w:r>
      <w:r>
        <w:rPr>
          <w:rFonts w:cs="Times New Roman"/>
          <w:szCs w:val="24"/>
          <w:vertAlign w:val="subscript"/>
        </w:rPr>
        <w:t>(mobility)</w:t>
      </w:r>
      <w:r>
        <w:rPr>
          <w:rFonts w:cs="Times New Roman"/>
          <w:szCs w:val="24"/>
        </w:rPr>
        <w:t>=0.38; H</w:t>
      </w:r>
      <w:proofErr w:type="gramStart"/>
      <w:r>
        <w:rPr>
          <w:rFonts w:cs="Times New Roman"/>
          <w:szCs w:val="24"/>
        </w:rPr>
        <w:t>’</w:t>
      </w:r>
      <w:r>
        <w:rPr>
          <w:rFonts w:cs="Times New Roman"/>
          <w:szCs w:val="24"/>
          <w:vertAlign w:val="subscript"/>
        </w:rPr>
        <w:t>(</w:t>
      </w:r>
      <w:proofErr w:type="gramEnd"/>
      <w:r>
        <w:rPr>
          <w:rFonts w:cs="Times New Roman"/>
          <w:szCs w:val="24"/>
          <w:vertAlign w:val="subscript"/>
        </w:rPr>
        <w:t>feeling worried, sad or unhappy)</w:t>
      </w:r>
      <w:r>
        <w:rPr>
          <w:rFonts w:cs="Times New Roman"/>
          <w:szCs w:val="24"/>
        </w:rPr>
        <w:t>=0.60, J’</w:t>
      </w:r>
      <w:r>
        <w:rPr>
          <w:rFonts w:cs="Times New Roman"/>
          <w:szCs w:val="24"/>
          <w:vertAlign w:val="subscript"/>
        </w:rPr>
        <w:t>(feeling worried, sad or unhappy)</w:t>
      </w:r>
      <w:r>
        <w:rPr>
          <w:rFonts w:cs="Times New Roman"/>
          <w:szCs w:val="24"/>
        </w:rPr>
        <w:t xml:space="preserve">=0.38). </w:t>
      </w:r>
      <w:bookmarkEnd w:id="164"/>
    </w:p>
    <w:p w14:paraId="393EC5CF" w14:textId="7EBFDF4E" w:rsidR="00B14FC2" w:rsidRDefault="00BB2A1E" w:rsidP="00B14FC2">
      <w:pPr>
        <w:spacing w:line="480" w:lineRule="auto"/>
        <w:rPr>
          <w:rFonts w:eastAsiaTheme="minorEastAsia" w:cs="Times New Roman"/>
          <w:szCs w:val="24"/>
          <w:lang w:eastAsia="zh-CN"/>
        </w:rPr>
      </w:pPr>
      <w:r>
        <w:rPr>
          <w:rFonts w:cs="Times New Roman"/>
          <w:b/>
          <w:bCs/>
          <w:szCs w:val="24"/>
        </w:rPr>
        <w:t xml:space="preserve">Conclusions </w:t>
      </w:r>
      <w:r>
        <w:rPr>
          <w:rFonts w:cs="Times New Roman"/>
          <w:szCs w:val="24"/>
        </w:rPr>
        <w:t xml:space="preserve">EQ-5D-Y </w:t>
      </w:r>
      <w:ins w:id="172" w:author="婉娴 梁" w:date="2024-12-28T02:16:00Z" w16du:dateUtc="2024-12-27T18:16:00Z">
        <w:r w:rsidR="005A63B8">
          <w:rPr>
            <w:rFonts w:eastAsiaTheme="minorEastAsia" w:cs="Times New Roman" w:hint="eastAsia"/>
            <w:szCs w:val="24"/>
            <w:lang w:eastAsia="zh-CN"/>
          </w:rPr>
          <w:t xml:space="preserve">is acceptable </w:t>
        </w:r>
      </w:ins>
      <w:ins w:id="173" w:author="婉娴 梁" w:date="2024-12-30T23:11:00Z" w16du:dateUtc="2024-12-30T15:11:00Z">
        <w:r w:rsidR="00AE6ED1">
          <w:rPr>
            <w:rFonts w:eastAsiaTheme="minorEastAsia" w:cs="Times New Roman"/>
            <w:szCs w:val="24"/>
            <w:lang w:eastAsia="zh-CN"/>
          </w:rPr>
          <w:t>for measuring</w:t>
        </w:r>
      </w:ins>
      <w:del w:id="174" w:author="婉娴 梁" w:date="2024-12-28T02:16:00Z" w16du:dateUtc="2024-12-27T18:16:00Z">
        <w:r w:rsidDel="005A63B8">
          <w:rPr>
            <w:rFonts w:cs="Times New Roman"/>
            <w:szCs w:val="24"/>
          </w:rPr>
          <w:delText>can</w:delText>
        </w:r>
      </w:del>
      <w:del w:id="175" w:author="婉娴 梁" w:date="2024-12-28T02:17:00Z" w16du:dateUtc="2024-12-27T18:17:00Z">
        <w:r w:rsidDel="005A63B8">
          <w:rPr>
            <w:rFonts w:cs="Times New Roman"/>
            <w:szCs w:val="24"/>
          </w:rPr>
          <w:delText xml:space="preserve"> be used to </w:delText>
        </w:r>
      </w:del>
      <w:del w:id="176" w:author="婉娴 梁" w:date="2024-12-30T23:11:00Z" w16du:dateUtc="2024-12-30T15:11:00Z">
        <w:r w:rsidDel="00AE6ED1">
          <w:rPr>
            <w:rFonts w:cs="Times New Roman"/>
            <w:szCs w:val="24"/>
          </w:rPr>
          <w:delText>measure</w:delText>
        </w:r>
      </w:del>
      <w:r>
        <w:rPr>
          <w:rFonts w:cs="Times New Roman"/>
          <w:szCs w:val="24"/>
        </w:rPr>
        <w:t xml:space="preserve"> HRQL of underage NF1 patients in China.</w:t>
      </w:r>
      <w:r>
        <w:rPr>
          <w:szCs w:val="24"/>
        </w:rPr>
        <w:t xml:space="preserve"> </w:t>
      </w:r>
      <w:r>
        <w:rPr>
          <w:rFonts w:cs="Times New Roman"/>
          <w:szCs w:val="24"/>
        </w:rPr>
        <w:t>More evidence for using EQ-5D-Y in rare diseases is awaited.</w:t>
      </w:r>
    </w:p>
    <w:p w14:paraId="0F687C44" w14:textId="77777777" w:rsidR="00E37D73" w:rsidRDefault="00E37D73" w:rsidP="00E37D73">
      <w:pPr>
        <w:pStyle w:val="AuthorList"/>
        <w:spacing w:line="480" w:lineRule="auto"/>
        <w:rPr>
          <w:rFonts w:eastAsia="宋体"/>
          <w:b w:val="0"/>
          <w:bCs/>
          <w:lang w:eastAsia="zh-CN"/>
        </w:rPr>
      </w:pPr>
      <w:r>
        <w:t xml:space="preserve">Keywords: </w:t>
      </w:r>
      <w:r>
        <w:rPr>
          <w:rFonts w:eastAsia="宋体" w:hint="eastAsia"/>
          <w:b w:val="0"/>
          <w:bCs/>
          <w:lang w:eastAsia="zh-CN"/>
        </w:rPr>
        <w:t>EQ-5D-Y; Measurement properties; Neurofibromatosis type 1; Health-related quality of life; Rare diseases</w:t>
      </w:r>
    </w:p>
    <w:p w14:paraId="1C532B18" w14:textId="4607EDE8" w:rsidR="00FE58D2" w:rsidRDefault="00BB2A1E" w:rsidP="00B14FC2">
      <w:pPr>
        <w:pStyle w:val="1"/>
        <w:spacing w:line="480" w:lineRule="auto"/>
      </w:pPr>
      <w:r>
        <w:t>Introduction</w:t>
      </w:r>
    </w:p>
    <w:p w14:paraId="398E481A" w14:textId="015A1FF0" w:rsidR="008D1D88" w:rsidRPr="004E5ABC" w:rsidRDefault="008D1D88" w:rsidP="0003765D">
      <w:pPr>
        <w:spacing w:line="480" w:lineRule="auto"/>
        <w:rPr>
          <w:rFonts w:eastAsiaTheme="minorEastAsia" w:cs="Times New Roman"/>
          <w:szCs w:val="24"/>
          <w:lang w:eastAsia="zh-CN"/>
          <w:rPrChange w:id="177" w:author="婉娴 梁" w:date="2024-12-28T02:23:00Z" w16du:dateUtc="2024-12-27T18:23:00Z">
            <w:rPr>
              <w:rFonts w:cs="Times New Roman"/>
              <w:szCs w:val="24"/>
            </w:rPr>
          </w:rPrChange>
        </w:rPr>
      </w:pPr>
      <w:del w:id="178" w:author="婉娴 梁" w:date="2024-12-19T20:31:00Z" w16du:dateUtc="2024-12-19T12:31:00Z">
        <w:r w:rsidDel="000728A8">
          <w:rPr>
            <w:rFonts w:hint="eastAsia"/>
            <w:szCs w:val="24"/>
          </w:rPr>
          <w:lastRenderedPageBreak/>
          <w:delText xml:space="preserve"> </w:delText>
        </w:r>
        <w:bookmarkStart w:id="179" w:name="_Hlk153897724"/>
        <w:r w:rsidDel="000728A8">
          <w:rPr>
            <w:rFonts w:cs="Times New Roman"/>
            <w:szCs w:val="24"/>
          </w:rPr>
          <w:delText>At present, t</w:delText>
        </w:r>
      </w:del>
      <w:bookmarkStart w:id="180" w:name="OLE_LINK24"/>
      <w:ins w:id="181" w:author="婉娴 梁" w:date="2024-12-19T20:31:00Z" w16du:dateUtc="2024-12-19T12:31:00Z">
        <w:r>
          <w:rPr>
            <w:rFonts w:eastAsiaTheme="minorEastAsia" w:cs="Times New Roman" w:hint="eastAsia"/>
            <w:szCs w:val="24"/>
            <w:lang w:eastAsia="zh-CN"/>
          </w:rPr>
          <w:t>T</w:t>
        </w:r>
      </w:ins>
      <w:r>
        <w:rPr>
          <w:rFonts w:cs="Times New Roman"/>
          <w:szCs w:val="24"/>
        </w:rPr>
        <w:t>here are more th</w:t>
      </w:r>
      <w:r w:rsidRPr="0059334D">
        <w:rPr>
          <w:rFonts w:cs="Times New Roman"/>
          <w:szCs w:val="24"/>
        </w:rPr>
        <w:t xml:space="preserve">an 7,000 </w:t>
      </w:r>
      <w:r w:rsidRPr="0059334D">
        <w:rPr>
          <w:rFonts w:eastAsia="宋体" w:cs="Times New Roman" w:hint="eastAsia"/>
          <w:szCs w:val="24"/>
          <w:lang w:eastAsia="zh-CN"/>
        </w:rPr>
        <w:t xml:space="preserve">rare </w:t>
      </w:r>
      <w:r w:rsidRPr="0059334D">
        <w:rPr>
          <w:rFonts w:cs="Times New Roman"/>
          <w:szCs w:val="24"/>
        </w:rPr>
        <w:t>di</w:t>
      </w:r>
      <w:r>
        <w:rPr>
          <w:rFonts w:cs="Times New Roman"/>
          <w:szCs w:val="24"/>
        </w:rPr>
        <w:t>seases around the world</w:t>
      </w:r>
      <w:r w:rsidR="00286E5C">
        <w:rPr>
          <w:rFonts w:cs="Times New Roman"/>
          <w:szCs w:val="24"/>
        </w:rPr>
        <w:fldChar w:fldCharType="begin"/>
      </w:r>
      <w:r w:rsidR="00286E5C">
        <w:rPr>
          <w:rFonts w:cs="Times New Roman"/>
          <w:szCs w:val="24"/>
        </w:rPr>
        <w:instrText xml:space="preserve"> ADDIN EN.CITE &lt;EndNote&gt;&lt;Cite&gt;&lt;Author&gt;The Lancet Global&lt;/Author&gt;&lt;Year&gt;2024&lt;/Year&gt;&lt;RecNum&gt;590&lt;/RecNum&gt;&lt;DisplayText&gt;[1]&lt;/DisplayText&gt;&lt;record&gt;&lt;rec-number&gt;590&lt;/rec-number&gt;&lt;foreign-keys&gt;&lt;key app="EN" db-id="55tzxpr5dfr9p9e5w54vrws6t5d9etdtpasv" timestamp="1735947179"&gt;590&lt;/key&gt;&lt;/foreign-keys&gt;&lt;ref-type name="Journal Article"&gt;17&lt;/ref-type&gt;&lt;contributors&gt;&lt;authors&gt;&lt;author&gt;The Lancet Global, Health&lt;/author&gt;&lt;/authors&gt;&lt;/contributors&gt;&lt;titles&gt;&lt;title&gt;The landscape for rare diseases in 2024&lt;/title&gt;&lt;secondary-title&gt;Lancet Glob Health&lt;/secondary-title&gt;&lt;/titles&gt;&lt;periodical&gt;&lt;full-title&gt;Lancet Glob Health&lt;/full-title&gt;&lt;/periodical&gt;&lt;pages&gt;e341&lt;/pages&gt;&lt;volume&gt;12&lt;/volume&gt;&lt;number&gt;3&lt;/number&gt;&lt;edition&gt;2024/02/17&lt;/edition&gt;&lt;keywords&gt;&lt;keyword&gt;Humans&lt;/keyword&gt;&lt;keyword&gt;*Rare Diseases/epidemiology&lt;/keyword&gt;&lt;/keywords&gt;&lt;dates&gt;&lt;year&gt;2024&lt;/year&gt;&lt;pub-dates&gt;&lt;date&gt;Mar&lt;/date&gt;&lt;/pub-dates&gt;&lt;/dates&gt;&lt;isbn&gt;2214-109X (Electronic)&amp;#xD;2214-109X (Linking)&lt;/isbn&gt;&lt;accession-num&gt;38365397&lt;/accession-num&gt;&lt;urls&gt;&lt;related-urls&gt;&lt;url&gt;https://www.ncbi.nlm.nih.gov/pubmed/38365397&lt;/url&gt;&lt;/related-urls&gt;&lt;/urls&gt;&lt;electronic-resource-num&gt;10.1016/S2214-109X(24)00056-1&lt;/electronic-resource-num&gt;&lt;/record&gt;&lt;/Cite&gt;&lt;/EndNote&gt;</w:instrText>
      </w:r>
      <w:r w:rsidR="00286E5C">
        <w:rPr>
          <w:rFonts w:cs="Times New Roman"/>
          <w:szCs w:val="24"/>
        </w:rPr>
        <w:fldChar w:fldCharType="separate"/>
      </w:r>
      <w:r w:rsidR="00286E5C">
        <w:rPr>
          <w:rFonts w:cs="Times New Roman"/>
          <w:noProof/>
          <w:szCs w:val="24"/>
        </w:rPr>
        <w:t>[1]</w:t>
      </w:r>
      <w:r w:rsidR="00286E5C">
        <w:rPr>
          <w:rFonts w:cs="Times New Roman"/>
          <w:szCs w:val="24"/>
        </w:rPr>
        <w:fldChar w:fldCharType="end"/>
      </w:r>
      <w:del w:id="182" w:author="a6608" w:date="2025-01-03T21:31:00Z" w16du:dateUtc="2025-01-03T13:31:00Z">
        <w:r w:rsidDel="00401B1E">
          <w:rPr>
            <w:rFonts w:cs="Times New Roman"/>
            <w:szCs w:val="24"/>
          </w:rPr>
          <w:delText xml:space="preserve"> according to the </w:delText>
        </w:r>
        <w:bookmarkStart w:id="183" w:name="_Hlk166854011"/>
        <w:r w:rsidRPr="0059334D" w:rsidDel="00401B1E">
          <w:rPr>
            <w:rFonts w:cs="Times New Roman"/>
            <w:szCs w:val="24"/>
          </w:rPr>
          <w:delText>National Organization for Rare Disorders (NORD)</w:delText>
        </w:r>
      </w:del>
      <w:bookmarkEnd w:id="183"/>
      <w:r>
        <w:rPr>
          <w:rFonts w:cs="Times New Roman"/>
          <w:szCs w:val="24"/>
        </w:rPr>
        <w:t>.</w:t>
      </w:r>
      <w:bookmarkStart w:id="184" w:name="OLE_LINK25"/>
      <w:r>
        <w:rPr>
          <w:rFonts w:cs="Times New Roman"/>
          <w:szCs w:val="24"/>
        </w:rPr>
        <w:t xml:space="preserve"> </w:t>
      </w:r>
      <w:bookmarkStart w:id="185" w:name="OLE_LINK29"/>
      <w:r>
        <w:rPr>
          <w:rFonts w:cs="Times New Roman"/>
          <w:szCs w:val="24"/>
        </w:rPr>
        <w:t xml:space="preserve">Most rare diseases are </w:t>
      </w:r>
      <w:r w:rsidRPr="00A83503">
        <w:rPr>
          <w:rFonts w:cs="Times New Roman"/>
          <w:szCs w:val="24"/>
        </w:rPr>
        <w:t>genetic</w:t>
      </w:r>
      <w:ins w:id="186" w:author="婉娴 梁" w:date="2024-12-29T11:16:00Z" w16du:dateUtc="2024-12-29T03:16:00Z">
        <w:r w:rsidRPr="00A83503">
          <w:rPr>
            <w:rFonts w:cs="Times New Roman"/>
            <w:szCs w:val="24"/>
          </w:rPr>
          <w:t>ally related</w:t>
        </w:r>
      </w:ins>
      <w:del w:id="187" w:author="婉娴 梁" w:date="2024-12-19T20:31:00Z" w16du:dateUtc="2024-12-19T12:31:00Z">
        <w:r w:rsidRPr="00A83503" w:rsidDel="000728A8">
          <w:rPr>
            <w:rFonts w:cs="Times New Roman"/>
            <w:szCs w:val="24"/>
          </w:rPr>
          <w:delText xml:space="preserve"> </w:delText>
        </w:r>
        <w:r w:rsidDel="000728A8">
          <w:rPr>
            <w:rFonts w:cs="Times New Roman"/>
            <w:szCs w:val="24"/>
          </w:rPr>
          <w:delText>diseases</w:delText>
        </w:r>
      </w:del>
      <w:r>
        <w:rPr>
          <w:rFonts w:cs="Times New Roman"/>
          <w:szCs w:val="24"/>
        </w:rPr>
        <w:t xml:space="preserve">, </w:t>
      </w:r>
      <w:del w:id="188" w:author="婉娴 梁" w:date="2024-12-19T20:32:00Z" w16du:dateUtc="2024-12-19T12:32:00Z">
        <w:r w:rsidDel="000728A8">
          <w:rPr>
            <w:rFonts w:cs="Times New Roman"/>
            <w:szCs w:val="24"/>
          </w:rPr>
          <w:delText xml:space="preserve">and </w:delText>
        </w:r>
      </w:del>
      <w:ins w:id="189" w:author="婉娴 梁" w:date="2024-12-30T23:17:00Z" w16du:dateUtc="2024-12-30T15:17:00Z">
        <w:r>
          <w:rPr>
            <w:rFonts w:eastAsiaTheme="minorEastAsia" w:cs="Times New Roman" w:hint="eastAsia"/>
            <w:szCs w:val="24"/>
            <w:lang w:eastAsia="zh-CN"/>
          </w:rPr>
          <w:t xml:space="preserve">with </w:t>
        </w:r>
      </w:ins>
      <w:ins w:id="190" w:author="婉娴 梁" w:date="2024-12-30T23:18:00Z" w16du:dateUtc="2024-12-30T15:18:00Z">
        <w:r w:rsidRPr="00AE6ED1">
          <w:rPr>
            <w:rFonts w:eastAsiaTheme="minorEastAsia" w:cs="Times New Roman"/>
            <w:szCs w:val="24"/>
            <w:lang w:eastAsia="zh-CN"/>
          </w:rPr>
          <w:t xml:space="preserve">approximately </w:t>
        </w:r>
      </w:ins>
      <w:r>
        <w:rPr>
          <w:rFonts w:cs="Times New Roman"/>
          <w:szCs w:val="24"/>
        </w:rPr>
        <w:t xml:space="preserve">70% </w:t>
      </w:r>
      <w:del w:id="191" w:author="婉娴 梁" w:date="2024-12-19T20:32:00Z" w16du:dateUtc="2024-12-19T12:32:00Z">
        <w:r w:rsidDel="000728A8">
          <w:rPr>
            <w:rFonts w:cs="Times New Roman"/>
            <w:szCs w:val="24"/>
          </w:rPr>
          <w:delText xml:space="preserve">of them </w:delText>
        </w:r>
      </w:del>
      <w:ins w:id="192" w:author="婉娴 梁" w:date="2024-12-30T23:18:00Z" w16du:dateUtc="2024-12-30T15:18:00Z">
        <w:r>
          <w:rPr>
            <w:rFonts w:eastAsiaTheme="minorEastAsia" w:cs="Times New Roman" w:hint="eastAsia"/>
            <w:szCs w:val="24"/>
            <w:lang w:eastAsia="zh-CN"/>
          </w:rPr>
          <w:t>having</w:t>
        </w:r>
      </w:ins>
      <w:ins w:id="193" w:author="a6608" w:date="2024-12-31T00:13:00Z" w16du:dateUtc="2024-12-30T16:13:00Z">
        <w:r>
          <w:rPr>
            <w:rFonts w:eastAsiaTheme="minorEastAsia" w:cs="Times New Roman" w:hint="eastAsia"/>
            <w:szCs w:val="24"/>
            <w:lang w:eastAsia="zh-CN"/>
          </w:rPr>
          <w:t xml:space="preserve"> </w:t>
        </w:r>
      </w:ins>
      <w:del w:id="194" w:author="婉娴 梁" w:date="2024-12-30T23:18:00Z" w16du:dateUtc="2024-12-30T15:18:00Z">
        <w:r w:rsidDel="00AE6ED1">
          <w:rPr>
            <w:rFonts w:cs="Times New Roman"/>
            <w:szCs w:val="24"/>
          </w:rPr>
          <w:delText xml:space="preserve">are </w:delText>
        </w:r>
      </w:del>
      <w:r>
        <w:rPr>
          <w:rFonts w:cs="Times New Roman"/>
          <w:szCs w:val="24"/>
        </w:rPr>
        <w:t>childhood-onset</w:t>
      </w:r>
      <w:ins w:id="195" w:author="婉娴 梁" w:date="2025-01-04T12:38:00Z" w16du:dateUtc="2025-01-04T04:38:00Z">
        <w:r w:rsidR="00976C95">
          <w:rPr>
            <w:rFonts w:eastAsiaTheme="minorEastAsia" w:cs="Times New Roman" w:hint="eastAsia"/>
            <w:szCs w:val="24"/>
            <w:lang w:eastAsia="zh-CN"/>
          </w:rPr>
          <w:t xml:space="preserve"> </w:t>
        </w:r>
      </w:ins>
      <w:r w:rsidR="00976C95">
        <w:rPr>
          <w:rFonts w:cs="Times New Roman"/>
          <w:szCs w:val="24"/>
        </w:rPr>
        <w:fldChar w:fldCharType="begin"/>
      </w:r>
      <w:r w:rsidR="00976C95">
        <w:rPr>
          <w:rFonts w:cs="Times New Roman"/>
          <w:szCs w:val="24"/>
        </w:rPr>
        <w:instrText xml:space="preserve"> ADDIN EN.CITE &lt;EndNote&gt;&lt;Cite&gt;&lt;Author&gt;Melnikova&lt;/Author&gt;&lt;Year&gt;2012&lt;/Year&gt;&lt;RecNum&gt;106&lt;/RecNum&gt;&lt;DisplayText&gt;[2]&lt;/DisplayText&gt;&lt;record&gt;&lt;rec-number&gt;106&lt;/rec-number&gt;&lt;foreign-keys&gt;&lt;key app="EN" db-id="55tzxpr5dfr9p9e5w54vrws6t5d9etdtpasv" timestamp="1695639515"&gt;106&lt;/key&gt;&lt;/foreign-keys&gt;&lt;ref-type name="Journal Article"&gt;17&lt;/ref-type&gt;&lt;contributors&gt;&lt;authors&gt;&lt;author&gt;Melnikova, Irena&lt;/author&gt;&lt;/authors&gt;&lt;/contributors&gt;&lt;titles&gt;&lt;title&gt;Rare diseases and orphan drugs&lt;/title&gt;&lt;secondary-title&gt;Nature Reviews Drug Discovery&lt;/secondary-title&gt;&lt;/titles&gt;&lt;periodical&gt;&lt;full-title&gt;Nature Reviews Drug Discovery&lt;/full-title&gt;&lt;/periodical&gt;&lt;pages&gt;267-268&lt;/pages&gt;&lt;volume&gt;11&lt;/volume&gt;&lt;number&gt;4&lt;/number&gt;&lt;dates&gt;&lt;year&gt;2012&lt;/year&gt;&lt;pub-dates&gt;&lt;date&gt;2012/04/01&lt;/date&gt;&lt;/pub-dates&gt;&lt;/dates&gt;&lt;isbn&gt;1474-1784&lt;/isbn&gt;&lt;urls&gt;&lt;related-urls&gt;&lt;url&gt;https://doi.org/10.1038/nrd3654&lt;/url&gt;&lt;/related-urls&gt;&lt;/urls&gt;&lt;electronic-resource-num&gt;10.1038/nrd3654&lt;/electronic-resource-num&gt;&lt;/record&gt;&lt;/Cite&gt;&lt;/EndNote&gt;</w:instrText>
      </w:r>
      <w:r w:rsidR="00976C95">
        <w:rPr>
          <w:rFonts w:cs="Times New Roman"/>
          <w:szCs w:val="24"/>
        </w:rPr>
        <w:fldChar w:fldCharType="separate"/>
      </w:r>
      <w:r w:rsidR="00976C95">
        <w:rPr>
          <w:rFonts w:cs="Times New Roman"/>
          <w:noProof/>
          <w:szCs w:val="24"/>
        </w:rPr>
        <w:t>[2]</w:t>
      </w:r>
      <w:r w:rsidR="00976C95">
        <w:rPr>
          <w:rFonts w:cs="Times New Roman"/>
          <w:szCs w:val="24"/>
        </w:rPr>
        <w:fldChar w:fldCharType="end"/>
      </w:r>
      <w:ins w:id="196" w:author="婉娴 梁" w:date="2024-12-30T23:18:00Z" w16du:dateUtc="2024-12-30T15:18:00Z">
        <w:r>
          <w:rPr>
            <w:rFonts w:eastAsiaTheme="minorEastAsia" w:cs="Times New Roman" w:hint="eastAsia"/>
            <w:szCs w:val="24"/>
            <w:lang w:eastAsia="zh-CN"/>
          </w:rPr>
          <w:t>.</w:t>
        </w:r>
      </w:ins>
      <w:del w:id="197" w:author="婉娴 梁" w:date="2024-12-30T23:18:00Z" w16du:dateUtc="2024-12-30T15:18:00Z">
        <w:r w:rsidDel="00E00BF3">
          <w:rPr>
            <w:rFonts w:cs="Times New Roman"/>
            <w:szCs w:val="24"/>
          </w:rPr>
          <w:delText>,</w:delText>
        </w:r>
      </w:del>
      <w:bookmarkEnd w:id="184"/>
      <w:r>
        <w:rPr>
          <w:rFonts w:cs="Times New Roman"/>
          <w:szCs w:val="24"/>
        </w:rPr>
        <w:t xml:space="preserve"> </w:t>
      </w:r>
      <w:del w:id="198" w:author="婉娴 梁" w:date="2024-12-29T11:17:00Z" w16du:dateUtc="2024-12-29T03:17:00Z">
        <w:r w:rsidDel="00A83503">
          <w:rPr>
            <w:rFonts w:cs="Times New Roman"/>
            <w:szCs w:val="24"/>
          </w:rPr>
          <w:delText xml:space="preserve">bringing </w:delText>
        </w:r>
      </w:del>
      <w:bookmarkStart w:id="199" w:name="OLE_LINK30"/>
      <w:ins w:id="200" w:author="婉娴 梁" w:date="2024-12-30T23:19:00Z" w16du:dateUtc="2024-12-30T15:19:00Z">
        <w:r>
          <w:rPr>
            <w:rFonts w:eastAsiaTheme="minorEastAsia" w:cs="Times New Roman" w:hint="eastAsia"/>
            <w:szCs w:val="24"/>
            <w:lang w:eastAsia="zh-CN"/>
          </w:rPr>
          <w:t xml:space="preserve">This often results in </w:t>
        </w:r>
      </w:ins>
      <w:r>
        <w:rPr>
          <w:rFonts w:cs="Times New Roman"/>
          <w:szCs w:val="24"/>
        </w:rPr>
        <w:t xml:space="preserve">lifelong </w:t>
      </w:r>
      <w:ins w:id="201" w:author="婉娴 梁" w:date="2024-12-29T11:18:00Z">
        <w:r w:rsidRPr="00A83503">
          <w:rPr>
            <w:rFonts w:cs="Times New Roman"/>
            <w:szCs w:val="24"/>
          </w:rPr>
          <w:t xml:space="preserve">physical and psychological distress for </w:t>
        </w:r>
      </w:ins>
      <w:ins w:id="202" w:author="婉娴 梁" w:date="2024-12-30T23:19:00Z" w16du:dateUtc="2024-12-30T15:19:00Z">
        <w:r>
          <w:rPr>
            <w:rFonts w:eastAsiaTheme="minorEastAsia" w:cs="Times New Roman" w:hint="eastAsia"/>
            <w:szCs w:val="24"/>
            <w:lang w:eastAsia="zh-CN"/>
          </w:rPr>
          <w:t xml:space="preserve">both </w:t>
        </w:r>
      </w:ins>
      <w:ins w:id="203" w:author="婉娴 梁" w:date="2024-12-29T11:18:00Z">
        <w:r w:rsidRPr="00A83503">
          <w:rPr>
            <w:rFonts w:cs="Times New Roman"/>
            <w:szCs w:val="24"/>
          </w:rPr>
          <w:t>patients and their families</w:t>
        </w:r>
      </w:ins>
      <w:del w:id="204" w:author="婉娴 梁" w:date="2024-12-29T11:18:00Z" w16du:dateUtc="2024-12-29T03:18:00Z">
        <w:r w:rsidDel="00A83503">
          <w:rPr>
            <w:rFonts w:cs="Times New Roman"/>
            <w:szCs w:val="24"/>
          </w:rPr>
          <w:delText>distress to patients and their families physically and psychologically</w:delText>
        </w:r>
      </w:del>
      <w:bookmarkEnd w:id="185"/>
      <w:bookmarkEnd w:id="199"/>
      <w:r>
        <w:rPr>
          <w:rFonts w:cs="Times New Roman"/>
          <w:szCs w:val="24"/>
        </w:rPr>
        <w:t xml:space="preserve"> </w:t>
      </w:r>
      <w:r>
        <w:rPr>
          <w:rFonts w:cs="Times New Roman"/>
          <w:szCs w:val="24"/>
        </w:rPr>
        <w:fldChar w:fldCharType="begin"/>
      </w:r>
      <w:r w:rsidR="00286E5C">
        <w:rPr>
          <w:rFonts w:cs="Times New Roman"/>
          <w:szCs w:val="24"/>
        </w:rPr>
        <w:instrText xml:space="preserve"> ADDIN EN.CITE &lt;EndNote&gt;&lt;Cite&gt;&lt;Author&gt;Melnikova&lt;/Author&gt;&lt;Year&gt;2012&lt;/Year&gt;&lt;RecNum&gt;106&lt;/RecNum&gt;&lt;DisplayText&gt;[2]&lt;/DisplayText&gt;&lt;record&gt;&lt;rec-number&gt;106&lt;/rec-number&gt;&lt;foreign-keys&gt;&lt;key app="EN" db-id="55tzxpr5dfr9p9e5w54vrws6t5d9etdtpasv" timestamp="1695639515"&gt;106&lt;/key&gt;&lt;/foreign-keys&gt;&lt;ref-type name="Journal Article"&gt;17&lt;/ref-type&gt;&lt;contributors&gt;&lt;authors&gt;&lt;author&gt;Melnikova, Irena&lt;/author&gt;&lt;/authors&gt;&lt;/contributors&gt;&lt;titles&gt;&lt;title&gt;Rare diseases and orphan drugs&lt;/title&gt;&lt;secondary-title&gt;Nature Reviews Drug Discovery&lt;/secondary-title&gt;&lt;/titles&gt;&lt;periodical&gt;&lt;full-title&gt;Nature Reviews Drug Discovery&lt;/full-title&gt;&lt;/periodical&gt;&lt;pages&gt;267-268&lt;/pages&gt;&lt;volume&gt;11&lt;/volume&gt;&lt;number&gt;4&lt;/number&gt;&lt;dates&gt;&lt;year&gt;2012&lt;/year&gt;&lt;pub-dates&gt;&lt;date&gt;2012/04/01&lt;/date&gt;&lt;/pub-dates&gt;&lt;/dates&gt;&lt;isbn&gt;1474-1784&lt;/isbn&gt;&lt;urls&gt;&lt;related-urls&gt;&lt;url&gt;https://doi.org/10.1038/nrd3654&lt;/url&gt;&lt;/related-urls&gt;&lt;/urls&gt;&lt;electronic-resource-num&gt;10.1038/nrd3654&lt;/electronic-resource-num&gt;&lt;/record&gt;&lt;/Cite&gt;&lt;/EndNote&gt;</w:instrText>
      </w:r>
      <w:r>
        <w:rPr>
          <w:rFonts w:cs="Times New Roman"/>
          <w:szCs w:val="24"/>
        </w:rPr>
        <w:fldChar w:fldCharType="separate"/>
      </w:r>
      <w:r w:rsidR="00286E5C">
        <w:rPr>
          <w:rFonts w:cs="Times New Roman"/>
          <w:noProof/>
          <w:szCs w:val="24"/>
        </w:rPr>
        <w:t>[2]</w:t>
      </w:r>
      <w:r>
        <w:rPr>
          <w:rFonts w:cs="Times New Roman"/>
          <w:szCs w:val="24"/>
        </w:rPr>
        <w:fldChar w:fldCharType="end"/>
      </w:r>
      <w:r>
        <w:rPr>
          <w:rFonts w:cs="Times New Roman"/>
          <w:szCs w:val="24"/>
        </w:rPr>
        <w:t>. Rare diseases can be life-threatening</w:t>
      </w:r>
      <w:del w:id="205" w:author="婉娴 梁" w:date="2024-12-30T23:20:00Z" w16du:dateUtc="2024-12-30T15:20:00Z">
        <w:r w:rsidDel="00E00BF3">
          <w:rPr>
            <w:rFonts w:cs="Times New Roman"/>
            <w:szCs w:val="24"/>
          </w:rPr>
          <w:delText xml:space="preserve">, </w:delText>
        </w:r>
      </w:del>
      <w:ins w:id="206" w:author="a6608" w:date="2025-01-03T21:32:00Z" w16du:dateUtc="2025-01-03T13:32:00Z">
        <w:r w:rsidR="00401B1E">
          <w:rPr>
            <w:rFonts w:cs="Times New Roman"/>
            <w:szCs w:val="24"/>
          </w:rPr>
          <w:t>.</w:t>
        </w:r>
      </w:ins>
      <w:ins w:id="207" w:author="婉娴 梁" w:date="2024-12-30T23:20:00Z" w16du:dateUtc="2024-12-30T15:20:00Z">
        <w:del w:id="208" w:author="a6608" w:date="2025-01-03T21:32:00Z" w16du:dateUtc="2025-01-03T13:32:00Z">
          <w:r w:rsidRPr="00E00BF3" w:rsidDel="00401B1E">
            <w:rPr>
              <w:rFonts w:cs="Times New Roman"/>
              <w:szCs w:val="24"/>
            </w:rPr>
            <w:delText>; for instance,</w:delText>
          </w:r>
        </w:del>
        <w:r w:rsidRPr="00E00BF3">
          <w:rPr>
            <w:rFonts w:cs="Times New Roman"/>
            <w:szCs w:val="24"/>
          </w:rPr>
          <w:t xml:space="preserve"> </w:t>
        </w:r>
      </w:ins>
      <w:ins w:id="209" w:author="a6608" w:date="2025-01-03T21:32:00Z" w16du:dateUtc="2025-01-03T13:32:00Z">
        <w:r w:rsidR="00401B1E">
          <w:rPr>
            <w:rFonts w:cs="Times New Roman"/>
            <w:szCs w:val="24"/>
          </w:rPr>
          <w:t>T</w:t>
        </w:r>
      </w:ins>
      <w:ins w:id="210" w:author="婉娴 梁" w:date="2024-12-30T23:20:00Z" w16du:dateUtc="2024-12-30T15:20:00Z">
        <w:del w:id="211" w:author="a6608" w:date="2025-01-03T21:32:00Z" w16du:dateUtc="2025-01-03T13:32:00Z">
          <w:r w:rsidRPr="00E00BF3" w:rsidDel="00401B1E">
            <w:rPr>
              <w:rFonts w:cs="Times New Roman"/>
              <w:szCs w:val="24"/>
            </w:rPr>
            <w:delText>t</w:delText>
          </w:r>
        </w:del>
        <w:r w:rsidRPr="00E00BF3">
          <w:rPr>
            <w:rFonts w:cs="Times New Roman"/>
            <w:szCs w:val="24"/>
          </w:rPr>
          <w:t>he mortality rate for affected individuals under five</w:t>
        </w:r>
        <w:del w:id="212" w:author="a6608" w:date="2024-12-31T12:57:00Z" w16du:dateUtc="2024-12-31T04:57:00Z">
          <w:r w:rsidRPr="00E00BF3" w:rsidDel="0043690E">
            <w:rPr>
              <w:rFonts w:cs="Times New Roman"/>
              <w:szCs w:val="24"/>
            </w:rPr>
            <w:delText xml:space="preserve"> years old</w:delText>
          </w:r>
        </w:del>
        <w:r w:rsidRPr="00E00BF3">
          <w:rPr>
            <w:rFonts w:cs="Times New Roman"/>
            <w:szCs w:val="24"/>
          </w:rPr>
          <w:t xml:space="preserve"> is around 30%</w:t>
        </w:r>
      </w:ins>
      <w:ins w:id="213" w:author="a6608" w:date="2025-01-03T21:31:00Z" w16du:dateUtc="2025-01-03T13:31:00Z">
        <w:r w:rsidR="00401B1E">
          <w:rPr>
            <w:rFonts w:cs="Times New Roman"/>
            <w:szCs w:val="24"/>
          </w:rPr>
          <w:t xml:space="preserve"> </w:t>
        </w:r>
      </w:ins>
      <w:ins w:id="214" w:author="婉娴 梁" w:date="2024-12-30T23:20:00Z" w16du:dateUtc="2024-12-30T15:20:00Z">
        <w:del w:id="215" w:author="a6608" w:date="2025-01-03T21:31:00Z" w16du:dateUtc="2025-01-03T13:31:00Z">
          <w:r w:rsidRPr="00E00BF3" w:rsidDel="00401B1E">
            <w:rPr>
              <w:rFonts w:cs="Times New Roman"/>
              <w:szCs w:val="24"/>
            </w:rPr>
            <w:delText>.</w:delText>
          </w:r>
        </w:del>
      </w:ins>
      <w:del w:id="216" w:author="a6608" w:date="2024-12-31T12:57:00Z" w16du:dateUtc="2024-12-31T04:57:00Z">
        <w:r w:rsidRPr="00286E5C" w:rsidDel="0043690E">
          <w:rPr>
            <w:rFonts w:cs="Times New Roman"/>
            <w:szCs w:val="24"/>
          </w:rPr>
          <w:delText>with the death rate below five years old being 30%</w:delText>
        </w:r>
      </w:del>
      <w:del w:id="217" w:author="a6608" w:date="2024-12-31T00:14:00Z" w16du:dateUtc="2024-12-30T16:14:00Z">
        <w:r w:rsidDel="004C45A0">
          <w:rPr>
            <w:rFonts w:cs="Times New Roman"/>
            <w:szCs w:val="24"/>
          </w:rPr>
          <w:delText xml:space="preserve"> </w:delText>
        </w:r>
      </w:del>
      <w:r>
        <w:rPr>
          <w:rFonts w:cs="Times New Roman"/>
          <w:szCs w:val="24"/>
        </w:rPr>
        <w:fldChar w:fldCharType="begin"/>
      </w:r>
      <w:r w:rsidR="00286E5C">
        <w:rPr>
          <w:rFonts w:cs="Times New Roman"/>
          <w:szCs w:val="24"/>
        </w:rPr>
        <w:instrText xml:space="preserve"> ADDIN EN.CITE &lt;EndNote&gt;&lt;Cite&gt;&lt;Author&gt;Global Genes&lt;/Author&gt;&lt;Year&gt;2023&lt;/Year&gt;&lt;RecNum&gt;107&lt;/RecNum&gt;&lt;DisplayText&gt;[3]&lt;/DisplayText&gt;&lt;record&gt;&lt;rec-number&gt;107&lt;/rec-number&gt;&lt;foreign-keys&gt;&lt;key app="EN" db-id="55tzxpr5dfr9p9e5w54vrws6t5d9etdtpasv" timestamp="1695640758"&gt;107&lt;/key&gt;&lt;/foreign-keys&gt;&lt;ref-type name="Web Page"&gt;12&lt;/ref-type&gt;&lt;contributors&gt;&lt;authors&gt;&lt;author&gt;&lt;style face="normal" font="default" size="100%"&gt;Global&lt;/style&gt;&lt;style face="normal" font="default" charset="134" size="100%"&gt; &lt;/style&gt;&lt;style face="normal" font="default" size="100%"&gt;Genes,&lt;/style&gt;&lt;/author&gt;&lt;/authors&gt;&lt;/contributors&gt;&lt;titles&gt;&lt;title&gt;RARE Disease Facts&lt;/title&gt;&lt;/titles&gt;&lt;volume&gt;2023&lt;/volume&gt;&lt;number&gt;September 25&lt;/number&gt;&lt;dates&gt;&lt;year&gt;2023&lt;/year&gt;&lt;/dates&gt;&lt;urls&gt;&lt;related-urls&gt;&lt;url&gt;https://globalgenes.org/rare-disease-facts/&lt;/url&gt;&lt;/related-urls&gt;&lt;/urls&gt;&lt;/record&gt;&lt;/Cite&gt;&lt;/EndNote&gt;</w:instrText>
      </w:r>
      <w:r>
        <w:rPr>
          <w:rFonts w:cs="Times New Roman"/>
          <w:szCs w:val="24"/>
        </w:rPr>
        <w:fldChar w:fldCharType="separate"/>
      </w:r>
      <w:r w:rsidR="00286E5C">
        <w:rPr>
          <w:rFonts w:cs="Times New Roman"/>
          <w:noProof/>
          <w:szCs w:val="24"/>
        </w:rPr>
        <w:t>[3]</w:t>
      </w:r>
      <w:r>
        <w:rPr>
          <w:rFonts w:cs="Times New Roman"/>
          <w:szCs w:val="24"/>
        </w:rPr>
        <w:fldChar w:fldCharType="end"/>
      </w:r>
      <w:r>
        <w:rPr>
          <w:rFonts w:cs="Times New Roman"/>
          <w:szCs w:val="24"/>
        </w:rPr>
        <w:t>.</w:t>
      </w:r>
      <w:ins w:id="218" w:author="婉娴 梁" w:date="2024-12-28T02:23:00Z" w16du:dateUtc="2024-12-27T18:23:00Z">
        <w:r>
          <w:rPr>
            <w:rFonts w:eastAsiaTheme="minorEastAsia" w:cs="Times New Roman" w:hint="eastAsia"/>
            <w:szCs w:val="24"/>
            <w:lang w:eastAsia="zh-CN"/>
          </w:rPr>
          <w:t xml:space="preserve"> </w:t>
        </w:r>
      </w:ins>
      <w:ins w:id="219" w:author="婉娴 梁" w:date="2024-12-29T11:22:00Z" w16du:dateUtc="2024-12-29T03:22:00Z">
        <w:r>
          <w:rPr>
            <w:rFonts w:eastAsiaTheme="minorEastAsia" w:cs="Times New Roman" w:hint="eastAsia"/>
            <w:szCs w:val="24"/>
            <w:lang w:eastAsia="zh-CN"/>
          </w:rPr>
          <w:t>Neurofibromatosis type 1 (</w:t>
        </w:r>
      </w:ins>
      <w:moveToRangeStart w:id="220" w:author="婉娴 梁" w:date="2024-12-28T02:23:00Z" w:name="move186245031"/>
      <w:moveTo w:id="221" w:author="婉娴 梁" w:date="2024-12-28T02:23:00Z" w16du:dateUtc="2024-12-27T18:23:00Z">
        <w:r w:rsidRPr="0067433B">
          <w:rPr>
            <w:rFonts w:cs="Times New Roman"/>
            <w:szCs w:val="24"/>
          </w:rPr>
          <w:t>NF1</w:t>
        </w:r>
      </w:moveTo>
      <w:ins w:id="222" w:author="婉娴 梁" w:date="2024-12-29T11:22:00Z" w16du:dateUtc="2024-12-29T03:22:00Z">
        <w:r>
          <w:rPr>
            <w:rFonts w:eastAsiaTheme="minorEastAsia" w:cs="Times New Roman" w:hint="eastAsia"/>
            <w:szCs w:val="24"/>
            <w:lang w:eastAsia="zh-CN"/>
          </w:rPr>
          <w:t>)</w:t>
        </w:r>
      </w:ins>
      <w:moveTo w:id="223" w:author="婉娴 梁" w:date="2024-12-28T02:23:00Z" w16du:dateUtc="2024-12-27T18:23:00Z">
        <w:r w:rsidRPr="0067433B">
          <w:rPr>
            <w:rFonts w:cs="Times New Roman"/>
            <w:szCs w:val="24"/>
          </w:rPr>
          <w:t xml:space="preserve"> is </w:t>
        </w:r>
        <w:del w:id="224" w:author="婉娴 梁" w:date="2024-12-30T23:21:00Z" w16du:dateUtc="2024-12-30T15:21:00Z">
          <w:r w:rsidRPr="0067433B" w:rsidDel="00E00BF3">
            <w:rPr>
              <w:rFonts w:cs="Times New Roman"/>
              <w:szCs w:val="24"/>
            </w:rPr>
            <w:delText>a</w:delText>
          </w:r>
        </w:del>
      </w:moveTo>
      <w:ins w:id="225" w:author="婉娴 梁" w:date="2025-01-04T12:39:00Z" w16du:dateUtc="2025-01-04T04:39:00Z">
        <w:r w:rsidR="00976C95">
          <w:rPr>
            <w:rFonts w:eastAsiaTheme="minorEastAsia" w:cs="Times New Roman" w:hint="eastAsia"/>
            <w:szCs w:val="24"/>
            <w:lang w:eastAsia="zh-CN"/>
          </w:rPr>
          <w:t xml:space="preserve">a </w:t>
        </w:r>
      </w:ins>
      <w:moveTo w:id="226" w:author="婉娴 梁" w:date="2024-12-28T02:23:00Z" w16du:dateUtc="2024-12-27T18:23:00Z">
        <w:del w:id="227" w:author="婉娴 梁" w:date="2025-01-04T12:39:00Z" w16du:dateUtc="2025-01-04T04:39:00Z">
          <w:r w:rsidRPr="0067433B" w:rsidDel="00976C95">
            <w:rPr>
              <w:rFonts w:cs="Times New Roman"/>
              <w:szCs w:val="24"/>
            </w:rPr>
            <w:delText xml:space="preserve"> </w:delText>
          </w:r>
        </w:del>
        <w:r w:rsidRPr="0067433B">
          <w:rPr>
            <w:rFonts w:cs="Times New Roman"/>
            <w:szCs w:val="24"/>
          </w:rPr>
          <w:t xml:space="preserve">rare disease </w:t>
        </w:r>
      </w:moveTo>
      <w:ins w:id="228" w:author="a6608" w:date="2025-01-01T19:13:00Z" w16du:dateUtc="2025-01-01T11:13:00Z">
        <w:r>
          <w:rPr>
            <w:rFonts w:cs="Times New Roman"/>
            <w:szCs w:val="24"/>
          </w:rPr>
          <w:t>o</w:t>
        </w:r>
      </w:ins>
      <w:moveTo w:id="229" w:author="婉娴 梁" w:date="2024-12-28T02:23:00Z" w16du:dateUtc="2024-12-27T18:23:00Z">
        <w:del w:id="230" w:author="a6608" w:date="2024-12-31T13:00:00Z" w16du:dateUtc="2024-12-31T05:00:00Z">
          <w:r w:rsidRPr="0067433B" w:rsidDel="0043690E">
            <w:rPr>
              <w:rFonts w:cs="Times New Roman"/>
              <w:szCs w:val="24"/>
            </w:rPr>
            <w:delText xml:space="preserve">listed in </w:delText>
          </w:r>
          <w:r w:rsidRPr="00286E5C" w:rsidDel="0043690E">
            <w:rPr>
              <w:rFonts w:cs="Times New Roman"/>
              <w:szCs w:val="24"/>
            </w:rPr>
            <w:delText>the second catalog of rare diseases in China</w:delText>
          </w:r>
          <w:r w:rsidRPr="0067433B" w:rsidDel="0043690E">
            <w:rPr>
              <w:rFonts w:eastAsiaTheme="minorEastAsia" w:cs="Times New Roman" w:hint="eastAsia"/>
              <w:color w:val="212121"/>
              <w:szCs w:val="24"/>
              <w:lang w:eastAsia="zh-CN"/>
            </w:rPr>
            <w:delText xml:space="preserve">, </w:delText>
          </w:r>
          <w:r w:rsidRPr="0067433B" w:rsidDel="0043690E">
            <w:rPr>
              <w:rFonts w:eastAsiaTheme="minorEastAsia" w:cs="Times New Roman"/>
              <w:color w:val="212121"/>
              <w:szCs w:val="24"/>
              <w:lang w:eastAsia="zh-CN"/>
            </w:rPr>
            <w:delText>o</w:delText>
          </w:r>
        </w:del>
        <w:r w:rsidRPr="0067433B">
          <w:rPr>
            <w:rFonts w:eastAsiaTheme="minorEastAsia" w:cs="Times New Roman"/>
            <w:color w:val="212121"/>
            <w:szCs w:val="24"/>
            <w:lang w:eastAsia="zh-CN"/>
          </w:rPr>
          <w:t>ccurring</w:t>
        </w:r>
        <w:r w:rsidRPr="0067433B">
          <w:rPr>
            <w:rFonts w:eastAsiaTheme="minorEastAsia" w:cs="Times New Roman" w:hint="eastAsia"/>
            <w:color w:val="212121"/>
            <w:szCs w:val="24"/>
            <w:lang w:eastAsia="zh-CN"/>
          </w:rPr>
          <w:t xml:space="preserve"> in every </w:t>
        </w:r>
        <w:r w:rsidRPr="0067433B">
          <w:rPr>
            <w:rFonts w:cs="Times New Roman"/>
            <w:color w:val="212121"/>
            <w:szCs w:val="24"/>
          </w:rPr>
          <w:t>3000 newborns</w:t>
        </w:r>
        <w:r w:rsidRPr="0067433B">
          <w:rPr>
            <w:rFonts w:eastAsiaTheme="minorEastAsia" w:cs="Times New Roman" w:hint="eastAsia"/>
            <w:color w:val="212121"/>
            <w:szCs w:val="24"/>
            <w:lang w:eastAsia="zh-CN"/>
          </w:rPr>
          <w:t xml:space="preserve"> globally </w:t>
        </w:r>
        <w:r w:rsidRPr="0067433B">
          <w:rPr>
            <w:rFonts w:cs="Times New Roman"/>
            <w:szCs w:val="24"/>
          </w:rPr>
          <w:fldChar w:fldCharType="begin"/>
        </w:r>
      </w:moveTo>
      <w:r w:rsidR="007251B9">
        <w:rPr>
          <w:rFonts w:cs="Times New Roman"/>
          <w:szCs w:val="24"/>
        </w:rPr>
        <w:instrText xml:space="preserve"> ADDIN EN.CITE &lt;EndNote&gt;&lt;Cite&gt;&lt;Author&gt;Evans&lt;/Author&gt;&lt;Year&gt;2010&lt;/Year&gt;&lt;RecNum&gt;98&lt;/RecNum&gt;&lt;DisplayText&gt;[4]&lt;/DisplayText&gt;&lt;record&gt;&lt;rec-number&gt;98&lt;/rec-number&gt;&lt;foreign-keys&gt;&lt;key app="EN" db-id="55tzxpr5dfr9p9e5w54vrws6t5d9etdtpasv" timestamp="1695058757"&gt;98&lt;/key&gt;&lt;/foreign-keys&gt;&lt;ref-type name="Journal Article"&gt;17&lt;/ref-type&gt;&lt;contributors&gt;&lt;authors&gt;&lt;author&gt;Evans, D. G.&lt;/author&gt;&lt;author&gt;Howard, E.&lt;/author&gt;&lt;author&gt;Giblin, C.&lt;/author&gt;&lt;author&gt;Clancy, T.&lt;/author&gt;&lt;author&gt;Spencer, H.&lt;/author&gt;&lt;author&gt;Huson, S. M.&lt;/author&gt;&lt;author&gt;Lalloo, F.&lt;/author&gt;&lt;/authors&gt;&lt;/contributors&gt;&lt;auth-address&gt;Academic Unit of Medical Genetics and Regional Genetics Service, St Mary&amp;apos;s Hospital, Manchester, UK. gareth.evans@cmmc.nhs.uk&lt;/auth-address&gt;&lt;titles&gt;&lt;title&gt;Birth incidence and prevalence of tumor-prone syndromes: estimates from a UK family genetic register service&lt;/title&gt;&lt;secondary-title&gt;Am J Med Genet A&lt;/secondary-title&gt;&lt;/titles&gt;&lt;periodical&gt;&lt;full-title&gt;Am J Med Genet A&lt;/full-title&gt;&lt;/periodical&gt;&lt;pages&gt;327-32&lt;/pages&gt;&lt;volume&gt;152A&lt;/volume&gt;&lt;number&gt;2&lt;/number&gt;&lt;edition&gt;2010/01/19&lt;/edition&gt;&lt;keywords&gt;&lt;keyword&gt;Adenomatous Polyposis Coli/genetics&lt;/keyword&gt;&lt;keyword&gt;Basal Cell Nevus Syndrome/genetics&lt;/keyword&gt;&lt;keyword&gt;DNA Mutational Analysis&lt;/keyword&gt;&lt;keyword&gt;Humans&lt;/keyword&gt;&lt;keyword&gt;Incidence&lt;/keyword&gt;&lt;keyword&gt;Mutation&lt;/keyword&gt;&lt;keyword&gt;Neoplasms/*epidemiology/*genetics&lt;/keyword&gt;&lt;keyword&gt;Neurofibromatosis 2/genetics&lt;/keyword&gt;&lt;keyword&gt;Prevalence&lt;/keyword&gt;&lt;keyword&gt;*Registries&lt;/keyword&gt;&lt;keyword&gt;Syndrome&lt;/keyword&gt;&lt;keyword&gt;United Kingdom&lt;/keyword&gt;&lt;keyword&gt;Von Hippel-Lindau Tumor Suppressor Protein/genetics&lt;/keyword&gt;&lt;keyword&gt;von Hippel-Lindau Disease/genetics&lt;/keyword&gt;&lt;/keywords&gt;&lt;dates&gt;&lt;year&gt;2010&lt;/year&gt;&lt;pub-dates&gt;&lt;date&gt;Feb&lt;/date&gt;&lt;/pub-dates&gt;&lt;/dates&gt;&lt;isbn&gt;1552-4833 (Electronic)&amp;#xD;1552-4825 (Linking)&lt;/isbn&gt;&lt;accession-num&gt;20082463&lt;/accession-num&gt;&lt;urls&gt;&lt;related-urls&gt;&lt;url&gt;https://www.ncbi.nlm.nih.gov/pubmed/20082463&lt;/url&gt;&lt;/related-urls&gt;&lt;/urls&gt;&lt;electronic-resource-num&gt;10.1002/ajmg.a.33139&lt;/electronic-resource-num&gt;&lt;/record&gt;&lt;/Cite&gt;&lt;/EndNote&gt;</w:instrText>
      </w:r>
      <w:moveTo w:id="231" w:author="婉娴 梁" w:date="2024-12-28T02:23:00Z" w16du:dateUtc="2024-12-27T18:23:00Z">
        <w:r w:rsidRPr="0067433B">
          <w:rPr>
            <w:rFonts w:cs="Times New Roman"/>
            <w:szCs w:val="24"/>
          </w:rPr>
          <w:fldChar w:fldCharType="separate"/>
        </w:r>
      </w:moveTo>
      <w:r w:rsidR="007251B9">
        <w:rPr>
          <w:rFonts w:cs="Times New Roman"/>
          <w:noProof/>
          <w:szCs w:val="24"/>
        </w:rPr>
        <w:t>[4]</w:t>
      </w:r>
      <w:moveTo w:id="232" w:author="婉娴 梁" w:date="2024-12-28T02:23:00Z" w16du:dateUtc="2024-12-27T18:23:00Z">
        <w:r w:rsidRPr="0067433B">
          <w:rPr>
            <w:rFonts w:cs="Times New Roman"/>
            <w:szCs w:val="24"/>
          </w:rPr>
          <w:fldChar w:fldCharType="end"/>
        </w:r>
        <w:r w:rsidRPr="0067433B">
          <w:rPr>
            <w:rFonts w:cs="Times New Roman"/>
            <w:color w:val="212121"/>
            <w:szCs w:val="24"/>
          </w:rPr>
          <w:t xml:space="preserve">. </w:t>
        </w:r>
      </w:moveTo>
      <w:bookmarkStart w:id="233" w:name="OLE_LINK27"/>
      <w:ins w:id="234" w:author="婉娴 梁" w:date="2024-12-30T23:21:00Z" w16du:dateUtc="2024-12-30T15:21:00Z">
        <w:r>
          <w:rPr>
            <w:rFonts w:eastAsiaTheme="minorEastAsia" w:cs="Times New Roman" w:hint="eastAsia"/>
            <w:color w:val="212121"/>
            <w:szCs w:val="24"/>
            <w:lang w:eastAsia="zh-CN"/>
          </w:rPr>
          <w:t xml:space="preserve">The </w:t>
        </w:r>
      </w:ins>
      <w:moveTo w:id="235" w:author="婉娴 梁" w:date="2024-12-28T02:23:00Z" w16du:dateUtc="2024-12-27T18:23:00Z">
        <w:del w:id="236" w:author="婉娴 梁" w:date="2024-12-30T23:21:00Z" w16du:dateUtc="2024-12-30T15:21:00Z">
          <w:r w:rsidRPr="0067433B" w:rsidDel="00E00BF3">
            <w:rPr>
              <w:rFonts w:cs="Times New Roman"/>
              <w:color w:val="212121"/>
              <w:szCs w:val="24"/>
            </w:rPr>
            <w:delText>C</w:delText>
          </w:r>
        </w:del>
      </w:moveTo>
      <w:ins w:id="237" w:author="婉娴 梁" w:date="2024-12-30T23:21:00Z" w16du:dateUtc="2024-12-30T15:21:00Z">
        <w:r>
          <w:rPr>
            <w:rFonts w:eastAsiaTheme="minorEastAsia" w:cs="Times New Roman" w:hint="eastAsia"/>
            <w:color w:val="212121"/>
            <w:szCs w:val="24"/>
            <w:lang w:eastAsia="zh-CN"/>
          </w:rPr>
          <w:t>c</w:t>
        </w:r>
      </w:ins>
      <w:moveTo w:id="238" w:author="婉娴 梁" w:date="2024-12-28T02:23:00Z" w16du:dateUtc="2024-12-27T18:23:00Z">
        <w:r>
          <w:rPr>
            <w:rFonts w:cs="Times New Roman"/>
            <w:color w:val="212121"/>
            <w:szCs w:val="24"/>
          </w:rPr>
          <w:t xml:space="preserve">linical manifestations of NF1 </w:t>
        </w:r>
      </w:moveTo>
      <w:ins w:id="239" w:author="婉娴 梁" w:date="2024-12-30T23:22:00Z" w16du:dateUtc="2024-12-30T15:22:00Z">
        <w:r>
          <w:rPr>
            <w:rFonts w:eastAsiaTheme="minorEastAsia" w:cs="Times New Roman" w:hint="eastAsia"/>
            <w:color w:val="212121"/>
            <w:szCs w:val="24"/>
            <w:lang w:eastAsia="zh-CN"/>
          </w:rPr>
          <w:t xml:space="preserve">can </w:t>
        </w:r>
      </w:ins>
      <w:moveTo w:id="240" w:author="婉娴 梁" w:date="2024-12-28T02:23:00Z" w16du:dateUtc="2024-12-27T18:23:00Z">
        <w:r>
          <w:rPr>
            <w:rFonts w:cs="Times New Roman"/>
            <w:color w:val="212121"/>
            <w:szCs w:val="24"/>
          </w:rPr>
          <w:t>vary widely</w:t>
        </w:r>
        <w:r>
          <w:rPr>
            <w:rFonts w:cs="Times New Roman"/>
            <w:szCs w:val="24"/>
          </w:rPr>
          <w:t xml:space="preserve"> and </w:t>
        </w:r>
      </w:moveTo>
      <w:ins w:id="241" w:author="婉娴 梁" w:date="2024-12-30T23:22:00Z" w16du:dateUtc="2024-12-30T15:22:00Z">
        <w:r>
          <w:rPr>
            <w:rFonts w:eastAsiaTheme="minorEastAsia" w:cs="Times New Roman" w:hint="eastAsia"/>
            <w:szCs w:val="24"/>
            <w:lang w:eastAsia="zh-CN"/>
          </w:rPr>
          <w:t>may worsen over time.</w:t>
        </w:r>
      </w:ins>
      <w:ins w:id="242" w:author="婉娴 梁" w:date="2024-12-30T23:23:00Z" w16du:dateUtc="2024-12-30T15:23:00Z">
        <w:r>
          <w:rPr>
            <w:rFonts w:eastAsiaTheme="minorEastAsia" w:cs="Times New Roman" w:hint="eastAsia"/>
            <w:szCs w:val="24"/>
            <w:lang w:eastAsia="zh-CN"/>
          </w:rPr>
          <w:t xml:space="preserve"> </w:t>
        </w:r>
      </w:ins>
      <w:moveTo w:id="243" w:author="婉娴 梁" w:date="2024-12-28T02:23:00Z" w16du:dateUtc="2024-12-27T18:23:00Z">
        <w:del w:id="244" w:author="婉娴 梁" w:date="2024-12-30T23:22:00Z" w16du:dateUtc="2024-12-30T15:22:00Z">
          <w:r w:rsidDel="00E00BF3">
            <w:rPr>
              <w:rFonts w:cs="Times New Roman"/>
              <w:szCs w:val="24"/>
            </w:rPr>
            <w:delText>can deteriorate through one’s life</w:delText>
          </w:r>
          <w:r w:rsidDel="00E00BF3">
            <w:rPr>
              <w:rFonts w:cs="Times New Roman"/>
              <w:color w:val="212121"/>
              <w:szCs w:val="24"/>
            </w:rPr>
            <w:delText>,</w:delText>
          </w:r>
        </w:del>
      </w:moveTo>
      <w:ins w:id="245" w:author="婉娴 梁" w:date="2024-12-30T23:22:00Z" w16du:dateUtc="2024-12-30T15:22:00Z">
        <w:r>
          <w:rPr>
            <w:rFonts w:eastAsiaTheme="minorEastAsia" w:cs="Times New Roman" w:hint="eastAsia"/>
            <w:color w:val="212121"/>
            <w:szCs w:val="24"/>
            <w:lang w:eastAsia="zh-CN"/>
          </w:rPr>
          <w:t>C</w:t>
        </w:r>
      </w:ins>
      <w:ins w:id="246" w:author="婉娴 梁" w:date="2024-12-30T23:23:00Z" w16du:dateUtc="2024-12-30T15:23:00Z">
        <w:r>
          <w:rPr>
            <w:rFonts w:eastAsiaTheme="minorEastAsia" w:cs="Times New Roman" w:hint="eastAsia"/>
            <w:color w:val="212121"/>
            <w:szCs w:val="24"/>
            <w:lang w:eastAsia="zh-CN"/>
          </w:rPr>
          <w:t>ommon</w:t>
        </w:r>
        <w:del w:id="247" w:author="a6608" w:date="2024-12-31T00:15:00Z" w16du:dateUtc="2024-12-30T16:15:00Z">
          <w:r w:rsidDel="00E6173A">
            <w:rPr>
              <w:rFonts w:eastAsiaTheme="minorEastAsia" w:cs="Times New Roman" w:hint="eastAsia"/>
              <w:color w:val="212121"/>
              <w:szCs w:val="24"/>
              <w:lang w:eastAsia="zh-CN"/>
            </w:rPr>
            <w:delText xml:space="preserve"> </w:delText>
          </w:r>
        </w:del>
      </w:ins>
      <w:moveTo w:id="248" w:author="婉娴 梁" w:date="2024-12-28T02:23:00Z" w16du:dateUtc="2024-12-27T18:23:00Z">
        <w:del w:id="249" w:author="婉娴 梁" w:date="2024-12-30T23:22:00Z" w16du:dateUtc="2024-12-30T15:22:00Z">
          <w:r w:rsidDel="00E00BF3">
            <w:rPr>
              <w:rFonts w:cs="Times New Roman"/>
              <w:color w:val="212121"/>
              <w:szCs w:val="24"/>
            </w:rPr>
            <w:delText xml:space="preserve"> with typical</w:delText>
          </w:r>
        </w:del>
        <w:r>
          <w:rPr>
            <w:rFonts w:cs="Times New Roman"/>
            <w:color w:val="212121"/>
            <w:szCs w:val="24"/>
          </w:rPr>
          <w:t xml:space="preserve"> symptoms </w:t>
        </w:r>
      </w:moveTo>
      <w:ins w:id="250" w:author="婉娴 梁" w:date="2024-12-30T23:23:00Z" w16du:dateUtc="2024-12-30T15:23:00Z">
        <w:r>
          <w:rPr>
            <w:rFonts w:eastAsiaTheme="minorEastAsia" w:cs="Times New Roman" w:hint="eastAsia"/>
            <w:color w:val="212121"/>
            <w:szCs w:val="24"/>
            <w:lang w:eastAsia="zh-CN"/>
          </w:rPr>
          <w:t>include</w:t>
        </w:r>
      </w:ins>
      <w:moveTo w:id="251" w:author="婉娴 梁" w:date="2024-12-28T02:23:00Z" w16du:dateUtc="2024-12-27T18:23:00Z">
        <w:del w:id="252" w:author="婉娴 梁" w:date="2024-12-30T23:23:00Z" w16du:dateUtc="2024-12-30T15:23:00Z">
          <w:r w:rsidDel="00E00BF3">
            <w:rPr>
              <w:rFonts w:cs="Times New Roman"/>
              <w:color w:val="212121"/>
              <w:szCs w:val="24"/>
            </w:rPr>
            <w:delText>of</w:delText>
          </w:r>
        </w:del>
        <w:r>
          <w:rPr>
            <w:rFonts w:cs="Times New Roman"/>
            <w:color w:val="212121"/>
            <w:szCs w:val="24"/>
          </w:rPr>
          <w:t xml:space="preserve"> </w:t>
        </w:r>
        <w:r>
          <w:rPr>
            <w:rFonts w:cs="Times New Roman"/>
            <w:szCs w:val="24"/>
          </w:rPr>
          <w:t xml:space="preserve">café-au-lait spots and tumors along nerves </w:t>
        </w:r>
        <w:del w:id="253" w:author="婉娴 梁" w:date="2024-12-30T23:23:00Z" w16du:dateUtc="2024-12-30T15:23:00Z">
          <w:r w:rsidDel="00E00BF3">
            <w:rPr>
              <w:rFonts w:cs="Times New Roman"/>
              <w:szCs w:val="24"/>
            </w:rPr>
            <w:delText>in</w:delText>
          </w:r>
        </w:del>
      </w:moveTo>
      <w:ins w:id="254" w:author="婉娴 梁" w:date="2024-12-30T23:23:00Z" w16du:dateUtc="2024-12-30T15:23:00Z">
        <w:r>
          <w:rPr>
            <w:rFonts w:eastAsiaTheme="minorEastAsia" w:cs="Times New Roman" w:hint="eastAsia"/>
            <w:szCs w:val="24"/>
            <w:lang w:eastAsia="zh-CN"/>
          </w:rPr>
          <w:t>affecting</w:t>
        </w:r>
      </w:ins>
      <w:moveTo w:id="255" w:author="婉娴 梁" w:date="2024-12-28T02:23:00Z" w16du:dateUtc="2024-12-27T18:23:00Z">
        <w:r>
          <w:rPr>
            <w:rFonts w:cs="Times New Roman"/>
            <w:szCs w:val="24"/>
          </w:rPr>
          <w:t xml:space="preserve"> multi-systems</w:t>
        </w:r>
      </w:moveTo>
      <w:ins w:id="256" w:author="婉娴 梁" w:date="2024-12-30T23:23:00Z" w16du:dateUtc="2024-12-30T15:23:00Z">
        <w:r>
          <w:rPr>
            <w:rFonts w:eastAsiaTheme="minorEastAsia" w:cs="Times New Roman" w:hint="eastAsia"/>
            <w:szCs w:val="24"/>
            <w:lang w:eastAsia="zh-CN"/>
          </w:rPr>
          <w:t xml:space="preserve"> in the body</w:t>
        </w:r>
      </w:ins>
      <w:moveTo w:id="257" w:author="婉娴 梁" w:date="2024-12-28T02:23:00Z" w16du:dateUtc="2024-12-27T18:23:00Z">
        <w:r>
          <w:rPr>
            <w:rFonts w:cs="Times New Roman"/>
            <w:szCs w:val="24"/>
          </w:rPr>
          <w:t>.</w:t>
        </w:r>
        <w:bookmarkEnd w:id="233"/>
        <w:r>
          <w:rPr>
            <w:rFonts w:cs="Times New Roman"/>
            <w:szCs w:val="24"/>
          </w:rPr>
          <w:t xml:space="preserve"> </w:t>
        </w:r>
      </w:moveTo>
      <w:ins w:id="258" w:author="婉娴 梁" w:date="2024-12-30T23:26:00Z" w16du:dateUtc="2024-12-30T15:26:00Z">
        <w:r>
          <w:rPr>
            <w:rFonts w:eastAsiaTheme="minorEastAsia" w:cs="Times New Roman" w:hint="eastAsia"/>
            <w:szCs w:val="24"/>
            <w:lang w:eastAsia="zh-CN"/>
          </w:rPr>
          <w:t>While mild</w:t>
        </w:r>
      </w:ins>
      <w:moveTo w:id="259" w:author="婉娴 梁" w:date="2024-12-28T02:23:00Z" w16du:dateUtc="2024-12-27T18:23:00Z">
        <w:del w:id="260" w:author="婉娴 梁" w:date="2024-12-30T23:26:00Z" w16du:dateUtc="2024-12-30T15:26:00Z">
          <w:r w:rsidDel="00E00BF3">
            <w:rPr>
              <w:rFonts w:cs="Times New Roman"/>
              <w:szCs w:val="24"/>
            </w:rPr>
            <w:delText>Mild</w:delText>
          </w:r>
        </w:del>
        <w:r>
          <w:rPr>
            <w:rFonts w:cs="Times New Roman"/>
            <w:szCs w:val="24"/>
          </w:rPr>
          <w:t xml:space="preserve"> cases </w:t>
        </w:r>
      </w:moveTo>
      <w:ins w:id="261" w:author="婉娴 梁" w:date="2024-12-30T23:27:00Z" w16du:dateUtc="2024-12-30T15:27:00Z">
        <w:r>
          <w:rPr>
            <w:rFonts w:eastAsiaTheme="minorEastAsia" w:cs="Times New Roman" w:hint="eastAsia"/>
            <w:szCs w:val="24"/>
            <w:lang w:eastAsia="zh-CN"/>
          </w:rPr>
          <w:t>may</w:t>
        </w:r>
      </w:ins>
      <w:moveTo w:id="262" w:author="婉娴 梁" w:date="2024-12-28T02:23:00Z" w16du:dateUtc="2024-12-27T18:23:00Z">
        <w:del w:id="263" w:author="婉娴 梁" w:date="2024-12-30T23:27:00Z" w16du:dateUtc="2024-12-30T15:27:00Z">
          <w:r w:rsidDel="00E00BF3">
            <w:rPr>
              <w:rFonts w:cs="Times New Roman"/>
              <w:szCs w:val="24"/>
            </w:rPr>
            <w:delText>of NF1 can</w:delText>
          </w:r>
        </w:del>
        <w:r>
          <w:rPr>
            <w:rFonts w:cs="Times New Roman"/>
            <w:szCs w:val="24"/>
          </w:rPr>
          <w:t xml:space="preserve"> only </w:t>
        </w:r>
      </w:moveTo>
      <w:ins w:id="264" w:author="婉娴 梁" w:date="2024-12-30T23:27:00Z" w16du:dateUtc="2024-12-30T15:27:00Z">
        <w:r>
          <w:rPr>
            <w:rFonts w:eastAsiaTheme="minorEastAsia" w:cs="Times New Roman" w:hint="eastAsia"/>
            <w:szCs w:val="24"/>
            <w:lang w:eastAsia="zh-CN"/>
          </w:rPr>
          <w:t>exhibit</w:t>
        </w:r>
      </w:ins>
      <w:ins w:id="265" w:author="a6608" w:date="2024-12-31T12:58:00Z" w16du:dateUtc="2024-12-31T04:58:00Z">
        <w:r>
          <w:rPr>
            <w:rFonts w:eastAsiaTheme="minorEastAsia" w:cs="Times New Roman" w:hint="eastAsia"/>
            <w:szCs w:val="24"/>
            <w:lang w:eastAsia="zh-CN"/>
          </w:rPr>
          <w:t xml:space="preserve"> </w:t>
        </w:r>
      </w:ins>
      <w:moveTo w:id="266" w:author="婉娴 梁" w:date="2024-12-28T02:23:00Z" w16du:dateUtc="2024-12-27T18:23:00Z">
        <w:del w:id="267" w:author="婉娴 梁" w:date="2024-12-30T23:27:00Z" w16du:dateUtc="2024-12-30T15:27:00Z">
          <w:r w:rsidDel="00E00BF3">
            <w:rPr>
              <w:rFonts w:cs="Times New Roman"/>
              <w:szCs w:val="24"/>
            </w:rPr>
            <w:delText xml:space="preserve">manifest </w:delText>
          </w:r>
        </w:del>
        <w:r>
          <w:rPr>
            <w:rFonts w:cs="Times New Roman"/>
            <w:szCs w:val="24"/>
          </w:rPr>
          <w:t>skin symptoms,</w:t>
        </w:r>
        <w:del w:id="268" w:author="婉娴 梁" w:date="2024-12-30T23:27:00Z" w16du:dateUtc="2024-12-30T15:27:00Z">
          <w:r w:rsidDel="00E00BF3">
            <w:rPr>
              <w:rFonts w:cs="Times New Roman"/>
              <w:szCs w:val="24"/>
            </w:rPr>
            <w:delText xml:space="preserve"> while</w:delText>
          </w:r>
        </w:del>
        <w:r>
          <w:rPr>
            <w:rFonts w:cs="Times New Roman"/>
            <w:szCs w:val="24"/>
          </w:rPr>
          <w:t xml:space="preserve"> severe cases can </w:t>
        </w:r>
      </w:moveTo>
      <w:ins w:id="269" w:author="婉娴 梁" w:date="2024-12-30T23:27:00Z" w16du:dateUtc="2024-12-30T15:27:00Z">
        <w:r>
          <w:rPr>
            <w:rFonts w:eastAsiaTheme="minorEastAsia" w:cs="Times New Roman" w:hint="eastAsia"/>
            <w:szCs w:val="24"/>
            <w:lang w:eastAsia="zh-CN"/>
          </w:rPr>
          <w:t xml:space="preserve">lead to </w:t>
        </w:r>
      </w:ins>
      <w:moveTo w:id="270" w:author="婉娴 梁" w:date="2024-12-28T02:23:00Z" w16du:dateUtc="2024-12-27T18:23:00Z">
        <w:del w:id="271" w:author="婉娴 梁" w:date="2024-12-30T23:27:00Z" w16du:dateUtc="2024-12-30T15:27:00Z">
          <w:r w:rsidDel="00E00BF3">
            <w:rPr>
              <w:rFonts w:cs="Times New Roman"/>
              <w:szCs w:val="24"/>
            </w:rPr>
            <w:delText xml:space="preserve">manifest </w:delText>
          </w:r>
        </w:del>
        <w:r>
          <w:rPr>
            <w:rFonts w:cs="Times New Roman"/>
            <w:szCs w:val="24"/>
          </w:rPr>
          <w:t>life-threatening</w:t>
        </w:r>
      </w:moveTo>
      <w:ins w:id="272" w:author="a6608" w:date="2024-12-31T00:15:00Z" w16du:dateUtc="2024-12-30T16:15:00Z">
        <w:r>
          <w:rPr>
            <w:rFonts w:cs="Times New Roman" w:hint="eastAsia"/>
            <w:szCs w:val="24"/>
            <w:lang w:eastAsia="zh-CN"/>
          </w:rPr>
          <w:t xml:space="preserve"> </w:t>
        </w:r>
      </w:ins>
      <w:moveTo w:id="273" w:author="婉娴 梁" w:date="2024-12-28T02:23:00Z" w16du:dateUtc="2024-12-27T18:23:00Z">
        <w:del w:id="274" w:author="婉娴 梁" w:date="2024-12-30T23:28:00Z" w16du:dateUtc="2024-12-30T15:28:00Z">
          <w:r w:rsidDel="00E00BF3">
            <w:rPr>
              <w:rFonts w:cs="Times New Roman"/>
              <w:szCs w:val="24"/>
            </w:rPr>
            <w:delText xml:space="preserve"> </w:delText>
          </w:r>
        </w:del>
      </w:moveTo>
      <w:ins w:id="275" w:author="婉娴 梁" w:date="2024-12-30T23:28:00Z" w16du:dateUtc="2024-12-30T15:28:00Z">
        <w:r>
          <w:rPr>
            <w:rFonts w:eastAsiaTheme="minorEastAsia" w:cs="Times New Roman" w:hint="eastAsia"/>
            <w:szCs w:val="24"/>
            <w:lang w:eastAsia="zh-CN"/>
          </w:rPr>
          <w:t>conditions</w:t>
        </w:r>
      </w:ins>
      <w:moveTo w:id="276" w:author="婉娴 梁" w:date="2024-12-28T02:23:00Z" w16du:dateUtc="2024-12-27T18:23:00Z">
        <w:del w:id="277" w:author="婉娴 梁" w:date="2024-12-30T23:28:00Z" w16du:dateUtc="2024-12-30T15:28:00Z">
          <w:r w:rsidDel="00E00BF3">
            <w:rPr>
              <w:rFonts w:cs="Times New Roman"/>
              <w:szCs w:val="24"/>
            </w:rPr>
            <w:delText>symptoms</w:delText>
          </w:r>
        </w:del>
        <w:r>
          <w:rPr>
            <w:rFonts w:cs="Times New Roman"/>
            <w:szCs w:val="24"/>
          </w:rPr>
          <w:t xml:space="preserve">. </w:t>
        </w:r>
      </w:moveTo>
      <w:ins w:id="278" w:author="婉娴 梁" w:date="2024-12-30T23:28:00Z" w16du:dateUtc="2024-12-30T15:28:00Z">
        <w:r>
          <w:rPr>
            <w:rFonts w:eastAsiaTheme="minorEastAsia" w:cs="Times New Roman" w:hint="eastAsia"/>
            <w:szCs w:val="24"/>
            <w:lang w:eastAsia="zh-CN"/>
          </w:rPr>
          <w:t xml:space="preserve">The </w:t>
        </w:r>
      </w:ins>
      <w:moveTo w:id="279" w:author="婉娴 梁" w:date="2024-12-28T02:23:00Z" w16du:dateUtc="2024-12-27T18:23:00Z">
        <w:del w:id="280" w:author="婉娴 梁" w:date="2024-12-30T23:28:00Z" w16du:dateUtc="2024-12-30T15:28:00Z">
          <w:r w:rsidRPr="009A6AF6" w:rsidDel="00E00BF3">
            <w:rPr>
              <w:rFonts w:eastAsiaTheme="minorEastAsia" w:cs="Times New Roman"/>
              <w:szCs w:val="24"/>
              <w:lang w:eastAsia="zh-CN"/>
            </w:rPr>
            <w:delText>D</w:delText>
          </w:r>
        </w:del>
      </w:moveTo>
      <w:ins w:id="281" w:author="婉娴 梁" w:date="2024-12-30T23:28:00Z" w16du:dateUtc="2024-12-30T15:28:00Z">
        <w:r>
          <w:rPr>
            <w:rFonts w:eastAsiaTheme="minorEastAsia" w:cs="Times New Roman" w:hint="eastAsia"/>
            <w:szCs w:val="24"/>
            <w:lang w:eastAsia="zh-CN"/>
          </w:rPr>
          <w:t>d</w:t>
        </w:r>
      </w:ins>
      <w:moveTo w:id="282" w:author="婉娴 梁" w:date="2024-12-28T02:23:00Z" w16du:dateUtc="2024-12-27T18:23:00Z">
        <w:r w:rsidRPr="009A6AF6">
          <w:rPr>
            <w:rFonts w:eastAsiaTheme="minorEastAsia" w:cs="Times New Roman"/>
            <w:szCs w:val="24"/>
            <w:lang w:eastAsia="zh-CN"/>
          </w:rPr>
          <w:t>ermatological manifestation</w:t>
        </w:r>
        <w:r>
          <w:rPr>
            <w:rFonts w:eastAsiaTheme="minorEastAsia" w:cs="Times New Roman" w:hint="eastAsia"/>
            <w:szCs w:val="24"/>
            <w:lang w:eastAsia="zh-CN"/>
          </w:rPr>
          <w:t xml:space="preserve">s can affect the </w:t>
        </w:r>
        <w:r w:rsidRPr="00003DB5">
          <w:rPr>
            <w:rFonts w:eastAsiaTheme="minorEastAsia" w:cs="Times New Roman"/>
            <w:szCs w:val="24"/>
            <w:lang w:eastAsia="zh-CN"/>
          </w:rPr>
          <w:t>psychological health</w:t>
        </w:r>
      </w:moveTo>
      <w:ins w:id="283" w:author="婉娴 梁" w:date="2024-12-30T23:28:00Z" w16du:dateUtc="2024-12-30T15:28:00Z">
        <w:r>
          <w:rPr>
            <w:rFonts w:eastAsiaTheme="minorEastAsia" w:cs="Times New Roman" w:hint="eastAsia"/>
            <w:szCs w:val="24"/>
            <w:lang w:eastAsia="zh-CN"/>
          </w:rPr>
          <w:t xml:space="preserve"> of NF1 patients</w:t>
        </w:r>
      </w:ins>
      <w:ins w:id="284" w:author="婉娴 梁" w:date="2024-12-28T02:25:00Z" w16du:dateUtc="2024-12-27T18:25:00Z">
        <w:r>
          <w:rPr>
            <w:rFonts w:eastAsiaTheme="minorEastAsia" w:cs="Times New Roman" w:hint="eastAsia"/>
            <w:szCs w:val="24"/>
            <w:lang w:eastAsia="zh-CN"/>
          </w:rPr>
          <w:t>,</w:t>
        </w:r>
      </w:ins>
      <w:moveTo w:id="285" w:author="婉娴 梁" w:date="2024-12-28T02:23:00Z" w16du:dateUtc="2024-12-27T18:23:00Z">
        <w:r>
          <w:rPr>
            <w:rFonts w:eastAsiaTheme="minorEastAsia" w:cs="Times New Roman" w:hint="eastAsia"/>
            <w:szCs w:val="24"/>
            <w:lang w:eastAsia="zh-CN"/>
          </w:rPr>
          <w:t xml:space="preserve"> </w:t>
        </w:r>
      </w:moveTo>
      <w:ins w:id="286" w:author="婉娴 梁" w:date="2024-12-30T23:29:00Z" w16du:dateUtc="2024-12-30T15:29:00Z">
        <w:r>
          <w:rPr>
            <w:rFonts w:eastAsiaTheme="minorEastAsia" w:cs="Times New Roman" w:hint="eastAsia"/>
            <w:szCs w:val="24"/>
            <w:lang w:eastAsia="zh-CN"/>
          </w:rPr>
          <w:t>while</w:t>
        </w:r>
      </w:ins>
      <w:moveTo w:id="287" w:author="婉娴 梁" w:date="2024-12-28T02:23:00Z" w16du:dateUtc="2024-12-27T18:23:00Z">
        <w:del w:id="288" w:author="婉娴 梁" w:date="2024-12-30T23:29:00Z" w16du:dateUtc="2024-12-30T15:29:00Z">
          <w:r w:rsidDel="00E00BF3">
            <w:rPr>
              <w:rFonts w:eastAsiaTheme="minorEastAsia" w:cs="Times New Roman" w:hint="eastAsia"/>
              <w:szCs w:val="24"/>
              <w:lang w:eastAsia="zh-CN"/>
            </w:rPr>
            <w:delText>and</w:delText>
          </w:r>
        </w:del>
        <w:r>
          <w:rPr>
            <w:rFonts w:eastAsiaTheme="minorEastAsia" w:cs="Times New Roman" w:hint="eastAsia"/>
            <w:szCs w:val="24"/>
            <w:lang w:eastAsia="zh-CN"/>
          </w:rPr>
          <w:t xml:space="preserve"> other </w:t>
        </w:r>
      </w:moveTo>
      <w:ins w:id="289" w:author="婉娴 梁" w:date="2024-12-30T23:29:00Z" w16du:dateUtc="2024-12-30T15:29:00Z">
        <w:r>
          <w:rPr>
            <w:rFonts w:eastAsiaTheme="minorEastAsia" w:cs="Times New Roman" w:hint="eastAsia"/>
            <w:szCs w:val="24"/>
            <w:lang w:eastAsia="zh-CN"/>
          </w:rPr>
          <w:t xml:space="preserve">internal </w:t>
        </w:r>
      </w:ins>
      <w:moveTo w:id="290" w:author="婉娴 梁" w:date="2024-12-28T02:23:00Z" w16du:dateUtc="2024-12-27T18:23:00Z">
        <w:r>
          <w:rPr>
            <w:rFonts w:eastAsiaTheme="minorEastAsia" w:cs="Times New Roman" w:hint="eastAsia"/>
            <w:szCs w:val="24"/>
            <w:lang w:eastAsia="zh-CN"/>
          </w:rPr>
          <w:t>manifestations</w:t>
        </w:r>
      </w:moveTo>
      <w:ins w:id="291" w:author="婉娴 梁" w:date="2024-12-28T02:25:00Z" w16du:dateUtc="2024-12-27T18:25:00Z">
        <w:r>
          <w:rPr>
            <w:rFonts w:eastAsiaTheme="minorEastAsia" w:cs="Times New Roman" w:hint="eastAsia"/>
            <w:szCs w:val="24"/>
            <w:lang w:eastAsia="zh-CN"/>
          </w:rPr>
          <w:t>,</w:t>
        </w:r>
      </w:ins>
      <w:moveTo w:id="292" w:author="婉娴 梁" w:date="2024-12-28T02:23:00Z" w16du:dateUtc="2024-12-27T18:23:00Z">
        <w:r>
          <w:rPr>
            <w:rFonts w:eastAsiaTheme="minorEastAsia" w:cs="Times New Roman" w:hint="eastAsia"/>
            <w:szCs w:val="24"/>
            <w:lang w:eastAsia="zh-CN"/>
          </w:rPr>
          <w:t xml:space="preserve"> such as neurofibromas</w:t>
        </w:r>
        <w:del w:id="293" w:author="婉娴 梁" w:date="2024-12-30T23:29:00Z" w16du:dateUtc="2024-12-30T15:29:00Z">
          <w:r w:rsidDel="00E00BF3">
            <w:rPr>
              <w:rFonts w:eastAsiaTheme="minorEastAsia" w:cs="Times New Roman" w:hint="eastAsia"/>
              <w:szCs w:val="24"/>
              <w:lang w:eastAsia="zh-CN"/>
            </w:rPr>
            <w:delText xml:space="preserve"> inside the body</w:delText>
          </w:r>
        </w:del>
      </w:moveTo>
      <w:ins w:id="294" w:author="婉娴 梁" w:date="2024-12-28T02:25:00Z" w16du:dateUtc="2024-12-27T18:25:00Z">
        <w:r>
          <w:rPr>
            <w:rFonts w:eastAsiaTheme="minorEastAsia" w:cs="Times New Roman" w:hint="eastAsia"/>
            <w:szCs w:val="24"/>
            <w:lang w:eastAsia="zh-CN"/>
          </w:rPr>
          <w:t>,</w:t>
        </w:r>
      </w:ins>
      <w:moveTo w:id="295" w:author="婉娴 梁" w:date="2024-12-28T02:23:00Z" w16du:dateUtc="2024-12-27T18:23:00Z">
        <w:r>
          <w:rPr>
            <w:rFonts w:eastAsiaTheme="minorEastAsia" w:cs="Times New Roman" w:hint="eastAsia"/>
            <w:szCs w:val="24"/>
            <w:lang w:eastAsia="zh-CN"/>
          </w:rPr>
          <w:t xml:space="preserve"> can affect the</w:t>
        </w:r>
      </w:moveTo>
      <w:ins w:id="296" w:author="婉娴 梁" w:date="2024-12-30T23:29:00Z" w16du:dateUtc="2024-12-30T15:29:00Z">
        <w:r>
          <w:rPr>
            <w:rFonts w:eastAsiaTheme="minorEastAsia" w:cs="Times New Roman" w:hint="eastAsia"/>
            <w:szCs w:val="24"/>
            <w:lang w:eastAsia="zh-CN"/>
          </w:rPr>
          <w:t>ir</w:t>
        </w:r>
      </w:ins>
      <w:moveTo w:id="297" w:author="婉娴 梁" w:date="2024-12-28T02:23:00Z" w16du:dateUtc="2024-12-27T18:23:00Z">
        <w:r>
          <w:rPr>
            <w:rFonts w:eastAsiaTheme="minorEastAsia" w:cs="Times New Roman" w:hint="eastAsia"/>
            <w:szCs w:val="24"/>
            <w:lang w:eastAsia="zh-CN"/>
          </w:rPr>
          <w:t xml:space="preserve"> physical health</w:t>
        </w:r>
        <w:del w:id="298" w:author="婉娴 梁" w:date="2024-12-30T23:29:00Z" w16du:dateUtc="2024-12-30T15:29:00Z">
          <w:r w:rsidDel="00910196">
            <w:rPr>
              <w:rFonts w:eastAsiaTheme="minorEastAsia" w:cs="Times New Roman" w:hint="eastAsia"/>
              <w:szCs w:val="24"/>
              <w:lang w:eastAsia="zh-CN"/>
            </w:rPr>
            <w:delText xml:space="preserve"> of NF1 patients</w:delText>
          </w:r>
        </w:del>
        <w:r>
          <w:rPr>
            <w:rFonts w:eastAsiaTheme="minorEastAsia" w:cs="Times New Roman" w:hint="eastAsia"/>
            <w:szCs w:val="24"/>
            <w:lang w:eastAsia="zh-CN"/>
          </w:rPr>
          <w:t xml:space="preserve"> </w:t>
        </w:r>
        <w:r>
          <w:rPr>
            <w:rFonts w:eastAsiaTheme="minorEastAsia" w:cs="Times New Roman"/>
            <w:szCs w:val="24"/>
            <w:lang w:eastAsia="zh-CN"/>
          </w:rPr>
          <w:fldChar w:fldCharType="begin">
            <w:fldData xml:space="preserve">PEVuZE5vdGU+PENpdGU+PEF1dGhvcj5CZXJncXZpc3Q8L0F1dGhvcj48WWVhcj4yMDIwPC9ZZWFy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</w:fldData>
          </w:fldChar>
        </w:r>
      </w:moveTo>
      <w:r w:rsidR="007251B9">
        <w:rPr>
          <w:rFonts w:eastAsiaTheme="minorEastAsia" w:cs="Times New Roman"/>
          <w:szCs w:val="24"/>
          <w:lang w:eastAsia="zh-CN"/>
        </w:rPr>
        <w:instrText xml:space="preserve"> ADDIN EN.CITE </w:instrText>
      </w:r>
      <w:r w:rsidR="007251B9">
        <w:rPr>
          <w:rFonts w:eastAsiaTheme="minorEastAsia" w:cs="Times New Roman"/>
          <w:szCs w:val="24"/>
          <w:lang w:eastAsia="zh-CN"/>
        </w:rPr>
        <w:fldChar w:fldCharType="begin">
          <w:fldData xml:space="preserve">PEVuZE5vdGU+PENpdGU+PEF1dGhvcj5CZXJncXZpc3Q8L0F1dGhvcj48WWVhcj4yMDIwPC9ZZWFy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</w:fldData>
        </w:fldChar>
      </w:r>
      <w:r w:rsidR="007251B9">
        <w:rPr>
          <w:rFonts w:eastAsiaTheme="minorEastAsia" w:cs="Times New Roman"/>
          <w:szCs w:val="24"/>
          <w:lang w:eastAsia="zh-CN"/>
        </w:rPr>
        <w:instrText xml:space="preserve"> ADDIN EN.CITE.DATA </w:instrText>
      </w:r>
      <w:r w:rsidR="007251B9">
        <w:rPr>
          <w:rFonts w:eastAsiaTheme="minorEastAsia" w:cs="Times New Roman"/>
          <w:szCs w:val="24"/>
          <w:lang w:eastAsia="zh-CN"/>
        </w:rPr>
      </w:r>
      <w:r w:rsidR="007251B9">
        <w:rPr>
          <w:rFonts w:eastAsiaTheme="minorEastAsia" w:cs="Times New Roman"/>
          <w:szCs w:val="24"/>
          <w:lang w:eastAsia="zh-CN"/>
        </w:rPr>
        <w:fldChar w:fldCharType="end"/>
      </w:r>
      <w:moveTo w:id="299" w:author="婉娴 梁" w:date="2024-12-28T02:23:00Z" w16du:dateUtc="2024-12-27T18:23:00Z">
        <w:r>
          <w:rPr>
            <w:rFonts w:eastAsiaTheme="minorEastAsia" w:cs="Times New Roman"/>
            <w:szCs w:val="24"/>
            <w:lang w:eastAsia="zh-CN"/>
          </w:rPr>
          <w:fldChar w:fldCharType="separate"/>
        </w:r>
      </w:moveTo>
      <w:r w:rsidR="007251B9">
        <w:rPr>
          <w:rFonts w:eastAsiaTheme="minorEastAsia" w:cs="Times New Roman"/>
          <w:noProof/>
          <w:szCs w:val="24"/>
          <w:lang w:eastAsia="zh-CN"/>
        </w:rPr>
        <w:t>[5]</w:t>
      </w:r>
      <w:moveTo w:id="300" w:author="婉娴 梁" w:date="2024-12-28T02:23:00Z" w16du:dateUtc="2024-12-27T18:23:00Z">
        <w:r>
          <w:rPr>
            <w:rFonts w:eastAsiaTheme="minorEastAsia" w:cs="Times New Roman"/>
            <w:szCs w:val="24"/>
            <w:lang w:eastAsia="zh-CN"/>
          </w:rPr>
          <w:fldChar w:fldCharType="end"/>
        </w:r>
        <w:r>
          <w:rPr>
            <w:rFonts w:eastAsiaTheme="minorEastAsia" w:cs="Times New Roman" w:hint="eastAsia"/>
            <w:szCs w:val="24"/>
            <w:lang w:eastAsia="zh-CN"/>
          </w:rPr>
          <w:t>.</w:t>
        </w:r>
      </w:moveTo>
      <w:moveToRangeEnd w:id="220"/>
      <w:ins w:id="301" w:author="a6608" w:date="2025-01-01T17:58:00Z" w16du:dateUtc="2025-01-01T09:58:00Z">
        <w:r>
          <w:rPr>
            <w:rFonts w:eastAsiaTheme="minorEastAsia" w:cs="Times New Roman"/>
            <w:szCs w:val="24"/>
            <w:lang w:eastAsia="zh-CN"/>
          </w:rPr>
          <w:t xml:space="preserve"> </w:t>
        </w:r>
      </w:ins>
      <w:ins w:id="302" w:author="a6608" w:date="2025-01-01T19:16:00Z" w16du:dateUtc="2025-01-01T11:16:00Z">
        <w:r w:rsidRPr="00E778B2">
          <w:rPr>
            <w:rFonts w:eastAsiaTheme="minorEastAsia" w:cs="Times New Roman"/>
            <w:szCs w:val="24"/>
            <w:lang w:eastAsia="zh-CN"/>
          </w:rPr>
          <w:t xml:space="preserve">Rare diseases in China are managed through an officially defined </w:t>
        </w:r>
        <w:r>
          <w:rPr>
            <w:rFonts w:eastAsiaTheme="minorEastAsia" w:cs="Times New Roman" w:hint="eastAsia"/>
            <w:szCs w:val="24"/>
            <w:lang w:eastAsia="zh-CN"/>
          </w:rPr>
          <w:t>catalog</w:t>
        </w:r>
        <w:r w:rsidRPr="00E778B2">
          <w:rPr>
            <w:rFonts w:eastAsiaTheme="minorEastAsia" w:cs="Times New Roman"/>
            <w:szCs w:val="24"/>
            <w:lang w:eastAsia="zh-CN"/>
          </w:rPr>
          <w:t xml:space="preserve"> of rare diseases</w:t>
        </w:r>
      </w:ins>
      <w:ins w:id="303" w:author="a6608" w:date="2025-01-01T18:00:00Z" w16du:dateUtc="2025-01-01T10:00:00Z">
        <w:r>
          <w:rPr>
            <w:rFonts w:eastAsiaTheme="minorEastAsia" w:cs="Times New Roman"/>
            <w:szCs w:val="24"/>
            <w:lang w:eastAsia="zh-CN"/>
          </w:rPr>
          <w:t>. N</w:t>
        </w:r>
        <w:r>
          <w:rPr>
            <w:rFonts w:eastAsiaTheme="minorEastAsia" w:cs="Times New Roman" w:hint="eastAsia"/>
            <w:szCs w:val="24"/>
            <w:lang w:eastAsia="zh-CN"/>
          </w:rPr>
          <w:t xml:space="preserve">F1 is one </w:t>
        </w:r>
        <w:r>
          <w:rPr>
            <w:rFonts w:eastAsiaTheme="minorEastAsia" w:cs="Times New Roman"/>
            <w:szCs w:val="24"/>
            <w:lang w:eastAsia="zh-CN"/>
          </w:rPr>
          <w:t xml:space="preserve">of the diseases included in </w:t>
        </w:r>
      </w:ins>
      <w:ins w:id="304" w:author="a6608" w:date="2025-01-01T17:58:00Z" w16du:dateUtc="2025-01-01T09:58:00Z">
        <w:r>
          <w:rPr>
            <w:rFonts w:eastAsiaTheme="minorEastAsia" w:cs="Times New Roman" w:hint="eastAsia"/>
            <w:szCs w:val="24"/>
            <w:lang w:eastAsia="zh-CN"/>
          </w:rPr>
          <w:t>C</w:t>
        </w:r>
        <w:r>
          <w:rPr>
            <w:rFonts w:eastAsiaTheme="minorEastAsia" w:cs="Times New Roman"/>
            <w:szCs w:val="24"/>
            <w:lang w:eastAsia="zh-CN"/>
          </w:rPr>
          <w:t xml:space="preserve">hina’s </w:t>
        </w:r>
      </w:ins>
      <w:ins w:id="305" w:author="a6608" w:date="2025-01-01T17:59:00Z" w16du:dateUtc="2025-01-01T09:59:00Z">
        <w:r>
          <w:rPr>
            <w:rFonts w:eastAsiaTheme="minorEastAsia" w:cs="Times New Roman"/>
            <w:szCs w:val="24"/>
            <w:lang w:eastAsia="zh-CN"/>
          </w:rPr>
          <w:t xml:space="preserve">Second Catalog of Rare </w:t>
        </w:r>
        <w:r w:rsidRPr="00286E5C">
          <w:rPr>
            <w:rFonts w:eastAsiaTheme="minorEastAsia" w:cs="Times New Roman"/>
            <w:szCs w:val="24"/>
            <w:lang w:eastAsia="zh-CN"/>
          </w:rPr>
          <w:t>Diseases</w:t>
        </w:r>
      </w:ins>
      <w:ins w:id="306" w:author="婉娴 梁" w:date="2025-01-04T11:51:00Z" w16du:dateUtc="2025-01-04T03:51:00Z">
        <w:r w:rsidR="0017307D">
          <w:rPr>
            <w:rFonts w:eastAsiaTheme="minorEastAsia" w:cs="Times New Roman" w:hint="eastAsia"/>
            <w:szCs w:val="24"/>
            <w:lang w:eastAsia="zh-CN"/>
          </w:rPr>
          <w:t xml:space="preserve"> </w:t>
        </w:r>
      </w:ins>
      <w:r w:rsidR="00286E5C" w:rsidRPr="00286E5C">
        <w:rPr>
          <w:rFonts w:eastAsiaTheme="minorEastAsia" w:cs="Times New Roman"/>
          <w:szCs w:val="24"/>
          <w:lang w:eastAsia="zh-CN"/>
          <w:rPrChange w:id="307" w:author="婉娴 梁" w:date="2025-01-04T07:35:00Z" w16du:dateUtc="2025-01-03T23:35:00Z">
            <w:rPr>
              <w:rFonts w:eastAsiaTheme="minorEastAsia" w:cs="Times New Roman"/>
              <w:szCs w:val="24"/>
              <w:highlight w:val="yellow"/>
              <w:lang w:eastAsia="zh-CN"/>
            </w:rPr>
          </w:rPrChange>
        </w:rPr>
        <w:fldChar w:fldCharType="begin"/>
      </w:r>
      <w:r w:rsidR="007251B9">
        <w:rPr>
          <w:rFonts w:eastAsiaTheme="minorEastAsia" w:cs="Times New Roman"/>
          <w:szCs w:val="24"/>
          <w:lang w:eastAsia="zh-CN"/>
        </w:rPr>
        <w:instrText xml:space="preserve"> ADDIN EN.CITE &lt;EndNote&gt;&lt;Cite&gt;&lt;Author&gt;Xinhua.&lt;/Author&gt;&lt;Year&gt;2023&lt;/Year&gt;&lt;RecNum&gt;404&lt;/RecNum&gt;&lt;DisplayText&gt;[6]&lt;/DisplayText&gt;&lt;record&gt;&lt;rec-number&gt;404&lt;/rec-number&gt;&lt;foreign-keys&gt;&lt;key app="EN" db-id="55tzxpr5dfr9p9e5w54vrws6t5d9etdtpasv" timestamp="1715605728"&gt;404&lt;/key&gt;&lt;/foreign-keys&gt;&lt;ref-type name="Web Page"&gt;12&lt;/ref-type&gt;&lt;contributors&gt;&lt;authors&gt;&lt;author&gt;Xinhua.&lt;/author&gt;&lt;/authors&gt;&lt;/contributors&gt;&lt;titles&gt;&lt;title&gt;&lt;style face="normal" font="default" charset="134" size="100%"&gt;China releases second &lt;/style&gt;&lt;style face="normal" font="default" size="100%"&gt;C&lt;/style&gt;&lt;style face="normal" font="default" charset="134" size="100%"&gt;atalog of rare diseases&lt;/style&gt;&lt;/title&gt;&lt;/titles&gt;&lt;dates&gt;&lt;year&gt;2023&lt;/year&gt;&lt;pub-dates&gt;&lt;date&gt;09-21&lt;/date&gt;&lt;/pub-dates&gt;&lt;/dates&gt;&lt;urls&gt;&lt;related-urls&gt;&lt;url&gt;http://english.www.gov.cn/news/202309/21/content_WS650b7dc6c6d0868f4e8df9f1.html&lt;/url&gt;&lt;/related-urls&gt;&lt;/urls&gt;&lt;custom2&gt;2024-03-21&lt;/custom2&gt;&lt;/record&gt;&lt;/Cite&gt;&lt;/EndNote&gt;</w:instrText>
      </w:r>
      <w:r w:rsidR="00286E5C" w:rsidRPr="00286E5C">
        <w:rPr>
          <w:rFonts w:eastAsiaTheme="minorEastAsia" w:cs="Times New Roman"/>
          <w:szCs w:val="24"/>
          <w:lang w:eastAsia="zh-CN"/>
          <w:rPrChange w:id="308" w:author="婉娴 梁" w:date="2025-01-04T07:35:00Z" w16du:dateUtc="2025-01-03T23:35:00Z">
            <w:rPr>
              <w:rFonts w:eastAsiaTheme="minorEastAsia" w:cs="Times New Roman"/>
              <w:szCs w:val="24"/>
              <w:highlight w:val="yellow"/>
              <w:lang w:eastAsia="zh-CN"/>
            </w:rPr>
          </w:rPrChange>
        </w:rPr>
        <w:fldChar w:fldCharType="separate"/>
      </w:r>
      <w:r w:rsidR="007251B9">
        <w:rPr>
          <w:rFonts w:eastAsiaTheme="minorEastAsia" w:cs="Times New Roman"/>
          <w:noProof/>
          <w:szCs w:val="24"/>
          <w:lang w:eastAsia="zh-CN"/>
        </w:rPr>
        <w:t>[6]</w:t>
      </w:r>
      <w:r w:rsidR="00286E5C" w:rsidRPr="00286E5C">
        <w:rPr>
          <w:rFonts w:eastAsiaTheme="minorEastAsia" w:cs="Times New Roman"/>
          <w:szCs w:val="24"/>
          <w:lang w:eastAsia="zh-CN"/>
          <w:rPrChange w:id="309" w:author="婉娴 梁" w:date="2025-01-04T07:35:00Z" w16du:dateUtc="2025-01-03T23:35:00Z">
            <w:rPr>
              <w:rFonts w:eastAsiaTheme="minorEastAsia" w:cs="Times New Roman"/>
              <w:szCs w:val="24"/>
              <w:highlight w:val="yellow"/>
              <w:lang w:eastAsia="zh-CN"/>
            </w:rPr>
          </w:rPrChange>
        </w:rPr>
        <w:fldChar w:fldCharType="end"/>
      </w:r>
      <w:ins w:id="310" w:author="a6608" w:date="2025-01-01T19:17:00Z" w16du:dateUtc="2025-01-01T11:17:00Z">
        <w:r w:rsidRPr="00286E5C">
          <w:rPr>
            <w:rFonts w:eastAsiaTheme="minorEastAsia" w:cs="Times New Roman"/>
            <w:szCs w:val="24"/>
            <w:lang w:eastAsia="zh-CN"/>
          </w:rPr>
          <w:t>.</w:t>
        </w:r>
      </w:ins>
    </w:p>
    <w:bookmarkEnd w:id="180"/>
    <w:p w14:paraId="2270EBB5" w14:textId="6162185E" w:rsidR="008D1D88" w:rsidRDefault="008D1D88" w:rsidP="0003765D">
      <w:pPr>
        <w:spacing w:line="480" w:lineRule="auto"/>
        <w:rPr>
          <w:ins w:id="311" w:author="婉娴 梁" w:date="2024-12-28T10:58:00Z" w16du:dateUtc="2024-12-28T02:58:00Z"/>
          <w:rFonts w:eastAsiaTheme="minorEastAsia" w:cs="Times New Roman"/>
          <w:szCs w:val="24"/>
          <w:lang w:eastAsia="zh-CN"/>
        </w:rPr>
      </w:pPr>
      <w:del w:id="312" w:author="婉娴 梁" w:date="2024-12-19T20:32:00Z" w16du:dateUtc="2024-12-19T12:32:00Z">
        <w:r w:rsidDel="000728A8">
          <w:rPr>
            <w:rFonts w:cs="Times New Roman"/>
            <w:szCs w:val="24"/>
          </w:rPr>
          <w:delText xml:space="preserve">Drugs for rare diseases are usually called “orphan drugs” due to the limited market. </w:delText>
        </w:r>
      </w:del>
      <w:r>
        <w:rPr>
          <w:rFonts w:cs="Times New Roman"/>
          <w:szCs w:val="24"/>
        </w:rPr>
        <w:t xml:space="preserve">In recent years, </w:t>
      </w:r>
      <w:del w:id="313" w:author="婉娴 梁" w:date="2024-12-28T02:26:00Z" w16du:dateUtc="2024-12-27T18:26:00Z">
        <w:r w:rsidDel="004E5ABC">
          <w:rPr>
            <w:rFonts w:cs="Times New Roman"/>
            <w:szCs w:val="24"/>
          </w:rPr>
          <w:delText xml:space="preserve">the number of </w:delText>
        </w:r>
      </w:del>
      <w:ins w:id="314" w:author="a6608" w:date="2025-01-03T21:34:00Z" w16du:dateUtc="2025-01-03T13:34:00Z">
        <w:r w:rsidR="00401B1E">
          <w:rPr>
            <w:rFonts w:eastAsiaTheme="minorEastAsia" w:cs="Times New Roman"/>
            <w:szCs w:val="24"/>
            <w:lang w:eastAsia="zh-CN"/>
          </w:rPr>
          <w:t xml:space="preserve">increasingly number of </w:t>
        </w:r>
      </w:ins>
      <w:ins w:id="315" w:author="婉娴 梁" w:date="2024-12-28T02:26:00Z" w16du:dateUtc="2024-12-27T18:26:00Z">
        <w:del w:id="316" w:author="a6608" w:date="2025-01-03T21:33:00Z" w16du:dateUtc="2025-01-03T13:33:00Z">
          <w:r w:rsidDel="00401B1E">
            <w:rPr>
              <w:rFonts w:eastAsiaTheme="minorEastAsia" w:cs="Times New Roman" w:hint="eastAsia"/>
              <w:szCs w:val="24"/>
              <w:lang w:eastAsia="zh-CN"/>
            </w:rPr>
            <w:delText xml:space="preserve">more </w:delText>
          </w:r>
        </w:del>
      </w:ins>
      <w:r>
        <w:rPr>
          <w:rFonts w:cs="Times New Roman"/>
          <w:szCs w:val="24"/>
        </w:rPr>
        <w:t>orphan drugs</w:t>
      </w:r>
      <w:ins w:id="317" w:author="婉娴 梁" w:date="2024-12-28T02:26:00Z" w16du:dateUtc="2024-12-27T18:26:00Z">
        <w:r>
          <w:rPr>
            <w:rFonts w:eastAsiaTheme="minorEastAsia" w:cs="Times New Roman" w:hint="eastAsia"/>
            <w:szCs w:val="24"/>
            <w:lang w:eastAsia="zh-CN"/>
          </w:rPr>
          <w:t xml:space="preserve"> have </w:t>
        </w:r>
      </w:ins>
      <w:ins w:id="318" w:author="a6608" w:date="2025-01-03T21:34:00Z" w16du:dateUtc="2025-01-03T13:34:00Z">
        <w:r w:rsidR="00401B1E">
          <w:rPr>
            <w:rFonts w:eastAsiaTheme="minorEastAsia" w:cs="Times New Roman"/>
            <w:szCs w:val="24"/>
            <w:lang w:eastAsia="zh-CN"/>
          </w:rPr>
          <w:t>been developed</w:t>
        </w:r>
      </w:ins>
      <w:ins w:id="319" w:author="婉娴 梁" w:date="2024-12-28T02:26:00Z" w16du:dateUtc="2024-12-27T18:26:00Z">
        <w:del w:id="320" w:author="a6608" w:date="2025-01-03T21:34:00Z" w16du:dateUtc="2025-01-03T13:34:00Z">
          <w:r w:rsidDel="00401B1E">
            <w:rPr>
              <w:rFonts w:eastAsiaTheme="minorEastAsia" w:cs="Times New Roman" w:hint="eastAsia"/>
              <w:szCs w:val="24"/>
              <w:lang w:eastAsia="zh-CN"/>
            </w:rPr>
            <w:delText>appeared</w:delText>
          </w:r>
        </w:del>
      </w:ins>
      <w:ins w:id="321" w:author="婉娴 梁" w:date="2024-12-28T02:29:00Z" w16du:dateUtc="2024-12-27T18:29:00Z">
        <w:r>
          <w:rPr>
            <w:rFonts w:eastAsiaTheme="minorEastAsia" w:cs="Times New Roman" w:hint="eastAsia"/>
            <w:szCs w:val="24"/>
            <w:lang w:eastAsia="zh-CN"/>
          </w:rPr>
          <w:t xml:space="preserve"> </w:t>
        </w:r>
      </w:ins>
      <w:ins w:id="322" w:author="婉娴 梁" w:date="2024-12-28T02:28:00Z" w16du:dateUtc="2024-12-27T18:28:00Z">
        <w:r>
          <w:rPr>
            <w:rFonts w:cs="Times New Roman"/>
            <w:szCs w:val="24"/>
          </w:rPr>
          <w:fldChar w:fldCharType="begin">
            <w:fldData xml:space="preserve">PEVuZE5vdGU+PENpdGU+PEF1dGhvcj5FVVJPUkRJUy1SYXJlIERpc2Vhc2VzIEV1cm9wZTwvQXV0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</w:fldData>
          </w:fldChar>
        </w:r>
      </w:ins>
      <w:r w:rsidR="007251B9">
        <w:rPr>
          <w:rFonts w:cs="Times New Roman"/>
          <w:szCs w:val="24"/>
        </w:rPr>
        <w:instrText xml:space="preserve"> ADDIN EN.CITE </w:instrText>
      </w:r>
      <w:r w:rsidR="007251B9">
        <w:rPr>
          <w:rFonts w:cs="Times New Roman"/>
          <w:szCs w:val="24"/>
        </w:rPr>
        <w:fldChar w:fldCharType="begin">
          <w:fldData xml:space="preserve">PEVuZE5vdGU+PENpdGU+PEF1dGhvcj5FVVJPUkRJUy1SYXJlIERpc2Vhc2VzIEV1cm9wZTwvQXV0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</w:fldData>
        </w:fldChar>
      </w:r>
      <w:r w:rsidR="007251B9">
        <w:rPr>
          <w:rFonts w:cs="Times New Roman"/>
          <w:szCs w:val="24"/>
        </w:rPr>
        <w:instrText xml:space="preserve"> ADDIN EN.CITE.DATA </w:instrText>
      </w:r>
      <w:r w:rsidR="007251B9">
        <w:rPr>
          <w:rFonts w:cs="Times New Roman"/>
          <w:szCs w:val="24"/>
        </w:rPr>
      </w:r>
      <w:r w:rsidR="007251B9">
        <w:rPr>
          <w:rFonts w:cs="Times New Roman"/>
          <w:szCs w:val="24"/>
        </w:rPr>
        <w:fldChar w:fldCharType="end"/>
      </w:r>
      <w:ins w:id="323" w:author="婉娴 梁" w:date="2024-12-28T02:28:00Z" w16du:dateUtc="2024-12-27T18:28:00Z">
        <w:r>
          <w:rPr>
            <w:rFonts w:cs="Times New Roman"/>
            <w:szCs w:val="24"/>
          </w:rPr>
          <w:fldChar w:fldCharType="separate"/>
        </w:r>
      </w:ins>
      <w:r w:rsidR="007251B9">
        <w:rPr>
          <w:rFonts w:cs="Times New Roman"/>
          <w:noProof/>
          <w:szCs w:val="24"/>
        </w:rPr>
        <w:t>[7, 8]</w:t>
      </w:r>
      <w:ins w:id="324" w:author="婉娴 梁" w:date="2024-12-28T02:28:00Z" w16du:dateUtc="2024-12-27T18:28:00Z">
        <w:r>
          <w:rPr>
            <w:rFonts w:cs="Times New Roman"/>
            <w:szCs w:val="24"/>
          </w:rPr>
          <w:fldChar w:fldCharType="end"/>
        </w:r>
      </w:ins>
      <w:ins w:id="325" w:author="婉娴 梁" w:date="2024-12-28T02:26:00Z" w16du:dateUtc="2024-12-27T18:26:00Z">
        <w:r>
          <w:rPr>
            <w:rFonts w:eastAsiaTheme="minorEastAsia" w:cs="Times New Roman" w:hint="eastAsia"/>
            <w:szCs w:val="24"/>
            <w:lang w:eastAsia="zh-CN"/>
          </w:rPr>
          <w:t>, bringi</w:t>
        </w:r>
      </w:ins>
      <w:ins w:id="326" w:author="婉娴 梁" w:date="2024-12-28T02:27:00Z" w16du:dateUtc="2024-12-27T18:27:00Z">
        <w:r>
          <w:rPr>
            <w:rFonts w:eastAsiaTheme="minorEastAsia" w:cs="Times New Roman" w:hint="eastAsia"/>
            <w:szCs w:val="24"/>
            <w:lang w:eastAsia="zh-CN"/>
          </w:rPr>
          <w:t xml:space="preserve">ng </w:t>
        </w:r>
        <w:r w:rsidRPr="004E5ABC">
          <w:rPr>
            <w:rFonts w:eastAsiaTheme="minorEastAsia" w:cs="Times New Roman"/>
            <w:szCs w:val="24"/>
            <w:lang w:eastAsia="zh-CN"/>
          </w:rPr>
          <w:t xml:space="preserve">hope for patients with rare diseases while usually with high prices. </w:t>
        </w:r>
      </w:ins>
      <w:ins w:id="327" w:author="a6608" w:date="2025-01-03T15:46:00Z" w16du:dateUtc="2025-01-03T07:46:00Z">
        <w:r w:rsidR="00C80C7D" w:rsidRPr="00C80C7D">
          <w:rPr>
            <w:rFonts w:eastAsiaTheme="minorEastAsia" w:cs="Times New Roman"/>
            <w:szCs w:val="24"/>
            <w:lang w:eastAsia="zh-CN"/>
          </w:rPr>
          <w:t xml:space="preserve">Including expensive orphan drugs in the reimbursement catalog allows more patients </w:t>
        </w:r>
        <w:r w:rsidR="00C80C7D">
          <w:rPr>
            <w:rFonts w:eastAsiaTheme="minorEastAsia" w:cs="Times New Roman"/>
            <w:szCs w:val="24"/>
            <w:lang w:eastAsia="zh-CN"/>
          </w:rPr>
          <w:t xml:space="preserve">with rare diseases </w:t>
        </w:r>
        <w:r w:rsidR="00C80C7D" w:rsidRPr="00C80C7D">
          <w:rPr>
            <w:rFonts w:eastAsiaTheme="minorEastAsia" w:cs="Times New Roman"/>
            <w:szCs w:val="24"/>
            <w:lang w:eastAsia="zh-CN"/>
          </w:rPr>
          <w:t>to access these medicines, ensuring they truly benefit from them.</w:t>
        </w:r>
      </w:ins>
      <w:ins w:id="328" w:author="a6608" w:date="2025-01-03T16:42:00Z" w16du:dateUtc="2025-01-03T08:42:00Z">
        <w:r w:rsidR="002D3E97">
          <w:rPr>
            <w:rFonts w:eastAsiaTheme="minorEastAsia" w:cs="Times New Roman" w:hint="eastAsia"/>
            <w:szCs w:val="24"/>
            <w:lang w:eastAsia="zh-CN"/>
          </w:rPr>
          <w:t xml:space="preserve"> </w:t>
        </w:r>
      </w:ins>
      <w:ins w:id="329" w:author="婉娴 梁" w:date="2025-01-03T19:12:00Z" w16du:dateUtc="2025-01-03T11:12:00Z">
        <w:r w:rsidR="00C65E2D" w:rsidRPr="00C65E2D">
          <w:rPr>
            <w:rFonts w:eastAsiaTheme="minorEastAsia" w:cs="Times New Roman"/>
            <w:szCs w:val="24"/>
            <w:lang w:eastAsia="zh-CN"/>
          </w:rPr>
          <w:t xml:space="preserve">In </w:t>
        </w:r>
      </w:ins>
      <w:ins w:id="330" w:author="婉娴 梁" w:date="2025-01-03T20:24:00Z" w16du:dateUtc="2025-01-03T12:24:00Z">
        <w:r w:rsidR="0041399E">
          <w:rPr>
            <w:rFonts w:eastAsiaTheme="minorEastAsia" w:cs="Times New Roman" w:hint="eastAsia"/>
            <w:szCs w:val="24"/>
            <w:lang w:eastAsia="zh-CN"/>
          </w:rPr>
          <w:t xml:space="preserve">many countries </w:t>
        </w:r>
      </w:ins>
      <w:ins w:id="331" w:author="婉娴 梁" w:date="2025-01-03T20:31:00Z" w16du:dateUtc="2025-01-03T12:31:00Z">
        <w:r w:rsidR="0041399E">
          <w:rPr>
            <w:rFonts w:eastAsiaTheme="minorEastAsia" w:cs="Times New Roman" w:hint="eastAsia"/>
            <w:szCs w:val="24"/>
            <w:lang w:eastAsia="zh-CN"/>
          </w:rPr>
          <w:t>such as</w:t>
        </w:r>
      </w:ins>
      <w:ins w:id="332" w:author="婉娴 梁" w:date="2025-01-03T20:24:00Z" w16du:dateUtc="2025-01-03T12:24:00Z">
        <w:r w:rsidR="0041399E">
          <w:rPr>
            <w:rFonts w:eastAsiaTheme="minorEastAsia" w:cs="Times New Roman" w:hint="eastAsia"/>
            <w:szCs w:val="24"/>
            <w:lang w:eastAsia="zh-CN"/>
          </w:rPr>
          <w:t xml:space="preserve"> </w:t>
        </w:r>
      </w:ins>
      <w:ins w:id="333" w:author="婉娴 梁" w:date="2025-01-03T19:12:00Z" w16du:dateUtc="2025-01-03T11:12:00Z">
        <w:r w:rsidR="00C65E2D" w:rsidRPr="00C65E2D">
          <w:rPr>
            <w:rFonts w:eastAsiaTheme="minorEastAsia" w:cs="Times New Roman"/>
            <w:szCs w:val="24"/>
            <w:lang w:eastAsia="zh-CN"/>
          </w:rPr>
          <w:t xml:space="preserve">the UK, </w:t>
        </w:r>
      </w:ins>
      <w:ins w:id="334" w:author="婉娴 梁" w:date="2025-01-03T20:24:00Z" w16du:dateUtc="2025-01-03T12:24:00Z">
        <w:r w:rsidR="0041399E">
          <w:rPr>
            <w:rFonts w:eastAsiaTheme="minorEastAsia" w:cs="Times New Roman" w:hint="eastAsia"/>
            <w:szCs w:val="24"/>
            <w:lang w:eastAsia="zh-CN"/>
          </w:rPr>
          <w:t xml:space="preserve">Canada, </w:t>
        </w:r>
      </w:ins>
      <w:ins w:id="335" w:author="婉娴 梁" w:date="2025-01-03T19:12:00Z" w16du:dateUtc="2025-01-03T11:12:00Z">
        <w:r w:rsidR="00C65E2D" w:rsidRPr="00C65E2D">
          <w:rPr>
            <w:rFonts w:eastAsiaTheme="minorEastAsia" w:cs="Times New Roman"/>
            <w:szCs w:val="24"/>
            <w:lang w:eastAsia="zh-CN"/>
          </w:rPr>
          <w:t>Japan</w:t>
        </w:r>
      </w:ins>
      <w:ins w:id="336" w:author="婉娴 梁" w:date="2025-01-03T19:52:00Z" w16du:dateUtc="2025-01-03T11:52:00Z">
        <w:r w:rsidR="00C767C4">
          <w:rPr>
            <w:rFonts w:eastAsiaTheme="minorEastAsia" w:cs="Times New Roman" w:hint="eastAsia"/>
            <w:szCs w:val="24"/>
            <w:lang w:eastAsia="zh-CN"/>
          </w:rPr>
          <w:t>,</w:t>
        </w:r>
      </w:ins>
      <w:ins w:id="337" w:author="婉娴 梁" w:date="2025-01-03T19:12:00Z" w16du:dateUtc="2025-01-03T11:12:00Z">
        <w:r w:rsidR="00C65E2D" w:rsidRPr="00C65E2D">
          <w:rPr>
            <w:rFonts w:eastAsiaTheme="minorEastAsia" w:cs="Times New Roman"/>
            <w:szCs w:val="24"/>
            <w:lang w:eastAsia="zh-CN"/>
          </w:rPr>
          <w:t xml:space="preserve"> </w:t>
        </w:r>
      </w:ins>
      <w:ins w:id="338" w:author="婉娴 梁" w:date="2025-01-03T20:00:00Z" w16du:dateUtc="2025-01-03T12:00:00Z">
        <w:r w:rsidR="00C767C4">
          <w:rPr>
            <w:rFonts w:eastAsiaTheme="minorEastAsia" w:cs="Times New Roman" w:hint="eastAsia"/>
            <w:szCs w:val="24"/>
            <w:lang w:eastAsia="zh-CN"/>
          </w:rPr>
          <w:t xml:space="preserve">Australia, </w:t>
        </w:r>
      </w:ins>
      <w:ins w:id="339" w:author="婉娴 梁" w:date="2025-01-03T20:27:00Z" w16du:dateUtc="2025-01-03T12:27:00Z">
        <w:r w:rsidR="0041399E">
          <w:rPr>
            <w:rFonts w:eastAsiaTheme="minorEastAsia" w:cs="Times New Roman" w:hint="eastAsia"/>
            <w:szCs w:val="24"/>
            <w:lang w:eastAsia="zh-CN"/>
          </w:rPr>
          <w:t xml:space="preserve">Sweden, </w:t>
        </w:r>
      </w:ins>
      <w:ins w:id="340" w:author="婉娴 梁" w:date="2025-01-03T19:12:00Z" w16du:dateUtc="2025-01-03T11:12:00Z">
        <w:r w:rsidR="00C65E2D" w:rsidRPr="00C65E2D">
          <w:rPr>
            <w:rFonts w:eastAsiaTheme="minorEastAsia" w:cs="Times New Roman"/>
            <w:szCs w:val="24"/>
            <w:lang w:eastAsia="zh-CN"/>
          </w:rPr>
          <w:t>and China, economic evidence is required for drug</w:t>
        </w:r>
        <w:del w:id="341" w:author="a6608" w:date="2025-01-03T21:35:00Z" w16du:dateUtc="2025-01-03T13:35:00Z">
          <w:r w:rsidR="00C65E2D" w:rsidRPr="00C65E2D" w:rsidDel="00401B1E">
            <w:rPr>
              <w:rFonts w:eastAsiaTheme="minorEastAsia" w:cs="Times New Roman"/>
              <w:szCs w:val="24"/>
              <w:lang w:eastAsia="zh-CN"/>
            </w:rPr>
            <w:delText>s to be included in the medical insurance</w:delText>
          </w:r>
        </w:del>
        <w:r w:rsidR="00C65E2D" w:rsidRPr="00C65E2D">
          <w:rPr>
            <w:rFonts w:eastAsiaTheme="minorEastAsia" w:cs="Times New Roman"/>
            <w:szCs w:val="24"/>
            <w:lang w:eastAsia="zh-CN"/>
          </w:rPr>
          <w:t xml:space="preserve"> reimbursement </w:t>
        </w:r>
      </w:ins>
      <w:ins w:id="342" w:author="a6608" w:date="2025-01-03T21:35:00Z" w16du:dateUtc="2025-01-03T13:35:00Z">
        <w:r w:rsidR="00401B1E">
          <w:rPr>
            <w:rFonts w:eastAsiaTheme="minorEastAsia" w:cs="Times New Roman"/>
            <w:szCs w:val="24"/>
            <w:lang w:eastAsia="zh-CN"/>
          </w:rPr>
          <w:t xml:space="preserve">decision </w:t>
        </w:r>
      </w:ins>
      <w:ins w:id="343" w:author="婉娴 梁" w:date="2025-01-03T19:12:00Z" w16du:dateUtc="2025-01-03T11:12:00Z">
        <w:del w:id="344" w:author="a6608" w:date="2025-01-03T21:35:00Z" w16du:dateUtc="2025-01-03T13:35:00Z">
          <w:r w:rsidR="00C65E2D" w:rsidRPr="00C65E2D" w:rsidDel="00401B1E">
            <w:rPr>
              <w:rFonts w:eastAsiaTheme="minorEastAsia" w:cs="Times New Roman"/>
              <w:szCs w:val="24"/>
              <w:lang w:eastAsia="zh-CN"/>
            </w:rPr>
            <w:delText>list</w:delText>
          </w:r>
        </w:del>
      </w:ins>
      <w:r w:rsidR="00C767C4">
        <w:rPr>
          <w:rFonts w:eastAsiaTheme="minorEastAsia" w:cs="Times New Roman"/>
          <w:szCs w:val="24"/>
          <w:lang w:eastAsia="zh-CN"/>
        </w:rPr>
        <w:fldChar w:fldCharType="begin">
          <w:fldData xml:space="preserve">PEVuZE5vdGU+PENpdGU+PEF1dGhvcj5OYXRpb25hbCBJbnN0aXR1dGUgZm9yIGhlYWx0aCBhbmQg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</w:fldData>
        </w:fldChar>
      </w:r>
      <w:r w:rsidR="007251B9">
        <w:rPr>
          <w:rFonts w:eastAsiaTheme="minorEastAsia" w:cs="Times New Roman"/>
          <w:szCs w:val="24"/>
          <w:lang w:eastAsia="zh-CN"/>
        </w:rPr>
        <w:instrText xml:space="preserve"> ADDIN EN.CITE </w:instrText>
      </w:r>
      <w:r w:rsidR="007251B9">
        <w:rPr>
          <w:rFonts w:eastAsiaTheme="minorEastAsia" w:cs="Times New Roman"/>
          <w:szCs w:val="24"/>
          <w:lang w:eastAsia="zh-CN"/>
        </w:rPr>
        <w:fldChar w:fldCharType="begin">
          <w:fldData xml:space="preserve">PEVuZE5vdGU+PENpdGU+PEF1dGhvcj5OYXRpb25hbCBJbnN0aXR1dGUgZm9yIGhlYWx0aCBhbmQg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</w:fldData>
        </w:fldChar>
      </w:r>
      <w:r w:rsidR="007251B9">
        <w:rPr>
          <w:rFonts w:eastAsiaTheme="minorEastAsia" w:cs="Times New Roman"/>
          <w:szCs w:val="24"/>
          <w:lang w:eastAsia="zh-CN"/>
        </w:rPr>
        <w:instrText xml:space="preserve"> ADDIN EN.CITE.DATA </w:instrText>
      </w:r>
      <w:r w:rsidR="007251B9">
        <w:rPr>
          <w:rFonts w:eastAsiaTheme="minorEastAsia" w:cs="Times New Roman"/>
          <w:szCs w:val="24"/>
          <w:lang w:eastAsia="zh-CN"/>
        </w:rPr>
      </w:r>
      <w:r w:rsidR="007251B9">
        <w:rPr>
          <w:rFonts w:eastAsiaTheme="minorEastAsia" w:cs="Times New Roman"/>
          <w:szCs w:val="24"/>
          <w:lang w:eastAsia="zh-CN"/>
        </w:rPr>
        <w:fldChar w:fldCharType="end"/>
      </w:r>
      <w:r w:rsidR="00C767C4">
        <w:rPr>
          <w:rFonts w:eastAsiaTheme="minorEastAsia" w:cs="Times New Roman"/>
          <w:szCs w:val="24"/>
          <w:lang w:eastAsia="zh-CN"/>
        </w:rPr>
        <w:fldChar w:fldCharType="separate"/>
      </w:r>
      <w:r w:rsidR="007251B9">
        <w:rPr>
          <w:rFonts w:eastAsiaTheme="minorEastAsia" w:cs="Times New Roman"/>
          <w:noProof/>
          <w:szCs w:val="24"/>
          <w:lang w:eastAsia="zh-CN"/>
        </w:rPr>
        <w:t>[9-12]</w:t>
      </w:r>
      <w:r w:rsidR="00C767C4">
        <w:rPr>
          <w:rFonts w:eastAsiaTheme="minorEastAsia" w:cs="Times New Roman"/>
          <w:szCs w:val="24"/>
          <w:lang w:eastAsia="zh-CN"/>
        </w:rPr>
        <w:fldChar w:fldCharType="end"/>
      </w:r>
      <w:ins w:id="345" w:author="婉娴 梁" w:date="2025-01-03T19:12:00Z" w16du:dateUtc="2025-01-03T11:12:00Z">
        <w:r w:rsidR="00C65E2D" w:rsidRPr="00C65E2D">
          <w:rPr>
            <w:rFonts w:eastAsiaTheme="minorEastAsia" w:cs="Times New Roman"/>
            <w:szCs w:val="24"/>
            <w:lang w:eastAsia="zh-CN"/>
          </w:rPr>
          <w:t>.</w:t>
        </w:r>
      </w:ins>
      <w:ins w:id="346" w:author="婉娴 梁" w:date="2025-01-03T19:52:00Z" w16du:dateUtc="2025-01-03T11:52:00Z">
        <w:r w:rsidR="00C767C4">
          <w:rPr>
            <w:rFonts w:eastAsiaTheme="minorEastAsia" w:cs="Times New Roman" w:hint="eastAsia"/>
            <w:szCs w:val="24"/>
            <w:lang w:eastAsia="zh-CN"/>
          </w:rPr>
          <w:t xml:space="preserve"> </w:t>
        </w:r>
      </w:ins>
      <w:ins w:id="347" w:author="婉娴 梁" w:date="2024-12-28T02:29:00Z" w16du:dateUtc="2024-12-27T18:29:00Z">
        <w:del w:id="348" w:author="a6608" w:date="2025-01-03T15:48:00Z" w16du:dateUtc="2025-01-03T07:48:00Z">
          <w:r w:rsidRPr="004E5ABC" w:rsidDel="00E72703">
            <w:rPr>
              <w:rFonts w:eastAsiaTheme="minorEastAsia" w:cs="Times New Roman" w:hint="eastAsia"/>
              <w:szCs w:val="24"/>
              <w:lang w:eastAsia="zh-CN"/>
            </w:rPr>
            <w:delText>I</w:delText>
          </w:r>
          <w:r w:rsidRPr="004E5ABC" w:rsidDel="00E72703">
            <w:rPr>
              <w:rFonts w:eastAsiaTheme="minorEastAsia" w:cs="Times New Roman"/>
              <w:szCs w:val="24"/>
              <w:lang w:eastAsia="zh-CN"/>
            </w:rPr>
            <w:delText xml:space="preserve">n China, </w:delText>
          </w:r>
        </w:del>
      </w:ins>
      <w:ins w:id="349" w:author="婉娴 梁" w:date="2024-12-30T23:35:00Z" w16du:dateUtc="2024-12-30T15:35:00Z">
        <w:del w:id="350" w:author="a6608" w:date="2025-01-03T15:48:00Z" w16du:dateUtc="2025-01-03T07:48:00Z">
          <w:r w:rsidRPr="00910196" w:rsidDel="00E72703">
            <w:rPr>
              <w:rFonts w:eastAsiaTheme="minorEastAsia" w:cs="Times New Roman"/>
              <w:szCs w:val="24"/>
              <w:lang w:eastAsia="zh-CN"/>
            </w:rPr>
            <w:delText>one of the most critical ways to improve the accessibility of orphan drugs is by including them in the national basic medical insurance drug catalog and providing reimbursement</w:delText>
          </w:r>
        </w:del>
      </w:ins>
      <w:ins w:id="351" w:author="婉娴 梁" w:date="2024-12-28T02:29:00Z" w16du:dateUtc="2024-12-27T18:29:00Z">
        <w:del w:id="352" w:author="a6608" w:date="2025-01-03T15:48:00Z" w16du:dateUtc="2025-01-03T07:48:00Z">
          <w:r w:rsidRPr="004E5ABC" w:rsidDel="00E72703">
            <w:rPr>
              <w:rFonts w:eastAsiaTheme="minorEastAsia" w:cs="Times New Roman"/>
              <w:szCs w:val="24"/>
              <w:lang w:eastAsia="zh-CN"/>
            </w:rPr>
            <w:delText xml:space="preserve">. </w:delText>
          </w:r>
        </w:del>
      </w:ins>
      <w:ins w:id="353" w:author="婉娴 梁" w:date="2024-12-30T23:36:00Z" w16du:dateUtc="2024-12-30T15:36:00Z">
        <w:del w:id="354" w:author="a6608" w:date="2025-01-03T15:48:00Z" w16du:dateUtc="2025-01-03T07:48:00Z">
          <w:r w:rsidRPr="00910196" w:rsidDel="00E72703">
            <w:rPr>
              <w:rFonts w:eastAsiaTheme="minorEastAsia" w:cs="Times New Roman"/>
              <w:szCs w:val="24"/>
              <w:lang w:eastAsia="zh-CN"/>
            </w:rPr>
            <w:delText>Pharmacoeconomic evaluations play a significant role in determining adjustments to this catalog</w:delText>
          </w:r>
        </w:del>
      </w:ins>
      <w:ins w:id="355" w:author="婉娴 梁" w:date="2024-12-28T02:29:00Z" w16du:dateUtc="2024-12-27T18:29:00Z">
        <w:del w:id="356" w:author="a6608" w:date="2025-01-03T15:48:00Z" w16du:dateUtc="2025-01-03T07:48:00Z">
          <w:r w:rsidRPr="004E5ABC" w:rsidDel="00E72703">
            <w:rPr>
              <w:rFonts w:eastAsiaTheme="minorEastAsia" w:cs="Times New Roman"/>
              <w:szCs w:val="24"/>
              <w:lang w:eastAsia="zh-CN"/>
            </w:rPr>
            <w:delText>.</w:delText>
          </w:r>
        </w:del>
        <w:del w:id="357" w:author="a6608" w:date="2025-01-03T21:36:00Z" w16du:dateUtc="2025-01-03T13:36:00Z">
          <w:r w:rsidRPr="004E5ABC" w:rsidDel="00401B1E">
            <w:rPr>
              <w:rFonts w:eastAsiaTheme="minorEastAsia" w:cs="Times New Roman"/>
              <w:szCs w:val="24"/>
              <w:lang w:eastAsia="zh-CN"/>
            </w:rPr>
            <w:delText xml:space="preserve"> </w:delText>
          </w:r>
        </w:del>
        <w:r w:rsidRPr="004E5ABC">
          <w:rPr>
            <w:rFonts w:eastAsiaTheme="minorEastAsia" w:cs="Times New Roman"/>
            <w:szCs w:val="24"/>
            <w:lang w:eastAsia="zh-CN"/>
          </w:rPr>
          <w:t xml:space="preserve">Cost-utility analysis, which </w:t>
        </w:r>
      </w:ins>
      <w:ins w:id="358" w:author="婉娴 梁" w:date="2024-12-30T23:36:00Z" w16du:dateUtc="2024-12-30T15:36:00Z">
        <w:r>
          <w:rPr>
            <w:rFonts w:eastAsiaTheme="minorEastAsia" w:cs="Times New Roman" w:hint="eastAsia"/>
            <w:szCs w:val="24"/>
            <w:lang w:eastAsia="zh-CN"/>
          </w:rPr>
          <w:t>typically</w:t>
        </w:r>
      </w:ins>
      <w:ins w:id="359" w:author="婉娴 梁" w:date="2024-12-28T02:29:00Z" w16du:dateUtc="2024-12-27T18:29:00Z">
        <w:r w:rsidRPr="004E5ABC">
          <w:rPr>
            <w:rFonts w:eastAsiaTheme="minorEastAsia" w:cs="Times New Roman"/>
            <w:szCs w:val="24"/>
            <w:lang w:eastAsia="zh-CN"/>
          </w:rPr>
          <w:t xml:space="preserve"> </w:t>
        </w:r>
      </w:ins>
      <w:ins w:id="360" w:author="婉娴 梁" w:date="2024-12-30T23:37:00Z" w16du:dateUtc="2024-12-30T15:37:00Z">
        <w:r>
          <w:rPr>
            <w:rFonts w:eastAsiaTheme="minorEastAsia" w:cs="Times New Roman" w:hint="eastAsia"/>
            <w:szCs w:val="24"/>
            <w:lang w:eastAsia="zh-CN"/>
          </w:rPr>
          <w:t xml:space="preserve">employs </w:t>
        </w:r>
      </w:ins>
      <w:ins w:id="361" w:author="a6608" w:date="2025-01-03T21:36:00Z" w16du:dateUtc="2025-01-03T13:36:00Z">
        <w:r w:rsidR="00401B1E">
          <w:rPr>
            <w:rFonts w:eastAsiaTheme="minorEastAsia" w:cs="Times New Roman"/>
            <w:szCs w:val="24"/>
            <w:lang w:eastAsia="zh-CN"/>
          </w:rPr>
          <w:t xml:space="preserve">preference-based </w:t>
        </w:r>
      </w:ins>
      <w:ins w:id="362" w:author="婉娴 梁" w:date="2024-12-28T02:29:00Z" w16du:dateUtc="2024-12-27T18:29:00Z">
        <w:r w:rsidRPr="004E5ABC">
          <w:rPr>
            <w:rFonts w:eastAsiaTheme="minorEastAsia" w:cs="Times New Roman"/>
            <w:szCs w:val="24"/>
            <w:lang w:eastAsia="zh-CN"/>
          </w:rPr>
          <w:t>health-related quality of life (HRQL) measures</w:t>
        </w:r>
        <w:del w:id="363" w:author="a6608" w:date="2025-01-03T21:37:00Z" w16du:dateUtc="2025-01-03T13:37:00Z">
          <w:r w:rsidRPr="004E5ABC" w:rsidDel="00B85E23">
            <w:rPr>
              <w:rFonts w:eastAsiaTheme="minorEastAsia" w:cs="Times New Roman"/>
              <w:szCs w:val="24"/>
              <w:lang w:eastAsia="zh-CN"/>
            </w:rPr>
            <w:delText xml:space="preserve"> </w:delText>
          </w:r>
        </w:del>
        <w:del w:id="364" w:author="a6608" w:date="2025-01-03T21:36:00Z" w16du:dateUtc="2025-01-03T13:36:00Z">
          <w:r w:rsidRPr="004E5ABC" w:rsidDel="00401B1E">
            <w:rPr>
              <w:rFonts w:eastAsiaTheme="minorEastAsia" w:cs="Times New Roman"/>
              <w:szCs w:val="24"/>
              <w:lang w:eastAsia="zh-CN"/>
            </w:rPr>
            <w:delText xml:space="preserve">with value set </w:delText>
          </w:r>
        </w:del>
        <w:del w:id="365" w:author="a6608" w:date="2025-01-03T21:37:00Z" w16du:dateUtc="2025-01-03T13:37:00Z">
          <w:r w:rsidRPr="004E5ABC" w:rsidDel="00B85E23">
            <w:rPr>
              <w:rFonts w:eastAsiaTheme="minorEastAsia" w:cs="Times New Roman"/>
              <w:szCs w:val="24"/>
              <w:lang w:eastAsia="zh-CN"/>
            </w:rPr>
            <w:delText xml:space="preserve">to </w:delText>
          </w:r>
        </w:del>
      </w:ins>
      <w:ins w:id="366" w:author="婉娴 梁" w:date="2024-12-30T23:37:00Z" w16du:dateUtc="2024-12-30T15:37:00Z">
        <w:del w:id="367" w:author="a6608" w:date="2025-01-03T21:37:00Z" w16du:dateUtc="2025-01-03T13:37:00Z">
          <w:r w:rsidDel="00B85E23">
            <w:rPr>
              <w:rFonts w:eastAsiaTheme="minorEastAsia" w:cs="Times New Roman" w:hint="eastAsia"/>
              <w:szCs w:val="24"/>
              <w:lang w:eastAsia="zh-CN"/>
            </w:rPr>
            <w:delText>derive</w:delText>
          </w:r>
        </w:del>
      </w:ins>
      <w:ins w:id="368" w:author="婉娴 梁" w:date="2024-12-28T02:29:00Z" w16du:dateUtc="2024-12-27T18:29:00Z">
        <w:del w:id="369" w:author="a6608" w:date="2025-01-03T21:37:00Z" w16du:dateUtc="2025-01-03T13:37:00Z">
          <w:r w:rsidRPr="004E5ABC" w:rsidDel="00B85E23">
            <w:rPr>
              <w:rFonts w:eastAsiaTheme="minorEastAsia" w:cs="Times New Roman"/>
              <w:szCs w:val="24"/>
              <w:lang w:eastAsia="zh-CN"/>
            </w:rPr>
            <w:delText xml:space="preserve"> health utility values</w:delText>
          </w:r>
        </w:del>
        <w:r w:rsidRPr="004E5ABC">
          <w:rPr>
            <w:rFonts w:eastAsiaTheme="minorEastAsia" w:cs="Times New Roman"/>
            <w:szCs w:val="24"/>
            <w:lang w:eastAsia="zh-CN"/>
          </w:rPr>
          <w:t>, is the most recommended analytic</w:t>
        </w:r>
        <w:r w:rsidRPr="005B4596">
          <w:rPr>
            <w:rFonts w:eastAsiaTheme="minorEastAsia" w:cs="Times New Roman"/>
            <w:szCs w:val="24"/>
            <w:lang w:eastAsia="zh-CN"/>
          </w:rPr>
          <w:t>al technique for economic e</w:t>
        </w:r>
        <w:r w:rsidRPr="004E5ABC">
          <w:rPr>
            <w:rFonts w:eastAsiaTheme="minorEastAsia" w:cs="Times New Roman"/>
            <w:szCs w:val="24"/>
            <w:lang w:eastAsia="zh-CN"/>
          </w:rPr>
          <w:t xml:space="preserve">valuation in </w:t>
        </w:r>
      </w:ins>
      <w:ins w:id="370" w:author="婉娴 梁" w:date="2025-01-03T20:45:00Z" w16du:dateUtc="2025-01-03T12:45:00Z">
        <w:r w:rsidR="00AE3193">
          <w:rPr>
            <w:rFonts w:eastAsiaTheme="minorEastAsia" w:cs="Times New Roman" w:hint="eastAsia"/>
            <w:szCs w:val="24"/>
            <w:lang w:eastAsia="zh-CN"/>
          </w:rPr>
          <w:t xml:space="preserve">all </w:t>
        </w:r>
      </w:ins>
      <w:ins w:id="371" w:author="婉娴 梁" w:date="2025-01-03T20:32:00Z" w16du:dateUtc="2025-01-03T12:32:00Z">
        <w:r w:rsidR="0041399E">
          <w:rPr>
            <w:rFonts w:eastAsiaTheme="minorEastAsia" w:cs="Times New Roman" w:hint="eastAsia"/>
            <w:szCs w:val="24"/>
            <w:lang w:eastAsia="zh-CN"/>
          </w:rPr>
          <w:t xml:space="preserve">those </w:t>
        </w:r>
        <w:r w:rsidR="0041399E">
          <w:rPr>
            <w:rFonts w:eastAsiaTheme="minorEastAsia" w:cs="Times New Roman"/>
            <w:szCs w:val="24"/>
            <w:lang w:eastAsia="zh-CN"/>
          </w:rPr>
          <w:t>countries</w:t>
        </w:r>
        <w:r w:rsidR="0041399E">
          <w:rPr>
            <w:rFonts w:eastAsiaTheme="minorEastAsia" w:cs="Times New Roman" w:hint="eastAsia"/>
            <w:szCs w:val="24"/>
            <w:lang w:eastAsia="zh-CN"/>
          </w:rPr>
          <w:t xml:space="preserve"> </w:t>
        </w:r>
      </w:ins>
      <w:ins w:id="372" w:author="婉娴 梁" w:date="2025-01-03T20:33:00Z" w16du:dateUtc="2025-01-03T12:33:00Z">
        <w:r w:rsidR="0041399E">
          <w:rPr>
            <w:rFonts w:eastAsiaTheme="minorEastAsia" w:cs="Times New Roman" w:hint="eastAsia"/>
            <w:szCs w:val="24"/>
            <w:lang w:eastAsia="zh-CN"/>
          </w:rPr>
          <w:t xml:space="preserve">mentioned above </w:t>
        </w:r>
      </w:ins>
      <w:r>
        <w:rPr>
          <w:rFonts w:eastAsiaTheme="minorEastAsia" w:cs="Times New Roman"/>
          <w:szCs w:val="24"/>
          <w:lang w:eastAsia="zh-CN"/>
        </w:rPr>
        <w:fldChar w:fldCharType="begin"/>
      </w:r>
      <w:r w:rsidR="007251B9">
        <w:rPr>
          <w:rFonts w:eastAsiaTheme="minorEastAsia" w:cs="Times New Roman"/>
          <w:szCs w:val="24"/>
          <w:lang w:eastAsia="zh-CN"/>
        </w:rPr>
        <w:instrText xml:space="preserve"> ADDIN EN.CITE &lt;EndNote&gt;&lt;Cite&gt;&lt;Author&gt;The Professional Society for Health Economics and Outcomes Research&lt;/Author&gt;&lt;Year&gt;2023&lt;/Year&gt;&lt;RecNum&gt;115&lt;/RecNum&gt;&lt;DisplayText&gt;[13]&lt;/DisplayText&gt;&lt;record&gt;&lt;rec-number&gt;115&lt;/rec-number&gt;&lt;foreign-keys&gt;&lt;key app="EN" db-id="55tzxpr5dfr9p9e5w54vrws6t5d9etdtpasv" timestamp="1699343212"&gt;115&lt;/key&gt;&lt;/foreign-keys&gt;&lt;ref-type name="Web Page"&gt;12&lt;/ref-type&gt;&lt;contributors&gt;&lt;authors&gt;&lt;author&gt;The Professional Society for Health Economics and Outcomes Research,&lt;/author&gt;&lt;/authors&gt;&lt;/contributors&gt;&lt;titles&gt;&lt;title&gt;Pharmacoeconomic guidelines around the world&lt;/title&gt;&lt;/titles&gt;&lt;volume&gt;2023&lt;/volume&gt;&lt;number&gt;September 25&lt;/number&gt;&lt;dates&gt;&lt;year&gt;2023&lt;/year&gt;&lt;/dates&gt;&lt;urls&gt;&lt;related-urls&gt;&lt;url&gt;https://www.ispor.org/heor-resources/more-heor-resources/pharmacoeconomic-guidelines&lt;/url&gt;&lt;/related-urls&gt;&lt;/urls&gt;&lt;/record&gt;&lt;/Cite&gt;&lt;/EndNote&gt;</w:instrText>
      </w:r>
      <w:r>
        <w:rPr>
          <w:rFonts w:eastAsiaTheme="minorEastAsia" w:cs="Times New Roman"/>
          <w:szCs w:val="24"/>
          <w:lang w:eastAsia="zh-CN"/>
        </w:rPr>
        <w:fldChar w:fldCharType="separate"/>
      </w:r>
      <w:r w:rsidR="007251B9">
        <w:rPr>
          <w:rFonts w:eastAsiaTheme="minorEastAsia" w:cs="Times New Roman"/>
          <w:noProof/>
          <w:szCs w:val="24"/>
          <w:lang w:eastAsia="zh-CN"/>
        </w:rPr>
        <w:t>[13]</w:t>
      </w:r>
      <w:r>
        <w:rPr>
          <w:rFonts w:eastAsiaTheme="minorEastAsia" w:cs="Times New Roman"/>
          <w:szCs w:val="24"/>
          <w:lang w:eastAsia="zh-CN"/>
        </w:rPr>
        <w:fldChar w:fldCharType="end"/>
      </w:r>
      <w:ins w:id="373" w:author="婉娴 梁" w:date="2024-12-28T02:29:00Z" w16du:dateUtc="2024-12-27T18:29:00Z">
        <w:r w:rsidRPr="004E5ABC">
          <w:rPr>
            <w:rFonts w:eastAsiaTheme="minorEastAsia" w:cs="Times New Roman"/>
            <w:szCs w:val="24"/>
            <w:lang w:eastAsia="zh-CN"/>
          </w:rPr>
          <w:t>.</w:t>
        </w:r>
      </w:ins>
      <w:ins w:id="374" w:author="婉娴 梁" w:date="2024-12-28T10:51:00Z" w16du:dateUtc="2024-12-28T02:51:00Z">
        <w:r>
          <w:rPr>
            <w:rFonts w:eastAsiaTheme="minorEastAsia" w:cs="Times New Roman" w:hint="eastAsia"/>
            <w:szCs w:val="24"/>
            <w:lang w:eastAsia="zh-CN"/>
          </w:rPr>
          <w:t xml:space="preserve"> </w:t>
        </w:r>
        <w:r>
          <w:rPr>
            <w:rFonts w:hint="eastAsia"/>
          </w:rPr>
          <w:t xml:space="preserve">However, </w:t>
        </w:r>
      </w:ins>
      <w:ins w:id="375" w:author="a6608" w:date="2025-01-03T21:38:00Z" w16du:dateUtc="2025-01-03T13:38:00Z">
        <w:r w:rsidR="00B85E23">
          <w:t xml:space="preserve">numbers of </w:t>
        </w:r>
      </w:ins>
      <w:ins w:id="376" w:author="婉娴 梁" w:date="2024-12-30T23:38:00Z" w16du:dateUtc="2024-12-30T15:38:00Z">
        <w:del w:id="377" w:author="a6608" w:date="2025-01-03T21:38:00Z" w16du:dateUtc="2025-01-03T13:38:00Z">
          <w:r w:rsidDel="00B85E23">
            <w:rPr>
              <w:rFonts w:eastAsiaTheme="minorEastAsia" w:hint="eastAsia"/>
              <w:lang w:eastAsia="zh-CN"/>
            </w:rPr>
            <w:delText>options</w:delText>
          </w:r>
        </w:del>
      </w:ins>
      <w:ins w:id="378" w:author="婉娴 梁" w:date="2024-12-28T10:51:00Z" w16du:dateUtc="2024-12-28T02:51:00Z">
        <w:del w:id="379" w:author="a6608" w:date="2025-01-03T21:38:00Z" w16du:dateUtc="2025-01-03T13:38:00Z">
          <w:r w:rsidDel="00B85E23">
            <w:rPr>
              <w:rFonts w:hint="eastAsia"/>
            </w:rPr>
            <w:delText xml:space="preserve"> for </w:delText>
          </w:r>
        </w:del>
        <w:r>
          <w:t>pediatric-specific</w:t>
        </w:r>
        <w:r>
          <w:rPr>
            <w:rFonts w:hint="eastAsia"/>
          </w:rPr>
          <w:t xml:space="preserve"> preference-based HRQL measures are limited. </w:t>
        </w:r>
      </w:ins>
      <w:ins w:id="380" w:author="a6608" w:date="2025-01-03T21:40:00Z" w16du:dateUtc="2025-01-03T13:40:00Z">
        <w:r w:rsidR="00B85E23">
          <w:rPr>
            <w:rFonts w:hint="eastAsia"/>
            <w:lang w:eastAsia="zh-CN"/>
          </w:rPr>
          <w:t>Common</w:t>
        </w:r>
      </w:ins>
      <w:ins w:id="381" w:author="婉娴 梁" w:date="2024-12-28T10:51:00Z" w16du:dateUtc="2024-12-28T02:51:00Z">
        <w:del w:id="382" w:author="a6608" w:date="2025-01-03T21:39:00Z" w16du:dateUtc="2025-01-03T13:39:00Z">
          <w:r w:rsidDel="00B85E23">
            <w:rPr>
              <w:rFonts w:hint="eastAsia"/>
              <w:lang w:eastAsia="zh-CN"/>
            </w:rPr>
            <w:delText>T</w:delText>
          </w:r>
          <w:r w:rsidDel="00B85E23">
            <w:rPr>
              <w:rFonts w:hint="eastAsia"/>
            </w:rPr>
            <w:delText xml:space="preserve">en </w:delText>
          </w:r>
          <w:r w:rsidDel="00B85E23">
            <w:delText>p</w:delText>
          </w:r>
        </w:del>
      </w:ins>
      <w:ins w:id="383" w:author="a6608" w:date="2025-01-03T21:40:00Z" w16du:dateUtc="2025-01-03T13:40:00Z">
        <w:r w:rsidR="00B85E23">
          <w:t xml:space="preserve"> used pe</w:t>
        </w:r>
      </w:ins>
      <w:ins w:id="384" w:author="婉娴 梁" w:date="2024-12-28T10:51:00Z" w16du:dateUtc="2024-12-28T02:51:00Z">
        <w:del w:id="385" w:author="a6608" w:date="2025-01-03T21:40:00Z" w16du:dateUtc="2025-01-03T13:40:00Z">
          <w:r w:rsidDel="00B85E23">
            <w:delText>e</w:delText>
          </w:r>
        </w:del>
        <w:r>
          <w:t>diatric-specific</w:t>
        </w:r>
        <w:r>
          <w:rPr>
            <w:rFonts w:hint="eastAsia"/>
          </w:rPr>
          <w:t xml:space="preserve"> preference-based HRQL measures</w:t>
        </w:r>
      </w:ins>
      <w:ins w:id="386" w:author="a6608" w:date="2025-01-03T21:40:00Z" w16du:dateUtc="2025-01-03T13:40:00Z">
        <w:r w:rsidR="00B85E23">
          <w:t xml:space="preserve"> are</w:t>
        </w:r>
      </w:ins>
      <w:ins w:id="387" w:author="婉娴 梁" w:date="2024-12-30T23:39:00Z" w16du:dateUtc="2024-12-30T15:39:00Z">
        <w:del w:id="388" w:author="a6608" w:date="2025-01-03T21:40:00Z" w16du:dateUtc="2025-01-03T13:40:00Z">
          <w:r w:rsidDel="00B85E23">
            <w:rPr>
              <w:rFonts w:hint="eastAsia"/>
            </w:rPr>
            <w:delText>, such as</w:delText>
          </w:r>
        </w:del>
        <w:r w:rsidRPr="00131D5D">
          <w:rPr>
            <w:rFonts w:hint="eastAsia"/>
          </w:rPr>
          <w:t xml:space="preserve"> </w:t>
        </w:r>
        <w:r>
          <w:rPr>
            <w:rFonts w:hint="eastAsia"/>
          </w:rPr>
          <w:t xml:space="preserve">EQ-5D-Y, </w:t>
        </w:r>
        <w:r w:rsidRPr="00117767">
          <w:t>Child Health Utility 9D (CHU9D)</w:t>
        </w:r>
        <w:r>
          <w:t>,</w:t>
        </w:r>
        <w:r>
          <w:rPr>
            <w:rFonts w:hint="eastAsia"/>
          </w:rPr>
          <w:t xml:space="preserve"> </w:t>
        </w:r>
      </w:ins>
      <w:ins w:id="389" w:author="a6608" w:date="2025-01-03T21:40:00Z" w16du:dateUtc="2025-01-03T13:40:00Z">
        <w:r w:rsidR="00B85E23">
          <w:t xml:space="preserve">and </w:t>
        </w:r>
      </w:ins>
      <w:ins w:id="390" w:author="婉娴 梁" w:date="2024-12-30T23:39:00Z" w16du:dateUtc="2024-12-30T15:39:00Z">
        <w:r w:rsidRPr="007D7302">
          <w:t>Health Utilities Index</w:t>
        </w:r>
        <w:r>
          <w:rPr>
            <w:rFonts w:hint="eastAsia"/>
          </w:rPr>
          <w:t xml:space="preserve"> (</w:t>
        </w:r>
        <w:r w:rsidRPr="007D7302">
          <w:t>HUI</w:t>
        </w:r>
        <w:r>
          <w:rPr>
            <w:rFonts w:hint="eastAsia"/>
          </w:rPr>
          <w:t>)</w:t>
        </w:r>
        <w:del w:id="391" w:author="a6608" w:date="2025-01-03T21:39:00Z" w16du:dateUtc="2025-01-03T13:39:00Z">
          <w:r w:rsidDel="00B85E23">
            <w:rPr>
              <w:rFonts w:eastAsiaTheme="minorEastAsia" w:hint="eastAsia"/>
              <w:lang w:eastAsia="zh-CN"/>
            </w:rPr>
            <w:delText>, and</w:delText>
          </w:r>
          <w:r w:rsidDel="00B85E23">
            <w:rPr>
              <w:rFonts w:hint="eastAsia"/>
            </w:rPr>
            <w:delText xml:space="preserve"> </w:delText>
          </w:r>
          <w:r w:rsidRPr="00171040" w:rsidDel="00B85E23">
            <w:delText>Adolescent Health Utility Measure (AHUM)</w:delText>
          </w:r>
          <w:r w:rsidDel="00B85E23">
            <w:rPr>
              <w:rFonts w:eastAsiaTheme="minorEastAsia" w:hint="eastAsia"/>
              <w:lang w:eastAsia="zh-CN"/>
            </w:rPr>
            <w:delText>,</w:delText>
          </w:r>
        </w:del>
        <w:r>
          <w:rPr>
            <w:rFonts w:eastAsiaTheme="minorEastAsia" w:hint="eastAsia"/>
            <w:lang w:eastAsia="zh-CN"/>
          </w:rPr>
          <w:t xml:space="preserve"> </w:t>
        </w:r>
        <w:del w:id="392" w:author="a6608" w:date="2025-01-03T21:39:00Z" w16du:dateUtc="2025-01-03T13:39:00Z">
          <w:r w:rsidDel="00B85E23">
            <w:rPr>
              <w:rFonts w:eastAsiaTheme="minorEastAsia" w:hint="eastAsia"/>
              <w:lang w:eastAsia="zh-CN"/>
            </w:rPr>
            <w:delText>have been developed,</w:delText>
          </w:r>
        </w:del>
      </w:ins>
      <w:ins w:id="393" w:author="婉娴 梁" w:date="2024-12-28T10:51:00Z" w16du:dateUtc="2024-12-28T02:51:00Z">
        <w:del w:id="394" w:author="a6608" w:date="2025-01-03T21:39:00Z" w16du:dateUtc="2025-01-03T13:39:00Z">
          <w:r w:rsidDel="00B85E23">
            <w:rPr>
              <w:rFonts w:hint="eastAsia"/>
            </w:rPr>
            <w:delText xml:space="preserve"> </w:delText>
          </w:r>
        </w:del>
      </w:ins>
      <w:ins w:id="395" w:author="婉娴 梁" w:date="2024-12-30T23:39:00Z" w16du:dateUtc="2024-12-30T15:39:00Z">
        <w:del w:id="396" w:author="a6608" w:date="2025-01-03T21:39:00Z" w16du:dateUtc="2025-01-03T13:39:00Z">
          <w:r w:rsidDel="00B85E23">
            <w:rPr>
              <w:rFonts w:eastAsiaTheme="minorEastAsia" w:hint="eastAsia"/>
              <w:lang w:eastAsia="zh-CN"/>
            </w:rPr>
            <w:delText>each</w:delText>
          </w:r>
        </w:del>
      </w:ins>
      <w:ins w:id="397" w:author="婉娴 梁" w:date="2024-12-28T10:51:00Z" w16du:dateUtc="2024-12-28T02:51:00Z">
        <w:del w:id="398" w:author="a6608" w:date="2025-01-03T21:39:00Z" w16du:dateUtc="2025-01-03T13:39:00Z">
          <w:r w:rsidDel="00B85E23">
            <w:rPr>
              <w:rFonts w:hint="eastAsia"/>
            </w:rPr>
            <w:delText xml:space="preserve"> accompanied </w:delText>
          </w:r>
        </w:del>
      </w:ins>
      <w:ins w:id="399" w:author="婉娴 梁" w:date="2024-12-30T23:39:00Z" w16du:dateUtc="2024-12-30T15:39:00Z">
        <w:del w:id="400" w:author="a6608" w:date="2025-01-03T21:39:00Z" w16du:dateUtc="2025-01-03T13:39:00Z">
          <w:r w:rsidDel="00B85E23">
            <w:rPr>
              <w:rFonts w:eastAsiaTheme="minorEastAsia" w:hint="eastAsia"/>
              <w:lang w:eastAsia="zh-CN"/>
            </w:rPr>
            <w:delText>by</w:delText>
          </w:r>
        </w:del>
      </w:ins>
      <w:ins w:id="401" w:author="婉娴 梁" w:date="2024-12-28T10:51:00Z" w16du:dateUtc="2024-12-28T02:51:00Z">
        <w:del w:id="402" w:author="a6608" w:date="2025-01-03T21:39:00Z" w16du:dateUtc="2025-01-03T13:39:00Z">
          <w:r w:rsidDel="00B85E23">
            <w:rPr>
              <w:rFonts w:hint="eastAsia"/>
            </w:rPr>
            <w:delText xml:space="preserve"> </w:delText>
          </w:r>
          <w:r w:rsidRPr="00131D5D" w:rsidDel="00B85E23">
            <w:delText>preference-based value sets</w:delText>
          </w:r>
        </w:del>
      </w:ins>
      <w:r>
        <w:fldChar w:fldCharType="begin">
          <w:fldData xml:space="preserve">PEVuZE5vdGU+PENpdGU+PEF1dGhvcj5Ld29uPC9BdXRob3I+PFllYXI+MjAyMjwvWWVhcj48UmVj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</w:fldData>
        </w:fldChar>
      </w:r>
      <w:r w:rsidR="007251B9">
        <w:instrText xml:space="preserve"> ADDIN EN.CITE </w:instrText>
      </w:r>
      <w:r w:rsidR="007251B9">
        <w:fldChar w:fldCharType="begin">
          <w:fldData xml:space="preserve">PEVuZE5vdGU+PENpdGU+PEF1dGhvcj5Ld29uPC9BdXRob3I+PFllYXI+MjAyMjwvWWVhcj48UmVj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</w:fldData>
        </w:fldChar>
      </w:r>
      <w:r w:rsidR="007251B9">
        <w:instrText xml:space="preserve"> ADDIN EN.CITE.DATA </w:instrText>
      </w:r>
      <w:r w:rsidR="007251B9">
        <w:fldChar w:fldCharType="end"/>
      </w:r>
      <w:r>
        <w:fldChar w:fldCharType="separate"/>
      </w:r>
      <w:r w:rsidR="007251B9">
        <w:rPr>
          <w:noProof/>
        </w:rPr>
        <w:t>[14, 15]</w:t>
      </w:r>
      <w:r>
        <w:fldChar w:fldCharType="end"/>
      </w:r>
      <w:ins w:id="403" w:author="婉娴 梁" w:date="2024-12-28T10:51:00Z" w16du:dateUtc="2024-12-28T02:51:00Z">
        <w:r>
          <w:rPr>
            <w:rFonts w:hint="eastAsia"/>
          </w:rPr>
          <w:t xml:space="preserve">. </w:t>
        </w:r>
      </w:ins>
      <w:ins w:id="404" w:author="婉娴 梁" w:date="2025-01-03T20:50:00Z" w16du:dateUtc="2025-01-03T12:50:00Z">
        <w:r w:rsidR="006B01B0">
          <w:rPr>
            <w:rFonts w:eastAsiaTheme="minorEastAsia" w:hint="eastAsia"/>
            <w:lang w:eastAsia="zh-CN"/>
          </w:rPr>
          <w:t>According to the</w:t>
        </w:r>
      </w:ins>
      <w:ins w:id="405" w:author="婉娴 梁" w:date="2025-01-03T20:50:00Z">
        <w:r w:rsidR="006B01B0" w:rsidRPr="006B01B0">
          <w:t xml:space="preserve"> pharmacoeconomic evaluation guidelines</w:t>
        </w:r>
      </w:ins>
      <w:ins w:id="406" w:author="婉娴 梁" w:date="2025-01-03T20:50:00Z" w16du:dateUtc="2025-01-03T12:50:00Z">
        <w:r w:rsidR="006B01B0">
          <w:rPr>
            <w:rFonts w:eastAsiaTheme="minorEastAsia" w:hint="eastAsia"/>
            <w:lang w:eastAsia="zh-CN"/>
          </w:rPr>
          <w:t xml:space="preserve"> of t</w:t>
        </w:r>
      </w:ins>
      <w:ins w:id="407" w:author="婉娴 梁" w:date="2025-01-03T20:48:00Z" w16du:dateUtc="2025-01-03T12:48:00Z">
        <w:r w:rsidR="006B01B0">
          <w:rPr>
            <w:rFonts w:eastAsiaTheme="minorEastAsia" w:hint="eastAsia"/>
            <w:lang w:eastAsia="zh-CN"/>
          </w:rPr>
          <w:t xml:space="preserve">he UK, </w:t>
        </w:r>
      </w:ins>
      <w:bookmarkStart w:id="408" w:name="OLE_LINK9"/>
      <w:ins w:id="409" w:author="婉娴 梁" w:date="2025-01-03T20:49:00Z" w16du:dateUtc="2025-01-03T12:49:00Z">
        <w:r w:rsidR="006B01B0">
          <w:rPr>
            <w:rFonts w:eastAsiaTheme="minorEastAsia" w:hint="eastAsia"/>
            <w:lang w:eastAsia="zh-CN"/>
          </w:rPr>
          <w:t>Australia</w:t>
        </w:r>
      </w:ins>
      <w:ins w:id="410" w:author="婉娴 梁" w:date="2025-01-03T20:50:00Z" w16du:dateUtc="2025-01-03T12:50:00Z">
        <w:r w:rsidR="006B01B0">
          <w:rPr>
            <w:rFonts w:eastAsiaTheme="minorEastAsia" w:hint="eastAsia"/>
            <w:lang w:eastAsia="zh-CN"/>
          </w:rPr>
          <w:t>,</w:t>
        </w:r>
      </w:ins>
      <w:ins w:id="411" w:author="婉娴 梁" w:date="2025-01-03T20:49:00Z" w16du:dateUtc="2025-01-03T12:49:00Z">
        <w:r w:rsidR="006B01B0">
          <w:rPr>
            <w:rFonts w:eastAsiaTheme="minorEastAsia" w:hint="eastAsia"/>
            <w:lang w:eastAsia="zh-CN"/>
          </w:rPr>
          <w:t xml:space="preserve"> and China</w:t>
        </w:r>
      </w:ins>
      <w:ins w:id="412" w:author="婉娴 梁" w:date="2025-01-03T20:50:00Z" w16du:dateUtc="2025-01-03T12:50:00Z">
        <w:r w:rsidR="006B01B0">
          <w:rPr>
            <w:rFonts w:eastAsiaTheme="minorEastAsia" w:hint="eastAsia"/>
            <w:lang w:eastAsia="zh-CN"/>
          </w:rPr>
          <w:t>, suit</w:t>
        </w:r>
      </w:ins>
      <w:ins w:id="413" w:author="a6608" w:date="2025-01-03T21:41:00Z" w16du:dateUtc="2025-01-03T13:41:00Z">
        <w:r w:rsidR="00B85E23">
          <w:rPr>
            <w:rFonts w:eastAsiaTheme="minorEastAsia"/>
            <w:lang w:eastAsia="zh-CN"/>
          </w:rPr>
          <w:t>able</w:t>
        </w:r>
      </w:ins>
      <w:ins w:id="414" w:author="婉娴 梁" w:date="2025-01-03T20:50:00Z" w16du:dateUtc="2025-01-03T12:50:00Z">
        <w:del w:id="415" w:author="a6608" w:date="2025-01-03T21:41:00Z" w16du:dateUtc="2025-01-03T13:41:00Z">
          <w:r w:rsidR="006B01B0" w:rsidDel="00B85E23">
            <w:rPr>
              <w:rFonts w:eastAsiaTheme="minorEastAsia" w:hint="eastAsia"/>
              <w:lang w:eastAsia="zh-CN"/>
            </w:rPr>
            <w:delText>able</w:delText>
          </w:r>
        </w:del>
        <w:r w:rsidR="006B01B0">
          <w:rPr>
            <w:rFonts w:eastAsiaTheme="minorEastAsia" w:hint="eastAsia"/>
            <w:lang w:eastAsia="zh-CN"/>
          </w:rPr>
          <w:t xml:space="preserve"> pediatric-specific HRQL should be used</w:t>
        </w:r>
      </w:ins>
      <w:ins w:id="416" w:author="婉娴 梁" w:date="2025-01-03T20:49:00Z" w16du:dateUtc="2025-01-03T12:49:00Z">
        <w:r w:rsidR="006B01B0">
          <w:rPr>
            <w:rFonts w:eastAsiaTheme="minorEastAsia" w:hint="eastAsia"/>
            <w:lang w:eastAsia="zh-CN"/>
          </w:rPr>
          <w:t xml:space="preserve"> </w:t>
        </w:r>
      </w:ins>
      <w:ins w:id="417" w:author="婉娴 梁" w:date="2025-01-03T20:51:00Z">
        <w:r w:rsidR="006B01B0" w:rsidRPr="006B01B0">
          <w:rPr>
            <w:rFonts w:eastAsiaTheme="minorEastAsia"/>
            <w:lang w:eastAsia="zh-CN"/>
          </w:rPr>
          <w:t>for children in pharmacoeconomic evaluations</w:t>
        </w:r>
      </w:ins>
      <w:ins w:id="418" w:author="婉娴 梁" w:date="2025-01-03T20:51:00Z" w16du:dateUtc="2025-01-03T12:51:00Z">
        <w:r w:rsidR="006B01B0">
          <w:rPr>
            <w:rFonts w:eastAsiaTheme="minorEastAsia" w:hint="eastAsia"/>
            <w:lang w:eastAsia="zh-CN"/>
          </w:rPr>
          <w:t xml:space="preserve">. </w:t>
        </w:r>
      </w:ins>
      <w:ins w:id="419" w:author="婉娴 梁" w:date="2024-12-28T10:51:00Z" w16du:dateUtc="2024-12-28T02:51:00Z">
        <w:r w:rsidRPr="005B4596">
          <w:t xml:space="preserve">China Guidelines for </w:t>
        </w:r>
        <w:r w:rsidRPr="005B4596">
          <w:lastRenderedPageBreak/>
          <w:t>Pharmacoeconomic Evaluations</w:t>
        </w:r>
        <w:bookmarkEnd w:id="408"/>
        <w:r w:rsidRPr="005B4596">
          <w:rPr>
            <w:rFonts w:hint="eastAsia"/>
          </w:rPr>
          <w:t xml:space="preserve"> (2020 Edition)</w:t>
        </w:r>
      </w:ins>
      <w:ins w:id="420" w:author="婉娴 梁" w:date="2025-01-03T20:49:00Z" w16du:dateUtc="2025-01-03T12:49:00Z">
        <w:r w:rsidR="006B01B0">
          <w:rPr>
            <w:rFonts w:eastAsiaTheme="minorEastAsia" w:hint="eastAsia"/>
            <w:lang w:eastAsia="zh-CN"/>
          </w:rPr>
          <w:t xml:space="preserve"> specifically pointed out that </w:t>
        </w:r>
      </w:ins>
      <w:ins w:id="421" w:author="婉娴 梁" w:date="2024-12-30T23:40:00Z" w16du:dateUtc="2024-12-30T15:40:00Z">
        <w:r>
          <w:rPr>
            <w:rFonts w:eastAsiaTheme="minorEastAsia" w:hint="eastAsia"/>
            <w:lang w:eastAsia="zh-CN"/>
          </w:rPr>
          <w:t xml:space="preserve">the </w:t>
        </w:r>
      </w:ins>
      <w:ins w:id="422" w:author="婉娴 梁" w:date="2024-12-28T10:51:00Z" w16du:dateUtc="2024-12-28T02:51:00Z">
        <w:r w:rsidRPr="005B4596">
          <w:rPr>
            <w:rFonts w:hint="eastAsia"/>
          </w:rPr>
          <w:t>EQ-5D-Y is recommended for chil</w:t>
        </w:r>
        <w:r>
          <w:rPr>
            <w:rFonts w:hint="eastAsia"/>
          </w:rPr>
          <w:t>dren</w:t>
        </w:r>
      </w:ins>
      <w:ins w:id="423" w:author="婉娴 梁" w:date="2025-01-04T11:49:00Z" w16du:dateUtc="2025-01-04T03:49:00Z">
        <w:r w:rsidR="0017307D">
          <w:rPr>
            <w:rFonts w:eastAsiaTheme="minorEastAsia" w:hint="eastAsia"/>
            <w:lang w:eastAsia="zh-CN"/>
          </w:rPr>
          <w:t xml:space="preserve"> </w:t>
        </w:r>
      </w:ins>
      <w:r>
        <w:fldChar w:fldCharType="begin"/>
      </w:r>
      <w:r w:rsidR="007251B9">
        <w:instrText xml:space="preserve"> ADDIN EN.CITE &lt;EndNote&gt;&lt;Cite&gt;&lt;Author&gt;The Professional Society for Health Economics and Outcomes Research&lt;/Author&gt;&lt;Year&gt;2024&lt;/Year&gt;&lt;RecNum&gt;566&lt;/RecNum&gt;&lt;DisplayText&gt;[16]&lt;/DisplayText&gt;&lt;record&gt;&lt;rec-number&gt;566&lt;/rec-number&gt;&lt;foreign-keys&gt;&lt;key app="EN" db-id="55tzxpr5dfr9p9e5w54vrws6t5d9etdtpasv" timestamp="1735356207"&gt;566&lt;/key&gt;&lt;/foreign-keys&gt;&lt;ref-type name="Web Page"&gt;12&lt;/ref-type&gt;&lt;contributors&gt;&lt;authors&gt;&lt;author&gt;The Professional Society for Health Economics and Outcomes Research,&lt;/author&gt;&lt;/authors&gt;&lt;/contributors&gt;&lt;titles&gt;&lt;title&gt;Pharmacoeconomic Guidelines: China Mainland&lt;/title&gt;&lt;/titles&gt;&lt;volume&gt;2024&lt;/volume&gt;&lt;number&gt;December 28&lt;/number&gt;&lt;dates&gt;&lt;year&gt;2024&lt;/year&gt;&lt;/dates&gt;&lt;urls&gt;&lt;related-urls&gt;&lt;url&gt;https://www.ispor.org/heor-resources/more-heor-resources/pharmacoeconomic-guidelines/pe-guideline-detail/china-mainland&lt;/url&gt;&lt;/related-urls&gt;&lt;/urls&gt;&lt;/record&gt;&lt;/Cite&gt;&lt;/EndNote&gt;</w:instrText>
      </w:r>
      <w:r>
        <w:fldChar w:fldCharType="separate"/>
      </w:r>
      <w:r w:rsidR="007251B9">
        <w:rPr>
          <w:noProof/>
        </w:rPr>
        <w:t>[16]</w:t>
      </w:r>
      <w:r>
        <w:fldChar w:fldCharType="end"/>
      </w:r>
      <w:ins w:id="424" w:author="婉娴 梁" w:date="2024-12-28T10:51:00Z" w16du:dateUtc="2024-12-28T02:51:00Z">
        <w:r>
          <w:rPr>
            <w:rFonts w:hint="eastAsia"/>
          </w:rPr>
          <w:t xml:space="preserve">. </w:t>
        </w:r>
      </w:ins>
      <w:bookmarkStart w:id="425" w:name="_Hlk186883789"/>
      <w:bookmarkStart w:id="426" w:name="_Hlk186883870"/>
      <w:ins w:id="427" w:author="婉娴 梁" w:date="2024-12-30T23:40:00Z" w16du:dateUtc="2024-12-30T15:40:00Z">
        <w:r>
          <w:rPr>
            <w:rFonts w:eastAsiaTheme="minorEastAsia" w:hint="eastAsia"/>
            <w:lang w:eastAsia="zh-CN"/>
          </w:rPr>
          <w:t xml:space="preserve">The </w:t>
        </w:r>
      </w:ins>
      <w:ins w:id="428" w:author="婉娴 梁" w:date="2024-12-28T10:56:00Z" w16du:dateUtc="2024-12-28T02:56:00Z">
        <w:r>
          <w:rPr>
            <w:rFonts w:cs="Times New Roman"/>
            <w:szCs w:val="24"/>
          </w:rPr>
          <w:t>EQ-5D-Y is the you</w:t>
        </w:r>
        <w:r>
          <w:rPr>
            <w:rFonts w:cs="Times New Roman" w:hint="eastAsia"/>
            <w:szCs w:val="24"/>
          </w:rPr>
          <w:t>th</w:t>
        </w:r>
        <w:r>
          <w:rPr>
            <w:rFonts w:cs="Times New Roman"/>
            <w:szCs w:val="24"/>
          </w:rPr>
          <w:t xml:space="preserve"> version of the </w:t>
        </w:r>
        <w:proofErr w:type="spellStart"/>
        <w:r>
          <w:rPr>
            <w:rFonts w:cs="Times New Roman"/>
            <w:szCs w:val="24"/>
          </w:rPr>
          <w:t>EuroQol</w:t>
        </w:r>
        <w:proofErr w:type="spellEnd"/>
        <w:r>
          <w:rPr>
            <w:rFonts w:cs="Times New Roman"/>
            <w:szCs w:val="24"/>
          </w:rPr>
          <w:t xml:space="preserve"> five-dimensional (EQ-5D) descriptive system</w:t>
        </w:r>
      </w:ins>
      <w:ins w:id="429" w:author="婉娴 梁" w:date="2024-12-30T23:41:00Z" w16du:dateUtc="2024-12-30T15:41:00Z">
        <w:r>
          <w:rPr>
            <w:rFonts w:eastAsiaTheme="minorEastAsia" w:cs="Times New Roman" w:hint="eastAsia"/>
            <w:szCs w:val="24"/>
            <w:lang w:eastAsia="zh-CN"/>
          </w:rPr>
          <w:t>,</w:t>
        </w:r>
      </w:ins>
      <w:ins w:id="430" w:author="婉娴 梁" w:date="2024-12-28T10:56:00Z" w16du:dateUtc="2024-12-28T02:56:00Z">
        <w:r>
          <w:rPr>
            <w:rFonts w:cs="Times New Roman"/>
            <w:szCs w:val="24"/>
          </w:rPr>
          <w:t xml:space="preserve"> </w:t>
        </w:r>
      </w:ins>
      <w:ins w:id="431" w:author="婉娴 梁" w:date="2024-12-30T23:41:00Z" w16du:dateUtc="2024-12-30T15:41:00Z">
        <w:r>
          <w:rPr>
            <w:rFonts w:eastAsiaTheme="minorEastAsia" w:cs="Times New Roman" w:hint="eastAsia"/>
            <w:szCs w:val="24"/>
            <w:lang w:eastAsia="zh-CN"/>
          </w:rPr>
          <w:t>designed</w:t>
        </w:r>
      </w:ins>
      <w:ins w:id="432" w:author="婉娴 梁" w:date="2024-12-28T10:56:00Z" w16du:dateUtc="2024-12-28T02:56:00Z">
        <w:r>
          <w:rPr>
            <w:rFonts w:cs="Times New Roman"/>
            <w:szCs w:val="24"/>
          </w:rPr>
          <w:t xml:space="preserve"> for children and adolescents aged 4 to 18</w:t>
        </w:r>
      </w:ins>
      <w:ins w:id="433" w:author="婉娴 梁" w:date="2024-12-30T23:41:00Z" w16du:dateUtc="2024-12-30T15:41:00Z">
        <w:r>
          <w:rPr>
            <w:rFonts w:eastAsiaTheme="minorEastAsia" w:cs="Times New Roman" w:hint="eastAsia"/>
            <w:szCs w:val="24"/>
            <w:lang w:eastAsia="zh-CN"/>
          </w:rPr>
          <w:t xml:space="preserve"> </w:t>
        </w:r>
      </w:ins>
      <w:ins w:id="434" w:author="婉娴 梁" w:date="2024-12-28T10:56:00Z" w16du:dateUtc="2024-12-28T02:56:00Z">
        <w:r>
          <w:rPr>
            <w:rFonts w:cs="Times New Roman"/>
            <w:szCs w:val="24"/>
          </w:rPr>
          <w:fldChar w:fldCharType="begin">
            <w:fldData xml:space="preserve">PEVuZE5vdGU+PENpdGU+PEF1dGhvcj5ZYW5nPC9BdXRob3I+PFllYXI+MjAyMjwvWWVhcj48UmVj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</w:fldData>
          </w:fldChar>
        </w:r>
      </w:ins>
      <w:r w:rsidR="007251B9">
        <w:rPr>
          <w:rFonts w:cs="Times New Roman"/>
          <w:szCs w:val="24"/>
        </w:rPr>
        <w:instrText xml:space="preserve"> ADDIN EN.CITE </w:instrText>
      </w:r>
      <w:r w:rsidR="007251B9">
        <w:rPr>
          <w:rFonts w:cs="Times New Roman"/>
          <w:szCs w:val="24"/>
        </w:rPr>
        <w:fldChar w:fldCharType="begin">
          <w:fldData xml:space="preserve">PEVuZE5vdGU+PENpdGU+PEF1dGhvcj5ZYW5nPC9BdXRob3I+PFllYXI+MjAyMjwvWWVhcj48UmVj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</w:fldData>
        </w:fldChar>
      </w:r>
      <w:r w:rsidR="007251B9">
        <w:rPr>
          <w:rFonts w:cs="Times New Roman"/>
          <w:szCs w:val="24"/>
        </w:rPr>
        <w:instrText xml:space="preserve"> ADDIN EN.CITE.DATA </w:instrText>
      </w:r>
      <w:r w:rsidR="007251B9">
        <w:rPr>
          <w:rFonts w:cs="Times New Roman"/>
          <w:szCs w:val="24"/>
        </w:rPr>
      </w:r>
      <w:r w:rsidR="007251B9">
        <w:rPr>
          <w:rFonts w:cs="Times New Roman"/>
          <w:szCs w:val="24"/>
        </w:rPr>
        <w:fldChar w:fldCharType="end"/>
      </w:r>
      <w:ins w:id="435" w:author="婉娴 梁" w:date="2024-12-28T10:56:00Z" w16du:dateUtc="2024-12-28T02:56:00Z">
        <w:r>
          <w:rPr>
            <w:rFonts w:cs="Times New Roman"/>
            <w:szCs w:val="24"/>
          </w:rPr>
          <w:fldChar w:fldCharType="separate"/>
        </w:r>
      </w:ins>
      <w:r w:rsidR="007251B9">
        <w:rPr>
          <w:rFonts w:cs="Times New Roman"/>
          <w:noProof/>
          <w:szCs w:val="24"/>
        </w:rPr>
        <w:t>[17]</w:t>
      </w:r>
      <w:ins w:id="436" w:author="婉娴 梁" w:date="2024-12-28T10:56:00Z" w16du:dateUtc="2024-12-28T02:56:00Z">
        <w:r>
          <w:rPr>
            <w:rFonts w:cs="Times New Roman"/>
            <w:szCs w:val="24"/>
          </w:rPr>
          <w:fldChar w:fldCharType="end"/>
        </w:r>
        <w:r>
          <w:rPr>
            <w:rFonts w:cs="Times New Roman"/>
            <w:szCs w:val="24"/>
          </w:rPr>
          <w:t>.</w:t>
        </w:r>
      </w:ins>
      <w:ins w:id="437" w:author="婉娴 梁" w:date="2024-12-29T11:00:00Z" w16du:dateUtc="2024-12-29T03:00:00Z">
        <w:r>
          <w:rPr>
            <w:rFonts w:eastAsiaTheme="minorEastAsia" w:cs="Times New Roman" w:hint="eastAsia"/>
            <w:szCs w:val="24"/>
            <w:lang w:eastAsia="zh-CN"/>
          </w:rPr>
          <w:t xml:space="preserve"> </w:t>
        </w:r>
      </w:ins>
      <w:ins w:id="438" w:author="婉娴 梁" w:date="2024-12-30T23:42:00Z">
        <w:r w:rsidRPr="00DA456A">
          <w:rPr>
            <w:rFonts w:eastAsiaTheme="minorEastAsia" w:cs="Times New Roman"/>
            <w:szCs w:val="24"/>
            <w:lang w:eastAsia="zh-CN"/>
          </w:rPr>
          <w:t xml:space="preserve">It features 3 </w:t>
        </w:r>
      </w:ins>
      <w:ins w:id="439" w:author="婉娴 梁" w:date="2025-01-04T08:32:00Z" w16du:dateUtc="2025-01-04T00:32:00Z">
        <w:r w:rsidR="00693B03">
          <w:rPr>
            <w:rFonts w:eastAsiaTheme="minorEastAsia" w:cs="Times New Roman" w:hint="eastAsia"/>
            <w:szCs w:val="24"/>
            <w:lang w:eastAsia="zh-CN"/>
          </w:rPr>
          <w:t>response</w:t>
        </w:r>
      </w:ins>
      <w:ins w:id="440" w:author="婉娴 梁" w:date="2024-12-30T23:42:00Z">
        <w:r w:rsidRPr="00DA456A">
          <w:rPr>
            <w:rFonts w:eastAsiaTheme="minorEastAsia" w:cs="Times New Roman"/>
            <w:szCs w:val="24"/>
            <w:lang w:eastAsia="zh-CN"/>
          </w:rPr>
          <w:t xml:space="preserve"> levels for each dimension to assess physical and </w:t>
        </w:r>
        <w:del w:id="441" w:author="a6608" w:date="2025-01-03T21:43:00Z" w16du:dateUtc="2025-01-03T13:43:00Z">
          <w:r w:rsidRPr="00DA456A" w:rsidDel="00B85E23">
            <w:rPr>
              <w:rFonts w:eastAsiaTheme="minorEastAsia" w:cs="Times New Roman"/>
              <w:szCs w:val="24"/>
              <w:lang w:eastAsia="zh-CN"/>
            </w:rPr>
            <w:delText>psychological</w:delText>
          </w:r>
        </w:del>
      </w:ins>
      <w:ins w:id="442" w:author="a6608" w:date="2025-01-03T21:43:00Z" w16du:dateUtc="2025-01-03T13:43:00Z">
        <w:r w:rsidR="00B85E23">
          <w:rPr>
            <w:rFonts w:eastAsiaTheme="minorEastAsia" w:cs="Times New Roman"/>
            <w:szCs w:val="24"/>
            <w:lang w:eastAsia="zh-CN"/>
          </w:rPr>
          <w:t>mental</w:t>
        </w:r>
      </w:ins>
      <w:ins w:id="443" w:author="婉娴 梁" w:date="2024-12-30T23:42:00Z">
        <w:r w:rsidRPr="00DA456A">
          <w:rPr>
            <w:rFonts w:eastAsiaTheme="minorEastAsia" w:cs="Times New Roman"/>
            <w:szCs w:val="24"/>
            <w:lang w:eastAsia="zh-CN"/>
          </w:rPr>
          <w:t xml:space="preserve"> health</w:t>
        </w:r>
      </w:ins>
      <w:ins w:id="444" w:author="a6608" w:date="2024-12-31T13:08:00Z" w16du:dateUtc="2024-12-31T05:08:00Z">
        <w:r>
          <w:rPr>
            <w:rFonts w:eastAsiaTheme="minorEastAsia" w:cs="Times New Roman" w:hint="eastAsia"/>
            <w:szCs w:val="24"/>
            <w:lang w:eastAsia="zh-CN"/>
          </w:rPr>
          <w:t>.</w:t>
        </w:r>
      </w:ins>
      <w:ins w:id="445" w:author="婉娴 梁" w:date="2024-12-30T23:42:00Z" w16du:dateUtc="2024-12-30T15:42:00Z">
        <w:del w:id="446" w:author="a6608" w:date="2024-12-31T13:08:00Z" w16du:dateUtc="2024-12-31T05:08:00Z">
          <w:r w:rsidDel="00691536">
            <w:rPr>
              <w:rFonts w:eastAsiaTheme="minorEastAsia" w:cs="Times New Roman" w:hint="eastAsia"/>
              <w:szCs w:val="24"/>
              <w:lang w:eastAsia="zh-CN"/>
            </w:rPr>
            <w:delText>,</w:delText>
          </w:r>
        </w:del>
      </w:ins>
      <w:ins w:id="447" w:author="婉娴 梁" w:date="2024-12-30T23:42:00Z">
        <w:r w:rsidRPr="00DA456A">
          <w:rPr>
            <w:rFonts w:eastAsiaTheme="minorEastAsia" w:cs="Times New Roman"/>
            <w:szCs w:val="24"/>
            <w:lang w:eastAsia="zh-CN"/>
          </w:rPr>
          <w:t xml:space="preserve"> </w:t>
        </w:r>
      </w:ins>
      <w:ins w:id="448" w:author="婉娴 梁" w:date="2024-12-29T11:08:00Z" w16du:dateUtc="2024-12-29T03:08:00Z">
        <w:r w:rsidRPr="0053686A">
          <w:rPr>
            <w:rFonts w:eastAsiaTheme="minorEastAsia" w:cs="Times New Roman"/>
            <w:szCs w:val="24"/>
            <w:lang w:eastAsia="zh-CN"/>
          </w:rPr>
          <w:t xml:space="preserve">The EQ-5D-Y </w:t>
        </w:r>
      </w:ins>
      <w:ins w:id="449" w:author="婉娴 梁" w:date="2024-12-30T23:43:00Z" w16du:dateUtc="2024-12-30T15:43:00Z">
        <w:r>
          <w:rPr>
            <w:rFonts w:eastAsiaTheme="minorEastAsia" w:cs="Times New Roman" w:hint="eastAsia"/>
            <w:szCs w:val="24"/>
            <w:lang w:eastAsia="zh-CN"/>
          </w:rPr>
          <w:t>retains</w:t>
        </w:r>
      </w:ins>
      <w:ins w:id="450" w:author="婉娴 梁" w:date="2024-12-29T11:08:00Z" w16du:dateUtc="2024-12-29T03:08:00Z">
        <w:r w:rsidRPr="0053686A">
          <w:rPr>
            <w:rFonts w:eastAsiaTheme="minorEastAsia" w:cs="Times New Roman"/>
            <w:szCs w:val="24"/>
            <w:lang w:eastAsia="zh-CN"/>
          </w:rPr>
          <w:t xml:space="preserve"> the content and structure of the standard EQ-5D,</w:t>
        </w:r>
      </w:ins>
      <w:ins w:id="451" w:author="婉娴 梁" w:date="2024-12-30T23:45:00Z" w16du:dateUtc="2024-12-30T15:45:00Z">
        <w:r w:rsidRPr="00DA456A">
          <w:t xml:space="preserve"> </w:t>
        </w:r>
        <w:r w:rsidRPr="00DA456A">
          <w:rPr>
            <w:rFonts w:eastAsiaTheme="minorEastAsia" w:cs="Times New Roman"/>
            <w:szCs w:val="24"/>
            <w:lang w:eastAsia="zh-CN"/>
          </w:rPr>
          <w:t xml:space="preserve">facilitating a </w:t>
        </w:r>
        <w:bookmarkStart w:id="452" w:name="OLE_LINK48"/>
        <w:r w:rsidRPr="00DA456A">
          <w:rPr>
            <w:rFonts w:eastAsiaTheme="minorEastAsia" w:cs="Times New Roman"/>
            <w:szCs w:val="24"/>
            <w:lang w:eastAsia="zh-CN"/>
          </w:rPr>
          <w:t xml:space="preserve">seamless </w:t>
        </w:r>
        <w:bookmarkEnd w:id="452"/>
        <w:r w:rsidRPr="00DA456A">
          <w:rPr>
            <w:rFonts w:eastAsiaTheme="minorEastAsia" w:cs="Times New Roman"/>
            <w:szCs w:val="24"/>
            <w:lang w:eastAsia="zh-CN"/>
          </w:rPr>
          <w:t>evaluation of health status from childhood into adulthood</w:t>
        </w:r>
        <w:r>
          <w:rPr>
            <w:rFonts w:eastAsiaTheme="minorEastAsia" w:cs="Times New Roman" w:hint="eastAsia"/>
            <w:szCs w:val="24"/>
            <w:lang w:eastAsia="zh-CN"/>
          </w:rPr>
          <w:t xml:space="preserve"> </w:t>
        </w:r>
      </w:ins>
      <w:r>
        <w:rPr>
          <w:rFonts w:eastAsiaTheme="minorEastAsia" w:cs="Times New Roman"/>
          <w:szCs w:val="24"/>
          <w:lang w:eastAsia="zh-CN"/>
        </w:rPr>
        <w:fldChar w:fldCharType="begin"/>
      </w:r>
      <w:r w:rsidR="007251B9">
        <w:rPr>
          <w:rFonts w:eastAsiaTheme="minorEastAsia" w:cs="Times New Roman"/>
          <w:szCs w:val="24"/>
          <w:lang w:eastAsia="zh-CN"/>
        </w:rPr>
        <w:instrText xml:space="preserve"> ADDIN EN.CITE &lt;EndNote&gt;&lt;Cite&gt;&lt;Author&gt;EuroQol Research Foundation&lt;/Author&gt;&lt;Year&gt;2024&lt;/Year&gt;&lt;RecNum&gt;577&lt;/RecNum&gt;&lt;DisplayText&gt;[18]&lt;/DisplayText&gt;&lt;record&gt;&lt;rec-number&gt;577&lt;/rec-number&gt;&lt;foreign-keys&gt;&lt;key app="EN" db-id="55tzxpr5dfr9p9e5w54vrws6t5d9etdtpasv" timestamp="1735441768"&gt;577&lt;/key&gt;&lt;/foreign-keys&gt;&lt;ref-type name="Web Page"&gt;12&lt;/ref-type&gt;&lt;contributors&gt;&lt;authors&gt;&lt;author&gt;EuroQol Research Foundation,&lt;/author&gt;&lt;/authors&gt;&lt;/contributors&gt;&lt;titles&gt;&lt;title&gt;EQ-5D-Y-3L User Guide (Version 2.1)&lt;/title&gt;&lt;/titles&gt;&lt;volume&gt;2024&lt;/volume&gt;&lt;number&gt;December 28&lt;/number&gt;&lt;dates&gt;&lt;year&gt;2024&lt;/year&gt;&lt;/dates&gt;&lt;urls&gt;&lt;related-urls&gt;&lt;url&gt;https://euroqol.org/information-and-support/documentation/user-guides/&lt;/url&gt;&lt;/related-urls&gt;&lt;/urls&gt;&lt;/record&gt;&lt;/Cite&gt;&lt;/EndNote&gt;</w:instrText>
      </w:r>
      <w:r>
        <w:rPr>
          <w:rFonts w:eastAsiaTheme="minorEastAsia" w:cs="Times New Roman"/>
          <w:szCs w:val="24"/>
          <w:lang w:eastAsia="zh-CN"/>
        </w:rPr>
        <w:fldChar w:fldCharType="separate"/>
      </w:r>
      <w:r w:rsidR="007251B9">
        <w:rPr>
          <w:rFonts w:eastAsiaTheme="minorEastAsia" w:cs="Times New Roman"/>
          <w:noProof/>
          <w:szCs w:val="24"/>
          <w:lang w:eastAsia="zh-CN"/>
        </w:rPr>
        <w:t>[18]</w:t>
      </w:r>
      <w:r>
        <w:rPr>
          <w:rFonts w:eastAsiaTheme="minorEastAsia" w:cs="Times New Roman"/>
          <w:szCs w:val="24"/>
          <w:lang w:eastAsia="zh-CN"/>
        </w:rPr>
        <w:fldChar w:fldCharType="end"/>
      </w:r>
      <w:ins w:id="453" w:author="婉娴 梁" w:date="2024-12-29T11:08:00Z" w16du:dateUtc="2024-12-29T03:08:00Z">
        <w:r w:rsidRPr="0053686A">
          <w:rPr>
            <w:rFonts w:eastAsiaTheme="minorEastAsia" w:cs="Times New Roman"/>
            <w:szCs w:val="24"/>
            <w:lang w:eastAsia="zh-CN"/>
          </w:rPr>
          <w:t>.</w:t>
        </w:r>
      </w:ins>
      <w:ins w:id="454" w:author="a6608" w:date="2024-12-31T13:08:00Z" w16du:dateUtc="2024-12-31T05:08:00Z">
        <w:r>
          <w:rPr>
            <w:rFonts w:eastAsiaTheme="minorEastAsia" w:cs="Times New Roman" w:hint="eastAsia"/>
            <w:szCs w:val="24"/>
            <w:lang w:eastAsia="zh-CN"/>
          </w:rPr>
          <w:t xml:space="preserve"> </w:t>
        </w:r>
      </w:ins>
      <w:del w:id="455" w:author="婉娴 梁" w:date="2024-12-28T02:26:00Z" w16du:dateUtc="2024-12-27T18:26:00Z">
        <w:r w:rsidDel="004E5ABC">
          <w:rPr>
            <w:rFonts w:cs="Times New Roman"/>
            <w:szCs w:val="24"/>
          </w:rPr>
          <w:delText xml:space="preserve"> </w:delText>
        </w:r>
      </w:del>
      <w:ins w:id="456" w:author="婉娴 梁" w:date="2024-12-28T10:59:00Z" w16du:dateUtc="2024-12-28T02:59:00Z">
        <w:r>
          <w:rPr>
            <w:rFonts w:cs="Times New Roman"/>
            <w:szCs w:val="24"/>
          </w:rPr>
          <w:t xml:space="preserve">EQ-5D-Y </w:t>
        </w:r>
      </w:ins>
      <w:ins w:id="457" w:author="婉娴 梁" w:date="2024-12-30T23:45:00Z" w16du:dateUtc="2024-12-30T15:45:00Z">
        <w:r>
          <w:rPr>
            <w:rFonts w:eastAsiaTheme="minorEastAsia" w:cs="Times New Roman" w:hint="eastAsia"/>
            <w:szCs w:val="24"/>
            <w:lang w:eastAsia="zh-CN"/>
          </w:rPr>
          <w:t>is</w:t>
        </w:r>
      </w:ins>
      <w:ins w:id="458" w:author="婉娴 梁" w:date="2024-12-28T10:59:00Z" w16du:dateUtc="2024-12-28T02:59:00Z">
        <w:r>
          <w:rPr>
            <w:rFonts w:cs="Times New Roman"/>
            <w:szCs w:val="24"/>
          </w:rPr>
          <w:t xml:space="preserve"> increasingly popularly used to measure </w:t>
        </w:r>
      </w:ins>
      <w:ins w:id="459" w:author="婉娴 梁" w:date="2024-12-30T23:46:00Z" w16du:dateUtc="2024-12-30T15:46:00Z">
        <w:r w:rsidRPr="00DA456A">
          <w:rPr>
            <w:rFonts w:cs="Times New Roman"/>
            <w:szCs w:val="24"/>
          </w:rPr>
          <w:t>HRQL in various pediatric populations</w:t>
        </w:r>
      </w:ins>
      <w:ins w:id="460" w:author="婉娴 梁" w:date="2024-12-28T10:59:00Z" w16du:dateUtc="2024-12-28T02:59:00Z">
        <w:r>
          <w:rPr>
            <w:rFonts w:eastAsiaTheme="minorEastAsia" w:cs="Times New Roman" w:hint="eastAsia"/>
            <w:szCs w:val="24"/>
            <w:lang w:eastAsia="zh-CN"/>
          </w:rPr>
          <w:t xml:space="preserve"> </w:t>
        </w:r>
        <w:r>
          <w:rPr>
            <w:rFonts w:cs="Times New Roman"/>
            <w:szCs w:val="24"/>
          </w:rPr>
          <w:fldChar w:fldCharType="begin">
            <w:fldData xml:space="preserve">PEVuZE5vdGU+PENpdGU+PEF1dGhvcj5TY290dDwvQXV0aG9yPjxZZWFyPjIwMTc8L1llYXI+PFJl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</w:fldData>
          </w:fldChar>
        </w:r>
      </w:ins>
      <w:r w:rsidR="007251B9">
        <w:rPr>
          <w:rFonts w:cs="Times New Roman"/>
          <w:szCs w:val="24"/>
        </w:rPr>
        <w:instrText xml:space="preserve"> ADDIN EN.CITE </w:instrText>
      </w:r>
      <w:r w:rsidR="007251B9">
        <w:rPr>
          <w:rFonts w:cs="Times New Roman"/>
          <w:szCs w:val="24"/>
        </w:rPr>
        <w:fldChar w:fldCharType="begin">
          <w:fldData xml:space="preserve">PEVuZE5vdGU+PENpdGU+PEF1dGhvcj5TY290dDwvQXV0aG9yPjxZZWFyPjIwMTc8L1llYXI+PFJl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</w:fldData>
        </w:fldChar>
      </w:r>
      <w:r w:rsidR="007251B9">
        <w:rPr>
          <w:rFonts w:cs="Times New Roman"/>
          <w:szCs w:val="24"/>
        </w:rPr>
        <w:instrText xml:space="preserve"> ADDIN EN.CITE.DATA </w:instrText>
      </w:r>
      <w:r w:rsidR="007251B9">
        <w:rPr>
          <w:rFonts w:cs="Times New Roman"/>
          <w:szCs w:val="24"/>
        </w:rPr>
      </w:r>
      <w:r w:rsidR="007251B9">
        <w:rPr>
          <w:rFonts w:cs="Times New Roman"/>
          <w:szCs w:val="24"/>
        </w:rPr>
        <w:fldChar w:fldCharType="end"/>
      </w:r>
      <w:ins w:id="461" w:author="婉娴 梁" w:date="2024-12-28T10:59:00Z" w16du:dateUtc="2024-12-28T02:59:00Z">
        <w:r>
          <w:rPr>
            <w:rFonts w:cs="Times New Roman"/>
            <w:szCs w:val="24"/>
          </w:rPr>
          <w:fldChar w:fldCharType="separate"/>
        </w:r>
      </w:ins>
      <w:r w:rsidR="007251B9">
        <w:rPr>
          <w:rFonts w:cs="Times New Roman"/>
          <w:noProof/>
          <w:szCs w:val="24"/>
        </w:rPr>
        <w:t>[19-24]</w:t>
      </w:r>
      <w:ins w:id="462" w:author="婉娴 梁" w:date="2024-12-28T10:59:00Z" w16du:dateUtc="2024-12-28T02:59:00Z">
        <w:r>
          <w:rPr>
            <w:rFonts w:cs="Times New Roman"/>
            <w:szCs w:val="24"/>
          </w:rPr>
          <w:fldChar w:fldCharType="end"/>
        </w:r>
        <w:r>
          <w:rPr>
            <w:rFonts w:cs="Times New Roman" w:hint="eastAsia"/>
            <w:szCs w:val="24"/>
            <w:lang w:eastAsia="zh-CN"/>
          </w:rPr>
          <w:t>.</w:t>
        </w:r>
      </w:ins>
    </w:p>
    <w:p w14:paraId="610F458F" w14:textId="3CCDEC5B" w:rsidR="008D1D88" w:rsidDel="00446EB7" w:rsidRDefault="008D1D88" w:rsidP="0003765D">
      <w:pPr>
        <w:spacing w:line="480" w:lineRule="auto"/>
        <w:rPr>
          <w:del w:id="463" w:author="婉娴 梁" w:date="2025-01-04T09:00:00Z" w16du:dateUtc="2025-01-04T01:00:00Z"/>
          <w:rFonts w:cs="Times New Roman"/>
          <w:szCs w:val="24"/>
        </w:rPr>
      </w:pPr>
      <w:bookmarkStart w:id="464" w:name="OLE_LINK31"/>
      <w:ins w:id="465" w:author="婉娴 梁" w:date="2024-12-28T10:58:00Z" w16du:dateUtc="2024-12-28T02:58:00Z">
        <w:r w:rsidRPr="00372A76">
          <w:rPr>
            <w:rFonts w:cs="Times New Roman"/>
            <w:szCs w:val="24"/>
          </w:rPr>
          <w:t>Even though EQ-5D-Y has been used among patients with NF1 and other rare diseases</w:t>
        </w:r>
      </w:ins>
      <w:ins w:id="466" w:author="a6608" w:date="2025-01-03T21:45:00Z" w16du:dateUtc="2025-01-03T13:45:00Z">
        <w:r w:rsidR="00B85E23">
          <w:rPr>
            <w:rFonts w:cs="Times New Roman"/>
            <w:szCs w:val="24"/>
          </w:rPr>
          <w:t xml:space="preserve"> </w:t>
        </w:r>
      </w:ins>
      <w:ins w:id="467" w:author="婉娴 梁" w:date="2024-12-30T23:49:00Z" w16du:dateUtc="2024-12-30T15:49:00Z">
        <w:del w:id="468" w:author="a6608" w:date="2025-01-03T21:45:00Z" w16du:dateUtc="2025-01-03T13:45:00Z">
          <w:r w:rsidDel="00B85E23">
            <w:rPr>
              <w:rFonts w:eastAsiaTheme="minorEastAsia" w:cs="Times New Roman" w:hint="eastAsia"/>
              <w:szCs w:val="24"/>
              <w:lang w:eastAsia="zh-CN"/>
            </w:rPr>
            <w:delText>,</w:delText>
          </w:r>
        </w:del>
      </w:ins>
      <w:ins w:id="469" w:author="婉娴 梁" w:date="2024-12-28T10:58:00Z" w16du:dateUtc="2024-12-28T02:58:00Z">
        <w:del w:id="470" w:author="a6608" w:date="2025-01-03T21:45:00Z" w16du:dateUtc="2025-01-03T13:45:00Z">
          <w:r w:rsidRPr="00372A76" w:rsidDel="00B85E23">
            <w:rPr>
              <w:rFonts w:cs="Times New Roman"/>
              <w:szCs w:val="24"/>
            </w:rPr>
            <w:delText xml:space="preserve"> and a value </w:delText>
          </w:r>
        </w:del>
        <w:del w:id="471" w:author="a6608" w:date="2025-01-03T21:44:00Z" w16du:dateUtc="2025-01-03T13:44:00Z">
          <w:r w:rsidRPr="00372A76" w:rsidDel="00B85E23">
            <w:rPr>
              <w:rFonts w:cs="Times New Roman"/>
              <w:szCs w:val="24"/>
            </w:rPr>
            <w:delText xml:space="preserve">set </w:delText>
          </w:r>
        </w:del>
      </w:ins>
      <w:ins w:id="472" w:author="婉娴 梁" w:date="2024-12-30T23:49:00Z" w16du:dateUtc="2024-12-30T15:49:00Z">
        <w:del w:id="473" w:author="a6608" w:date="2025-01-03T21:44:00Z" w16du:dateUtc="2025-01-03T13:44:00Z">
          <w:r w:rsidDel="00B85E23">
            <w:rPr>
              <w:rFonts w:eastAsiaTheme="minorEastAsia" w:cs="Times New Roman" w:hint="eastAsia"/>
              <w:szCs w:val="24"/>
              <w:lang w:eastAsia="zh-CN"/>
            </w:rPr>
            <w:delText>exists for</w:delText>
          </w:r>
        </w:del>
      </w:ins>
      <w:ins w:id="474" w:author="婉娴 梁" w:date="2024-12-28T10:58:00Z" w16du:dateUtc="2024-12-28T02:58:00Z">
        <w:del w:id="475" w:author="a6608" w:date="2025-01-03T21:44:00Z" w16du:dateUtc="2025-01-03T13:44:00Z">
          <w:r w:rsidRPr="00372A76" w:rsidDel="00B85E23">
            <w:rPr>
              <w:rFonts w:cs="Times New Roman"/>
              <w:szCs w:val="24"/>
            </w:rPr>
            <w:delText xml:space="preserve"> China</w:delText>
          </w:r>
        </w:del>
      </w:ins>
      <w:ins w:id="476" w:author="婉娴 梁" w:date="2024-12-28T11:04:00Z" w16du:dateUtc="2024-12-28T03:04:00Z">
        <w:del w:id="477" w:author="a6608" w:date="2025-01-03T21:45:00Z" w16du:dateUtc="2025-01-03T13:45:00Z">
          <w:r w:rsidDel="00B85E23">
            <w:rPr>
              <w:rFonts w:eastAsiaTheme="minorEastAsia" w:cs="Times New Roman" w:hint="eastAsia"/>
              <w:szCs w:val="24"/>
              <w:lang w:eastAsia="zh-CN"/>
            </w:rPr>
            <w:delText xml:space="preserve"> </w:delText>
          </w:r>
        </w:del>
        <w:r>
          <w:rPr>
            <w:rFonts w:cs="Times New Roman"/>
            <w:szCs w:val="24"/>
          </w:rPr>
          <w:fldChar w:fldCharType="begin">
            <w:fldData xml:space="preserve">PEVuZE5vdGU+PENpdGU+PEF1dGhvcj5ZYW5nPC9BdXRob3I+PFllYXI+MjAyMjwvWWVhcj48UmVj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</w:fldData>
          </w:fldChar>
        </w:r>
      </w:ins>
      <w:r w:rsidR="007251B9">
        <w:rPr>
          <w:rFonts w:cs="Times New Roman"/>
          <w:szCs w:val="24"/>
        </w:rPr>
        <w:instrText xml:space="preserve"> ADDIN EN.CITE </w:instrText>
      </w:r>
      <w:r w:rsidR="007251B9">
        <w:rPr>
          <w:rFonts w:cs="Times New Roman"/>
          <w:szCs w:val="24"/>
        </w:rPr>
        <w:fldChar w:fldCharType="begin">
          <w:fldData xml:space="preserve">PEVuZE5vdGU+PENpdGU+PEF1dGhvcj5ZYW5nPC9BdXRob3I+PFllYXI+MjAyMjwvWWVhcj48UmVj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</w:fldData>
        </w:fldChar>
      </w:r>
      <w:r w:rsidR="007251B9">
        <w:rPr>
          <w:rFonts w:cs="Times New Roman"/>
          <w:szCs w:val="24"/>
        </w:rPr>
        <w:instrText xml:space="preserve"> ADDIN EN.CITE.DATA </w:instrText>
      </w:r>
      <w:r w:rsidR="007251B9">
        <w:rPr>
          <w:rFonts w:cs="Times New Roman"/>
          <w:szCs w:val="24"/>
        </w:rPr>
      </w:r>
      <w:r w:rsidR="007251B9">
        <w:rPr>
          <w:rFonts w:cs="Times New Roman"/>
          <w:szCs w:val="24"/>
        </w:rPr>
        <w:fldChar w:fldCharType="end"/>
      </w:r>
      <w:ins w:id="478" w:author="婉娴 梁" w:date="2024-12-28T11:04:00Z" w16du:dateUtc="2024-12-28T03:04:00Z">
        <w:r>
          <w:rPr>
            <w:rFonts w:cs="Times New Roman"/>
            <w:szCs w:val="24"/>
          </w:rPr>
          <w:fldChar w:fldCharType="separate"/>
        </w:r>
      </w:ins>
      <w:r w:rsidR="007251B9">
        <w:rPr>
          <w:rFonts w:cs="Times New Roman"/>
          <w:noProof/>
          <w:szCs w:val="24"/>
        </w:rPr>
        <w:t>[17, 25-28]</w:t>
      </w:r>
      <w:ins w:id="479" w:author="婉娴 梁" w:date="2024-12-28T11:04:00Z" w16du:dateUtc="2024-12-28T03:04:00Z">
        <w:r>
          <w:rPr>
            <w:rFonts w:cs="Times New Roman"/>
            <w:szCs w:val="24"/>
          </w:rPr>
          <w:fldChar w:fldCharType="end"/>
        </w:r>
      </w:ins>
      <w:ins w:id="480" w:author="婉娴 梁" w:date="2024-12-28T10:58:00Z" w16du:dateUtc="2024-12-28T02:58:00Z">
        <w:r w:rsidRPr="00372A76">
          <w:rPr>
            <w:rFonts w:cs="Times New Roman"/>
            <w:szCs w:val="24"/>
          </w:rPr>
          <w:t>,</w:t>
        </w:r>
      </w:ins>
      <w:ins w:id="481" w:author="a6608" w:date="2025-01-01T18:05:00Z" w16du:dateUtc="2025-01-01T10:05:00Z">
        <w:r>
          <w:rPr>
            <w:rFonts w:cs="Times New Roman"/>
            <w:szCs w:val="24"/>
          </w:rPr>
          <w:t xml:space="preserve"> it ha</w:t>
        </w:r>
      </w:ins>
      <w:ins w:id="482" w:author="婉娴 梁" w:date="2025-01-04T11:50:00Z" w16du:dateUtc="2025-01-04T03:50:00Z">
        <w:r w:rsidR="0017307D">
          <w:rPr>
            <w:rFonts w:eastAsiaTheme="minorEastAsia" w:cs="Times New Roman" w:hint="eastAsia"/>
            <w:szCs w:val="24"/>
            <w:lang w:eastAsia="zh-CN"/>
          </w:rPr>
          <w:t>s</w:t>
        </w:r>
      </w:ins>
      <w:ins w:id="483" w:author="a6608" w:date="2025-01-01T18:05:00Z" w16du:dateUtc="2025-01-01T10:05:00Z">
        <w:del w:id="484" w:author="婉娴 梁" w:date="2025-01-04T11:50:00Z" w16du:dateUtc="2025-01-04T03:50:00Z">
          <w:r w:rsidDel="0017307D">
            <w:rPr>
              <w:rFonts w:cs="Times New Roman"/>
              <w:szCs w:val="24"/>
            </w:rPr>
            <w:delText>ve</w:delText>
          </w:r>
        </w:del>
        <w:r>
          <w:rPr>
            <w:rFonts w:cs="Times New Roman"/>
            <w:szCs w:val="24"/>
          </w:rPr>
          <w:t>n’t been v</w:t>
        </w:r>
      </w:ins>
      <w:ins w:id="485" w:author="a6608" w:date="2025-01-01T18:06:00Z" w16du:dateUtc="2025-01-01T10:06:00Z">
        <w:r>
          <w:rPr>
            <w:rFonts w:cs="Times New Roman"/>
            <w:szCs w:val="24"/>
          </w:rPr>
          <w:t xml:space="preserve">alidated </w:t>
        </w:r>
      </w:ins>
      <w:ins w:id="486" w:author="a6608" w:date="2025-01-01T18:05:00Z" w16du:dateUtc="2025-01-01T10:05:00Z">
        <w:r>
          <w:rPr>
            <w:rFonts w:cs="Times New Roman"/>
            <w:szCs w:val="24"/>
          </w:rPr>
          <w:t xml:space="preserve">in </w:t>
        </w:r>
      </w:ins>
      <w:ins w:id="487" w:author="a6608" w:date="2025-01-03T15:51:00Z" w16du:dateUtc="2025-01-03T07:51:00Z">
        <w:r w:rsidR="00E72703">
          <w:rPr>
            <w:rFonts w:cs="Times New Roman" w:hint="eastAsia"/>
            <w:szCs w:val="24"/>
            <w:lang w:eastAsia="zh-CN"/>
          </w:rPr>
          <w:t>China</w:t>
        </w:r>
        <w:r w:rsidR="00E72703">
          <w:rPr>
            <w:rFonts w:cs="Times New Roman"/>
            <w:szCs w:val="24"/>
            <w:lang w:eastAsia="zh-CN"/>
          </w:rPr>
          <w:t xml:space="preserve">’s </w:t>
        </w:r>
      </w:ins>
      <w:ins w:id="488" w:author="a6608" w:date="2025-01-01T18:05:00Z" w16du:dateUtc="2025-01-01T10:05:00Z">
        <w:r>
          <w:rPr>
            <w:rFonts w:cs="Times New Roman" w:hint="eastAsia"/>
            <w:szCs w:val="24"/>
            <w:lang w:eastAsia="zh-CN"/>
          </w:rPr>
          <w:t>NF1</w:t>
        </w:r>
      </w:ins>
      <w:ins w:id="489" w:author="a6608" w:date="2025-01-03T15:51:00Z" w16du:dateUtc="2025-01-03T07:51:00Z">
        <w:r w:rsidR="00E72703">
          <w:rPr>
            <w:rFonts w:cs="Times New Roman" w:hint="eastAsia"/>
            <w:szCs w:val="24"/>
            <w:lang w:eastAsia="zh-CN"/>
          </w:rPr>
          <w:t xml:space="preserve"> </w:t>
        </w:r>
      </w:ins>
      <w:ins w:id="490" w:author="a6608" w:date="2025-01-01T18:05:00Z" w16du:dateUtc="2025-01-01T10:05:00Z">
        <w:r>
          <w:rPr>
            <w:rFonts w:cs="Times New Roman"/>
            <w:szCs w:val="24"/>
            <w:lang w:eastAsia="zh-CN"/>
          </w:rPr>
          <w:t>populations.</w:t>
        </w:r>
      </w:ins>
      <w:ins w:id="491" w:author="a6608" w:date="2025-01-03T15:58:00Z" w16du:dateUtc="2025-01-03T07:58:00Z">
        <w:r w:rsidR="00BD1902" w:rsidRPr="00BD1902">
          <w:rPr>
            <w:rFonts w:cs="Times New Roman"/>
            <w:szCs w:val="24"/>
            <w:lang w:eastAsia="zh-CN"/>
            <w:rPrChange w:id="492" w:author="a6608" w:date="2025-01-03T15:59:00Z" w16du:dateUtc="2025-01-03T07:59:00Z">
              <w:rPr>
                <w:rFonts w:ascii="Arial" w:hAnsi="Arial" w:cs="Arial"/>
                <w:color w:val="1C1C1C"/>
                <w:sz w:val="21"/>
                <w:szCs w:val="21"/>
                <w:shd w:val="clear" w:color="auto" w:fill="FFFFFF"/>
              </w:rPr>
            </w:rPrChange>
          </w:rPr>
          <w:t xml:space="preserve"> </w:t>
        </w:r>
      </w:ins>
      <w:ins w:id="493" w:author="a6608" w:date="2025-01-03T16:01:00Z">
        <w:r w:rsidR="00BD1902" w:rsidRPr="00BD1902">
          <w:rPr>
            <w:rFonts w:cs="Times New Roman"/>
            <w:szCs w:val="24"/>
            <w:lang w:eastAsia="zh-CN"/>
          </w:rPr>
          <w:t>Given China</w:t>
        </w:r>
      </w:ins>
      <w:ins w:id="494" w:author="a6608" w:date="2025-01-03T16:02:00Z" w16du:dateUtc="2025-01-03T08:02:00Z">
        <w:r w:rsidR="00DC7B5E">
          <w:rPr>
            <w:rFonts w:cs="Times New Roman"/>
            <w:szCs w:val="24"/>
            <w:lang w:eastAsia="zh-CN"/>
          </w:rPr>
          <w:t>’</w:t>
        </w:r>
      </w:ins>
      <w:ins w:id="495" w:author="a6608" w:date="2025-01-03T16:01:00Z">
        <w:r w:rsidR="00BD1902" w:rsidRPr="00BD1902">
          <w:rPr>
            <w:rFonts w:cs="Times New Roman"/>
            <w:szCs w:val="24"/>
            <w:lang w:eastAsia="zh-CN"/>
          </w:rPr>
          <w:t xml:space="preserve">s </w:t>
        </w:r>
      </w:ins>
      <w:ins w:id="496" w:author="a6608" w:date="2025-01-03T16:02:00Z" w16du:dateUtc="2025-01-03T08:02:00Z">
        <w:r w:rsidR="00BD1902">
          <w:rPr>
            <w:rFonts w:cs="Times New Roman" w:hint="eastAsia"/>
            <w:szCs w:val="24"/>
            <w:lang w:eastAsia="zh-CN"/>
          </w:rPr>
          <w:t>large</w:t>
        </w:r>
      </w:ins>
      <w:ins w:id="497" w:author="a6608" w:date="2025-01-03T16:01:00Z">
        <w:r w:rsidR="00BD1902" w:rsidRPr="00BD1902">
          <w:rPr>
            <w:rFonts w:cs="Times New Roman"/>
            <w:szCs w:val="24"/>
            <w:lang w:eastAsia="zh-CN"/>
          </w:rPr>
          <w:t xml:space="preserve"> population, the number of NF1 patients is expected to be significant</w:t>
        </w:r>
      </w:ins>
      <w:ins w:id="498" w:author="a6608" w:date="2025-01-03T16:02:00Z" w16du:dateUtc="2025-01-03T08:02:00Z">
        <w:r w:rsidR="00BD1902">
          <w:rPr>
            <w:rFonts w:cs="Times New Roman" w:hint="eastAsia"/>
            <w:szCs w:val="24"/>
            <w:lang w:eastAsia="zh-CN"/>
          </w:rPr>
          <w:t xml:space="preserve"> in</w:t>
        </w:r>
        <w:r w:rsidR="00BD1902">
          <w:rPr>
            <w:rFonts w:cs="Times New Roman"/>
            <w:szCs w:val="24"/>
            <w:lang w:eastAsia="zh-CN"/>
          </w:rPr>
          <w:t xml:space="preserve"> the country</w:t>
        </w:r>
      </w:ins>
      <w:ins w:id="499" w:author="a6608" w:date="2025-01-03T16:01:00Z">
        <w:r w:rsidR="00BD1902" w:rsidRPr="00BD1902">
          <w:rPr>
            <w:rFonts w:cs="Times New Roman"/>
            <w:szCs w:val="24"/>
            <w:lang w:eastAsia="zh-CN"/>
          </w:rPr>
          <w:t>.</w:t>
        </w:r>
      </w:ins>
      <w:ins w:id="500" w:author="a6608" w:date="2025-01-03T16:01:00Z" w16du:dateUtc="2025-01-03T08:01:00Z">
        <w:r w:rsidR="00BD1902">
          <w:rPr>
            <w:rFonts w:cs="Times New Roman" w:hint="eastAsia"/>
            <w:szCs w:val="24"/>
            <w:lang w:eastAsia="zh-CN"/>
          </w:rPr>
          <w:t xml:space="preserve"> </w:t>
        </w:r>
      </w:ins>
      <w:ins w:id="501" w:author="a6608" w:date="2025-01-03T15:59:00Z" w16du:dateUtc="2025-01-03T07:59:00Z">
        <w:r w:rsidR="00BD1902" w:rsidRPr="00BD1902">
          <w:rPr>
            <w:rFonts w:cs="Times New Roman"/>
            <w:szCs w:val="24"/>
            <w:lang w:eastAsia="zh-CN"/>
            <w:rPrChange w:id="502" w:author="a6608" w:date="2025-01-03T15:59:00Z" w16du:dateUtc="2025-01-03T07:59:00Z">
              <w:rPr>
                <w:rFonts w:ascii="Arial" w:hAnsi="Arial" w:cs="Arial"/>
                <w:color w:val="1C1C1C"/>
                <w:sz w:val="21"/>
                <w:szCs w:val="21"/>
                <w:shd w:val="clear" w:color="auto" w:fill="FFFFFF"/>
              </w:rPr>
            </w:rPrChange>
          </w:rPr>
          <w:t>Assessing</w:t>
        </w:r>
      </w:ins>
      <w:ins w:id="503" w:author="a6608" w:date="2025-01-03T15:58:00Z">
        <w:r w:rsidR="00BD1902" w:rsidRPr="00BD1902">
          <w:rPr>
            <w:rFonts w:cs="Times New Roman"/>
            <w:szCs w:val="24"/>
            <w:lang w:eastAsia="zh-CN"/>
          </w:rPr>
          <w:t xml:space="preserve"> </w:t>
        </w:r>
      </w:ins>
      <w:ins w:id="504" w:author="a6608" w:date="2025-01-03T15:59:00Z" w16du:dateUtc="2025-01-03T07:59:00Z">
        <w:r w:rsidR="00BD1902">
          <w:rPr>
            <w:rFonts w:cs="Times New Roman"/>
            <w:szCs w:val="24"/>
            <w:lang w:eastAsia="zh-CN"/>
          </w:rPr>
          <w:t>measurement properties</w:t>
        </w:r>
      </w:ins>
      <w:ins w:id="505" w:author="a6608" w:date="2025-01-03T15:58:00Z">
        <w:r w:rsidR="00BD1902" w:rsidRPr="00BD1902">
          <w:rPr>
            <w:rFonts w:cs="Times New Roman"/>
            <w:szCs w:val="24"/>
            <w:lang w:eastAsia="zh-CN"/>
          </w:rPr>
          <w:t xml:space="preserve"> of the EQ-5D-Y in Chinese patients with NF1 can support </w:t>
        </w:r>
      </w:ins>
      <w:ins w:id="506" w:author="a6608" w:date="2025-01-03T21:46:00Z" w16du:dateUtc="2025-01-03T13:46:00Z">
        <w:r w:rsidR="00B85E23">
          <w:rPr>
            <w:rFonts w:cs="Times New Roman"/>
            <w:szCs w:val="24"/>
            <w:lang w:eastAsia="zh-CN"/>
          </w:rPr>
          <w:t xml:space="preserve">medical decision </w:t>
        </w:r>
      </w:ins>
      <w:ins w:id="507" w:author="a6608" w:date="2025-01-03T15:58:00Z">
        <w:r w:rsidR="00BD1902" w:rsidRPr="00BD1902">
          <w:rPr>
            <w:rFonts w:cs="Times New Roman"/>
            <w:szCs w:val="24"/>
            <w:lang w:eastAsia="zh-CN"/>
          </w:rPr>
          <w:t>making in this population.</w:t>
        </w:r>
      </w:ins>
      <w:ins w:id="508" w:author="婉娴 梁" w:date="2024-12-28T10:58:00Z" w16du:dateUtc="2024-12-28T02:58:00Z">
        <w:del w:id="509" w:author="a6608" w:date="2025-01-03T16:00:00Z" w16du:dateUtc="2025-01-03T08:00:00Z">
          <w:r w:rsidRPr="00372A76" w:rsidDel="00BD1902">
            <w:rPr>
              <w:rFonts w:cs="Times New Roman" w:hint="eastAsia"/>
              <w:szCs w:val="24"/>
              <w:lang w:eastAsia="zh-CN"/>
            </w:rPr>
            <w:delText xml:space="preserve"> </w:delText>
          </w:r>
        </w:del>
        <w:del w:id="510" w:author="a6608" w:date="2025-01-02T00:02:00Z" w16du:dateUtc="2025-01-01T16:02:00Z">
          <w:r w:rsidRPr="00372A76" w:rsidDel="00594953">
            <w:rPr>
              <w:rFonts w:cs="Times New Roman"/>
              <w:szCs w:val="24"/>
            </w:rPr>
            <w:delText xml:space="preserve">it </w:delText>
          </w:r>
        </w:del>
      </w:ins>
      <w:ins w:id="511" w:author="婉娴 梁" w:date="2024-12-30T23:50:00Z" w16du:dateUtc="2024-12-30T15:50:00Z">
        <w:del w:id="512" w:author="a6608" w:date="2025-01-02T00:02:00Z" w16du:dateUtc="2025-01-01T16:02:00Z">
          <w:r w:rsidDel="00594953">
            <w:rPr>
              <w:rFonts w:eastAsiaTheme="minorEastAsia" w:cs="Times New Roman" w:hint="eastAsia"/>
              <w:szCs w:val="24"/>
              <w:lang w:eastAsia="zh-CN"/>
            </w:rPr>
            <w:delText xml:space="preserve">requires validation </w:delText>
          </w:r>
        </w:del>
      </w:ins>
      <w:ins w:id="513" w:author="婉娴 梁" w:date="2024-12-28T10:58:00Z" w16du:dateUtc="2024-12-28T02:58:00Z">
        <w:del w:id="514" w:author="a6608" w:date="2025-01-02T00:02:00Z" w16du:dateUtc="2025-01-01T16:02:00Z">
          <w:r w:rsidRPr="00372A76" w:rsidDel="00594953">
            <w:rPr>
              <w:rFonts w:cs="Times New Roman"/>
              <w:szCs w:val="24"/>
            </w:rPr>
            <w:delText>in rare disease</w:delText>
          </w:r>
        </w:del>
      </w:ins>
      <w:ins w:id="515" w:author="婉娴 梁" w:date="2024-12-30T23:50:00Z" w16du:dateUtc="2024-12-30T15:50:00Z">
        <w:del w:id="516" w:author="a6608" w:date="2025-01-02T00:02:00Z" w16du:dateUtc="2025-01-01T16:02:00Z">
          <w:r w:rsidDel="00594953">
            <w:rPr>
              <w:rFonts w:eastAsiaTheme="minorEastAsia" w:cs="Times New Roman" w:hint="eastAsia"/>
              <w:szCs w:val="24"/>
              <w:lang w:eastAsia="zh-CN"/>
            </w:rPr>
            <w:delText xml:space="preserve"> populations </w:delText>
          </w:r>
        </w:del>
      </w:ins>
      <w:ins w:id="517" w:author="婉娴 梁" w:date="2024-12-28T10:58:00Z" w16du:dateUtc="2024-12-28T02:58:00Z">
        <w:del w:id="518" w:author="a6608" w:date="2025-01-02T00:02:00Z" w16du:dateUtc="2025-01-01T16:02:00Z">
          <w:r w:rsidRPr="00372A76" w:rsidDel="00594953">
            <w:rPr>
              <w:rFonts w:cs="Times New Roman"/>
              <w:szCs w:val="24"/>
            </w:rPr>
            <w:delText xml:space="preserve">before </w:delText>
          </w:r>
        </w:del>
      </w:ins>
      <w:ins w:id="519" w:author="婉娴 梁" w:date="2024-12-30T23:50:00Z" w16du:dateUtc="2024-12-30T15:50:00Z">
        <w:del w:id="520" w:author="a6608" w:date="2025-01-02T00:02:00Z" w16du:dateUtc="2025-01-01T16:02:00Z">
          <w:r w:rsidDel="00594953">
            <w:rPr>
              <w:rFonts w:eastAsiaTheme="minorEastAsia" w:cs="Times New Roman" w:hint="eastAsia"/>
              <w:szCs w:val="24"/>
              <w:lang w:eastAsia="zh-CN"/>
            </w:rPr>
            <w:delText xml:space="preserve">it can </w:delText>
          </w:r>
        </w:del>
      </w:ins>
      <w:ins w:id="521" w:author="婉娴 梁" w:date="2024-12-28T10:58:00Z" w16du:dateUtc="2024-12-28T02:58:00Z">
        <w:del w:id="522" w:author="a6608" w:date="2025-01-02T00:02:00Z" w16du:dateUtc="2025-01-01T16:02:00Z">
          <w:r w:rsidRPr="00372A76" w:rsidDel="00594953">
            <w:rPr>
              <w:rFonts w:cs="Times New Roman"/>
              <w:szCs w:val="24"/>
            </w:rPr>
            <w:delText xml:space="preserve">be used in the pharmacoeconomic evaluation of orphan drugs. </w:delText>
          </w:r>
        </w:del>
      </w:ins>
      <w:ins w:id="523" w:author="婉娴 梁" w:date="2024-12-30T23:51:00Z" w16du:dateUtc="2024-12-30T15:51:00Z">
        <w:del w:id="524" w:author="a6608" w:date="2025-01-03T16:00:00Z" w16du:dateUtc="2025-01-03T08:00:00Z">
          <w:r w:rsidRPr="00CF0F43" w:rsidDel="00BD1902">
            <w:rPr>
              <w:rFonts w:cs="Times New Roman"/>
              <w:szCs w:val="24"/>
            </w:rPr>
            <w:delText>The measurement properties of EQ-5D-Y specifically for NF1 patients in China are currently unknown</w:delText>
          </w:r>
        </w:del>
      </w:ins>
      <w:ins w:id="525" w:author="婉娴 梁" w:date="2024-12-28T10:58:00Z" w16du:dateUtc="2024-12-28T02:58:00Z">
        <w:del w:id="526" w:author="a6608" w:date="2025-01-03T16:00:00Z" w16du:dateUtc="2025-01-03T08:00:00Z">
          <w:r w:rsidRPr="00372A76" w:rsidDel="00BD1902">
            <w:rPr>
              <w:rFonts w:cs="Times New Roman"/>
              <w:szCs w:val="24"/>
            </w:rPr>
            <w:delText>.</w:delText>
          </w:r>
        </w:del>
      </w:ins>
      <w:ins w:id="527" w:author="a6608" w:date="2025-01-03T16:01:00Z" w16du:dateUtc="2025-01-03T08:01:00Z">
        <w:r w:rsidR="00BD1902">
          <w:rPr>
            <w:rFonts w:ascii="微软雅黑" w:eastAsia="微软雅黑" w:hAnsi="微软雅黑" w:cs="微软雅黑" w:hint="eastAsia"/>
            <w:szCs w:val="24"/>
            <w:lang w:eastAsia="zh-CN"/>
          </w:rPr>
          <w:t xml:space="preserve"> </w:t>
        </w:r>
      </w:ins>
      <w:ins w:id="528" w:author="婉娴 梁" w:date="2024-12-28T10:58:00Z" w16du:dateUtc="2024-12-28T02:58:00Z">
        <w:del w:id="529" w:author="a6608" w:date="2025-01-03T16:01:00Z" w16du:dateUtc="2025-01-03T08:01:00Z">
          <w:r w:rsidRPr="00372A76" w:rsidDel="00BD1902">
            <w:rPr>
              <w:rFonts w:cs="Times New Roman"/>
              <w:szCs w:val="24"/>
            </w:rPr>
            <w:delText xml:space="preserve"> </w:delText>
          </w:r>
        </w:del>
      </w:ins>
      <w:moveToRangeStart w:id="530" w:author="婉娴 梁" w:date="2024-12-28T11:06:00Z" w:name="move186276431"/>
      <w:moveTo w:id="531" w:author="婉娴 梁" w:date="2024-12-28T11:06:00Z" w16du:dateUtc="2024-12-28T03:06:00Z">
        <w:r>
          <w:rPr>
            <w:rFonts w:cs="Times New Roman"/>
            <w:szCs w:val="24"/>
          </w:rPr>
          <w:t xml:space="preserve">The present study aimed to investigate the measurement properties of EQ-5D-Y among underage </w:t>
        </w:r>
      </w:moveTo>
      <w:ins w:id="532" w:author="婉娴 梁" w:date="2024-12-30T23:55:00Z" w16du:dateUtc="2024-12-30T15:55:00Z">
        <w:r>
          <w:rPr>
            <w:rFonts w:cs="Times New Roman"/>
            <w:szCs w:val="24"/>
          </w:rPr>
          <w:t xml:space="preserve">patients </w:t>
        </w:r>
      </w:ins>
      <w:ins w:id="533" w:author="婉娴 梁" w:date="2024-12-30T23:56:00Z" w16du:dateUtc="2024-12-30T15:56:00Z">
        <w:r>
          <w:rPr>
            <w:rFonts w:eastAsiaTheme="minorEastAsia" w:cs="Times New Roman" w:hint="eastAsia"/>
            <w:szCs w:val="24"/>
            <w:lang w:eastAsia="zh-CN"/>
          </w:rPr>
          <w:t xml:space="preserve">with </w:t>
        </w:r>
      </w:ins>
      <w:moveTo w:id="534" w:author="婉娴 梁" w:date="2024-12-28T11:06:00Z" w16du:dateUtc="2024-12-28T03:06:00Z">
        <w:r>
          <w:rPr>
            <w:rFonts w:cs="Times New Roman"/>
            <w:szCs w:val="24"/>
          </w:rPr>
          <w:t xml:space="preserve">NF1 </w:t>
        </w:r>
        <w:del w:id="535" w:author="婉娴 梁" w:date="2024-12-30T23:55:00Z" w16du:dateUtc="2024-12-30T15:55:00Z">
          <w:r w:rsidDel="00CF0F43">
            <w:rPr>
              <w:rFonts w:cs="Times New Roman"/>
              <w:szCs w:val="24"/>
            </w:rPr>
            <w:delText xml:space="preserve">patients </w:delText>
          </w:r>
        </w:del>
        <w:r>
          <w:rPr>
            <w:rFonts w:cs="Times New Roman"/>
            <w:szCs w:val="24"/>
          </w:rPr>
          <w:t>in China.</w:t>
        </w:r>
        <w:r>
          <w:rPr>
            <w:rFonts w:eastAsiaTheme="minorEastAsia" w:cs="Times New Roman" w:hint="eastAsia"/>
            <w:szCs w:val="24"/>
            <w:lang w:eastAsia="zh-CN"/>
          </w:rPr>
          <w:t xml:space="preserve"> The</w:t>
        </w:r>
        <w:del w:id="536" w:author="a6608" w:date="2024-12-31T00:12:00Z" w16du:dateUtc="2024-12-30T16:12:00Z">
          <w:r w:rsidDel="004C45A0">
            <w:rPr>
              <w:rFonts w:eastAsiaTheme="minorEastAsia" w:cs="Times New Roman" w:hint="eastAsia"/>
              <w:szCs w:val="24"/>
              <w:lang w:eastAsia="zh-CN"/>
            </w:rPr>
            <w:delText xml:space="preserve"> </w:delText>
          </w:r>
        </w:del>
        <w:del w:id="537" w:author="婉娴 梁" w:date="2024-12-30T23:52:00Z" w16du:dateUtc="2024-12-30T15:52:00Z">
          <w:r w:rsidDel="00CF0F43">
            <w:rPr>
              <w:rFonts w:eastAsiaTheme="minorEastAsia" w:cs="Times New Roman" w:hint="eastAsia"/>
              <w:szCs w:val="24"/>
              <w:lang w:eastAsia="zh-CN"/>
            </w:rPr>
            <w:delText>r</w:delText>
          </w:r>
          <w:r w:rsidDel="00CF0F43">
            <w:rPr>
              <w:rFonts w:cs="Times New Roman"/>
              <w:szCs w:val="24"/>
            </w:rPr>
            <w:delText>esults of the study</w:delText>
          </w:r>
        </w:del>
        <w:del w:id="538" w:author="婉娴 梁" w:date="2025-01-04T11:51:00Z" w16du:dateUtc="2025-01-04T03:51:00Z">
          <w:r w:rsidDel="0017307D">
            <w:rPr>
              <w:rFonts w:cs="Times New Roman"/>
              <w:szCs w:val="24"/>
            </w:rPr>
            <w:delText xml:space="preserve"> </w:delText>
          </w:r>
        </w:del>
        <w:del w:id="539" w:author="婉娴 梁" w:date="2024-12-30T23:54:00Z" w16du:dateUtc="2024-12-30T15:54:00Z">
          <w:r w:rsidDel="00CF0F43">
            <w:rPr>
              <w:rFonts w:cs="Times New Roman"/>
              <w:szCs w:val="24"/>
            </w:rPr>
            <w:delText>can</w:delText>
          </w:r>
        </w:del>
      </w:moveTo>
      <w:ins w:id="540" w:author="婉娴 梁" w:date="2024-12-30T23:58:00Z" w16du:dateUtc="2024-12-30T15:58:00Z">
        <w:r>
          <w:rPr>
            <w:rFonts w:eastAsiaTheme="minorEastAsia" w:cs="Times New Roman" w:hint="eastAsia"/>
            <w:szCs w:val="24"/>
            <w:lang w:eastAsia="zh-CN"/>
          </w:rPr>
          <w:t xml:space="preserve"> findings </w:t>
        </w:r>
      </w:ins>
      <w:ins w:id="541" w:author="婉娴 梁" w:date="2024-12-30T23:54:00Z" w16du:dateUtc="2024-12-30T15:54:00Z">
        <w:r>
          <w:rPr>
            <w:rFonts w:eastAsiaTheme="minorEastAsia" w:cs="Times New Roman" w:hint="eastAsia"/>
            <w:szCs w:val="24"/>
            <w:lang w:eastAsia="zh-CN"/>
          </w:rPr>
          <w:t>will</w:t>
        </w:r>
      </w:ins>
      <w:moveTo w:id="542" w:author="婉娴 梁" w:date="2024-12-28T11:06:00Z" w16du:dateUtc="2024-12-28T03:06:00Z">
        <w:r>
          <w:rPr>
            <w:rFonts w:cs="Times New Roman"/>
            <w:szCs w:val="24"/>
          </w:rPr>
          <w:t xml:space="preserve"> provide </w:t>
        </w:r>
      </w:moveTo>
      <w:ins w:id="543" w:author="婉娴 梁" w:date="2024-12-30T23:58:00Z" w16du:dateUtc="2024-12-30T15:58:00Z">
        <w:r>
          <w:rPr>
            <w:rFonts w:eastAsiaTheme="minorEastAsia" w:cs="Times New Roman" w:hint="eastAsia"/>
            <w:szCs w:val="24"/>
            <w:lang w:eastAsia="zh-CN"/>
          </w:rPr>
          <w:t>insigh</w:t>
        </w:r>
      </w:ins>
      <w:ins w:id="544" w:author="婉娴 梁" w:date="2024-12-30T23:59:00Z" w16du:dateUtc="2024-12-30T15:59:00Z">
        <w:del w:id="545" w:author="a6608" w:date="2024-12-31T00:12:00Z" w16du:dateUtc="2024-12-30T16:12:00Z">
          <w:r w:rsidDel="004C45A0">
            <w:rPr>
              <w:rFonts w:eastAsiaTheme="minorEastAsia" w:cs="Times New Roman" w:hint="eastAsia"/>
              <w:szCs w:val="24"/>
              <w:lang w:eastAsia="zh-CN"/>
            </w:rPr>
            <w:delText>s</w:delText>
          </w:r>
        </w:del>
      </w:ins>
      <w:ins w:id="546" w:author="婉娴 梁" w:date="2024-12-30T23:58:00Z" w16du:dateUtc="2024-12-30T15:58:00Z">
        <w:r>
          <w:rPr>
            <w:rFonts w:eastAsiaTheme="minorEastAsia" w:cs="Times New Roman" w:hint="eastAsia"/>
            <w:szCs w:val="24"/>
            <w:lang w:eastAsia="zh-CN"/>
          </w:rPr>
          <w:t>t</w:t>
        </w:r>
      </w:ins>
      <w:ins w:id="547" w:author="a6608" w:date="2024-12-31T00:12:00Z" w16du:dateUtc="2024-12-30T16:12:00Z">
        <w:r>
          <w:rPr>
            <w:rFonts w:eastAsiaTheme="minorEastAsia" w:cs="Times New Roman" w:hint="eastAsia"/>
            <w:szCs w:val="24"/>
            <w:lang w:eastAsia="zh-CN"/>
          </w:rPr>
          <w:t>s</w:t>
        </w:r>
      </w:ins>
      <w:ins w:id="548" w:author="婉娴 梁" w:date="2024-12-30T23:59:00Z" w16du:dateUtc="2024-12-30T15:59:00Z">
        <w:r>
          <w:rPr>
            <w:rFonts w:eastAsiaTheme="minorEastAsia" w:cs="Times New Roman" w:hint="eastAsia"/>
            <w:szCs w:val="24"/>
            <w:lang w:eastAsia="zh-CN"/>
          </w:rPr>
          <w:t xml:space="preserve"> into </w:t>
        </w:r>
      </w:ins>
      <w:moveTo w:id="549" w:author="婉娴 梁" w:date="2024-12-28T11:06:00Z" w16du:dateUtc="2024-12-28T03:06:00Z">
        <w:del w:id="550" w:author="婉娴 梁" w:date="2024-12-30T23:58:00Z" w16du:dateUtc="2024-12-30T15:58:00Z">
          <w:r w:rsidDel="001C086F">
            <w:rPr>
              <w:rFonts w:cs="Times New Roman"/>
              <w:szCs w:val="24"/>
            </w:rPr>
            <w:delText xml:space="preserve">information on </w:delText>
          </w:r>
        </w:del>
        <w:r>
          <w:rPr>
            <w:rFonts w:cs="Times New Roman"/>
            <w:szCs w:val="24"/>
          </w:rPr>
          <w:t>the performance of EQ-5D-Y in rare disease populations.</w:t>
        </w:r>
      </w:moveTo>
      <w:bookmarkEnd w:id="464"/>
      <w:moveToRangeEnd w:id="530"/>
      <w:del w:id="551" w:author="婉娴 梁" w:date="2024-12-28T02:26:00Z" w16du:dateUtc="2024-12-27T18:26:00Z">
        <w:r w:rsidDel="004E5ABC">
          <w:rPr>
            <w:rFonts w:cs="Times New Roman"/>
            <w:szCs w:val="24"/>
          </w:rPr>
          <w:delText>has risen worldwide</w:delText>
        </w:r>
      </w:del>
      <w:del w:id="552" w:author="婉娴 梁" w:date="2024-12-28T02:29:00Z" w16du:dateUtc="2024-12-27T18:29:00Z">
        <w:r w:rsidDel="004E5ABC">
          <w:rPr>
            <w:rFonts w:cs="Times New Roman"/>
            <w:szCs w:val="24"/>
          </w:rPr>
          <w:delText>. For example, 14 orphan drugs were approved in 2021, and 22 were ratified in 2022 in the European Union</w:delText>
        </w:r>
      </w:del>
      <w:del w:id="553" w:author="婉娴 梁" w:date="2024-12-28T02:28:00Z" w16du:dateUtc="2024-12-27T18:28:00Z">
        <w:r w:rsidDel="004E5ABC">
          <w:rPr>
            <w:rFonts w:cs="Times New Roman"/>
            <w:szCs w:val="24"/>
          </w:rPr>
          <w:fldChar w:fldCharType="begin"/>
        </w:r>
      </w:del>
      <w:r w:rsidR="007251B9">
        <w:rPr>
          <w:rFonts w:cs="Times New Roman"/>
          <w:szCs w:val="24"/>
        </w:rPr>
        <w:instrText xml:space="preserve"> ADDIN EN.CITE &lt;EndNote&gt;&lt;Cite&gt;&lt;Author&gt;EURORDIS-Rare Diseases Europe&lt;/Author&gt;&lt;Year&gt;2023&lt;/Year&gt;&lt;RecNum&gt;116&lt;/RecNum&gt;&lt;DisplayText&gt;[7]&lt;/DisplayText&gt;&lt;record&gt;&lt;rec-number&gt;116&lt;/rec-number&gt;&lt;foreign-keys&gt;&lt;key app="EN" db-id="55tzxpr5dfr9p9e5w54vrws6t5d9etdtpasv" timestamp="1699343440"&gt;116&lt;/key&gt;&lt;/foreign-keys&gt;&lt;ref-type name="Web Page"&gt;12&lt;/ref-type&gt;&lt;contributors&gt;&lt;authors&gt;&lt;author&gt;EURORDIS-Rare Diseases Europe,&lt;/author&gt;&lt;/authors&gt;&lt;/contributors&gt;&lt;titles&gt;&lt;title&gt; List of the marketing authorisations&lt;/title&gt;&lt;/titles&gt;&lt;volume&gt;2023&lt;/volume&gt;&lt;number&gt;September 25&lt;/number&gt;&lt;dates&gt;&lt;year&gt;2023&lt;/year&gt;&lt;/dates&gt;&lt;urls&gt;&lt;related-urls&gt;&lt;url&gt;https://www.eurordis.org/information-support/list-of-the-marketing-authorisations/&lt;/url&gt;&lt;/related-urls&gt;&lt;/urls&gt;&lt;/record&gt;&lt;/Cite&gt;&lt;/EndNote&gt;</w:instrText>
      </w:r>
      <w:del w:id="554" w:author="婉娴 梁" w:date="2024-12-28T02:28:00Z" w16du:dateUtc="2024-12-27T18:28:00Z">
        <w:r w:rsidDel="004E5ABC">
          <w:rPr>
            <w:rFonts w:cs="Times New Roman"/>
            <w:szCs w:val="24"/>
          </w:rPr>
          <w:fldChar w:fldCharType="separate"/>
        </w:r>
      </w:del>
      <w:r w:rsidR="007251B9">
        <w:rPr>
          <w:rFonts w:cs="Times New Roman"/>
          <w:noProof/>
          <w:szCs w:val="24"/>
        </w:rPr>
        <w:t>[7]</w:t>
      </w:r>
      <w:del w:id="555" w:author="婉娴 梁" w:date="2024-12-28T02:28:00Z" w16du:dateUtc="2024-12-27T18:28:00Z">
        <w:r w:rsidDel="004E5ABC">
          <w:rPr>
            <w:rFonts w:cs="Times New Roman"/>
            <w:szCs w:val="24"/>
          </w:rPr>
          <w:fldChar w:fldCharType="end"/>
        </w:r>
      </w:del>
      <w:del w:id="556" w:author="婉娴 梁" w:date="2024-12-28T02:29:00Z" w16du:dateUtc="2024-12-27T18:29:00Z">
        <w:r w:rsidDel="004E5ABC">
          <w:rPr>
            <w:rFonts w:cs="Times New Roman"/>
            <w:szCs w:val="24"/>
          </w:rPr>
          <w:delText xml:space="preserve">. </w:delText>
        </w:r>
        <w:r w:rsidDel="004E5ABC">
          <w:rPr>
            <w:rFonts w:eastAsiaTheme="minorEastAsia" w:cs="Times New Roman" w:hint="eastAsia"/>
            <w:szCs w:val="24"/>
            <w:lang w:eastAsia="zh-CN"/>
          </w:rPr>
          <w:delText>A</w:delText>
        </w:r>
        <w:r w:rsidDel="004E5ABC">
          <w:rPr>
            <w:rFonts w:cs="Times New Roman"/>
            <w:szCs w:val="24"/>
          </w:rPr>
          <w:delText xml:space="preserve">ccording to the first catalog of rare diseases </w:delText>
        </w:r>
        <w:r w:rsidDel="004E5ABC">
          <w:rPr>
            <w:rFonts w:eastAsiaTheme="minorEastAsia" w:cs="Times New Roman" w:hint="eastAsia"/>
            <w:szCs w:val="24"/>
            <w:lang w:eastAsia="zh-CN"/>
          </w:rPr>
          <w:delText>in</w:delText>
        </w:r>
        <w:r w:rsidDel="004E5ABC">
          <w:rPr>
            <w:rFonts w:cs="Times New Roman"/>
            <w:szCs w:val="24"/>
          </w:rPr>
          <w:delText xml:space="preserve"> China, 103 drugs </w:delText>
        </w:r>
        <w:r w:rsidDel="004E5ABC">
          <w:rPr>
            <w:rFonts w:eastAsiaTheme="minorEastAsia" w:cs="Times New Roman" w:hint="eastAsia"/>
            <w:szCs w:val="24"/>
            <w:lang w:eastAsia="zh-CN"/>
          </w:rPr>
          <w:delText xml:space="preserve">are </w:delText>
        </w:r>
        <w:r w:rsidDel="004E5ABC">
          <w:rPr>
            <w:rFonts w:cs="Times New Roman"/>
            <w:szCs w:val="24"/>
          </w:rPr>
          <w:delText>approved to be launched in China at present</w:delText>
        </w:r>
      </w:del>
      <w:del w:id="557" w:author="婉娴 梁" w:date="2024-12-28T02:28:00Z" w16du:dateUtc="2024-12-27T18:28:00Z">
        <w:r w:rsidDel="004E5ABC">
          <w:rPr>
            <w:rFonts w:cs="Times New Roman"/>
            <w:szCs w:val="24"/>
          </w:rPr>
          <w:fldChar w:fldCharType="begin"/>
        </w:r>
      </w:del>
      <w:r w:rsidR="007251B9">
        <w:rPr>
          <w:rFonts w:cs="Times New Roman"/>
          <w:szCs w:val="24"/>
        </w:rPr>
        <w:instrText xml:space="preserve"> ADDIN EN.CITE &lt;EndNote&gt;&lt;Cite&gt;&lt;Author&gt;Foundation.&lt;/Author&gt;&lt;Year&gt;2023&lt;/Year&gt;&lt;RecNum&gt;118&lt;/RecNum&gt;&lt;DisplayText&gt;[29]&lt;/DisplayText&gt;&lt;record&gt;&lt;rec-number&gt;118&lt;/rec-number&gt;&lt;foreign-keys&gt;&lt;key app="EN" db-id="55tzxpr5dfr9p9e5w54vrws6t5d9etdtpasv" timestamp="1699344677"&gt;118&lt;/key&gt;&lt;/foreign-keys&gt;&lt;ref-type name="Report"&gt;27&lt;/ref-type&gt;&lt;contributors&gt;&lt;authors&gt;&lt;author&gt;Illness Challenge Foundation.&lt;/author&gt;&lt;author&gt;Frost &amp;amp; Sullivan&lt;/author&gt;&lt;/authors&gt;&lt;/contributors&gt;&lt;titles&gt;&lt;title&gt;Tendency and observation report of industry of rare diseases in China&lt;/title&gt;&lt;/titles&gt;&lt;pages&gt;13&lt;/pages&gt;&lt;dates&gt;&lt;year&gt;2023&lt;/year&gt;&lt;/dates&gt;&lt;urls&gt;&lt;/urls&gt;&lt;/record&gt;&lt;/Cite&gt;&lt;/EndNote&gt;</w:instrText>
      </w:r>
      <w:del w:id="558" w:author="婉娴 梁" w:date="2024-12-28T02:28:00Z" w16du:dateUtc="2024-12-27T18:28:00Z">
        <w:r w:rsidDel="004E5ABC">
          <w:rPr>
            <w:rFonts w:cs="Times New Roman"/>
            <w:szCs w:val="24"/>
          </w:rPr>
          <w:fldChar w:fldCharType="separate"/>
        </w:r>
      </w:del>
      <w:r w:rsidR="007251B9">
        <w:rPr>
          <w:rFonts w:cs="Times New Roman"/>
          <w:noProof/>
          <w:szCs w:val="24"/>
        </w:rPr>
        <w:t>[29]</w:t>
      </w:r>
      <w:del w:id="559" w:author="婉娴 梁" w:date="2024-12-28T02:28:00Z" w16du:dateUtc="2024-12-27T18:28:00Z">
        <w:r w:rsidDel="004E5ABC">
          <w:rPr>
            <w:rFonts w:cs="Times New Roman"/>
            <w:szCs w:val="24"/>
          </w:rPr>
          <w:fldChar w:fldCharType="end"/>
        </w:r>
      </w:del>
      <w:del w:id="560" w:author="婉娴 梁" w:date="2024-12-28T02:29:00Z" w16du:dateUtc="2024-12-27T18:29:00Z">
        <w:r w:rsidDel="004E5ABC">
          <w:rPr>
            <w:rFonts w:cs="Times New Roman"/>
            <w:szCs w:val="24"/>
          </w:rPr>
          <w:delText>.</w:delText>
        </w:r>
      </w:del>
      <w:del w:id="561" w:author="婉娴 梁" w:date="2024-12-28T02:35:00Z" w16du:dateUtc="2024-12-27T18:35:00Z">
        <w:r w:rsidDel="00A95F9F">
          <w:rPr>
            <w:rFonts w:cs="Times New Roman"/>
            <w:szCs w:val="24"/>
          </w:rPr>
          <w:delText xml:space="preserve"> A series of favorable policies have been issued to encourage drug research and development for rare diseases in China, leading to an increasing number of orphan drugs approved for marketing as well as drug candidates</w:delText>
        </w:r>
      </w:del>
      <w:del w:id="562" w:author="婉娴 梁" w:date="2024-12-28T02:34:00Z" w16du:dateUtc="2024-12-27T18:34:00Z">
        <w:r w:rsidDel="00A95F9F">
          <w:rPr>
            <w:rFonts w:cs="Times New Roman"/>
            <w:szCs w:val="24"/>
          </w:rPr>
          <w:fldChar w:fldCharType="begin">
            <w:fldData xml:space="preserve">PEVuZE5vdGU+PENpdGU+PEF1dGhvcj5aaGFvPC9BdXRob3I+PFllYXI+MjAyMzwvWWVhcj48UmVj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</w:fldData>
          </w:fldChar>
        </w:r>
      </w:del>
      <w:r w:rsidR="007251B9">
        <w:rPr>
          <w:rFonts w:cs="Times New Roman"/>
          <w:szCs w:val="24"/>
        </w:rPr>
        <w:instrText xml:space="preserve"> ADDIN EN.CITE </w:instrText>
      </w:r>
      <w:r w:rsidR="007251B9">
        <w:rPr>
          <w:rFonts w:cs="Times New Roman"/>
          <w:szCs w:val="24"/>
        </w:rPr>
        <w:fldChar w:fldCharType="begin">
          <w:fldData xml:space="preserve">PEVuZE5vdGU+PENpdGU+PEF1dGhvcj5aaGFvPC9BdXRob3I+PFllYXI+MjAyMzwvWWVhcj48UmVj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</w:fldData>
        </w:fldChar>
      </w:r>
      <w:r w:rsidR="007251B9">
        <w:rPr>
          <w:rFonts w:cs="Times New Roman"/>
          <w:szCs w:val="24"/>
        </w:rPr>
        <w:instrText xml:space="preserve"> ADDIN EN.CITE.DATA </w:instrText>
      </w:r>
      <w:r w:rsidR="007251B9">
        <w:rPr>
          <w:rFonts w:cs="Times New Roman"/>
          <w:szCs w:val="24"/>
        </w:rPr>
      </w:r>
      <w:r w:rsidR="007251B9">
        <w:rPr>
          <w:rFonts w:cs="Times New Roman"/>
          <w:szCs w:val="24"/>
        </w:rPr>
        <w:fldChar w:fldCharType="end"/>
      </w:r>
      <w:del w:id="563" w:author="婉娴 梁" w:date="2024-12-28T02:34:00Z" w16du:dateUtc="2024-12-27T18:34:00Z">
        <w:r w:rsidDel="00A95F9F">
          <w:rPr>
            <w:rFonts w:cs="Times New Roman"/>
            <w:szCs w:val="24"/>
          </w:rPr>
          <w:fldChar w:fldCharType="separate"/>
        </w:r>
      </w:del>
      <w:r w:rsidR="007251B9">
        <w:rPr>
          <w:rFonts w:cs="Times New Roman"/>
          <w:noProof/>
          <w:szCs w:val="24"/>
        </w:rPr>
        <w:t>[8]</w:t>
      </w:r>
      <w:del w:id="564" w:author="婉娴 梁" w:date="2024-12-28T02:34:00Z" w16du:dateUtc="2024-12-27T18:34:00Z">
        <w:r w:rsidDel="00A95F9F">
          <w:rPr>
            <w:rFonts w:cs="Times New Roman"/>
            <w:szCs w:val="24"/>
          </w:rPr>
          <w:fldChar w:fldCharType="end"/>
        </w:r>
      </w:del>
      <w:del w:id="565" w:author="婉娴 梁" w:date="2024-12-28T02:35:00Z" w16du:dateUtc="2024-12-27T18:35:00Z">
        <w:r w:rsidDel="00A95F9F">
          <w:rPr>
            <w:rFonts w:cs="Times New Roman"/>
            <w:szCs w:val="24"/>
          </w:rPr>
          <w:delText xml:space="preserve">. In China, one of the most important ways to increase the accessibility of orphan drugs is </w:delText>
        </w:r>
        <w:r w:rsidDel="00A95F9F">
          <w:rPr>
            <w:rFonts w:eastAsiaTheme="minorEastAsia" w:cs="Times New Roman" w:hint="eastAsia"/>
            <w:szCs w:val="24"/>
            <w:lang w:eastAsia="zh-CN"/>
          </w:rPr>
          <w:delText xml:space="preserve">to </w:delText>
        </w:r>
        <w:r w:rsidDel="00A95F9F">
          <w:rPr>
            <w:rFonts w:cs="Times New Roman"/>
            <w:szCs w:val="24"/>
          </w:rPr>
          <w:delText>includ</w:delText>
        </w:r>
        <w:r w:rsidDel="00A95F9F">
          <w:rPr>
            <w:rFonts w:eastAsiaTheme="minorEastAsia" w:cs="Times New Roman" w:hint="eastAsia"/>
            <w:szCs w:val="24"/>
            <w:lang w:eastAsia="zh-CN"/>
          </w:rPr>
          <w:delText>e them</w:delText>
        </w:r>
        <w:r w:rsidDel="00A95F9F">
          <w:rPr>
            <w:rFonts w:cs="Times New Roman"/>
            <w:szCs w:val="24"/>
          </w:rPr>
          <w:delText xml:space="preserve"> in the basic medical insurance drug catalog of the nation after undergoing review processes in which economic evaluation plays a significant part.</w:delText>
        </w:r>
      </w:del>
      <w:r>
        <w:rPr>
          <w:rFonts w:cs="Times New Roman"/>
          <w:szCs w:val="24"/>
        </w:rPr>
        <w:t xml:space="preserve"> </w:t>
      </w:r>
    </w:p>
    <w:bookmarkEnd w:id="425"/>
    <w:p w14:paraId="21EC71BE" w14:textId="58D34C63" w:rsidR="008D1D88" w:rsidRPr="006E529C" w:rsidDel="00446EB7" w:rsidRDefault="008D1D88" w:rsidP="0003765D">
      <w:pPr>
        <w:spacing w:line="480" w:lineRule="auto"/>
        <w:rPr>
          <w:del w:id="566" w:author="婉娴 梁" w:date="2025-01-04T09:00:00Z" w16du:dateUtc="2025-01-04T01:00:00Z"/>
          <w:rFonts w:eastAsiaTheme="minorEastAsia" w:cs="Times New Roman" w:hint="eastAsia"/>
          <w:szCs w:val="24"/>
          <w:lang w:eastAsia="zh-CN"/>
        </w:rPr>
      </w:pPr>
      <w:del w:id="567" w:author="婉娴 梁" w:date="2024-12-28T10:57:00Z" w16du:dateUtc="2024-12-28T02:57:00Z">
        <w:r w:rsidDel="00AA545C">
          <w:rPr>
            <w:rFonts w:cs="Times New Roman"/>
            <w:szCs w:val="24"/>
          </w:rPr>
          <w:delText xml:space="preserve">When conducting economic evaluation, cost-utility analysis was the preferred analytical technique in </w:delText>
        </w:r>
        <w:bookmarkStart w:id="568" w:name="_Hlk166854022"/>
        <w:r w:rsidDel="00AA545C">
          <w:rPr>
            <w:rFonts w:cs="Times New Roman"/>
            <w:szCs w:val="24"/>
          </w:rPr>
          <w:delText>health technology assessment (HTA</w:delText>
        </w:r>
        <w:bookmarkEnd w:id="568"/>
        <w:r w:rsidDel="00AA545C">
          <w:rPr>
            <w:rFonts w:cs="Times New Roman"/>
            <w:szCs w:val="24"/>
          </w:rPr>
          <w:delText>) guidelines in many countries, such as the UK, Canada, and China</w:delText>
        </w:r>
        <w:r w:rsidDel="00AA545C">
          <w:rPr>
            <w:rFonts w:cs="Times New Roman"/>
            <w:szCs w:val="24"/>
          </w:rPr>
          <w:fldChar w:fldCharType="begin"/>
        </w:r>
      </w:del>
      <w:del w:id="569" w:author="婉娴 梁" w:date="2025-01-04T08:09:00Z" w16du:dateUtc="2025-01-04T00:09:00Z">
        <w:r w:rsidR="007251B9" w:rsidDel="007251B9">
          <w:rPr>
            <w:rFonts w:cs="Times New Roman"/>
            <w:szCs w:val="24"/>
          </w:rPr>
          <w:delInstrText xml:space="preserve"> ADDIN EN.CITE &lt;EndNote&gt;&lt;Cite&gt;&lt;Author&gt;The Professional Society for Health Economics and Outcomes Research&lt;/Author&gt;&lt;Year&gt;2023&lt;/Year&gt;&lt;RecNum&gt;115&lt;/RecNum&gt;&lt;DisplayText&gt;[13]&lt;/DisplayText&gt;&lt;record&gt;&lt;rec-number&gt;115&lt;/rec-number&gt;&lt;foreign-keys&gt;&lt;key app="EN" db-id="55tzxpr5dfr9p9e5w54vrws6t5d9etdtpasv" timestamp="1699343212"&gt;115&lt;/key&gt;&lt;/foreign-keys&gt;&lt;ref-type name="Web Page"&gt;12&lt;/ref-type&gt;&lt;contributors&gt;&lt;authors&gt;&lt;author&gt;The Professional Society for Health Economics and Outcomes Research,&lt;/author&gt;&lt;/authors&gt;&lt;/contributors&gt;&lt;titles&gt;&lt;title&gt;Pharmacoeconomic guidelines around the world&lt;/title&gt;&lt;/titles&gt;&lt;volume&gt;2023&lt;/volume&gt;&lt;number&gt;September 25&lt;/number&gt;&lt;dates&gt;&lt;year&gt;2023&lt;/year&gt;&lt;/dates&gt;&lt;urls&gt;&lt;related-urls&gt;&lt;url&gt;https://www.ispor.org/heor-resources/more-heor-resources/pharmacoeconomic-guidelines&lt;/url&gt;&lt;/related-urls&gt;&lt;/urls&gt;&lt;/record&gt;&lt;/Cite&gt;&lt;/EndNote&gt;</w:delInstrText>
        </w:r>
      </w:del>
      <w:del w:id="570" w:author="婉娴 梁" w:date="2024-12-28T10:57:00Z" w16du:dateUtc="2024-12-28T02:57:00Z">
        <w:r w:rsidDel="00AA545C">
          <w:rPr>
            <w:rFonts w:cs="Times New Roman"/>
            <w:szCs w:val="24"/>
          </w:rPr>
          <w:fldChar w:fldCharType="separate"/>
        </w:r>
      </w:del>
      <w:del w:id="571" w:author="婉娴 梁" w:date="2025-01-04T08:09:00Z" w16du:dateUtc="2025-01-04T00:09:00Z">
        <w:r w:rsidR="007251B9" w:rsidDel="007251B9">
          <w:rPr>
            <w:rFonts w:cs="Times New Roman"/>
            <w:noProof/>
            <w:szCs w:val="24"/>
          </w:rPr>
          <w:delText>[13]</w:delText>
        </w:r>
      </w:del>
      <w:del w:id="572" w:author="婉娴 梁" w:date="2024-12-28T10:57:00Z" w16du:dateUtc="2024-12-28T02:57:00Z">
        <w:r w:rsidDel="00AA545C">
          <w:rPr>
            <w:rFonts w:cs="Times New Roman"/>
            <w:szCs w:val="24"/>
          </w:rPr>
          <w:fldChar w:fldCharType="end"/>
        </w:r>
        <w:r w:rsidDel="00AA545C">
          <w:rPr>
            <w:rFonts w:cs="Times New Roman"/>
            <w:szCs w:val="24"/>
          </w:rPr>
          <w:delText>. Outcomes in cost-utility analysi</w:delText>
        </w:r>
        <w:r w:rsidRPr="00FA50D2" w:rsidDel="00AA545C">
          <w:rPr>
            <w:rFonts w:cs="Times New Roman"/>
            <w:szCs w:val="24"/>
          </w:rPr>
          <w:delText xml:space="preserve">s are </w:delText>
        </w:r>
        <w:r w:rsidRPr="00FA50D2" w:rsidDel="00AA545C">
          <w:rPr>
            <w:rFonts w:eastAsiaTheme="minorEastAsia" w:cs="Times New Roman"/>
            <w:szCs w:val="24"/>
            <w:lang w:eastAsia="zh-CN"/>
          </w:rPr>
          <w:delText xml:space="preserve">measured </w:delText>
        </w:r>
        <w:r w:rsidRPr="00FA50D2" w:rsidDel="00AA545C">
          <w:rPr>
            <w:rFonts w:cs="Times New Roman"/>
            <w:szCs w:val="24"/>
          </w:rPr>
          <w:delText>by g</w:delText>
        </w:r>
        <w:r w:rsidDel="00AA545C">
          <w:rPr>
            <w:rFonts w:cs="Times New Roman"/>
            <w:szCs w:val="24"/>
          </w:rPr>
          <w:delText xml:space="preserve">eneric preference-based </w:delText>
        </w:r>
        <w:bookmarkStart w:id="573" w:name="_Hlk166854032"/>
        <w:r w:rsidDel="00AA545C">
          <w:rPr>
            <w:rFonts w:cs="Times New Roman"/>
            <w:szCs w:val="24"/>
          </w:rPr>
          <w:delText xml:space="preserve">health-related quality of life (HRQL) </w:delText>
        </w:r>
        <w:bookmarkEnd w:id="573"/>
        <w:r w:rsidDel="00AA545C">
          <w:rPr>
            <w:rFonts w:cs="Times New Roman"/>
            <w:szCs w:val="24"/>
          </w:rPr>
          <w:delText>measures. For example, EQ-5D is a recommended measure of HRQL in adults according to HTA guidelines in the UK</w:delText>
        </w:r>
        <w:r w:rsidDel="00AA545C">
          <w:rPr>
            <w:rFonts w:cs="Times New Roman"/>
            <w:szCs w:val="24"/>
          </w:rPr>
          <w:fldChar w:fldCharType="begin"/>
        </w:r>
      </w:del>
      <w:r w:rsidR="007251B9">
        <w:rPr>
          <w:rFonts w:cs="Times New Roman"/>
          <w:szCs w:val="24"/>
        </w:rPr>
        <w:instrText xml:space="preserve"> ADDIN EN.CITE &lt;EndNote&gt;&lt;Cite&gt;&lt;Author&gt;National Institute for health and Care Excellence (NICE)&lt;/Author&gt;&lt;Year&gt;2013&lt;/Year&gt;&lt;RecNum&gt;117&lt;/RecNum&gt;&lt;DisplayText&gt;[30]&lt;/DisplayText&gt;&lt;record&gt;&lt;rec-number&gt;117&lt;/rec-number&gt;&lt;foreign-keys&gt;&lt;key app="EN" db-id="55tzxpr5dfr9p9e5w54vrws6t5d9etdtpasv" timestamp="1699344099"&gt;117&lt;/key&gt;&lt;/foreign-keys&gt;&lt;ref-type name="Web Page"&gt;12&lt;/ref-type&gt;&lt;contributors&gt;&lt;authors&gt;&lt;author&gt;National Institute for health and Care Excellence (NICE),&lt;/author&gt;&lt;/authors&gt;&lt;/contributors&gt;&lt;titles&gt;&lt;title&gt;Guide to the methods of technology appraisal 2013&lt;/title&gt;&lt;/titles&gt;&lt;volume&gt;2023&lt;/volume&gt;&lt;number&gt;September 25&lt;/number&gt;&lt;dates&gt;&lt;year&gt;2013&lt;/year&gt;&lt;/dates&gt;&lt;urls&gt;&lt;related-urls&gt;&lt;url&gt;https://www.nice.org.uk/process/pmg9/chapter/foreword&lt;/url&gt;&lt;/related-urls&gt;&lt;/urls&gt;&lt;/record&gt;&lt;/Cite&gt;&lt;/EndNote&gt;</w:instrText>
      </w:r>
      <w:del w:id="574" w:author="婉娴 梁" w:date="2024-12-28T10:57:00Z" w16du:dateUtc="2024-12-28T02:57:00Z">
        <w:r w:rsidDel="00AA545C">
          <w:rPr>
            <w:rFonts w:cs="Times New Roman"/>
            <w:szCs w:val="24"/>
          </w:rPr>
          <w:fldChar w:fldCharType="separate"/>
        </w:r>
      </w:del>
      <w:r w:rsidR="007251B9">
        <w:rPr>
          <w:rFonts w:cs="Times New Roman"/>
          <w:noProof/>
          <w:szCs w:val="24"/>
        </w:rPr>
        <w:t>[30]</w:t>
      </w:r>
      <w:del w:id="575" w:author="婉娴 梁" w:date="2024-12-28T10:57:00Z" w16du:dateUtc="2024-12-28T02:57:00Z">
        <w:r w:rsidDel="00AA545C">
          <w:rPr>
            <w:rFonts w:cs="Times New Roman"/>
            <w:szCs w:val="24"/>
          </w:rPr>
          <w:fldChar w:fldCharType="end"/>
        </w:r>
        <w:r w:rsidDel="00AA545C">
          <w:rPr>
            <w:rFonts w:cs="Times New Roman"/>
            <w:szCs w:val="24"/>
          </w:rPr>
          <w:delText xml:space="preserve">. </w:delText>
        </w:r>
      </w:del>
      <w:del w:id="576" w:author="婉娴 梁" w:date="2024-12-19T20:32:00Z" w16du:dateUtc="2024-12-19T12:32:00Z">
        <w:r w:rsidDel="000728A8">
          <w:rPr>
            <w:rFonts w:cs="Times New Roman"/>
            <w:szCs w:val="24"/>
          </w:rPr>
          <w:delText>Except for adults, p</w:delText>
        </w:r>
      </w:del>
      <w:del w:id="577" w:author="婉娴 梁" w:date="2024-12-28T10:59:00Z" w16du:dateUtc="2024-12-28T02:59:00Z">
        <w:r w:rsidDel="00372A76">
          <w:rPr>
            <w:rFonts w:cs="Times New Roman"/>
            <w:szCs w:val="24"/>
          </w:rPr>
          <w:delText>reference-based HRQL measures for minors with rare diseases are necessary for HTA of orphan drugs since rare diseases are usually childhood-onset, having a long and lasting impact on one’s life.</w:delText>
        </w:r>
        <w:r w:rsidDel="00372A76">
          <w:rPr>
            <w:rFonts w:eastAsiaTheme="minorEastAsia" w:cs="Times New Roman" w:hint="eastAsia"/>
            <w:szCs w:val="24"/>
            <w:lang w:eastAsia="zh-CN"/>
          </w:rPr>
          <w:delText xml:space="preserve"> </w:delText>
        </w:r>
        <w:r w:rsidDel="00372A76">
          <w:rPr>
            <w:rFonts w:cs="Times New Roman"/>
            <w:szCs w:val="24"/>
          </w:rPr>
          <w:delText xml:space="preserve">However, there is a shortfall of evidence </w:delText>
        </w:r>
        <w:r w:rsidDel="00372A76">
          <w:rPr>
            <w:rFonts w:eastAsiaTheme="minorEastAsia" w:cs="Times New Roman" w:hint="eastAsia"/>
            <w:szCs w:val="24"/>
            <w:lang w:eastAsia="zh-CN"/>
          </w:rPr>
          <w:delText xml:space="preserve">on measurement properties of </w:delText>
        </w:r>
        <w:r w:rsidDel="00372A76">
          <w:rPr>
            <w:rFonts w:cs="Times New Roman"/>
            <w:szCs w:val="24"/>
          </w:rPr>
          <w:delText xml:space="preserve">preference-based HRQL on rare diseases in China. This study aimed to demonstrate the measurement properties of EQ-5D-Y, a preference-based generic HRQL measure for children and adolescents, </w:delText>
        </w:r>
        <w:r w:rsidDel="00372A76">
          <w:rPr>
            <w:rFonts w:eastAsiaTheme="minorEastAsia" w:cs="Times New Roman" w:hint="eastAsia"/>
            <w:szCs w:val="24"/>
            <w:lang w:eastAsia="zh-CN"/>
          </w:rPr>
          <w:delText xml:space="preserve">taking </w:delText>
        </w:r>
        <w:r w:rsidDel="00372A76">
          <w:rPr>
            <w:rFonts w:cs="Times New Roman"/>
            <w:szCs w:val="24"/>
          </w:rPr>
          <w:delText xml:space="preserve">underage </w:delText>
        </w:r>
        <w:bookmarkStart w:id="578" w:name="_Hlk166854044"/>
        <w:r w:rsidDel="00372A76">
          <w:rPr>
            <w:rFonts w:eastAsiaTheme="minorEastAsia" w:cs="Times New Roman" w:hint="eastAsia"/>
            <w:color w:val="212121"/>
            <w:szCs w:val="24"/>
            <w:lang w:eastAsia="zh-CN"/>
          </w:rPr>
          <w:delText>n</w:delText>
        </w:r>
        <w:r w:rsidDel="00372A76">
          <w:rPr>
            <w:rFonts w:cs="Times New Roman"/>
            <w:color w:val="212121"/>
            <w:szCs w:val="24"/>
          </w:rPr>
          <w:delText xml:space="preserve">eurofibromatosis type 1 (NF1) </w:delText>
        </w:r>
        <w:bookmarkEnd w:id="578"/>
        <w:r w:rsidDel="00372A76">
          <w:rPr>
            <w:rFonts w:cs="Times New Roman"/>
            <w:szCs w:val="24"/>
          </w:rPr>
          <w:delText>patients</w:delText>
        </w:r>
        <w:r w:rsidDel="00372A76">
          <w:rPr>
            <w:rFonts w:eastAsiaTheme="minorEastAsia" w:cs="Times New Roman" w:hint="eastAsia"/>
            <w:szCs w:val="24"/>
            <w:lang w:eastAsia="zh-CN"/>
          </w:rPr>
          <w:delText xml:space="preserve"> as an example</w:delText>
        </w:r>
        <w:r w:rsidDel="00372A76">
          <w:rPr>
            <w:rFonts w:ascii="宋体" w:eastAsia="宋体" w:hAnsi="宋体" w:cs="宋体" w:hint="eastAsia"/>
            <w:szCs w:val="24"/>
            <w:lang w:eastAsia="zh-CN"/>
          </w:rPr>
          <w:delText>.</w:delText>
        </w:r>
      </w:del>
    </w:p>
    <w:p w14:paraId="06D443FE" w14:textId="394CB462" w:rsidR="008D1D88" w:rsidDel="00446EB7" w:rsidRDefault="008D1D88" w:rsidP="0003765D">
      <w:pPr>
        <w:spacing w:line="480" w:lineRule="auto"/>
        <w:rPr>
          <w:del w:id="579" w:author="婉娴 梁" w:date="2025-01-04T09:00:00Z" w16du:dateUtc="2025-01-04T01:00:00Z"/>
          <w:rFonts w:cs="Times New Roman"/>
          <w:szCs w:val="24"/>
        </w:rPr>
      </w:pPr>
      <w:moveFromRangeStart w:id="580" w:author="婉娴 梁" w:date="2024-12-28T02:23:00Z" w:name="move186245031"/>
      <w:moveFrom w:id="581" w:author="婉娴 梁" w:date="2024-12-28T02:23:00Z" w16du:dateUtc="2024-12-27T18:23:00Z">
        <w:r w:rsidRPr="0067433B" w:rsidDel="004E5ABC">
          <w:rPr>
            <w:rFonts w:cs="Times New Roman"/>
            <w:szCs w:val="24"/>
          </w:rPr>
          <w:t>NF1 is a rare disease listed in the second catalog of rare diseases in China</w:t>
        </w:r>
        <w:r w:rsidRPr="0067433B" w:rsidDel="004E5ABC">
          <w:rPr>
            <w:rFonts w:eastAsiaTheme="minorEastAsia" w:cs="Times New Roman" w:hint="eastAsia"/>
            <w:color w:val="212121"/>
            <w:szCs w:val="24"/>
            <w:lang w:eastAsia="zh-CN"/>
          </w:rPr>
          <w:t xml:space="preserve">, </w:t>
        </w:r>
        <w:r w:rsidRPr="0067433B" w:rsidDel="004E5ABC">
          <w:rPr>
            <w:rFonts w:eastAsiaTheme="minorEastAsia" w:cs="Times New Roman"/>
            <w:color w:val="212121"/>
            <w:szCs w:val="24"/>
            <w:lang w:eastAsia="zh-CN"/>
          </w:rPr>
          <w:t>occurring</w:t>
        </w:r>
        <w:r w:rsidRPr="0067433B" w:rsidDel="004E5ABC">
          <w:rPr>
            <w:rFonts w:eastAsiaTheme="minorEastAsia" w:cs="Times New Roman" w:hint="eastAsia"/>
            <w:color w:val="212121"/>
            <w:szCs w:val="24"/>
            <w:lang w:eastAsia="zh-CN"/>
          </w:rPr>
          <w:t xml:space="preserve"> in every </w:t>
        </w:r>
        <w:r w:rsidRPr="0067433B" w:rsidDel="004E5ABC">
          <w:rPr>
            <w:rFonts w:cs="Times New Roman"/>
            <w:color w:val="212121"/>
            <w:szCs w:val="24"/>
          </w:rPr>
          <w:t>3000 newborns</w:t>
        </w:r>
        <w:r w:rsidRPr="0067433B" w:rsidDel="004E5ABC">
          <w:rPr>
            <w:rFonts w:eastAsiaTheme="minorEastAsia" w:cs="Times New Roman" w:hint="eastAsia"/>
            <w:color w:val="212121"/>
            <w:szCs w:val="24"/>
            <w:lang w:eastAsia="zh-CN"/>
          </w:rPr>
          <w:t xml:space="preserve"> globally</w:t>
        </w:r>
        <w:del w:id="582" w:author="婉娴 梁" w:date="2024-12-28T11:05:00Z" w16du:dateUtc="2024-12-28T03:05:00Z">
          <w:r w:rsidRPr="0067433B" w:rsidDel="00372A76">
            <w:rPr>
              <w:rFonts w:eastAsiaTheme="minorEastAsia" w:cs="Times New Roman" w:hint="eastAsia"/>
              <w:color w:val="212121"/>
              <w:szCs w:val="24"/>
              <w:lang w:eastAsia="zh-CN"/>
            </w:rPr>
            <w:delText xml:space="preserve"> </w:delText>
          </w:r>
          <w:r w:rsidRPr="0067433B" w:rsidDel="00372A76">
            <w:rPr>
              <w:rFonts w:cs="Times New Roman"/>
              <w:szCs w:val="24"/>
            </w:rPr>
            <w:fldChar w:fldCharType="begin">
              <w:fldData xml:space="preserve">PEVuZE5vdGU+PENpdGU+PEF1dGhvcj5YaW5odWEuPC9BdXRob3I+PFllYXI+MjAyMzwvWWVhcj48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</w:fldData>
            </w:fldChar>
          </w:r>
        </w:del>
      </w:moveFrom>
      <w:r w:rsidR="007251B9">
        <w:rPr>
          <w:rFonts w:cs="Times New Roman"/>
          <w:szCs w:val="24"/>
        </w:rPr>
        <w:instrText xml:space="preserve"> ADDIN EN.CITE </w:instrText>
      </w:r>
      <w:r w:rsidR="007251B9">
        <w:rPr>
          <w:rFonts w:cs="Times New Roman"/>
          <w:szCs w:val="24"/>
        </w:rPr>
        <w:fldChar w:fldCharType="begin">
          <w:fldData xml:space="preserve">PEVuZE5vdGU+PENpdGU+PEF1dGhvcj5YaW5odWEuPC9BdXRob3I+PFllYXI+MjAyMzwvWWVhcj48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</w:fldData>
        </w:fldChar>
      </w:r>
      <w:r w:rsidR="007251B9">
        <w:rPr>
          <w:rFonts w:cs="Times New Roman"/>
          <w:szCs w:val="24"/>
        </w:rPr>
        <w:instrText xml:space="preserve"> ADDIN EN.CITE.DATA </w:instrText>
      </w:r>
      <w:r w:rsidR="007251B9">
        <w:rPr>
          <w:rFonts w:cs="Times New Roman"/>
          <w:szCs w:val="24"/>
        </w:rPr>
      </w:r>
      <w:r w:rsidR="007251B9">
        <w:rPr>
          <w:rFonts w:cs="Times New Roman"/>
          <w:szCs w:val="24"/>
        </w:rPr>
        <w:fldChar w:fldCharType="end"/>
      </w:r>
      <w:moveFrom w:id="583" w:author="婉娴 梁" w:date="2024-12-28T02:23:00Z" w16du:dateUtc="2024-12-27T18:23:00Z">
        <w:del w:id="584" w:author="婉娴 梁" w:date="2024-12-28T11:05:00Z" w16du:dateUtc="2024-12-28T03:05:00Z">
          <w:r w:rsidRPr="0067433B" w:rsidDel="00372A76">
            <w:rPr>
              <w:rFonts w:cs="Times New Roman"/>
              <w:szCs w:val="24"/>
            </w:rPr>
            <w:fldChar w:fldCharType="separate"/>
          </w:r>
        </w:del>
      </w:moveFrom>
      <w:r w:rsidR="007251B9">
        <w:rPr>
          <w:rFonts w:cs="Times New Roman"/>
          <w:noProof/>
          <w:szCs w:val="24"/>
        </w:rPr>
        <w:t>[6, 31, 4]</w:t>
      </w:r>
      <w:moveFrom w:id="585" w:author="婉娴 梁" w:date="2024-12-28T02:23:00Z" w16du:dateUtc="2024-12-27T18:23:00Z">
        <w:del w:id="586" w:author="婉娴 梁" w:date="2024-12-28T11:05:00Z" w16du:dateUtc="2024-12-28T03:05:00Z">
          <w:r w:rsidRPr="0067433B" w:rsidDel="00372A76">
            <w:rPr>
              <w:rFonts w:cs="Times New Roman"/>
              <w:szCs w:val="24"/>
            </w:rPr>
            <w:fldChar w:fldCharType="end"/>
          </w:r>
          <w:r w:rsidRPr="0067433B" w:rsidDel="00372A76">
            <w:rPr>
              <w:rFonts w:cs="Times New Roman"/>
              <w:color w:val="212121"/>
              <w:szCs w:val="24"/>
            </w:rPr>
            <w:delText>.</w:delText>
          </w:r>
        </w:del>
        <w:r w:rsidRPr="0067433B" w:rsidDel="004E5ABC">
          <w:rPr>
            <w:rFonts w:cs="Times New Roman"/>
            <w:color w:val="212121"/>
            <w:szCs w:val="24"/>
          </w:rPr>
          <w:t xml:space="preserve"> C</w:t>
        </w:r>
        <w:r w:rsidDel="004E5ABC">
          <w:rPr>
            <w:rFonts w:cs="Times New Roman"/>
            <w:color w:val="212121"/>
            <w:szCs w:val="24"/>
          </w:rPr>
          <w:t>linical manifestations of NF1 vary widely</w:t>
        </w:r>
        <w:r w:rsidDel="004E5ABC">
          <w:rPr>
            <w:rFonts w:cs="Times New Roman"/>
            <w:szCs w:val="24"/>
          </w:rPr>
          <w:t xml:space="preserve"> and can deteriorate through one’s life</w:t>
        </w:r>
        <w:r w:rsidDel="004E5ABC">
          <w:rPr>
            <w:rFonts w:cs="Times New Roman"/>
            <w:color w:val="212121"/>
            <w:szCs w:val="24"/>
          </w:rPr>
          <w:t xml:space="preserve">, with typical symptoms of </w:t>
        </w:r>
        <w:r w:rsidDel="004E5ABC">
          <w:rPr>
            <w:rFonts w:cs="Times New Roman"/>
            <w:szCs w:val="24"/>
          </w:rPr>
          <w:t xml:space="preserve">café-au-lait spots and tumors along nerves in multi-systems. Mild cases of NF1 can only manifest skin symptoms, while severe cases can manifest life-threatening symptoms. </w:t>
        </w:r>
        <w:r w:rsidRPr="009A6AF6" w:rsidDel="004E5ABC">
          <w:rPr>
            <w:rFonts w:eastAsiaTheme="minorEastAsia" w:cs="Times New Roman"/>
            <w:szCs w:val="24"/>
            <w:lang w:eastAsia="zh-CN"/>
          </w:rPr>
          <w:t>Dermatological manifestation</w:t>
        </w:r>
        <w:r w:rsidDel="004E5ABC">
          <w:rPr>
            <w:rFonts w:eastAsiaTheme="minorEastAsia" w:cs="Times New Roman" w:hint="eastAsia"/>
            <w:szCs w:val="24"/>
            <w:lang w:eastAsia="zh-CN"/>
          </w:rPr>
          <w:t xml:space="preserve">s can affect the </w:t>
        </w:r>
        <w:r w:rsidRPr="00003DB5" w:rsidDel="004E5ABC">
          <w:rPr>
            <w:rFonts w:eastAsiaTheme="minorEastAsia" w:cs="Times New Roman"/>
            <w:szCs w:val="24"/>
            <w:lang w:eastAsia="zh-CN"/>
          </w:rPr>
          <w:t>psychological health</w:t>
        </w:r>
        <w:r w:rsidDel="004E5ABC">
          <w:rPr>
            <w:rFonts w:eastAsiaTheme="minorEastAsia" w:cs="Times New Roman" w:hint="eastAsia"/>
            <w:szCs w:val="24"/>
            <w:lang w:eastAsia="zh-CN"/>
          </w:rPr>
          <w:t xml:space="preserve"> and other ma</w:t>
        </w:r>
        <w:del w:id="587" w:author="婉娴 梁" w:date="2024-12-28T11:00:00Z" w16du:dateUtc="2024-12-28T03:00:00Z">
          <w:r w:rsidDel="00372A76">
            <w:rPr>
              <w:rFonts w:eastAsiaTheme="minorEastAsia" w:cs="Times New Roman" w:hint="eastAsia"/>
              <w:szCs w:val="24"/>
              <w:lang w:eastAsia="zh-CN"/>
            </w:rPr>
            <w:delText xml:space="preserve">nifestations such as neurofibromas inside the body can affect the physical health of NF1 patients </w:delText>
          </w:r>
          <w:r w:rsidDel="00372A76">
            <w:rPr>
              <w:rFonts w:eastAsiaTheme="minorEastAsia" w:cs="Times New Roman"/>
              <w:szCs w:val="24"/>
              <w:lang w:eastAsia="zh-CN"/>
            </w:rPr>
            <w:fldChar w:fldCharType="begin">
              <w:fldData xml:space="preserve">PEVuZE5vdGU+PENpdGU+PEF1dGhvcj5CZXJncXZpc3Q8L0F1dGhvcj48WWVhcj4yMDIwPC9ZZWFy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</w:fldData>
            </w:fldChar>
          </w:r>
        </w:del>
      </w:moveFrom>
      <w:r w:rsidR="007251B9">
        <w:rPr>
          <w:rFonts w:eastAsiaTheme="minorEastAsia" w:cs="Times New Roman"/>
          <w:szCs w:val="24"/>
          <w:lang w:eastAsia="zh-CN"/>
        </w:rPr>
        <w:instrText xml:space="preserve"> ADDIN EN.CITE </w:instrText>
      </w:r>
      <w:r w:rsidR="007251B9">
        <w:rPr>
          <w:rFonts w:eastAsiaTheme="minorEastAsia" w:cs="Times New Roman"/>
          <w:szCs w:val="24"/>
          <w:lang w:eastAsia="zh-CN"/>
        </w:rPr>
        <w:fldChar w:fldCharType="begin">
          <w:fldData xml:space="preserve">PEVuZE5vdGU+PENpdGU+PEF1dGhvcj5CZXJncXZpc3Q8L0F1dGhvcj48WWVhcj4yMDIwPC9ZZWFy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</w:fldData>
        </w:fldChar>
      </w:r>
      <w:r w:rsidR="007251B9">
        <w:rPr>
          <w:rFonts w:eastAsiaTheme="minorEastAsia" w:cs="Times New Roman"/>
          <w:szCs w:val="24"/>
          <w:lang w:eastAsia="zh-CN"/>
        </w:rPr>
        <w:instrText xml:space="preserve"> ADDIN EN.CITE.DATA </w:instrText>
      </w:r>
      <w:r w:rsidR="007251B9">
        <w:rPr>
          <w:rFonts w:eastAsiaTheme="minorEastAsia" w:cs="Times New Roman"/>
          <w:szCs w:val="24"/>
          <w:lang w:eastAsia="zh-CN"/>
        </w:rPr>
      </w:r>
      <w:r w:rsidR="007251B9">
        <w:rPr>
          <w:rFonts w:eastAsiaTheme="minorEastAsia" w:cs="Times New Roman"/>
          <w:szCs w:val="24"/>
          <w:lang w:eastAsia="zh-CN"/>
        </w:rPr>
        <w:fldChar w:fldCharType="end"/>
      </w:r>
      <w:moveFrom w:id="588" w:author="婉娴 梁" w:date="2024-12-28T02:23:00Z" w16du:dateUtc="2024-12-27T18:23:00Z">
        <w:del w:id="589" w:author="婉娴 梁" w:date="2024-12-28T11:00:00Z" w16du:dateUtc="2024-12-28T03:00:00Z">
          <w:r w:rsidDel="00372A76">
            <w:rPr>
              <w:rFonts w:eastAsiaTheme="minorEastAsia" w:cs="Times New Roman"/>
              <w:szCs w:val="24"/>
              <w:lang w:eastAsia="zh-CN"/>
            </w:rPr>
            <w:fldChar w:fldCharType="separate"/>
          </w:r>
        </w:del>
      </w:moveFrom>
      <w:r w:rsidR="007251B9">
        <w:rPr>
          <w:rFonts w:eastAsiaTheme="minorEastAsia" w:cs="Times New Roman"/>
          <w:noProof/>
          <w:szCs w:val="24"/>
          <w:lang w:eastAsia="zh-CN"/>
        </w:rPr>
        <w:t>[5]</w:t>
      </w:r>
      <w:moveFrom w:id="590" w:author="婉娴 梁" w:date="2024-12-28T02:23:00Z" w16du:dateUtc="2024-12-27T18:23:00Z">
        <w:del w:id="591" w:author="婉娴 梁" w:date="2024-12-28T11:00:00Z" w16du:dateUtc="2024-12-28T03:00:00Z">
          <w:r w:rsidDel="00372A76">
            <w:rPr>
              <w:rFonts w:eastAsiaTheme="minorEastAsia" w:cs="Times New Roman"/>
              <w:szCs w:val="24"/>
              <w:lang w:eastAsia="zh-CN"/>
            </w:rPr>
            <w:fldChar w:fldCharType="end"/>
          </w:r>
          <w:r w:rsidDel="00372A76">
            <w:rPr>
              <w:rFonts w:eastAsiaTheme="minorEastAsia" w:cs="Times New Roman" w:hint="eastAsia"/>
              <w:szCs w:val="24"/>
              <w:lang w:eastAsia="zh-CN"/>
            </w:rPr>
            <w:delText xml:space="preserve">. </w:delText>
          </w:r>
        </w:del>
      </w:moveFrom>
      <w:moveFromRangeEnd w:id="580"/>
      <w:del w:id="592" w:author="婉娴 梁" w:date="2024-12-28T11:00:00Z" w16du:dateUtc="2024-12-28T03:00:00Z">
        <w:r w:rsidDel="00372A76">
          <w:rPr>
            <w:rFonts w:cs="Times New Roman"/>
            <w:szCs w:val="24"/>
          </w:rPr>
          <w:delText>In recent years, new therapies and drugs came out, and a drug called Selumetinib was approved to be used in children with plexiform neurofibromas in China, with other new drugs on the way.</w:delText>
        </w:r>
      </w:del>
      <w:del w:id="593" w:author="婉娴 梁" w:date="2025-01-04T09:00:00Z" w16du:dateUtc="2025-01-04T01:00:00Z">
        <w:r w:rsidDel="00446EB7">
          <w:rPr>
            <w:rFonts w:cs="Times New Roman"/>
            <w:szCs w:val="24"/>
          </w:rPr>
          <w:delText xml:space="preserve"> </w:delText>
        </w:r>
      </w:del>
    </w:p>
    <w:p w14:paraId="031F9BCF" w14:textId="27C0DA03" w:rsidR="00FE58D2" w:rsidRDefault="008D1D88" w:rsidP="0003765D">
      <w:pPr>
        <w:spacing w:line="480" w:lineRule="auto"/>
        <w:rPr>
          <w:rFonts w:cs="Times New Roman"/>
          <w:szCs w:val="24"/>
        </w:rPr>
      </w:pPr>
      <w:del w:id="594" w:author="婉娴 梁" w:date="2024-12-28T11:00:00Z" w16du:dateUtc="2024-12-28T03:00:00Z">
        <w:r w:rsidDel="00372A76">
          <w:rPr>
            <w:rFonts w:eastAsiaTheme="minorEastAsia" w:cs="Times New Roman" w:hint="eastAsia"/>
            <w:szCs w:val="24"/>
            <w:lang w:eastAsia="zh-CN"/>
          </w:rPr>
          <w:delText xml:space="preserve">EQ-5D </w:delText>
        </w:r>
        <w:r w:rsidDel="00372A76">
          <w:rPr>
            <w:rFonts w:cs="Times New Roman"/>
            <w:szCs w:val="24"/>
          </w:rPr>
          <w:delText>is a generic preference-based HRQL measure applicable to adults and underage individuals</w:delText>
        </w:r>
        <w:r w:rsidDel="00372A76">
          <w:rPr>
            <w:rFonts w:eastAsiaTheme="minorEastAsia" w:cs="Times New Roman" w:hint="eastAsia"/>
            <w:szCs w:val="24"/>
            <w:lang w:eastAsia="zh-CN"/>
          </w:rPr>
          <w:delText xml:space="preserve">, which can assess both physical and psychological health. </w:delText>
        </w:r>
        <w:r w:rsidDel="00372A76">
          <w:rPr>
            <w:rFonts w:cs="Times New Roman"/>
            <w:szCs w:val="24"/>
          </w:rPr>
          <w:delText>The youth version of the</w:delText>
        </w:r>
        <w:r w:rsidDel="00372A76">
          <w:rPr>
            <w:rFonts w:eastAsiaTheme="minorEastAsia" w:cs="Times New Roman" w:hint="eastAsia"/>
            <w:szCs w:val="24"/>
            <w:lang w:eastAsia="zh-CN"/>
          </w:rPr>
          <w:delText xml:space="preserve"> EQ-5D</w:delText>
        </w:r>
        <w:r w:rsidDel="00372A76">
          <w:rPr>
            <w:rFonts w:cs="Times New Roman"/>
            <w:szCs w:val="24"/>
          </w:rPr>
          <w:delText xml:space="preserve">, </w:delText>
        </w:r>
      </w:del>
      <w:del w:id="595" w:author="婉娴 梁" w:date="2024-12-28T10:59:00Z" w16du:dateUtc="2024-12-28T02:59:00Z">
        <w:r w:rsidDel="00372A76">
          <w:rPr>
            <w:rFonts w:cs="Times New Roman"/>
            <w:szCs w:val="24"/>
          </w:rPr>
          <w:delText>EQ-5D-Y, was increasingly popularly used to measure children and adolescents’ HRQL in different populations</w:delText>
        </w:r>
        <w:r w:rsidDel="00372A76">
          <w:rPr>
            <w:rFonts w:eastAsiaTheme="minorEastAsia" w:cs="Times New Roman" w:hint="eastAsia"/>
            <w:szCs w:val="24"/>
            <w:lang w:eastAsia="zh-CN"/>
          </w:rPr>
          <w:delText xml:space="preserve"> </w:delText>
        </w:r>
        <w:r w:rsidDel="00372A76">
          <w:rPr>
            <w:rFonts w:cs="Times New Roman"/>
            <w:szCs w:val="24"/>
          </w:rPr>
          <w:fldChar w:fldCharType="begin">
            <w:fldData xml:space="preserve">PEVuZE5vdGU+PENpdGU+PEF1dGhvcj5TY290dDwvQXV0aG9yPjxZZWFyPjIwMTc8L1llYXI+PFJl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</w:fldData>
          </w:fldChar>
        </w:r>
      </w:del>
      <w:r w:rsidR="007251B9">
        <w:rPr>
          <w:rFonts w:cs="Times New Roman"/>
          <w:szCs w:val="24"/>
        </w:rPr>
        <w:instrText xml:space="preserve"> ADDIN EN.CITE </w:instrText>
      </w:r>
      <w:r w:rsidR="007251B9">
        <w:rPr>
          <w:rFonts w:cs="Times New Roman"/>
          <w:szCs w:val="24"/>
        </w:rPr>
        <w:fldChar w:fldCharType="begin">
          <w:fldData xml:space="preserve">PEVuZE5vdGU+PENpdGU+PEF1dGhvcj5TY290dDwvQXV0aG9yPjxZZWFyPjIwMTc8L1llYXI+PFJl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</w:fldData>
        </w:fldChar>
      </w:r>
      <w:r w:rsidR="007251B9">
        <w:rPr>
          <w:rFonts w:cs="Times New Roman"/>
          <w:szCs w:val="24"/>
        </w:rPr>
        <w:instrText xml:space="preserve"> ADDIN EN.CITE.DATA </w:instrText>
      </w:r>
      <w:r w:rsidR="007251B9">
        <w:rPr>
          <w:rFonts w:cs="Times New Roman"/>
          <w:szCs w:val="24"/>
        </w:rPr>
      </w:r>
      <w:r w:rsidR="007251B9">
        <w:rPr>
          <w:rFonts w:cs="Times New Roman"/>
          <w:szCs w:val="24"/>
        </w:rPr>
        <w:fldChar w:fldCharType="end"/>
      </w:r>
      <w:del w:id="596" w:author="婉娴 梁" w:date="2024-12-28T10:59:00Z" w16du:dateUtc="2024-12-28T02:59:00Z">
        <w:r w:rsidDel="00372A76">
          <w:rPr>
            <w:rFonts w:cs="Times New Roman"/>
            <w:szCs w:val="24"/>
          </w:rPr>
          <w:fldChar w:fldCharType="separate"/>
        </w:r>
      </w:del>
      <w:r w:rsidR="007251B9">
        <w:rPr>
          <w:rFonts w:cs="Times New Roman"/>
          <w:noProof/>
          <w:szCs w:val="24"/>
        </w:rPr>
        <w:t>[19, 20, 32-34]</w:t>
      </w:r>
      <w:del w:id="597" w:author="婉娴 梁" w:date="2024-12-28T10:59:00Z" w16du:dateUtc="2024-12-28T02:59:00Z">
        <w:r w:rsidDel="00372A76">
          <w:rPr>
            <w:rFonts w:cs="Times New Roman"/>
            <w:szCs w:val="24"/>
          </w:rPr>
          <w:fldChar w:fldCharType="end"/>
        </w:r>
        <w:r w:rsidDel="00372A76">
          <w:rPr>
            <w:rFonts w:cs="Times New Roman"/>
            <w:szCs w:val="24"/>
          </w:rPr>
          <w:delText xml:space="preserve">. </w:delText>
        </w:r>
      </w:del>
      <w:del w:id="598" w:author="婉娴 梁" w:date="2024-12-28T11:08:00Z" w16du:dateUtc="2024-12-28T03:08:00Z">
        <w:r w:rsidDel="00372A76">
          <w:rPr>
            <w:rFonts w:cs="Times New Roman"/>
            <w:szCs w:val="24"/>
          </w:rPr>
          <w:delText>Results</w:delText>
        </w:r>
        <w:r w:rsidDel="00372A76">
          <w:rPr>
            <w:rFonts w:eastAsiaTheme="minorEastAsia" w:cs="Times New Roman" w:hint="eastAsia"/>
            <w:szCs w:val="24"/>
            <w:lang w:eastAsia="zh-CN"/>
          </w:rPr>
          <w:delText xml:space="preserve"> responded to</w:delText>
        </w:r>
        <w:r w:rsidDel="00372A76">
          <w:rPr>
            <w:rFonts w:cs="Times New Roman"/>
            <w:szCs w:val="24"/>
          </w:rPr>
          <w:delText xml:space="preserve"> EQ-5D-Y can </w:delText>
        </w:r>
        <w:r w:rsidDel="00372A76">
          <w:rPr>
            <w:rFonts w:eastAsiaTheme="minorEastAsia" w:cs="Times New Roman" w:hint="eastAsia"/>
            <w:szCs w:val="24"/>
            <w:lang w:eastAsia="zh-CN"/>
          </w:rPr>
          <w:delText xml:space="preserve">generate </w:delText>
        </w:r>
        <w:r w:rsidDel="00372A76">
          <w:rPr>
            <w:rFonts w:cs="Times New Roman"/>
            <w:szCs w:val="24"/>
          </w:rPr>
          <w:delText xml:space="preserve">utility scores and </w:delText>
        </w:r>
        <w:bookmarkStart w:id="599" w:name="_Hlk166854066"/>
        <w:r w:rsidDel="00372A76">
          <w:rPr>
            <w:rFonts w:cs="Times New Roman"/>
            <w:szCs w:val="24"/>
          </w:rPr>
          <w:delText xml:space="preserve">quality-adjusted life years (QALYs) </w:delText>
        </w:r>
        <w:bookmarkEnd w:id="599"/>
        <w:r w:rsidDel="00372A76">
          <w:rPr>
            <w:rFonts w:cs="Times New Roman"/>
            <w:szCs w:val="24"/>
          </w:rPr>
          <w:delText xml:space="preserve">can be derived from it for further use in economic evaluation, as EQ-5D-Y is a preference-based generic HRQL measure. </w:delText>
        </w:r>
        <w:r w:rsidDel="008116D0">
          <w:rPr>
            <w:rFonts w:cs="Times New Roman"/>
            <w:szCs w:val="24"/>
          </w:rPr>
          <w:delText xml:space="preserve">However, there are </w:delText>
        </w:r>
        <w:r w:rsidDel="008116D0">
          <w:rPr>
            <w:rFonts w:eastAsiaTheme="minorEastAsia" w:cs="Times New Roman" w:hint="eastAsia"/>
            <w:szCs w:val="24"/>
            <w:lang w:eastAsia="zh-CN"/>
          </w:rPr>
          <w:delText xml:space="preserve">few </w:delText>
        </w:r>
        <w:r w:rsidDel="008116D0">
          <w:rPr>
            <w:rFonts w:cs="Times New Roman"/>
            <w:szCs w:val="24"/>
          </w:rPr>
          <w:delText xml:space="preserve">studies </w:delText>
        </w:r>
        <w:r w:rsidDel="008116D0">
          <w:rPr>
            <w:rFonts w:eastAsiaTheme="minorEastAsia" w:cs="Times New Roman" w:hint="eastAsia"/>
            <w:szCs w:val="24"/>
            <w:lang w:eastAsia="zh-CN"/>
          </w:rPr>
          <w:delText>using</w:delText>
        </w:r>
        <w:r w:rsidDel="008116D0">
          <w:rPr>
            <w:rFonts w:cs="Times New Roman"/>
            <w:szCs w:val="24"/>
          </w:rPr>
          <w:delText xml:space="preserve"> EQ-5D-Y </w:delText>
        </w:r>
        <w:r w:rsidDel="008116D0">
          <w:rPr>
            <w:rFonts w:eastAsiaTheme="minorEastAsia" w:cs="Times New Roman" w:hint="eastAsia"/>
            <w:szCs w:val="24"/>
            <w:lang w:eastAsia="zh-CN"/>
          </w:rPr>
          <w:delText xml:space="preserve">to measure the HRQL of </w:delText>
        </w:r>
        <w:r w:rsidDel="008116D0">
          <w:rPr>
            <w:rFonts w:cs="Times New Roman"/>
            <w:szCs w:val="24"/>
          </w:rPr>
          <w:delText>patients with rare diseases</w:delText>
        </w:r>
        <w:r w:rsidDel="008116D0">
          <w:rPr>
            <w:rFonts w:eastAsiaTheme="minorEastAsia" w:cs="Times New Roman" w:hint="eastAsia"/>
            <w:szCs w:val="24"/>
            <w:lang w:eastAsia="zh-CN"/>
          </w:rPr>
          <w:delText>, let alone the studies on the performance of EQ-5D-Y among patients with rare</w:delText>
        </w:r>
      </w:del>
      <w:del w:id="600" w:author="婉娴 梁" w:date="2024-12-28T11:04:00Z" w16du:dateUtc="2024-12-28T03:04:00Z">
        <w:r w:rsidDel="00372A76">
          <w:rPr>
            <w:rFonts w:eastAsiaTheme="minorEastAsia" w:cs="Times New Roman" w:hint="eastAsia"/>
            <w:szCs w:val="24"/>
            <w:lang w:eastAsia="zh-CN"/>
          </w:rPr>
          <w:delText xml:space="preserve"> diseases </w:delText>
        </w:r>
        <w:r w:rsidDel="00372A76">
          <w:rPr>
            <w:rFonts w:cs="Times New Roman"/>
            <w:szCs w:val="24"/>
          </w:rPr>
          <w:fldChar w:fldCharType="begin">
            <w:fldData xml:space="preserve">PEVuZE5vdGU+PENpdGU+PEF1dGhvcj5IdTwvQXV0aG9yPjxZZWFyPjIwMjI8L1llYXI+PFJlY051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</w:fldData>
          </w:fldChar>
        </w:r>
      </w:del>
      <w:r w:rsidR="007251B9">
        <w:rPr>
          <w:rFonts w:cs="Times New Roman"/>
          <w:szCs w:val="24"/>
        </w:rPr>
        <w:instrText xml:space="preserve"> ADDIN EN.CITE </w:instrText>
      </w:r>
      <w:r w:rsidR="007251B9">
        <w:rPr>
          <w:rFonts w:cs="Times New Roman"/>
          <w:szCs w:val="24"/>
        </w:rPr>
        <w:fldChar w:fldCharType="begin">
          <w:fldData xml:space="preserve">PEVuZE5vdGU+PENpdGU+PEF1dGhvcj5IdTwvQXV0aG9yPjxZZWFyPjIwMjI8L1llYXI+PFJlY051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</w:fldData>
        </w:fldChar>
      </w:r>
      <w:r w:rsidR="007251B9">
        <w:rPr>
          <w:rFonts w:cs="Times New Roman"/>
          <w:szCs w:val="24"/>
        </w:rPr>
        <w:instrText xml:space="preserve"> ADDIN EN.CITE.DATA </w:instrText>
      </w:r>
      <w:r w:rsidR="007251B9">
        <w:rPr>
          <w:rFonts w:cs="Times New Roman"/>
          <w:szCs w:val="24"/>
        </w:rPr>
      </w:r>
      <w:r w:rsidR="007251B9">
        <w:rPr>
          <w:rFonts w:cs="Times New Roman"/>
          <w:szCs w:val="24"/>
        </w:rPr>
        <w:fldChar w:fldCharType="end"/>
      </w:r>
      <w:del w:id="601" w:author="婉娴 梁" w:date="2024-12-28T11:04:00Z" w16du:dateUtc="2024-12-28T03:04:00Z">
        <w:r w:rsidDel="00372A76">
          <w:rPr>
            <w:rFonts w:cs="Times New Roman"/>
            <w:szCs w:val="24"/>
          </w:rPr>
          <w:fldChar w:fldCharType="separate"/>
        </w:r>
      </w:del>
      <w:r w:rsidR="007251B9">
        <w:rPr>
          <w:rFonts w:cs="Times New Roman"/>
          <w:noProof/>
          <w:szCs w:val="24"/>
        </w:rPr>
        <w:t>[25-28]</w:t>
      </w:r>
      <w:del w:id="602" w:author="婉娴 梁" w:date="2024-12-28T11:04:00Z" w16du:dateUtc="2024-12-28T03:04:00Z">
        <w:r w:rsidDel="00372A76">
          <w:rPr>
            <w:rFonts w:cs="Times New Roman"/>
            <w:szCs w:val="24"/>
          </w:rPr>
          <w:fldChar w:fldCharType="end"/>
        </w:r>
      </w:del>
      <w:del w:id="603" w:author="婉娴 梁" w:date="2024-12-28T11:08:00Z" w16du:dateUtc="2024-12-28T03:08:00Z">
        <w:r w:rsidDel="008116D0">
          <w:rPr>
            <w:rFonts w:cs="Times New Roman"/>
            <w:szCs w:val="24"/>
          </w:rPr>
          <w:delText>.</w:delText>
        </w:r>
      </w:del>
      <w:del w:id="604" w:author="婉娴 梁" w:date="2024-12-28T11:59:00Z" w16du:dateUtc="2024-12-28T03:59:00Z">
        <w:r w:rsidDel="00EE1593">
          <w:rPr>
            <w:rFonts w:cs="Times New Roman"/>
            <w:szCs w:val="24"/>
          </w:rPr>
          <w:delText xml:space="preserve"> </w:delText>
        </w:r>
      </w:del>
      <w:moveFromRangeStart w:id="605" w:author="婉娴 梁" w:date="2024-12-28T11:06:00Z" w:name="move186276431"/>
      <w:moveFrom w:id="606" w:author="婉娴 梁" w:date="2024-12-28T11:06:00Z" w16du:dateUtc="2024-12-28T03:06:00Z">
        <w:del w:id="607" w:author="婉娴 梁" w:date="2024-12-28T11:59:00Z" w16du:dateUtc="2024-12-28T03:59:00Z">
          <w:r w:rsidDel="00EE1593">
            <w:rPr>
              <w:rFonts w:cs="Times New Roman"/>
              <w:szCs w:val="24"/>
            </w:rPr>
            <w:delText>T</w:delText>
          </w:r>
        </w:del>
        <w:r w:rsidDel="00372A76">
          <w:rPr>
            <w:rFonts w:cs="Times New Roman"/>
            <w:szCs w:val="24"/>
          </w:rPr>
          <w:t>he present study aimed to investigate the measurement properties of EQ-5D-Y among underage NF1 patients in China.</w:t>
        </w:r>
        <w:r w:rsidDel="00372A76">
          <w:rPr>
            <w:rFonts w:eastAsiaTheme="minorEastAsia" w:cs="Times New Roman" w:hint="eastAsia"/>
            <w:szCs w:val="24"/>
            <w:lang w:eastAsia="zh-CN"/>
          </w:rPr>
          <w:t xml:space="preserve"> The r</w:t>
        </w:r>
        <w:r w:rsidDel="00372A76">
          <w:rPr>
            <w:rFonts w:cs="Times New Roman"/>
            <w:szCs w:val="24"/>
          </w:rPr>
          <w:t>esults of the study can provide information on the performance of EQ-5D-Y in rare disease populations.</w:t>
        </w:r>
      </w:moveFrom>
      <w:bookmarkEnd w:id="179"/>
      <w:moveFromRangeEnd w:id="605"/>
    </w:p>
    <w:bookmarkEnd w:id="426"/>
    <w:p w14:paraId="6EA8FCA8" w14:textId="77777777" w:rsidR="00FE58D2" w:rsidRDefault="00BB2A1E" w:rsidP="0003765D">
      <w:pPr>
        <w:pStyle w:val="1"/>
        <w:spacing w:line="480" w:lineRule="auto"/>
      </w:pPr>
      <w:r>
        <w:t>Methods</w:t>
      </w:r>
    </w:p>
    <w:p w14:paraId="63F1BC88" w14:textId="77777777" w:rsidR="00FE58D2" w:rsidRDefault="00BB2A1E" w:rsidP="0003765D">
      <w:pPr>
        <w:pStyle w:val="2"/>
        <w:spacing w:line="480" w:lineRule="auto"/>
      </w:pPr>
      <w:r>
        <w:t>Data collection</w:t>
      </w:r>
    </w:p>
    <w:p w14:paraId="4119934E" w14:textId="77777777" w:rsidR="007D212E" w:rsidRDefault="00BB2A1E" w:rsidP="0003765D">
      <w:pPr>
        <w:spacing w:line="480" w:lineRule="auto"/>
        <w:rPr>
          <w:ins w:id="608" w:author="婉娴 梁" w:date="2024-12-30T21:42:00Z" w16du:dateUtc="2024-12-30T13:42:00Z"/>
          <w:rFonts w:eastAsiaTheme="minorEastAsia" w:cs="Times New Roman"/>
          <w:szCs w:val="24"/>
          <w:lang w:eastAsia="zh-CN"/>
        </w:rPr>
      </w:pPr>
      <w:r>
        <w:rPr>
          <w:rFonts w:cs="Times New Roman"/>
          <w:szCs w:val="24"/>
        </w:rPr>
        <w:t xml:space="preserve">The study used data from a cross-sectional survey </w:t>
      </w:r>
      <w:r w:rsidR="00F63043">
        <w:rPr>
          <w:rFonts w:eastAsiaTheme="minorEastAsia" w:cs="Times New Roman" w:hint="eastAsia"/>
          <w:szCs w:val="24"/>
          <w:lang w:eastAsia="zh-CN"/>
        </w:rPr>
        <w:t xml:space="preserve">conducted </w:t>
      </w:r>
      <w:r>
        <w:rPr>
          <w:rFonts w:cs="Times New Roman"/>
          <w:szCs w:val="24"/>
        </w:rPr>
        <w:t xml:space="preserve">from Nov 2022 to Jan 2023. In this survey, primary caregivers for underage NF1 patients were recruited through a nationwide patient group of the NF1 population, </w:t>
      </w:r>
      <w:bookmarkStart w:id="609" w:name="_Hlk166854100"/>
      <w:r>
        <w:rPr>
          <w:rFonts w:cs="Times New Roman"/>
          <w:szCs w:val="24"/>
        </w:rPr>
        <w:t>Neurofibromatosis Shenzhen Care Center (NSCC)</w:t>
      </w:r>
      <w:bookmarkEnd w:id="609"/>
      <w:r>
        <w:rPr>
          <w:rFonts w:cs="Times New Roman"/>
          <w:szCs w:val="24"/>
        </w:rPr>
        <w:t xml:space="preserve">. Volunteers from NSCC helped to organize the participants and make preparations for the survey. </w:t>
      </w:r>
    </w:p>
    <w:p w14:paraId="4BDA95C8" w14:textId="59FB3473" w:rsidR="00FE58D2" w:rsidRDefault="00D87495" w:rsidP="0003765D">
      <w:pPr>
        <w:spacing w:line="480" w:lineRule="auto"/>
        <w:rPr>
          <w:rFonts w:cs="Times New Roman"/>
          <w:szCs w:val="24"/>
        </w:rPr>
      </w:pPr>
      <w:bookmarkStart w:id="610" w:name="OLE_LINK5"/>
      <w:bookmarkStart w:id="611" w:name="_Hlk186875629"/>
      <w:bookmarkStart w:id="612" w:name="OLE_LINK53"/>
      <w:bookmarkStart w:id="613" w:name="OLE_LINK54"/>
      <w:ins w:id="614" w:author="婉娴 梁" w:date="2024-12-28T12:09:00Z">
        <w:r w:rsidRPr="00D87495">
          <w:rPr>
            <w:rFonts w:cs="Times New Roman"/>
            <w:szCs w:val="24"/>
          </w:rPr>
          <w:t>As per the ethics committee</w:t>
        </w:r>
      </w:ins>
      <w:ins w:id="615" w:author="婉娴 梁" w:date="2025-01-04T12:47:00Z" w16du:dateUtc="2025-01-04T04:47:00Z">
        <w:r w:rsidR="00492A9B">
          <w:rPr>
            <w:rFonts w:eastAsiaTheme="minorEastAsia" w:cs="Times New Roman"/>
            <w:szCs w:val="24"/>
            <w:lang w:eastAsia="zh-CN"/>
          </w:rPr>
          <w:t>’</w:t>
        </w:r>
      </w:ins>
      <w:ins w:id="616" w:author="婉娴 梁" w:date="2024-12-28T12:09:00Z">
        <w:r w:rsidRPr="00D87495">
          <w:rPr>
            <w:rFonts w:cs="Times New Roman"/>
            <w:szCs w:val="24"/>
          </w:rPr>
          <w:t xml:space="preserve">s recommendations, all questionnaires in this study should be completed by caregivers of NF1 patients </w:t>
        </w:r>
      </w:ins>
      <w:ins w:id="617" w:author="婉娴 梁" w:date="2025-01-02T20:49:00Z" w16du:dateUtc="2025-01-02T12:49:00Z">
        <w:r w:rsidR="00B21AB1" w:rsidRPr="00B21AB1">
          <w:rPr>
            <w:rFonts w:cs="Times New Roman"/>
            <w:szCs w:val="24"/>
          </w:rPr>
          <w:t xml:space="preserve">acting as proxies for NF1 patients who </w:t>
        </w:r>
      </w:ins>
      <w:ins w:id="618" w:author="婉娴 梁" w:date="2025-01-04T12:48:00Z" w16du:dateUtc="2025-01-04T04:48:00Z">
        <w:r w:rsidR="00492A9B">
          <w:rPr>
            <w:rFonts w:eastAsiaTheme="minorEastAsia" w:cs="Times New Roman" w:hint="eastAsia"/>
            <w:szCs w:val="24"/>
            <w:lang w:eastAsia="zh-CN"/>
          </w:rPr>
          <w:t>were</w:t>
        </w:r>
      </w:ins>
      <w:ins w:id="619" w:author="婉娴 梁" w:date="2025-01-02T20:49:00Z" w16du:dateUtc="2025-01-02T12:49:00Z">
        <w:r w:rsidR="00B21AB1" w:rsidRPr="00B21AB1">
          <w:rPr>
            <w:rFonts w:cs="Times New Roman"/>
            <w:szCs w:val="24"/>
          </w:rPr>
          <w:t xml:space="preserve"> under </w:t>
        </w:r>
        <w:r w:rsidR="00B21AB1" w:rsidRPr="004844D5">
          <w:rPr>
            <w:rFonts w:cs="Times New Roman"/>
            <w:szCs w:val="24"/>
          </w:rPr>
          <w:t>18 years old</w:t>
        </w:r>
      </w:ins>
      <w:ins w:id="620" w:author="婉娴 梁" w:date="2025-01-02T20:14:00Z" w16du:dateUtc="2025-01-02T12:14:00Z">
        <w:r w:rsidR="00CC7CEE" w:rsidRPr="004844D5">
          <w:rPr>
            <w:rFonts w:eastAsiaTheme="minorEastAsia" w:cs="Times New Roman"/>
            <w:szCs w:val="24"/>
            <w:lang w:eastAsia="zh-CN"/>
          </w:rPr>
          <w:t xml:space="preserve">, </w:t>
        </w:r>
      </w:ins>
      <w:ins w:id="621" w:author="婉娴 梁" w:date="2025-01-02T20:51:00Z" w16du:dateUtc="2025-01-02T12:51:00Z">
        <w:r w:rsidR="00AD1DAF" w:rsidRPr="004844D5">
          <w:rPr>
            <w:rFonts w:eastAsiaTheme="minorEastAsia" w:cs="Times New Roman"/>
            <w:szCs w:val="24"/>
            <w:lang w:eastAsia="zh-CN"/>
          </w:rPr>
          <w:t xml:space="preserve">even </w:t>
        </w:r>
        <w:r w:rsidR="00AD1DAF" w:rsidRPr="004844D5">
          <w:rPr>
            <w:rFonts w:eastAsiaTheme="minorEastAsia" w:cs="Times New Roman"/>
            <w:szCs w:val="24"/>
            <w:lang w:eastAsia="zh-CN"/>
          </w:rPr>
          <w:lastRenderedPageBreak/>
          <w:t>though</w:t>
        </w:r>
      </w:ins>
      <w:ins w:id="622" w:author="婉娴 梁" w:date="2025-01-02T20:16:00Z" w16du:dateUtc="2025-01-02T12:16:00Z">
        <w:r w:rsidR="00CC7CEE" w:rsidRPr="004844D5">
          <w:rPr>
            <w:rFonts w:eastAsiaTheme="minorEastAsia" w:cs="Times New Roman"/>
            <w:szCs w:val="24"/>
            <w:lang w:eastAsia="zh-CN"/>
          </w:rPr>
          <w:t xml:space="preserve"> there are</w:t>
        </w:r>
      </w:ins>
      <w:ins w:id="623" w:author="婉娴 梁" w:date="2025-01-02T21:20:00Z" w16du:dateUtc="2025-01-02T13:20:00Z">
        <w:r w:rsidR="00763720" w:rsidRPr="004844D5">
          <w:rPr>
            <w:rFonts w:cs="Times New Roman"/>
            <w:szCs w:val="24"/>
          </w:rPr>
          <w:t xml:space="preserve"> varying opinions regarding</w:t>
        </w:r>
      </w:ins>
      <w:ins w:id="624" w:author="a6608" w:date="2024-12-31T13:39:00Z" w16du:dateUtc="2024-12-31T05:39:00Z">
        <w:r w:rsidR="00F73B18" w:rsidRPr="004844D5">
          <w:rPr>
            <w:rFonts w:cs="Times New Roman"/>
            <w:szCs w:val="24"/>
          </w:rPr>
          <w:t xml:space="preserve"> the consistency between proxy-reported and self-reported HRQL</w:t>
        </w:r>
      </w:ins>
      <w:ins w:id="625" w:author="婉娴 梁" w:date="2025-01-04T09:33:00Z" w16du:dateUtc="2025-01-04T01:33:00Z">
        <w:r w:rsidR="00D64113">
          <w:rPr>
            <w:rFonts w:eastAsiaTheme="minorEastAsia" w:cs="Times New Roman" w:hint="eastAsia"/>
            <w:szCs w:val="24"/>
            <w:lang w:eastAsia="zh-CN"/>
          </w:rPr>
          <w:t xml:space="preserve"> </w:t>
        </w:r>
      </w:ins>
      <w:r w:rsidR="0071152F" w:rsidRPr="004844D5">
        <w:rPr>
          <w:rFonts w:cs="Times New Roman"/>
          <w:szCs w:val="24"/>
          <w:rPrChange w:id="626" w:author="a6608" w:date="2025-01-04T00:08:00Z" w16du:dateUtc="2025-01-03T16:08:00Z">
            <w:rPr>
              <w:rFonts w:cs="Times New Roman"/>
              <w:szCs w:val="24"/>
              <w:highlight w:val="yellow"/>
            </w:rPr>
          </w:rPrChange>
        </w:rPr>
        <w:fldChar w:fldCharType="begin">
          <w:fldData xml:space="preserve">PEVuZE5vdGU+PENpdGU+PEF1dGhvcj5TbWl0aDwvQXV0aG9yPjxZZWFyPjIwMjA8L1llYXI+PFJl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</w:fldData>
        </w:fldChar>
      </w:r>
      <w:r w:rsidR="00E91F43">
        <w:rPr>
          <w:rFonts w:cs="Times New Roman"/>
          <w:szCs w:val="24"/>
        </w:rPr>
        <w:instrText xml:space="preserve"> ADDIN EN.CITE </w:instrText>
      </w:r>
      <w:r w:rsidR="00E91F43">
        <w:rPr>
          <w:rFonts w:cs="Times New Roman"/>
          <w:szCs w:val="24"/>
        </w:rPr>
        <w:fldChar w:fldCharType="begin">
          <w:fldData xml:space="preserve">PEVuZE5vdGU+PENpdGU+PEF1dGhvcj5TbWl0aDwvQXV0aG9yPjxZZWFyPjIwMjA8L1llYXI+PFJl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</w:fldData>
        </w:fldChar>
      </w:r>
      <w:r w:rsidR="00E91F43">
        <w:rPr>
          <w:rFonts w:cs="Times New Roman"/>
          <w:szCs w:val="24"/>
        </w:rPr>
        <w:instrText xml:space="preserve"> ADDIN EN.CITE.DATA </w:instrText>
      </w:r>
      <w:r w:rsidR="00E91F43">
        <w:rPr>
          <w:rFonts w:cs="Times New Roman"/>
          <w:szCs w:val="24"/>
        </w:rPr>
      </w:r>
      <w:r w:rsidR="00E91F43">
        <w:rPr>
          <w:rFonts w:cs="Times New Roman"/>
          <w:szCs w:val="24"/>
        </w:rPr>
        <w:fldChar w:fldCharType="end"/>
      </w:r>
      <w:r w:rsidR="0071152F" w:rsidRPr="004844D5">
        <w:rPr>
          <w:rFonts w:cs="Times New Roman"/>
          <w:szCs w:val="24"/>
          <w:rPrChange w:id="627" w:author="a6608" w:date="2025-01-04T00:08:00Z" w16du:dateUtc="2025-01-03T16:08:00Z">
            <w:rPr>
              <w:rFonts w:cs="Times New Roman"/>
              <w:szCs w:val="24"/>
              <w:highlight w:val="yellow"/>
            </w:rPr>
          </w:rPrChange>
        </w:rPr>
        <w:fldChar w:fldCharType="separate"/>
      </w:r>
      <w:r w:rsidR="00E91F43">
        <w:rPr>
          <w:rFonts w:cs="Times New Roman"/>
          <w:noProof/>
          <w:szCs w:val="24"/>
        </w:rPr>
        <w:t>[29-32]</w:t>
      </w:r>
      <w:r w:rsidR="0071152F" w:rsidRPr="004844D5">
        <w:rPr>
          <w:rFonts w:cs="Times New Roman"/>
          <w:szCs w:val="24"/>
          <w:rPrChange w:id="628" w:author="a6608" w:date="2025-01-04T00:08:00Z" w16du:dateUtc="2025-01-03T16:08:00Z">
            <w:rPr>
              <w:rFonts w:cs="Times New Roman"/>
              <w:szCs w:val="24"/>
              <w:highlight w:val="yellow"/>
            </w:rPr>
          </w:rPrChange>
        </w:rPr>
        <w:fldChar w:fldCharType="end"/>
      </w:r>
      <w:ins w:id="629" w:author="婉娴 梁" w:date="2025-01-02T20:15:00Z" w16du:dateUtc="2025-01-02T12:15:00Z">
        <w:r w:rsidR="00CC7CEE" w:rsidRPr="004844D5">
          <w:rPr>
            <w:rFonts w:eastAsiaTheme="minorEastAsia" w:cs="Times New Roman"/>
            <w:szCs w:val="24"/>
            <w:lang w:eastAsia="zh-CN"/>
          </w:rPr>
          <w:t>.</w:t>
        </w:r>
      </w:ins>
      <w:bookmarkEnd w:id="610"/>
      <w:ins w:id="630" w:author="a6608" w:date="2024-12-31T13:39:00Z" w16du:dateUtc="2024-12-31T05:39:00Z">
        <w:r w:rsidR="00F73B18" w:rsidRPr="004844D5">
          <w:rPr>
            <w:rFonts w:cs="Times New Roman"/>
            <w:szCs w:val="24"/>
          </w:rPr>
          <w:t xml:space="preserve"> </w:t>
        </w:r>
      </w:ins>
      <w:ins w:id="631" w:author="婉娴 梁" w:date="2025-01-02T20:17:00Z" w16du:dateUtc="2025-01-02T12:17:00Z">
        <w:r w:rsidR="00CC7CEE" w:rsidRPr="004844D5">
          <w:rPr>
            <w:rFonts w:eastAsiaTheme="minorEastAsia" w:cs="Times New Roman"/>
            <w:szCs w:val="24"/>
            <w:lang w:eastAsia="zh-CN"/>
          </w:rPr>
          <w:t xml:space="preserve">Early studies showed that </w:t>
        </w:r>
      </w:ins>
      <w:ins w:id="632" w:author="a6608" w:date="2024-12-31T13:39:00Z" w16du:dateUtc="2024-12-31T05:39:00Z">
        <w:r w:rsidR="00F73B18" w:rsidRPr="004844D5">
          <w:rPr>
            <w:rFonts w:cs="Times New Roman"/>
            <w:szCs w:val="24"/>
          </w:rPr>
          <w:t xml:space="preserve">the proxy and self-reported versions of EQ-5D-Y and </w:t>
        </w:r>
        <w:proofErr w:type="spellStart"/>
        <w:r w:rsidR="00F73B18" w:rsidRPr="004844D5">
          <w:rPr>
            <w:rFonts w:cs="Times New Roman"/>
            <w:szCs w:val="24"/>
          </w:rPr>
          <w:t>PedsQL</w:t>
        </w:r>
        <w:proofErr w:type="spellEnd"/>
        <w:r w:rsidR="00F73B18" w:rsidRPr="004844D5">
          <w:rPr>
            <w:rFonts w:cs="Times New Roman"/>
            <w:szCs w:val="24"/>
          </w:rPr>
          <w:t xml:space="preserve"> GCS generally demonstrate </w:t>
        </w:r>
      </w:ins>
      <w:ins w:id="633" w:author="婉娴 梁" w:date="2025-01-02T21:10:00Z" w16du:dateUtc="2025-01-02T13:10:00Z">
        <w:r w:rsidR="00AD1DAF" w:rsidRPr="004844D5">
          <w:rPr>
            <w:rFonts w:eastAsiaTheme="minorEastAsia" w:cs="Times New Roman"/>
            <w:szCs w:val="24"/>
            <w:lang w:eastAsia="zh-CN"/>
          </w:rPr>
          <w:t xml:space="preserve">moderate to </w:t>
        </w:r>
      </w:ins>
      <w:ins w:id="634" w:author="a6608" w:date="2024-12-31T13:39:00Z" w16du:dateUtc="2024-12-31T05:39:00Z">
        <w:r w:rsidR="00F73B18" w:rsidRPr="004844D5">
          <w:rPr>
            <w:rFonts w:cs="Times New Roman"/>
            <w:szCs w:val="24"/>
          </w:rPr>
          <w:t>good agreement</w:t>
        </w:r>
      </w:ins>
      <w:ins w:id="635" w:author="婉娴 梁" w:date="2025-01-04T09:33:00Z" w16du:dateUtc="2025-01-04T01:33:00Z">
        <w:r w:rsidR="00D64113">
          <w:rPr>
            <w:rFonts w:eastAsiaTheme="minorEastAsia" w:cs="Times New Roman" w:hint="eastAsia"/>
            <w:szCs w:val="24"/>
            <w:lang w:eastAsia="zh-CN"/>
          </w:rPr>
          <w:t xml:space="preserve"> </w:t>
        </w:r>
      </w:ins>
      <w:ins w:id="636" w:author="a6608" w:date="2024-12-31T13:39:00Z" w16du:dateUtc="2024-12-31T05:39:00Z">
        <w:r w:rsidR="00F73B18" w:rsidRPr="004844D5">
          <w:rPr>
            <w:rFonts w:cs="Times New Roman"/>
            <w:szCs w:val="24"/>
          </w:rPr>
          <w:fldChar w:fldCharType="begin">
            <w:fldData xml:space="preserve">PEVuZE5vdGU+PENpdGU+PEF1dGhvcj5GaXRyaWFuYTwvQXV0aG9yPjxZZWFyPjIwMjI8L1llYXI+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</w:fldData>
          </w:fldChar>
        </w:r>
      </w:ins>
      <w:r w:rsidR="00E91F43">
        <w:rPr>
          <w:rFonts w:cs="Times New Roman"/>
          <w:szCs w:val="24"/>
        </w:rPr>
        <w:instrText xml:space="preserve"> ADDIN EN.CITE </w:instrText>
      </w:r>
      <w:r w:rsidR="00E91F43">
        <w:rPr>
          <w:rFonts w:cs="Times New Roman"/>
          <w:szCs w:val="24"/>
        </w:rPr>
        <w:fldChar w:fldCharType="begin">
          <w:fldData xml:space="preserve">PEVuZE5vdGU+PENpdGU+PEF1dGhvcj5GaXRyaWFuYTwvQXV0aG9yPjxZZWFyPjIwMjI8L1llYXI+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</w:fldData>
        </w:fldChar>
      </w:r>
      <w:r w:rsidR="00E91F43">
        <w:rPr>
          <w:rFonts w:cs="Times New Roman"/>
          <w:szCs w:val="24"/>
        </w:rPr>
        <w:instrText xml:space="preserve"> ADDIN EN.CITE.DATA </w:instrText>
      </w:r>
      <w:r w:rsidR="00E91F43">
        <w:rPr>
          <w:rFonts w:cs="Times New Roman"/>
          <w:szCs w:val="24"/>
        </w:rPr>
      </w:r>
      <w:r w:rsidR="00E91F43">
        <w:rPr>
          <w:rFonts w:cs="Times New Roman"/>
          <w:szCs w:val="24"/>
        </w:rPr>
        <w:fldChar w:fldCharType="end"/>
      </w:r>
      <w:ins w:id="637" w:author="a6608" w:date="2024-12-31T13:39:00Z" w16du:dateUtc="2024-12-31T05:39:00Z">
        <w:r w:rsidR="00F73B18" w:rsidRPr="004844D5">
          <w:rPr>
            <w:rFonts w:cs="Times New Roman"/>
            <w:szCs w:val="24"/>
          </w:rPr>
          <w:fldChar w:fldCharType="separate"/>
        </w:r>
      </w:ins>
      <w:r w:rsidR="00E91F43">
        <w:rPr>
          <w:rFonts w:cs="Times New Roman"/>
          <w:noProof/>
          <w:szCs w:val="24"/>
        </w:rPr>
        <w:t>[33-39]</w:t>
      </w:r>
      <w:ins w:id="638" w:author="a6608" w:date="2024-12-31T13:39:00Z" w16du:dateUtc="2024-12-31T05:39:00Z">
        <w:r w:rsidR="00F73B18" w:rsidRPr="004844D5">
          <w:rPr>
            <w:rFonts w:cs="Times New Roman"/>
            <w:szCs w:val="24"/>
          </w:rPr>
          <w:fldChar w:fldCharType="end"/>
        </w:r>
        <w:r w:rsidR="00F73B18" w:rsidRPr="004844D5">
          <w:rPr>
            <w:rFonts w:cs="Times New Roman"/>
            <w:szCs w:val="24"/>
          </w:rPr>
          <w:t>.</w:t>
        </w:r>
        <w:bookmarkEnd w:id="611"/>
        <w:r w:rsidR="00F73B18">
          <w:rPr>
            <w:rFonts w:eastAsiaTheme="minorEastAsia" w:cs="Times New Roman" w:hint="eastAsia"/>
            <w:szCs w:val="24"/>
            <w:lang w:eastAsia="zh-CN"/>
          </w:rPr>
          <w:t xml:space="preserve"> </w:t>
        </w:r>
      </w:ins>
      <w:bookmarkEnd w:id="613"/>
      <w:del w:id="639" w:author="婉娴 梁" w:date="2024-12-28T12:09:00Z" w16du:dateUtc="2024-12-28T04:09:00Z">
        <w:r w:rsidR="00BB2A1E" w:rsidDel="00D87495">
          <w:rPr>
            <w:rFonts w:cs="Times New Roman"/>
            <w:szCs w:val="24"/>
          </w:rPr>
          <w:delText xml:space="preserve">According to the recommendations from the ethics committee, all the questionnaires in this study should be answered by the caregivers of NF1 patients as their proxy if patients aged &lt;18 years old. </w:delText>
        </w:r>
      </w:del>
      <w:bookmarkStart w:id="640" w:name="OLE_LINK11"/>
      <w:del w:id="641" w:author="婉娴 梁" w:date="2024-12-28T12:02:00Z" w16du:dateUtc="2024-12-28T04:02:00Z">
        <w:r w:rsidR="00BB2A1E" w:rsidDel="00D87495">
          <w:rPr>
            <w:rFonts w:cs="Times New Roman"/>
            <w:szCs w:val="24"/>
          </w:rPr>
          <w:delText>Therefore, participants in the study were primary caregivers of NF1 patients under 18 years old.</w:delText>
        </w:r>
        <w:bookmarkEnd w:id="640"/>
        <w:r w:rsidR="00BB2A1E" w:rsidDel="00D87495">
          <w:rPr>
            <w:rFonts w:cs="Times New Roman"/>
            <w:szCs w:val="24"/>
          </w:rPr>
          <w:delText xml:space="preserve"> </w:delText>
        </w:r>
      </w:del>
      <w:del w:id="642" w:author="婉娴 梁" w:date="2024-12-20T10:28:00Z" w16du:dateUtc="2024-12-20T02:28:00Z">
        <w:r w:rsidR="00BB2A1E" w:rsidDel="00043B3B">
          <w:rPr>
            <w:rFonts w:cs="Times New Roman"/>
            <w:szCs w:val="24"/>
          </w:rPr>
          <w:delText xml:space="preserve">Participants </w:delText>
        </w:r>
      </w:del>
      <w:ins w:id="643" w:author="婉娴 梁" w:date="2024-12-28T12:09:00Z" w16du:dateUtc="2024-12-28T04:09:00Z">
        <w:r>
          <w:rPr>
            <w:rFonts w:eastAsiaTheme="minorEastAsia" w:cs="Times New Roman" w:hint="eastAsia"/>
            <w:szCs w:val="24"/>
            <w:lang w:eastAsia="zh-CN"/>
          </w:rPr>
          <w:t xml:space="preserve">Caregivers </w:t>
        </w:r>
      </w:ins>
      <w:r w:rsidR="00BB2A1E">
        <w:rPr>
          <w:rFonts w:cs="Times New Roman"/>
          <w:szCs w:val="24"/>
        </w:rPr>
        <w:t xml:space="preserve">were asked to fill out a questionnaire using an online survey platform, where researchers could monitor the entire process of answering the questions. </w:t>
      </w:r>
      <w:r w:rsidR="00F63043" w:rsidRPr="00F63043">
        <w:rPr>
          <w:rFonts w:eastAsiaTheme="minorEastAsia" w:cs="Times New Roman" w:hint="eastAsia"/>
          <w:szCs w:val="24"/>
          <w:lang w:eastAsia="zh-CN"/>
        </w:rPr>
        <w:t xml:space="preserve">Information </w:t>
      </w:r>
      <w:ins w:id="644" w:author="婉娴 梁" w:date="2025-01-02T20:43:00Z" w16du:dateUtc="2025-01-02T12:43:00Z">
        <w:r w:rsidR="00B21AB1">
          <w:rPr>
            <w:rFonts w:eastAsiaTheme="minorEastAsia" w:cs="Times New Roman" w:hint="eastAsia"/>
            <w:szCs w:val="24"/>
            <w:lang w:eastAsia="zh-CN"/>
          </w:rPr>
          <w:t>on</w:t>
        </w:r>
      </w:ins>
      <w:del w:id="645" w:author="婉娴 梁" w:date="2025-01-02T20:43:00Z" w16du:dateUtc="2025-01-02T12:43:00Z">
        <w:r w:rsidR="00F63043" w:rsidRPr="00F63043" w:rsidDel="00B21AB1">
          <w:rPr>
            <w:rFonts w:eastAsiaTheme="minorEastAsia" w:cs="Times New Roman" w:hint="eastAsia"/>
            <w:szCs w:val="24"/>
            <w:lang w:eastAsia="zh-CN"/>
          </w:rPr>
          <w:delText>of</w:delText>
        </w:r>
      </w:del>
      <w:r w:rsidR="00F63043" w:rsidRPr="00F63043">
        <w:rPr>
          <w:rFonts w:eastAsiaTheme="minorEastAsia" w:cs="Times New Roman" w:hint="eastAsia"/>
          <w:szCs w:val="24"/>
          <w:lang w:eastAsia="zh-CN"/>
        </w:rPr>
        <w:t xml:space="preserve"> medical treatment </w:t>
      </w:r>
      <w:r w:rsidR="004A1DFA">
        <w:rPr>
          <w:rFonts w:eastAsia="宋体" w:cs="Times New Roman" w:hint="eastAsia"/>
          <w:color w:val="000000"/>
          <w:szCs w:val="24"/>
          <w:lang w:eastAsia="zh-CN"/>
        </w:rPr>
        <w:t>(e</w:t>
      </w:r>
      <w:r w:rsidR="001C63CD">
        <w:rPr>
          <w:rFonts w:eastAsia="宋体" w:cs="Times New Roman" w:hint="eastAsia"/>
          <w:color w:val="000000"/>
          <w:szCs w:val="24"/>
          <w:lang w:eastAsia="zh-CN"/>
        </w:rPr>
        <w:t>.</w:t>
      </w:r>
      <w:r w:rsidR="004A1DFA">
        <w:rPr>
          <w:rFonts w:eastAsia="宋体" w:cs="Times New Roman" w:hint="eastAsia"/>
          <w:color w:val="000000"/>
          <w:szCs w:val="24"/>
          <w:lang w:eastAsia="zh-CN"/>
        </w:rPr>
        <w:t>g.</w:t>
      </w:r>
      <w:ins w:id="646" w:author="婉娴 梁" w:date="2025-01-02T20:43:00Z" w16du:dateUtc="2025-01-02T12:43:00Z">
        <w:r w:rsidR="00B21AB1">
          <w:rPr>
            <w:rFonts w:eastAsia="宋体" w:cs="Times New Roman" w:hint="eastAsia"/>
            <w:color w:val="000000"/>
            <w:szCs w:val="24"/>
            <w:lang w:eastAsia="zh-CN"/>
          </w:rPr>
          <w:t>,</w:t>
        </w:r>
      </w:ins>
      <w:r w:rsidR="004A1DFA">
        <w:rPr>
          <w:rFonts w:eastAsia="宋体" w:cs="Times New Roman" w:hint="eastAsia"/>
          <w:color w:val="000000"/>
          <w:szCs w:val="24"/>
          <w:lang w:eastAsia="zh-CN"/>
        </w:rPr>
        <w:t xml:space="preserve"> a</w:t>
      </w:r>
      <w:r w:rsidR="004A1DFA" w:rsidRPr="00B4763B">
        <w:rPr>
          <w:rFonts w:eastAsia="宋体" w:cs="Times New Roman"/>
          <w:color w:val="000000"/>
          <w:szCs w:val="24"/>
          <w:lang w:eastAsia="zh-CN"/>
        </w:rPr>
        <w:t xml:space="preserve">nnual outpatient </w:t>
      </w:r>
      <w:proofErr w:type="gramStart"/>
      <w:r w:rsidR="004A1DFA" w:rsidRPr="00B4763B">
        <w:rPr>
          <w:rFonts w:eastAsia="宋体" w:cs="Times New Roman"/>
          <w:color w:val="000000"/>
          <w:szCs w:val="24"/>
          <w:lang w:eastAsia="zh-CN"/>
        </w:rPr>
        <w:t>visit</w:t>
      </w:r>
      <w:proofErr w:type="gramEnd"/>
      <w:r w:rsidR="004A1DFA" w:rsidRPr="00B4763B">
        <w:rPr>
          <w:rFonts w:eastAsia="宋体" w:cs="Times New Roman"/>
          <w:color w:val="000000"/>
          <w:szCs w:val="24"/>
          <w:lang w:eastAsia="zh-CN"/>
        </w:rPr>
        <w:t xml:space="preserve"> times</w:t>
      </w:r>
      <w:r w:rsidR="004A1DFA">
        <w:rPr>
          <w:rFonts w:eastAsia="宋体" w:cs="Times New Roman" w:hint="eastAsia"/>
          <w:color w:val="000000"/>
          <w:szCs w:val="24"/>
          <w:lang w:eastAsia="zh-CN"/>
        </w:rPr>
        <w:t xml:space="preserve"> and</w:t>
      </w:r>
      <w:r w:rsidR="004A1DFA" w:rsidRPr="00B4763B">
        <w:rPr>
          <w:rFonts w:eastAsia="宋体" w:cs="Times New Roman"/>
          <w:color w:val="000000"/>
          <w:szCs w:val="24"/>
          <w:lang w:eastAsia="zh-CN"/>
        </w:rPr>
        <w:t xml:space="preserve"> hospitalization times</w:t>
      </w:r>
      <w:r w:rsidR="004A1DFA">
        <w:rPr>
          <w:rFonts w:eastAsia="宋体" w:cs="Times New Roman" w:hint="eastAsia"/>
          <w:color w:val="000000"/>
          <w:szCs w:val="24"/>
          <w:lang w:eastAsia="zh-CN"/>
        </w:rPr>
        <w:t xml:space="preserve">) </w:t>
      </w:r>
      <w:r w:rsidR="008326DC">
        <w:rPr>
          <w:rFonts w:eastAsiaTheme="minorEastAsia" w:cs="Times New Roman" w:hint="eastAsia"/>
          <w:szCs w:val="24"/>
          <w:lang w:eastAsia="zh-CN"/>
        </w:rPr>
        <w:t>in</w:t>
      </w:r>
      <w:r w:rsidR="00F63043" w:rsidRPr="00F63043">
        <w:rPr>
          <w:rFonts w:eastAsiaTheme="minorEastAsia" w:cs="Times New Roman" w:hint="eastAsia"/>
          <w:szCs w:val="24"/>
          <w:lang w:eastAsia="zh-CN"/>
        </w:rPr>
        <w:t xml:space="preserve"> the year 2021 was collected.</w:t>
      </w:r>
      <w:r w:rsidR="00F63043">
        <w:rPr>
          <w:rFonts w:eastAsiaTheme="minorEastAsia" w:cs="Times New Roman" w:hint="eastAsia"/>
          <w:szCs w:val="24"/>
          <w:lang w:eastAsia="zh-CN"/>
        </w:rPr>
        <w:t xml:space="preserve"> </w:t>
      </w:r>
      <w:ins w:id="647" w:author="婉娴 梁" w:date="2025-01-02T20:45:00Z">
        <w:r w:rsidR="00B21AB1" w:rsidRPr="00B21AB1">
          <w:rPr>
            <w:rFonts w:eastAsiaTheme="minorEastAsia" w:cs="Times New Roman"/>
            <w:szCs w:val="24"/>
            <w:lang w:eastAsia="zh-CN"/>
          </w:rPr>
          <w:t>The EQ-5D-Y proxy version</w:t>
        </w:r>
      </w:ins>
      <w:ins w:id="648" w:author="婉娴 梁" w:date="2025-01-02T20:45:00Z" w16du:dateUtc="2025-01-02T12:45:00Z">
        <w:r w:rsidR="00B21AB1">
          <w:rPr>
            <w:rFonts w:eastAsiaTheme="minorEastAsia" w:cs="Times New Roman" w:hint="eastAsia"/>
            <w:szCs w:val="24"/>
            <w:lang w:eastAsia="zh-CN"/>
          </w:rPr>
          <w:t>,</w:t>
        </w:r>
      </w:ins>
      <w:ins w:id="649" w:author="婉娴 梁" w:date="2025-01-02T20:45:00Z">
        <w:r w:rsidR="00B21AB1" w:rsidRPr="00B21AB1">
          <w:rPr>
            <w:rFonts w:eastAsiaTheme="minorEastAsia" w:cs="Times New Roman"/>
            <w:szCs w:val="24"/>
            <w:lang w:eastAsia="zh-CN"/>
          </w:rPr>
          <w:t xml:space="preserve"> </w:t>
        </w:r>
        <w:proofErr w:type="spellStart"/>
        <w:r w:rsidR="00B21AB1" w:rsidRPr="00B21AB1">
          <w:rPr>
            <w:rFonts w:eastAsiaTheme="minorEastAsia" w:cs="Times New Roman"/>
            <w:szCs w:val="24"/>
            <w:lang w:eastAsia="zh-CN"/>
          </w:rPr>
          <w:t>PedsQL</w:t>
        </w:r>
        <w:proofErr w:type="spellEnd"/>
        <w:r w:rsidR="00B21AB1" w:rsidRPr="00B21AB1">
          <w:rPr>
            <w:rFonts w:eastAsiaTheme="minorEastAsia" w:cs="Times New Roman"/>
            <w:szCs w:val="24"/>
            <w:lang w:eastAsia="zh-CN"/>
          </w:rPr>
          <w:t xml:space="preserve"> 4.0 Generic Core Scales (</w:t>
        </w:r>
        <w:proofErr w:type="spellStart"/>
        <w:r w:rsidR="00B21AB1" w:rsidRPr="00B21AB1">
          <w:rPr>
            <w:rFonts w:eastAsiaTheme="minorEastAsia" w:cs="Times New Roman"/>
            <w:szCs w:val="24"/>
            <w:lang w:eastAsia="zh-CN"/>
          </w:rPr>
          <w:t>PedsQL</w:t>
        </w:r>
        <w:proofErr w:type="spellEnd"/>
        <w:r w:rsidR="00B21AB1" w:rsidRPr="00B21AB1">
          <w:rPr>
            <w:rFonts w:eastAsiaTheme="minorEastAsia" w:cs="Times New Roman"/>
            <w:szCs w:val="24"/>
            <w:lang w:eastAsia="zh-CN"/>
          </w:rPr>
          <w:t xml:space="preserve"> GCS) proxy version </w:t>
        </w:r>
      </w:ins>
      <w:ins w:id="650" w:author="婉娴 梁" w:date="2025-01-02T20:46:00Z" w16du:dateUtc="2025-01-02T12:46:00Z">
        <w:r w:rsidR="00B21AB1">
          <w:rPr>
            <w:rFonts w:eastAsiaTheme="minorEastAsia" w:cs="Times New Roman" w:hint="eastAsia"/>
            <w:szCs w:val="24"/>
            <w:lang w:eastAsia="zh-CN"/>
          </w:rPr>
          <w:t xml:space="preserve">and </w:t>
        </w:r>
      </w:ins>
      <w:ins w:id="651" w:author="婉娴 梁" w:date="2025-01-02T20:45:00Z">
        <w:r w:rsidR="00B21AB1" w:rsidRPr="00B21AB1">
          <w:rPr>
            <w:rFonts w:eastAsiaTheme="minorEastAsia" w:cs="Times New Roman"/>
            <w:szCs w:val="24"/>
            <w:lang w:eastAsia="zh-CN"/>
          </w:rPr>
          <w:t>Zarit Burden Interview (ZBI-22) w</w:t>
        </w:r>
      </w:ins>
      <w:ins w:id="652" w:author="婉娴 梁" w:date="2025-01-04T12:48:00Z" w16du:dateUtc="2025-01-04T04:48:00Z">
        <w:r w:rsidR="00492A9B">
          <w:rPr>
            <w:rFonts w:eastAsiaTheme="minorEastAsia" w:cs="Times New Roman" w:hint="eastAsia"/>
            <w:szCs w:val="24"/>
            <w:lang w:eastAsia="zh-CN"/>
          </w:rPr>
          <w:t>ere</w:t>
        </w:r>
      </w:ins>
      <w:ins w:id="653" w:author="婉娴 梁" w:date="2025-01-02T20:45:00Z">
        <w:r w:rsidR="00B21AB1" w:rsidRPr="00B21AB1">
          <w:rPr>
            <w:rFonts w:eastAsiaTheme="minorEastAsia" w:cs="Times New Roman"/>
            <w:szCs w:val="24"/>
            <w:lang w:eastAsia="zh-CN"/>
          </w:rPr>
          <w:t xml:space="preserve"> used.</w:t>
        </w:r>
      </w:ins>
      <w:ins w:id="654" w:author="a6608" w:date="2025-01-03T22:55:00Z" w16du:dateUtc="2025-01-03T14:55:00Z">
        <w:r w:rsidR="0061733D">
          <w:rPr>
            <w:rFonts w:eastAsiaTheme="minorEastAsia" w:cs="Times New Roman" w:hint="eastAsia"/>
            <w:szCs w:val="24"/>
            <w:lang w:eastAsia="zh-CN"/>
          </w:rPr>
          <w:t xml:space="preserve"> </w:t>
        </w:r>
      </w:ins>
      <w:bookmarkStart w:id="655" w:name="_Hlk186876218"/>
      <w:bookmarkStart w:id="656" w:name="_Hlk186890525"/>
      <w:ins w:id="657" w:author="婉娴 梁" w:date="2025-01-04T09:41:00Z" w16du:dateUtc="2025-01-04T01:41:00Z">
        <w:r w:rsidR="00D64113">
          <w:rPr>
            <w:rFonts w:eastAsiaTheme="minorEastAsia" w:cs="Times New Roman" w:hint="eastAsia"/>
            <w:szCs w:val="24"/>
            <w:lang w:eastAsia="zh-CN"/>
          </w:rPr>
          <w:t>The</w:t>
        </w:r>
      </w:ins>
      <w:ins w:id="658" w:author="婉娴 梁" w:date="2025-01-04T09:42:00Z" w16du:dateUtc="2025-01-04T01:42:00Z">
        <w:r w:rsidR="00D64113">
          <w:rPr>
            <w:rFonts w:eastAsiaTheme="minorEastAsia" w:cs="Times New Roman" w:hint="eastAsia"/>
            <w:szCs w:val="24"/>
            <w:lang w:eastAsia="zh-CN"/>
          </w:rPr>
          <w:t xml:space="preserve"> </w:t>
        </w:r>
      </w:ins>
      <w:del w:id="659" w:author="婉娴 梁" w:date="2025-01-02T20:45:00Z" w16du:dateUtc="2025-01-02T12:45:00Z">
        <w:r w:rsidR="00BB2A1E" w:rsidDel="00B21AB1">
          <w:rPr>
            <w:rFonts w:cs="Times New Roman"/>
            <w:szCs w:val="24"/>
          </w:rPr>
          <w:delText xml:space="preserve">The EQ-5D-Y proxy version and </w:delText>
        </w:r>
        <w:bookmarkStart w:id="660" w:name="_Hlk166854181"/>
        <w:r w:rsidR="00BB2A1E" w:rsidDel="00B21AB1">
          <w:rPr>
            <w:rFonts w:cs="Times New Roman"/>
            <w:szCs w:val="24"/>
          </w:rPr>
          <w:delText>PedsQL 4.0 Generic Core Scales (PedsQL GCS)</w:delText>
        </w:r>
        <w:bookmarkEnd w:id="660"/>
        <w:r w:rsidR="00BB2A1E" w:rsidDel="00B21AB1">
          <w:rPr>
            <w:rFonts w:cs="Times New Roman"/>
            <w:szCs w:val="24"/>
          </w:rPr>
          <w:delText xml:space="preserve"> proxy version were used to estimate HRQL of underage NF1 patients, while </w:delText>
        </w:r>
        <w:bookmarkStart w:id="661" w:name="_Hlk166854188"/>
        <w:r w:rsidR="00BB2A1E" w:rsidDel="00B21AB1">
          <w:rPr>
            <w:rFonts w:cs="Times New Roman"/>
            <w:szCs w:val="24"/>
          </w:rPr>
          <w:delText>Zarit Burden Interview (ZBI</w:delText>
        </w:r>
        <w:r w:rsidR="00583781" w:rsidDel="00B21AB1">
          <w:rPr>
            <w:rFonts w:eastAsiaTheme="minorEastAsia" w:cs="Times New Roman" w:hint="eastAsia"/>
            <w:szCs w:val="24"/>
            <w:lang w:eastAsia="zh-CN"/>
          </w:rPr>
          <w:delText>-22</w:delText>
        </w:r>
        <w:r w:rsidR="00BB2A1E" w:rsidDel="00B21AB1">
          <w:rPr>
            <w:rFonts w:cs="Times New Roman"/>
            <w:szCs w:val="24"/>
          </w:rPr>
          <w:delText>)</w:delText>
        </w:r>
        <w:bookmarkEnd w:id="661"/>
        <w:r w:rsidR="00BB2A1E" w:rsidDel="00B21AB1">
          <w:rPr>
            <w:rFonts w:cs="Times New Roman"/>
            <w:szCs w:val="24"/>
          </w:rPr>
          <w:delText xml:space="preserve"> was used to estimate caregiver burden. </w:delText>
        </w:r>
      </w:del>
      <w:r w:rsidR="00BB2A1E">
        <w:rPr>
          <w:rFonts w:cs="Times New Roman"/>
          <w:szCs w:val="24"/>
        </w:rPr>
        <w:t xml:space="preserve">EQ-5D-Y was applicable for </w:t>
      </w:r>
      <w:ins w:id="662" w:author="婉娴 梁" w:date="2024-12-20T10:29:00Z" w16du:dateUtc="2024-12-20T02:29:00Z">
        <w:r w:rsidR="00043B3B">
          <w:rPr>
            <w:rFonts w:eastAsiaTheme="minorEastAsia" w:cs="Times New Roman" w:hint="eastAsia"/>
            <w:szCs w:val="24"/>
            <w:lang w:eastAsia="zh-CN"/>
          </w:rPr>
          <w:t>careg</w:t>
        </w:r>
      </w:ins>
      <w:ins w:id="663" w:author="婉娴 梁" w:date="2024-12-20T10:30:00Z" w16du:dateUtc="2024-12-20T02:30:00Z">
        <w:r w:rsidR="00043B3B">
          <w:rPr>
            <w:rFonts w:eastAsiaTheme="minorEastAsia" w:cs="Times New Roman" w:hint="eastAsia"/>
            <w:szCs w:val="24"/>
            <w:lang w:eastAsia="zh-CN"/>
          </w:rPr>
          <w:t xml:space="preserve">ivers of those </w:t>
        </w:r>
      </w:ins>
      <w:r w:rsidR="00BB2A1E">
        <w:rPr>
          <w:rFonts w:cs="Times New Roman"/>
          <w:szCs w:val="24"/>
        </w:rPr>
        <w:t xml:space="preserve">patients aged from 4 to 18, and </w:t>
      </w:r>
      <w:proofErr w:type="spellStart"/>
      <w:r w:rsidR="00BB2A1E">
        <w:rPr>
          <w:rFonts w:cs="Times New Roman"/>
          <w:szCs w:val="24"/>
        </w:rPr>
        <w:t>PedsQL</w:t>
      </w:r>
      <w:proofErr w:type="spellEnd"/>
      <w:r w:rsidR="00BB2A1E">
        <w:rPr>
          <w:rFonts w:cs="Times New Roman"/>
          <w:szCs w:val="24"/>
        </w:rPr>
        <w:t xml:space="preserve"> GCS was applicable for </w:t>
      </w:r>
      <w:ins w:id="664" w:author="婉娴 梁" w:date="2024-12-20T10:30:00Z">
        <w:r w:rsidR="00043B3B" w:rsidRPr="00043B3B">
          <w:rPr>
            <w:rFonts w:cs="Times New Roman"/>
            <w:szCs w:val="24"/>
          </w:rPr>
          <w:t>caregivers of t</w:t>
        </w:r>
      </w:ins>
      <w:ins w:id="665" w:author="婉娴 梁" w:date="2024-12-20T10:30:00Z" w16du:dateUtc="2024-12-20T02:30:00Z">
        <w:r w:rsidR="00043B3B">
          <w:rPr>
            <w:rFonts w:eastAsiaTheme="minorEastAsia" w:cs="Times New Roman" w:hint="eastAsia"/>
            <w:szCs w:val="24"/>
            <w:lang w:eastAsia="zh-CN"/>
          </w:rPr>
          <w:t xml:space="preserve">hose </w:t>
        </w:r>
      </w:ins>
      <w:r w:rsidR="00BB2A1E">
        <w:rPr>
          <w:rFonts w:cs="Times New Roman"/>
          <w:szCs w:val="24"/>
        </w:rPr>
        <w:t>patients aged from 2 to 1</w:t>
      </w:r>
      <w:r w:rsidR="00DB0E81">
        <w:rPr>
          <w:rFonts w:cs="Times New Roman"/>
          <w:szCs w:val="24"/>
        </w:rPr>
        <w:t>8</w:t>
      </w:r>
      <w:r w:rsidR="00BB2A1E">
        <w:rPr>
          <w:rFonts w:cs="Times New Roman"/>
          <w:szCs w:val="24"/>
        </w:rPr>
        <w:t>.</w:t>
      </w:r>
      <w:bookmarkEnd w:id="656"/>
      <w:r w:rsidR="00BB2A1E">
        <w:rPr>
          <w:rFonts w:cs="Times New Roman"/>
          <w:szCs w:val="24"/>
        </w:rPr>
        <w:t xml:space="preserve"> </w:t>
      </w:r>
      <w:bookmarkEnd w:id="655"/>
      <w:ins w:id="666" w:author="婉娴 梁" w:date="2025-01-02T20:46:00Z" w16du:dateUtc="2025-01-02T12:46:00Z">
        <w:r w:rsidR="00B21AB1">
          <w:rPr>
            <w:rFonts w:eastAsiaTheme="minorEastAsia" w:cs="Times New Roman" w:hint="eastAsia"/>
            <w:szCs w:val="24"/>
            <w:lang w:eastAsia="zh-CN"/>
          </w:rPr>
          <w:t>ZBI-22 was applicable for all the caregivers included</w:t>
        </w:r>
      </w:ins>
      <w:ins w:id="667" w:author="婉娴 梁" w:date="2025-01-02T20:47:00Z" w16du:dateUtc="2025-01-02T12:47:00Z">
        <w:r w:rsidR="00B21AB1">
          <w:rPr>
            <w:rFonts w:eastAsiaTheme="minorEastAsia" w:cs="Times New Roman" w:hint="eastAsia"/>
            <w:szCs w:val="24"/>
            <w:lang w:eastAsia="zh-CN"/>
          </w:rPr>
          <w:t>.</w:t>
        </w:r>
        <w:bookmarkEnd w:id="612"/>
        <w:r w:rsidR="00B21AB1">
          <w:rPr>
            <w:rFonts w:eastAsiaTheme="minorEastAsia" w:cs="Times New Roman" w:hint="eastAsia"/>
            <w:szCs w:val="24"/>
            <w:lang w:eastAsia="zh-CN"/>
          </w:rPr>
          <w:t xml:space="preserve"> </w:t>
        </w:r>
      </w:ins>
      <w:r w:rsidR="00BB2A1E">
        <w:rPr>
          <w:rFonts w:cs="Times New Roman"/>
          <w:szCs w:val="24"/>
        </w:rPr>
        <w:t xml:space="preserve">A total of 223 </w:t>
      </w:r>
      <w:ins w:id="668" w:author="婉娴 梁" w:date="2024-12-20T10:29:00Z" w16du:dateUtc="2024-12-20T02:29:00Z">
        <w:r w:rsidR="00043B3B">
          <w:rPr>
            <w:rFonts w:eastAsiaTheme="minorEastAsia" w:cs="Times New Roman" w:hint="eastAsia"/>
            <w:szCs w:val="24"/>
            <w:lang w:eastAsia="zh-CN"/>
          </w:rPr>
          <w:t>caregivers of NF1 patients</w:t>
        </w:r>
      </w:ins>
      <w:ins w:id="669" w:author="婉娴 梁" w:date="2025-01-04T12:49:00Z" w16du:dateUtc="2025-01-04T04:49:00Z">
        <w:r w:rsidR="00492A9B">
          <w:rPr>
            <w:rFonts w:eastAsiaTheme="minorEastAsia" w:cs="Times New Roman" w:hint="eastAsia"/>
            <w:szCs w:val="24"/>
            <w:lang w:eastAsia="zh-CN"/>
          </w:rPr>
          <w:t xml:space="preserve"> </w:t>
        </w:r>
      </w:ins>
      <w:del w:id="670" w:author="婉娴 梁" w:date="2024-12-20T10:29:00Z" w16du:dateUtc="2024-12-20T02:29:00Z">
        <w:r w:rsidR="00BB2A1E" w:rsidDel="00043B3B">
          <w:rPr>
            <w:rFonts w:cs="Times New Roman"/>
            <w:szCs w:val="24"/>
          </w:rPr>
          <w:delText xml:space="preserve">respondents </w:delText>
        </w:r>
      </w:del>
      <w:r w:rsidR="00BB2A1E">
        <w:rPr>
          <w:rFonts w:cs="Times New Roman"/>
          <w:szCs w:val="24"/>
        </w:rPr>
        <w:t>were recruited</w:t>
      </w:r>
      <w:ins w:id="671" w:author="婉娴 梁" w:date="2024-12-20T10:30:00Z" w16du:dateUtc="2024-12-20T02:30:00Z">
        <w:r w:rsidR="00043B3B">
          <w:rPr>
            <w:rFonts w:eastAsiaTheme="minorEastAsia" w:cs="Times New Roman" w:hint="eastAsia"/>
            <w:szCs w:val="24"/>
            <w:lang w:eastAsia="zh-CN"/>
          </w:rPr>
          <w:t xml:space="preserve"> in the cross</w:t>
        </w:r>
      </w:ins>
      <w:ins w:id="672" w:author="婉娴 梁" w:date="2024-12-20T10:31:00Z" w16du:dateUtc="2024-12-20T02:31:00Z">
        <w:r w:rsidR="00043B3B">
          <w:rPr>
            <w:rFonts w:eastAsiaTheme="minorEastAsia" w:cs="Times New Roman" w:hint="eastAsia"/>
            <w:szCs w:val="24"/>
            <w:lang w:eastAsia="zh-CN"/>
          </w:rPr>
          <w:t>-sectional survey</w:t>
        </w:r>
      </w:ins>
      <w:r w:rsidR="00BB2A1E">
        <w:rPr>
          <w:rFonts w:cs="Times New Roman"/>
          <w:szCs w:val="24"/>
        </w:rPr>
        <w:t xml:space="preserve">, </w:t>
      </w:r>
      <w:del w:id="673" w:author="婉娴 梁" w:date="2024-12-20T10:31:00Z" w16du:dateUtc="2024-12-20T02:31:00Z">
        <w:r w:rsidR="00BB2A1E" w:rsidDel="00043B3B">
          <w:rPr>
            <w:rFonts w:cs="Times New Roman"/>
            <w:szCs w:val="24"/>
          </w:rPr>
          <w:delText xml:space="preserve">and </w:delText>
        </w:r>
      </w:del>
      <w:ins w:id="674" w:author="婉娴 梁" w:date="2024-12-20T10:31:00Z" w16du:dateUtc="2024-12-20T02:31:00Z">
        <w:r w:rsidR="00043B3B">
          <w:rPr>
            <w:rFonts w:eastAsiaTheme="minorEastAsia" w:cs="Times New Roman" w:hint="eastAsia"/>
            <w:szCs w:val="24"/>
            <w:lang w:eastAsia="zh-CN"/>
          </w:rPr>
          <w:t>only</w:t>
        </w:r>
        <w:r w:rsidR="00043B3B">
          <w:rPr>
            <w:rFonts w:cs="Times New Roman"/>
            <w:szCs w:val="24"/>
          </w:rPr>
          <w:t xml:space="preserve"> </w:t>
        </w:r>
      </w:ins>
      <w:r w:rsidR="00BB2A1E">
        <w:rPr>
          <w:rFonts w:cs="Times New Roman"/>
          <w:szCs w:val="24"/>
        </w:rPr>
        <w:t xml:space="preserve">those who completed both the EQ-5D-Y and </w:t>
      </w:r>
      <w:proofErr w:type="spellStart"/>
      <w:r w:rsidR="00BB2A1E">
        <w:rPr>
          <w:rFonts w:cs="Times New Roman"/>
          <w:szCs w:val="24"/>
        </w:rPr>
        <w:t>PedsQL</w:t>
      </w:r>
      <w:proofErr w:type="spellEnd"/>
      <w:r w:rsidR="00BB2A1E">
        <w:rPr>
          <w:rFonts w:cs="Times New Roman"/>
          <w:szCs w:val="24"/>
        </w:rPr>
        <w:t xml:space="preserve"> GCS were included in the present study (n=154). </w:t>
      </w:r>
    </w:p>
    <w:p w14:paraId="1BB0F479" w14:textId="18951AD1" w:rsidR="00FE58D2" w:rsidRDefault="00BB2A1E" w:rsidP="0003765D">
      <w:pPr>
        <w:spacing w:line="480" w:lineRule="auto"/>
        <w:rPr>
          <w:rFonts w:cs="Times New Roman"/>
          <w:szCs w:val="24"/>
        </w:rPr>
      </w:pPr>
      <w:r>
        <w:rPr>
          <w:rFonts w:cs="Times New Roman"/>
          <w:szCs w:val="24"/>
        </w:rPr>
        <w:t xml:space="preserve">Ethics approval was obtained from the Ethics Committee of Beijing University of Chinese Medicine (2022BZYLL1005). The study was carried out according to the Declaration of Helsinki. </w:t>
      </w:r>
      <w:r w:rsidR="002B1763" w:rsidRPr="002B1763">
        <w:rPr>
          <w:rFonts w:cs="Times New Roman"/>
          <w:szCs w:val="24"/>
        </w:rPr>
        <w:t xml:space="preserve">Written informed consent </w:t>
      </w:r>
      <w:r w:rsidR="002B1763">
        <w:rPr>
          <w:rFonts w:eastAsiaTheme="minorEastAsia" w:cs="Times New Roman" w:hint="eastAsia"/>
          <w:szCs w:val="24"/>
          <w:lang w:eastAsia="zh-CN"/>
        </w:rPr>
        <w:t>was</w:t>
      </w:r>
      <w:r w:rsidR="002B1763" w:rsidRPr="002B1763">
        <w:rPr>
          <w:rFonts w:cs="Times New Roman"/>
          <w:szCs w:val="24"/>
        </w:rPr>
        <w:t xml:space="preserve"> obtained </w:t>
      </w:r>
      <w:r>
        <w:rPr>
          <w:rFonts w:cs="Times New Roman"/>
          <w:szCs w:val="24"/>
        </w:rPr>
        <w:t>before the survey began.</w:t>
      </w:r>
    </w:p>
    <w:p w14:paraId="6E9F7F20" w14:textId="20AC2F97" w:rsidR="00FE58D2" w:rsidRDefault="008B0B0D" w:rsidP="0003765D">
      <w:pPr>
        <w:pStyle w:val="2"/>
        <w:spacing w:line="480" w:lineRule="auto"/>
        <w:rPr>
          <w:ins w:id="675" w:author="a6608" w:date="2025-01-03T15:09:00Z" w16du:dateUtc="2025-01-03T07:09:00Z"/>
          <w:lang w:eastAsia="zh-CN"/>
        </w:rPr>
      </w:pPr>
      <w:ins w:id="676" w:author="a6608" w:date="2024-12-31T13:31:00Z" w16du:dateUtc="2024-12-31T05:31:00Z">
        <w:r>
          <w:rPr>
            <w:rFonts w:hint="eastAsia"/>
            <w:lang w:eastAsia="zh-CN"/>
          </w:rPr>
          <w:t xml:space="preserve">Measures </w:t>
        </w:r>
      </w:ins>
      <w:del w:id="677" w:author="a6608" w:date="2025-01-01T18:48:00Z" w16du:dateUtc="2025-01-01T10:48:00Z">
        <w:r w:rsidR="00BB2A1E" w:rsidDel="00807B58">
          <w:rPr>
            <w:rFonts w:hint="eastAsia"/>
            <w:lang w:eastAsia="zh-CN"/>
          </w:rPr>
          <w:delText>S</w:delText>
        </w:r>
        <w:r w:rsidR="00BB2A1E" w:rsidDel="00807B58">
          <w:delText>coring of the EQ-5D</w:delText>
        </w:r>
        <w:r w:rsidR="007D0E9D" w:rsidDel="00807B58">
          <w:rPr>
            <w:rFonts w:eastAsiaTheme="minorEastAsia" w:hint="eastAsia"/>
            <w:lang w:eastAsia="zh-CN"/>
          </w:rPr>
          <w:delText>-Y,</w:delText>
        </w:r>
        <w:r w:rsidR="00BB2A1E" w:rsidDel="00807B58">
          <w:delText xml:space="preserve"> PedsQL GCS</w:delText>
        </w:r>
        <w:r w:rsidR="007D0E9D" w:rsidDel="00807B58">
          <w:rPr>
            <w:rFonts w:eastAsiaTheme="minorEastAsia" w:hint="eastAsia"/>
            <w:lang w:eastAsia="zh-CN"/>
          </w:rPr>
          <w:delText xml:space="preserve"> and ZBI</w:delText>
        </w:r>
        <w:r w:rsidR="00583781" w:rsidDel="00807B58">
          <w:rPr>
            <w:rFonts w:eastAsiaTheme="minorEastAsia" w:hint="eastAsia"/>
            <w:lang w:eastAsia="zh-CN"/>
          </w:rPr>
          <w:delText>-22</w:delText>
        </w:r>
      </w:del>
    </w:p>
    <w:p w14:paraId="252C08A8" w14:textId="06025925" w:rsidR="00B14972" w:rsidRPr="00B14972" w:rsidDel="008202A0" w:rsidRDefault="00B14972">
      <w:pPr>
        <w:spacing w:line="480" w:lineRule="auto"/>
        <w:rPr>
          <w:ins w:id="678" w:author="a6608" w:date="2024-12-31T13:29:00Z" w16du:dateUtc="2024-12-31T05:29:00Z"/>
          <w:del w:id="679" w:author="婉娴 梁" w:date="2025-01-04T08:37:00Z" w16du:dateUtc="2025-01-04T00:37:00Z"/>
          <w:rFonts w:hint="eastAsia"/>
          <w:rPrChange w:id="680" w:author="a6608" w:date="2025-01-03T15:09:00Z" w16du:dateUtc="2025-01-03T07:09:00Z">
            <w:rPr>
              <w:ins w:id="681" w:author="a6608" w:date="2024-12-31T13:29:00Z" w16du:dateUtc="2024-12-31T05:29:00Z"/>
              <w:del w:id="682" w:author="婉娴 梁" w:date="2025-01-04T08:37:00Z" w16du:dateUtc="2025-01-04T00:37:00Z"/>
              <w:rFonts w:eastAsiaTheme="minorEastAsia"/>
              <w:lang w:eastAsia="zh-CN"/>
            </w:rPr>
          </w:rPrChange>
        </w:rPr>
        <w:pPrChange w:id="683" w:author="a6608" w:date="2025-01-03T15:09:00Z" w16du:dateUtc="2025-01-03T07:09:00Z">
          <w:pPr>
            <w:pStyle w:val="2"/>
            <w:spacing w:line="480" w:lineRule="auto"/>
          </w:pPr>
        </w:pPrChange>
      </w:pPr>
      <w:bookmarkStart w:id="684" w:name="_Hlk186873941"/>
      <w:ins w:id="685" w:author="a6608" w:date="2025-01-03T15:09:00Z" w16du:dateUtc="2025-01-03T07:09:00Z">
        <w:r w:rsidRPr="00B724A9">
          <w:rPr>
            <w:rFonts w:cs="Times New Roman"/>
            <w:szCs w:val="24"/>
          </w:rPr>
          <w:t xml:space="preserve">In this study, </w:t>
        </w:r>
        <w:r w:rsidRPr="00B14972">
          <w:rPr>
            <w:rFonts w:cs="Times New Roman"/>
            <w:szCs w:val="24"/>
            <w:rPrChange w:id="686" w:author="a6608" w:date="2025-01-03T15:09:00Z" w16du:dateUtc="2025-01-03T07:09:00Z">
              <w:rPr>
                <w:rFonts w:eastAsiaTheme="minorEastAsia"/>
                <w:b w:val="0"/>
                <w:lang w:eastAsia="zh-CN"/>
              </w:rPr>
            </w:rPrChange>
          </w:rPr>
          <w:t>t</w:t>
        </w:r>
        <w:r w:rsidRPr="00B724A9">
          <w:rPr>
            <w:rFonts w:cs="Times New Roman"/>
            <w:szCs w:val="24"/>
          </w:rPr>
          <w:t xml:space="preserve">he EQ-5D-Y proxy version and </w:t>
        </w:r>
        <w:del w:id="687" w:author="婉娴 梁" w:date="2025-01-04T12:50:00Z" w16du:dateUtc="2025-01-04T04:50:00Z">
          <w:r w:rsidRPr="00B724A9" w:rsidDel="00492A9B">
            <w:rPr>
              <w:rFonts w:cs="Times New Roman"/>
              <w:szCs w:val="24"/>
            </w:rPr>
            <w:delText>PedsQL 4.0 Generic Core Scales (</w:delText>
          </w:r>
        </w:del>
        <w:proofErr w:type="spellStart"/>
        <w:r w:rsidRPr="00B724A9">
          <w:rPr>
            <w:rFonts w:cs="Times New Roman"/>
            <w:szCs w:val="24"/>
          </w:rPr>
          <w:t>PedsQL</w:t>
        </w:r>
        <w:proofErr w:type="spellEnd"/>
        <w:r w:rsidRPr="00B724A9">
          <w:rPr>
            <w:rFonts w:cs="Times New Roman"/>
            <w:szCs w:val="24"/>
          </w:rPr>
          <w:t xml:space="preserve"> GCS</w:t>
        </w:r>
        <w:del w:id="688" w:author="婉娴 梁" w:date="2025-01-04T12:50:00Z" w16du:dateUtc="2025-01-04T04:50:00Z">
          <w:r w:rsidRPr="00B724A9" w:rsidDel="00492A9B">
            <w:rPr>
              <w:rFonts w:cs="Times New Roman"/>
              <w:szCs w:val="24"/>
            </w:rPr>
            <w:delText>)</w:delText>
          </w:r>
        </w:del>
        <w:r w:rsidRPr="00B724A9">
          <w:rPr>
            <w:rFonts w:cs="Times New Roman"/>
            <w:szCs w:val="24"/>
          </w:rPr>
          <w:t xml:space="preserve"> proxy version </w:t>
        </w:r>
        <w:proofErr w:type="gramStart"/>
        <w:r w:rsidRPr="00B724A9">
          <w:rPr>
            <w:rFonts w:cs="Times New Roman"/>
            <w:szCs w:val="24"/>
          </w:rPr>
          <w:t>were</w:t>
        </w:r>
        <w:proofErr w:type="gramEnd"/>
        <w:r w:rsidRPr="00B724A9">
          <w:rPr>
            <w:rFonts w:cs="Times New Roman"/>
            <w:szCs w:val="24"/>
          </w:rPr>
          <w:t xml:space="preserve"> used to </w:t>
        </w:r>
      </w:ins>
      <w:ins w:id="689" w:author="婉娴 梁" w:date="2025-01-04T08:35:00Z" w16du:dateUtc="2025-01-04T00:35:00Z">
        <w:r w:rsidR="008202A0">
          <w:rPr>
            <w:rFonts w:eastAsiaTheme="minorEastAsia" w:cs="Times New Roman" w:hint="eastAsia"/>
            <w:szCs w:val="24"/>
            <w:lang w:eastAsia="zh-CN"/>
          </w:rPr>
          <w:t>assess</w:t>
        </w:r>
      </w:ins>
      <w:ins w:id="690" w:author="a6608" w:date="2025-01-03T15:09:00Z" w16du:dateUtc="2025-01-03T07:09:00Z">
        <w:r w:rsidRPr="00B724A9">
          <w:rPr>
            <w:rFonts w:cs="Times New Roman"/>
            <w:szCs w:val="24"/>
          </w:rPr>
          <w:t xml:space="preserve"> HRQL of underage NF1 patients, </w:t>
        </w:r>
      </w:ins>
      <w:ins w:id="691" w:author="a6608" w:date="2025-01-03T21:49:00Z" w16du:dateUtc="2025-01-03T13:49:00Z">
        <w:r w:rsidR="002F5FA4">
          <w:rPr>
            <w:rFonts w:cs="Times New Roman"/>
            <w:szCs w:val="24"/>
          </w:rPr>
          <w:t>and</w:t>
        </w:r>
      </w:ins>
      <w:ins w:id="692" w:author="a6608" w:date="2025-01-03T15:09:00Z" w16du:dateUtc="2025-01-03T07:09:00Z">
        <w:r w:rsidRPr="00B724A9">
          <w:rPr>
            <w:rFonts w:cs="Times New Roman"/>
            <w:szCs w:val="24"/>
          </w:rPr>
          <w:t xml:space="preserve"> </w:t>
        </w:r>
        <w:del w:id="693" w:author="婉娴 梁" w:date="2025-01-04T12:50:00Z" w16du:dateUtc="2025-01-04T04:50:00Z">
          <w:r w:rsidRPr="00B724A9" w:rsidDel="00492A9B">
            <w:rPr>
              <w:rFonts w:cs="Times New Roman"/>
              <w:szCs w:val="24"/>
            </w:rPr>
            <w:delText>Zarit Burden Interview (</w:delText>
          </w:r>
        </w:del>
        <w:r w:rsidRPr="00B724A9">
          <w:rPr>
            <w:rFonts w:cs="Times New Roman"/>
            <w:szCs w:val="24"/>
          </w:rPr>
          <w:t>ZBI-22</w:t>
        </w:r>
        <w:del w:id="694" w:author="婉娴 梁" w:date="2025-01-04T12:50:00Z" w16du:dateUtc="2025-01-04T04:50:00Z">
          <w:r w:rsidRPr="00B724A9" w:rsidDel="00492A9B">
            <w:rPr>
              <w:rFonts w:cs="Times New Roman"/>
              <w:szCs w:val="24"/>
            </w:rPr>
            <w:delText>)</w:delText>
          </w:r>
        </w:del>
        <w:r w:rsidRPr="00B724A9">
          <w:rPr>
            <w:rFonts w:cs="Times New Roman"/>
            <w:szCs w:val="24"/>
          </w:rPr>
          <w:t xml:space="preserve"> was used to </w:t>
        </w:r>
      </w:ins>
      <w:ins w:id="695" w:author="婉娴 梁" w:date="2025-01-04T08:36:00Z" w16du:dateUtc="2025-01-04T00:36:00Z">
        <w:r w:rsidR="008202A0">
          <w:rPr>
            <w:rFonts w:eastAsiaTheme="minorEastAsia" w:cs="Times New Roman" w:hint="eastAsia"/>
            <w:szCs w:val="24"/>
            <w:lang w:eastAsia="zh-CN"/>
          </w:rPr>
          <w:t>assess</w:t>
        </w:r>
      </w:ins>
      <w:ins w:id="696" w:author="a6608" w:date="2025-01-03T15:09:00Z" w16du:dateUtc="2025-01-03T07:09:00Z">
        <w:r w:rsidRPr="00B724A9">
          <w:rPr>
            <w:rFonts w:cs="Times New Roman"/>
            <w:szCs w:val="24"/>
          </w:rPr>
          <w:t xml:space="preserve"> caregiver burden.</w:t>
        </w:r>
      </w:ins>
    </w:p>
    <w:bookmarkEnd w:id="684"/>
    <w:p w14:paraId="0D607EB8" w14:textId="23D74BDE" w:rsidR="008B0B0D" w:rsidRPr="008202A0" w:rsidRDefault="008B0B0D">
      <w:pPr>
        <w:spacing w:line="480" w:lineRule="auto"/>
        <w:rPr>
          <w:rFonts w:eastAsiaTheme="minorEastAsia" w:hint="eastAsia"/>
          <w:lang w:eastAsia="zh-CN"/>
          <w:rPrChange w:id="697" w:author="婉娴 梁" w:date="2025-01-04T08:37:00Z" w16du:dateUtc="2025-01-04T00:37:00Z">
            <w:rPr/>
          </w:rPrChange>
        </w:rPr>
        <w:pPrChange w:id="698" w:author="婉娴 梁" w:date="2025-01-02T20:45:00Z" w16du:dateUtc="2025-01-02T12:45:00Z">
          <w:pPr>
            <w:pStyle w:val="2"/>
            <w:spacing w:line="480" w:lineRule="auto"/>
          </w:pPr>
        </w:pPrChange>
      </w:pPr>
    </w:p>
    <w:p w14:paraId="77DCDF2A" w14:textId="77777777" w:rsidR="00FE58D2" w:rsidRDefault="00BB2A1E" w:rsidP="0003765D">
      <w:pPr>
        <w:pStyle w:val="3"/>
        <w:spacing w:line="480" w:lineRule="auto"/>
        <w:rPr>
          <w:rFonts w:eastAsia="Times New Roman"/>
          <w:lang w:val="en-GB" w:eastAsia="en-GB"/>
        </w:rPr>
      </w:pPr>
      <w:r>
        <w:rPr>
          <w:rFonts w:eastAsia="Times New Roman"/>
          <w:lang w:val="en-GB" w:eastAsia="en-GB"/>
        </w:rPr>
        <w:t>EQ-5D-Y</w:t>
      </w:r>
    </w:p>
    <w:p w14:paraId="13C9D7B1" w14:textId="4E15785C" w:rsidR="008D5035" w:rsidRDefault="00BB2A1E" w:rsidP="0003765D">
      <w:pPr>
        <w:spacing w:line="480" w:lineRule="auto"/>
        <w:rPr>
          <w:rFonts w:eastAsiaTheme="minorEastAsia" w:cs="Times New Roman"/>
          <w:szCs w:val="24"/>
          <w:lang w:eastAsia="zh-CN"/>
        </w:rPr>
      </w:pPr>
      <w:bookmarkStart w:id="699" w:name="OLE_LINK49"/>
      <w:del w:id="700" w:author="婉娴 梁" w:date="2025-01-04T12:53:00Z" w16du:dateUtc="2025-01-04T04:53:00Z">
        <w:r w:rsidDel="00492A9B">
          <w:rPr>
            <w:rFonts w:cs="Times New Roman"/>
            <w:szCs w:val="24"/>
          </w:rPr>
          <w:delText>EQ-5D-Y</w:delText>
        </w:r>
      </w:del>
      <w:del w:id="701" w:author="婉娴 梁" w:date="2025-01-04T12:51:00Z" w16du:dateUtc="2025-01-04T04:51:00Z">
        <w:r w:rsidDel="00492A9B">
          <w:rPr>
            <w:rFonts w:cs="Times New Roman"/>
            <w:szCs w:val="24"/>
          </w:rPr>
          <w:delText xml:space="preserve"> is </w:delText>
        </w:r>
      </w:del>
      <w:del w:id="702" w:author="婉娴 梁" w:date="2025-01-04T12:52:00Z" w16du:dateUtc="2025-01-04T04:52:00Z">
        <w:r w:rsidDel="00492A9B">
          <w:rPr>
            <w:rFonts w:cs="Times New Roman"/>
            <w:szCs w:val="24"/>
          </w:rPr>
          <w:delText>the</w:delText>
        </w:r>
      </w:del>
      <w:del w:id="703" w:author="婉娴 梁" w:date="2025-01-04T12:53:00Z" w16du:dateUtc="2025-01-04T04:53:00Z">
        <w:r w:rsidDel="00492A9B">
          <w:rPr>
            <w:rFonts w:cs="Times New Roman"/>
            <w:szCs w:val="24"/>
          </w:rPr>
          <w:delText xml:space="preserve"> </w:delText>
        </w:r>
      </w:del>
      <w:del w:id="704" w:author="婉娴 梁" w:date="2024-12-20T10:32:00Z" w16du:dateUtc="2024-12-20T02:32:00Z">
        <w:r w:rsidDel="00043B3B">
          <w:rPr>
            <w:rFonts w:cs="Times New Roman"/>
            <w:szCs w:val="24"/>
          </w:rPr>
          <w:delText xml:space="preserve">young </w:delText>
        </w:r>
      </w:del>
      <w:del w:id="705" w:author="婉娴 梁" w:date="2025-01-04T12:53:00Z" w16du:dateUtc="2025-01-04T04:53:00Z">
        <w:r w:rsidDel="00492A9B">
          <w:rPr>
            <w:rFonts w:cs="Times New Roman"/>
            <w:szCs w:val="24"/>
          </w:rPr>
          <w:delText xml:space="preserve">version of the </w:delText>
        </w:r>
      </w:del>
      <w:bookmarkStart w:id="706" w:name="_Hlk166854213"/>
      <w:del w:id="707" w:author="婉娴 梁" w:date="2025-01-04T12:51:00Z" w16du:dateUtc="2025-01-04T04:51:00Z">
        <w:r w:rsidDel="00492A9B">
          <w:rPr>
            <w:rFonts w:cs="Times New Roman"/>
            <w:szCs w:val="24"/>
          </w:rPr>
          <w:delText>EuroQol five-dimensional (</w:delText>
        </w:r>
      </w:del>
      <w:del w:id="708" w:author="婉娴 梁" w:date="2025-01-04T12:53:00Z" w16du:dateUtc="2025-01-04T04:53:00Z">
        <w:r w:rsidDel="00492A9B">
          <w:rPr>
            <w:rFonts w:cs="Times New Roman"/>
            <w:szCs w:val="24"/>
          </w:rPr>
          <w:delText>EQ-5D</w:delText>
        </w:r>
      </w:del>
      <w:del w:id="709" w:author="婉娴 梁" w:date="2025-01-04T12:51:00Z" w16du:dateUtc="2025-01-04T04:51:00Z">
        <w:r w:rsidDel="00492A9B">
          <w:rPr>
            <w:rFonts w:cs="Times New Roman"/>
            <w:szCs w:val="24"/>
          </w:rPr>
          <w:delText>)</w:delText>
        </w:r>
      </w:del>
      <w:bookmarkEnd w:id="706"/>
      <w:del w:id="710" w:author="婉娴 梁" w:date="2025-01-04T12:53:00Z" w16du:dateUtc="2025-01-04T04:53:00Z">
        <w:r w:rsidDel="00492A9B">
          <w:rPr>
            <w:rFonts w:cs="Times New Roman"/>
            <w:szCs w:val="24"/>
          </w:rPr>
          <w:delText xml:space="preserve"> descriptive system administrated for children and adolescents aged 4 to 18</w:delText>
        </w:r>
      </w:del>
      <w:del w:id="711" w:author="婉娴 梁" w:date="2025-01-04T12:52:00Z" w16du:dateUtc="2025-01-04T04:52:00Z">
        <w:r w:rsidDel="00492A9B">
          <w:rPr>
            <w:rFonts w:cs="Times New Roman"/>
            <w:szCs w:val="24"/>
          </w:rPr>
          <w:delText xml:space="preserve">, with </w:delText>
        </w:r>
      </w:del>
      <w:del w:id="712" w:author="婉娴 梁" w:date="2025-01-04T12:53:00Z" w16du:dateUtc="2025-01-04T04:53:00Z">
        <w:r w:rsidDel="00492A9B">
          <w:rPr>
            <w:rFonts w:cs="Times New Roman"/>
            <w:szCs w:val="24"/>
          </w:rPr>
          <w:delText>a value set for China</w:delText>
        </w:r>
      </w:del>
      <w:bookmarkEnd w:id="699"/>
      <w:ins w:id="713" w:author="婉娴 梁" w:date="2025-01-04T12:53:00Z" w16du:dateUtc="2025-01-04T04:53:00Z">
        <w:r w:rsidR="00492A9B" w:rsidRPr="00492A9B">
          <w:rPr>
            <w:rFonts w:cs="Times New Roman"/>
            <w:szCs w:val="24"/>
          </w:rPr>
          <w:t>The EQ-5D-Y is a youth version of the EQ-5D descriptive system, designed for children and adolescents aged 4 to 18, and it has a value set for China</w:t>
        </w:r>
      </w:ins>
      <w:r>
        <w:rPr>
          <w:rFonts w:cs="Times New Roman"/>
          <w:szCs w:val="24"/>
        </w:rPr>
        <w:t xml:space="preserve"> </w:t>
      </w:r>
      <w:r>
        <w:rPr>
          <w:rFonts w:cs="Times New Roman"/>
          <w:szCs w:val="24"/>
        </w:rPr>
        <w:fldChar w:fldCharType="begin">
          <w:fldData xml:space="preserve">PEVuZE5vdGU+PENpdGU+PEF1dGhvcj5ZYW5nPC9BdXRob3I+PFllYXI+MjAyMjwvWWVhcj48UmVj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</w:fldData>
        </w:fldChar>
      </w:r>
      <w:r w:rsidR="007251B9">
        <w:rPr>
          <w:rFonts w:cs="Times New Roman"/>
          <w:szCs w:val="24"/>
        </w:rPr>
        <w:instrText xml:space="preserve"> ADDIN EN.CITE </w:instrText>
      </w:r>
      <w:r w:rsidR="007251B9">
        <w:rPr>
          <w:rFonts w:cs="Times New Roman"/>
          <w:szCs w:val="24"/>
        </w:rPr>
        <w:fldChar w:fldCharType="begin">
          <w:fldData xml:space="preserve">PEVuZE5vdGU+PENpdGU+PEF1dGhvcj5ZYW5nPC9BdXRob3I+PFllYXI+MjAyMjwvWWVhcj48UmVj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</w:fldData>
        </w:fldChar>
      </w:r>
      <w:r w:rsidR="007251B9">
        <w:rPr>
          <w:rFonts w:cs="Times New Roman"/>
          <w:szCs w:val="24"/>
        </w:rPr>
        <w:instrText xml:space="preserve"> ADDIN EN.CITE.DATA </w:instrText>
      </w:r>
      <w:r w:rsidR="007251B9">
        <w:rPr>
          <w:rFonts w:cs="Times New Roman"/>
          <w:szCs w:val="24"/>
        </w:rPr>
      </w:r>
      <w:r w:rsidR="007251B9">
        <w:rPr>
          <w:rFonts w:cs="Times New Roman"/>
          <w:szCs w:val="24"/>
        </w:rPr>
        <w:fldChar w:fldCharType="end"/>
      </w:r>
      <w:r>
        <w:rPr>
          <w:rFonts w:cs="Times New Roman"/>
          <w:szCs w:val="24"/>
        </w:rPr>
        <w:fldChar w:fldCharType="separate"/>
      </w:r>
      <w:r w:rsidR="007251B9">
        <w:rPr>
          <w:rFonts w:cs="Times New Roman"/>
          <w:noProof/>
          <w:szCs w:val="24"/>
        </w:rPr>
        <w:t>[17]</w:t>
      </w:r>
      <w:r>
        <w:rPr>
          <w:rFonts w:cs="Times New Roman"/>
          <w:szCs w:val="24"/>
        </w:rPr>
        <w:fldChar w:fldCharType="end"/>
      </w:r>
      <w:r>
        <w:rPr>
          <w:rFonts w:cs="Times New Roman"/>
          <w:szCs w:val="24"/>
        </w:rPr>
        <w:t xml:space="preserve">. </w:t>
      </w:r>
      <w:bookmarkStart w:id="714" w:name="_Hlk186874025"/>
      <w:bookmarkStart w:id="715" w:name="OLE_LINK36"/>
      <w:bookmarkStart w:id="716" w:name="_Hlk186890266"/>
      <w:ins w:id="717" w:author="婉娴 梁" w:date="2024-12-19T20:32:00Z" w16du:dateUtc="2024-12-19T12:32:00Z">
        <w:r w:rsidR="000728A8">
          <w:rPr>
            <w:rFonts w:eastAsiaTheme="minorEastAsia" w:cs="Times New Roman" w:hint="eastAsia"/>
            <w:szCs w:val="24"/>
            <w:lang w:eastAsia="zh-CN"/>
          </w:rPr>
          <w:t xml:space="preserve">Caregivers </w:t>
        </w:r>
      </w:ins>
      <w:del w:id="718" w:author="婉娴 梁" w:date="2024-12-19T20:32:00Z" w16du:dateUtc="2024-12-19T12:32:00Z">
        <w:r w:rsidDel="000728A8">
          <w:rPr>
            <w:rFonts w:cs="Times New Roman"/>
            <w:szCs w:val="24"/>
          </w:rPr>
          <w:delText xml:space="preserve">Participants </w:delText>
        </w:r>
      </w:del>
      <w:del w:id="719" w:author="婉娴 梁" w:date="2024-12-28T12:05:00Z" w16du:dateUtc="2024-12-28T04:05:00Z">
        <w:r w:rsidDel="00D87495">
          <w:rPr>
            <w:rFonts w:cs="Times New Roman"/>
            <w:szCs w:val="24"/>
          </w:rPr>
          <w:delText>in the present study</w:delText>
        </w:r>
      </w:del>
      <w:del w:id="720" w:author="婉娴 梁" w:date="2025-01-04T12:54:00Z" w16du:dateUtc="2025-01-04T04:54:00Z">
        <w:r w:rsidDel="00492A9B">
          <w:rPr>
            <w:rFonts w:cs="Times New Roman"/>
            <w:szCs w:val="24"/>
          </w:rPr>
          <w:delText xml:space="preserve"> </w:delText>
        </w:r>
      </w:del>
      <w:r>
        <w:rPr>
          <w:rFonts w:cs="Times New Roman"/>
          <w:szCs w:val="24"/>
        </w:rPr>
        <w:t xml:space="preserve">filled out EQ-5D-Y </w:t>
      </w:r>
      <w:ins w:id="721" w:author="婉娴 梁" w:date="2024-12-19T20:32:00Z" w16du:dateUtc="2024-12-19T12:32:00Z">
        <w:r w:rsidR="000728A8">
          <w:rPr>
            <w:rFonts w:eastAsiaTheme="minorEastAsia" w:cs="Times New Roman" w:hint="eastAsia"/>
            <w:szCs w:val="24"/>
            <w:lang w:eastAsia="zh-CN"/>
          </w:rPr>
          <w:t xml:space="preserve">as proxies </w:t>
        </w:r>
      </w:ins>
      <w:r>
        <w:rPr>
          <w:rFonts w:cs="Times New Roman"/>
          <w:szCs w:val="24"/>
        </w:rPr>
        <w:t xml:space="preserve">only </w:t>
      </w:r>
      <w:del w:id="722" w:author="婉娴 梁" w:date="2024-12-19T20:33:00Z" w16du:dateUtc="2024-12-19T12:33:00Z">
        <w:r w:rsidDel="000728A8">
          <w:rPr>
            <w:rFonts w:cs="Times New Roman"/>
            <w:szCs w:val="24"/>
          </w:rPr>
          <w:delText xml:space="preserve">if </w:delText>
        </w:r>
      </w:del>
      <w:ins w:id="723" w:author="婉娴 梁" w:date="2024-12-19T20:33:00Z" w16du:dateUtc="2024-12-19T12:33:00Z">
        <w:r w:rsidR="000728A8">
          <w:rPr>
            <w:rFonts w:cs="Times New Roman"/>
            <w:szCs w:val="24"/>
          </w:rPr>
          <w:t xml:space="preserve">for </w:t>
        </w:r>
      </w:ins>
      <w:r>
        <w:rPr>
          <w:rFonts w:cs="Times New Roman"/>
          <w:szCs w:val="24"/>
        </w:rPr>
        <w:t xml:space="preserve">patients aged </w:t>
      </w:r>
      <w:r w:rsidR="00AD493D">
        <w:rPr>
          <w:rFonts w:cs="Times New Roman"/>
          <w:szCs w:val="24"/>
        </w:rPr>
        <w:t xml:space="preserve">between </w:t>
      </w:r>
      <w:r>
        <w:rPr>
          <w:rFonts w:cs="Times New Roman"/>
          <w:szCs w:val="24"/>
        </w:rPr>
        <w:t>4 and 18 years old</w:t>
      </w:r>
      <w:ins w:id="724" w:author="婉娴 梁" w:date="2025-01-04T12:54:00Z" w16du:dateUtc="2025-01-04T04:54:00Z">
        <w:r w:rsidR="00492A9B">
          <w:rPr>
            <w:rFonts w:eastAsiaTheme="minorEastAsia" w:cs="Times New Roman" w:hint="eastAsia"/>
            <w:szCs w:val="24"/>
            <w:lang w:eastAsia="zh-CN"/>
          </w:rPr>
          <w:t xml:space="preserve"> in this study</w:t>
        </w:r>
      </w:ins>
      <w:r>
        <w:rPr>
          <w:rFonts w:cs="Times New Roman"/>
          <w:szCs w:val="24"/>
        </w:rPr>
        <w:t>.</w:t>
      </w:r>
      <w:bookmarkEnd w:id="715"/>
      <w:r>
        <w:rPr>
          <w:rFonts w:cs="Times New Roman"/>
          <w:szCs w:val="24"/>
        </w:rPr>
        <w:t xml:space="preserve"> </w:t>
      </w:r>
      <w:bookmarkEnd w:id="716"/>
      <w:del w:id="725" w:author="婉娴 梁" w:date="2024-12-19T20:33:00Z" w16du:dateUtc="2024-12-19T12:33:00Z">
        <w:r w:rsidDel="000728A8">
          <w:rPr>
            <w:rFonts w:cs="Times New Roman"/>
            <w:szCs w:val="24"/>
          </w:rPr>
          <w:delText xml:space="preserve">For children aged 4 to 7 years, a proxy version </w:delText>
        </w:r>
        <w:r w:rsidR="00DB0E81" w:rsidDel="000728A8">
          <w:rPr>
            <w:rFonts w:cs="Times New Roman"/>
            <w:szCs w:val="24"/>
          </w:rPr>
          <w:delText>is</w:delText>
        </w:r>
        <w:r w:rsidDel="000728A8">
          <w:rPr>
            <w:rFonts w:cs="Times New Roman"/>
            <w:szCs w:val="24"/>
          </w:rPr>
          <w:delText xml:space="preserve"> recommended to be used, while for individuals aged 8 to 18 years, a self-reported version </w:delText>
        </w:r>
        <w:r w:rsidR="00DB0E81" w:rsidDel="000728A8">
          <w:rPr>
            <w:rFonts w:cs="Times New Roman"/>
            <w:szCs w:val="24"/>
          </w:rPr>
          <w:delText>is</w:delText>
        </w:r>
        <w:r w:rsidDel="000728A8">
          <w:rPr>
            <w:rFonts w:cs="Times New Roman"/>
            <w:szCs w:val="24"/>
          </w:rPr>
          <w:delText xml:space="preserve"> recommended. I</w:delText>
        </w:r>
      </w:del>
      <w:del w:id="726" w:author="婉娴 梁" w:date="2025-01-02T20:32:00Z" w16du:dateUtc="2025-01-02T12:32:00Z">
        <w:r w:rsidDel="009F435F">
          <w:rPr>
            <w:rFonts w:cs="Times New Roman"/>
            <w:szCs w:val="24"/>
          </w:rPr>
          <w:delText xml:space="preserve">t is recommended that only one version of EQ-5D </w:delText>
        </w:r>
      </w:del>
      <w:del w:id="727" w:author="婉娴 梁" w:date="2024-12-19T20:33:00Z" w16du:dateUtc="2024-12-19T12:33:00Z">
        <w:r w:rsidDel="000728A8">
          <w:rPr>
            <w:rFonts w:cs="Times New Roman"/>
            <w:szCs w:val="24"/>
          </w:rPr>
          <w:delText xml:space="preserve">should </w:delText>
        </w:r>
      </w:del>
      <w:del w:id="728" w:author="婉娴 梁" w:date="2025-01-02T20:32:00Z" w16du:dateUtc="2025-01-02T12:32:00Z">
        <w:r w:rsidDel="009F435F">
          <w:rPr>
            <w:rFonts w:cs="Times New Roman"/>
            <w:szCs w:val="24"/>
          </w:rPr>
          <w:delText>be used across the whole study population</w:delText>
        </w:r>
      </w:del>
      <w:del w:id="729" w:author="婉娴 梁" w:date="2024-12-19T20:33:00Z" w16du:dateUtc="2024-12-19T12:33:00Z">
        <w:r w:rsidDel="000728A8">
          <w:rPr>
            <w:rFonts w:cs="Times New Roman"/>
            <w:szCs w:val="24"/>
          </w:rPr>
          <w:delText xml:space="preserve">. </w:delText>
        </w:r>
      </w:del>
      <w:del w:id="730" w:author="婉娴 梁" w:date="2025-01-02T20:32:00Z" w16du:dateUtc="2025-01-02T12:32:00Z">
        <w:r w:rsidR="00D87495" w:rsidDel="009F435F">
          <w:rPr>
            <w:rFonts w:cs="Times New Roman"/>
            <w:szCs w:val="24"/>
          </w:rPr>
          <w:fldChar w:fldCharType="begin"/>
        </w:r>
      </w:del>
      <w:r w:rsidR="00480D0C">
        <w:rPr>
          <w:rFonts w:cs="Times New Roman"/>
          <w:szCs w:val="24"/>
        </w:rPr>
        <w:instrText xml:space="preserve"> ADDIN EN.CITE &lt;EndNote&gt;&lt;Cite&gt;&lt;Author&gt;EuroQol Group&lt;/Author&gt;&lt;Year&gt;2020&lt;/Year&gt;&lt;RecNum&gt;530&lt;/RecNum&gt;&lt;DisplayText&gt;[46]&lt;/DisplayText&gt;&lt;record&gt;&lt;rec-number&gt;530&lt;/rec-number&gt;&lt;foreign-keys&gt;&lt;key app="EN" db-id="55tzxpr5dfr9p9e5w54vrws6t5d9etdtpasv" timestamp="1717329722"&gt;530&lt;/key&gt;&lt;/foreign-keys&gt;&lt;ref-type name="Web Page"&gt;12&lt;/ref-type&gt;&lt;contributors&gt;&lt;authors&gt;&lt;author&gt;EuroQol Group,&lt;/author&gt;&lt;/authors&gt;&lt;/contributors&gt;&lt;titles&gt;&lt;title&gt;EQ-5D-Y User Guide. How to apply, score, and present results from the EQ-5D-Y&lt;/title&gt;&lt;/titles&gt;&lt;volume&gt;2024&lt;/volume&gt;&lt;number&gt;Jun 2&lt;/number&gt;&lt;dates&gt;&lt;year&gt;2020&lt;/year&gt;&lt;pub-dates&gt;&lt;date&gt;2020-09&lt;/date&gt;&lt;/pub-dates&gt;&lt;/dates&gt;&lt;urls&gt;&lt;related-urls&gt;&lt;url&gt;https://euroqol.org/wp-content/uploads/2023/11/Userguide-EQ5D-Y-23-07.pdf&lt;/url&gt;&lt;/related-urls&gt;&lt;/urls&gt;&lt;custom1&gt;2024&lt;/custom1&gt;&lt;custom2&gt;06-02&lt;/custom2&gt;&lt;/record&gt;&lt;/Cite&gt;&lt;/EndNote&gt;</w:instrText>
      </w:r>
      <w:del w:id="731" w:author="婉娴 梁" w:date="2025-01-02T20:32:00Z" w16du:dateUtc="2025-01-02T12:32:00Z">
        <w:r w:rsidR="00D87495" w:rsidDel="009F435F">
          <w:rPr>
            <w:rFonts w:cs="Times New Roman"/>
            <w:szCs w:val="24"/>
          </w:rPr>
          <w:fldChar w:fldCharType="separate"/>
        </w:r>
      </w:del>
      <w:r w:rsidR="00480D0C">
        <w:rPr>
          <w:rFonts w:cs="Times New Roman"/>
          <w:noProof/>
          <w:szCs w:val="24"/>
        </w:rPr>
        <w:t>[46]</w:t>
      </w:r>
      <w:del w:id="732" w:author="婉娴 梁" w:date="2025-01-02T20:32:00Z" w16du:dateUtc="2025-01-02T12:32:00Z">
        <w:r w:rsidR="00D87495" w:rsidDel="009F435F">
          <w:rPr>
            <w:rFonts w:cs="Times New Roman"/>
            <w:szCs w:val="24"/>
          </w:rPr>
          <w:fldChar w:fldCharType="end"/>
        </w:r>
      </w:del>
      <w:bookmarkEnd w:id="714"/>
      <w:r>
        <w:rPr>
          <w:rFonts w:cs="Times New Roman"/>
          <w:szCs w:val="24"/>
        </w:rPr>
        <w:t xml:space="preserve">EQ-5D-Y collects information on one’s health status from three </w:t>
      </w:r>
      <w:del w:id="733" w:author="婉娴 梁" w:date="2025-01-04T08:33:00Z" w16du:dateUtc="2025-01-04T00:33:00Z">
        <w:r w:rsidDel="00693B03">
          <w:rPr>
            <w:rFonts w:cs="Times New Roman"/>
            <w:szCs w:val="24"/>
          </w:rPr>
          <w:delText xml:space="preserve">severity </w:delText>
        </w:r>
      </w:del>
      <w:ins w:id="734" w:author="婉娴 梁" w:date="2025-01-04T08:33:00Z" w16du:dateUtc="2025-01-04T00:33:00Z">
        <w:r w:rsidR="00693B03">
          <w:rPr>
            <w:rFonts w:eastAsiaTheme="minorEastAsia" w:cs="Times New Roman" w:hint="eastAsia"/>
            <w:szCs w:val="24"/>
            <w:lang w:eastAsia="zh-CN"/>
          </w:rPr>
          <w:t>response</w:t>
        </w:r>
        <w:r w:rsidR="00693B03">
          <w:rPr>
            <w:rFonts w:cs="Times New Roman"/>
            <w:szCs w:val="24"/>
          </w:rPr>
          <w:t xml:space="preserve"> </w:t>
        </w:r>
      </w:ins>
      <w:r>
        <w:rPr>
          <w:rFonts w:cs="Times New Roman"/>
          <w:szCs w:val="24"/>
        </w:rPr>
        <w:t xml:space="preserve">levels (no problems, some problems, and a lot </w:t>
      </w:r>
      <w:r>
        <w:rPr>
          <w:rFonts w:cs="Times New Roman"/>
          <w:szCs w:val="24"/>
        </w:rPr>
        <w:lastRenderedPageBreak/>
        <w:t>of problems) of five dimensions: “mobility”, “looking after him/herself”, “doing usual activities”, “having pain or discomfort”, “feeling worried, sad or unhappy”</w:t>
      </w:r>
      <w:r>
        <w:rPr>
          <w:rFonts w:cs="Times New Roman"/>
          <w:szCs w:val="24"/>
        </w:rPr>
        <w:fldChar w:fldCharType="begin"/>
      </w:r>
      <w:r w:rsidR="00E91F43">
        <w:rPr>
          <w:rFonts w:cs="Times New Roman"/>
          <w:szCs w:val="24"/>
        </w:rPr>
        <w:instrText xml:space="preserve"> ADDIN EN.CITE &lt;EndNote&gt;&lt;Cite&gt;&lt;Author&gt;EuroQol Research Foundation&lt;/Author&gt;&lt;Year&gt;2020&lt;/Year&gt;&lt;RecNum&gt;119&lt;/RecNum&gt;&lt;DisplayText&gt;[40]&lt;/DisplayText&gt;&lt;record&gt;&lt;rec-number&gt;119&lt;/rec-number&gt;&lt;foreign-keys&gt;&lt;key app="EN" db-id="55tzxpr5dfr9p9e5w54vrws6t5d9etdtpasv" timestamp="1699344997"&gt;119&lt;/key&gt;&lt;/foreign-keys&gt;&lt;ref-type name="Web Page"&gt;12&lt;/ref-type&gt;&lt;contributors&gt;&lt;authors&gt;&lt;author&gt;EuroQol Research Foundation,&lt;/author&gt;&lt;/authors&gt;&lt;/contributors&gt;&lt;titles&gt;&lt;title&gt;EQ-5D-Y User Guide. How to apply, score, and present results from the EQ-5D-Y (Version 2.0)&lt;/title&gt;&lt;/titles&gt;&lt;volume&gt;2023&lt;/volume&gt;&lt;number&gt;September 25&lt;/number&gt;&lt;dates&gt;&lt;year&gt;2020&lt;/year&gt;&lt;/dates&gt;&lt;urls&gt;&lt;related-urls&gt;&lt;url&gt;https://euroqol.org/publications/user-guides/&lt;/url&gt;&lt;/related-urls&gt;&lt;/urls&gt;&lt;/record&gt;&lt;/Cite&gt;&lt;/EndNote&gt;</w:instrText>
      </w:r>
      <w:r>
        <w:rPr>
          <w:rFonts w:cs="Times New Roman"/>
          <w:szCs w:val="24"/>
        </w:rPr>
        <w:fldChar w:fldCharType="separate"/>
      </w:r>
      <w:r w:rsidR="00E91F43">
        <w:rPr>
          <w:rFonts w:cs="Times New Roman"/>
          <w:noProof/>
          <w:szCs w:val="24"/>
        </w:rPr>
        <w:t>[40]</w:t>
      </w:r>
      <w:r>
        <w:rPr>
          <w:rFonts w:cs="Times New Roman"/>
          <w:szCs w:val="24"/>
        </w:rPr>
        <w:fldChar w:fldCharType="end"/>
      </w:r>
      <w:r>
        <w:rPr>
          <w:rFonts w:cs="Times New Roman"/>
          <w:szCs w:val="24"/>
        </w:rPr>
        <w:t xml:space="preserve">. A visual analog scale (VAS), ranging from 0 to 100, is presented to the respondents after they fill out their health status of five dimensions to get the subjective feeling of their total health. Previous studies demonstrated good validity and reliability </w:t>
      </w:r>
      <w:r w:rsidR="00DB0E81">
        <w:rPr>
          <w:rFonts w:cs="Times New Roman"/>
          <w:szCs w:val="24"/>
        </w:rPr>
        <w:t xml:space="preserve">of EQ-5D-Y </w:t>
      </w:r>
      <w:r>
        <w:rPr>
          <w:rFonts w:cs="Times New Roman"/>
          <w:szCs w:val="24"/>
        </w:rPr>
        <w:t>in underage populations</w:t>
      </w:r>
      <w:ins w:id="735" w:author="婉娴 梁" w:date="2025-01-04T09:21:00Z" w16du:dateUtc="2025-01-04T01:21:00Z">
        <w:r w:rsidR="00811AA1">
          <w:rPr>
            <w:rFonts w:eastAsiaTheme="minorEastAsia" w:cs="Times New Roman" w:hint="eastAsia"/>
            <w:szCs w:val="24"/>
            <w:lang w:eastAsia="zh-CN"/>
          </w:rPr>
          <w:t xml:space="preserve"> </w:t>
        </w:r>
      </w:ins>
      <w:r>
        <w:rPr>
          <w:rFonts w:cs="Times New Roman"/>
          <w:szCs w:val="24"/>
        </w:rPr>
        <w:fldChar w:fldCharType="begin">
          <w:fldData xml:space="preserve">PEVuZE5vdGU+PENpdGU+PEF1dGhvcj5TdW48L0F1dGhvcj48WWVhcj4yMDIyPC9ZZWFyPjxSZWNO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==
</w:fldData>
        </w:fldChar>
      </w:r>
      <w:r w:rsidR="00E91F43">
        <w:rPr>
          <w:rFonts w:cs="Times New Roman"/>
          <w:szCs w:val="24"/>
        </w:rPr>
        <w:instrText xml:space="preserve"> ADDIN EN.CITE </w:instrText>
      </w:r>
      <w:r w:rsidR="00E91F43">
        <w:rPr>
          <w:rFonts w:cs="Times New Roman"/>
          <w:szCs w:val="24"/>
        </w:rPr>
        <w:fldChar w:fldCharType="begin">
          <w:fldData xml:space="preserve">PEVuZE5vdGU+PENpdGU+PEF1dGhvcj5TdW48L0F1dGhvcj48WWVhcj4yMDIyPC9ZZWFyPjxSZWNO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==
</w:fldData>
        </w:fldChar>
      </w:r>
      <w:r w:rsidR="00E91F43">
        <w:rPr>
          <w:rFonts w:cs="Times New Roman"/>
          <w:szCs w:val="24"/>
        </w:rPr>
        <w:instrText xml:space="preserve"> ADDIN EN.CITE.DATA </w:instrText>
      </w:r>
      <w:r w:rsidR="00E91F43">
        <w:rPr>
          <w:rFonts w:cs="Times New Roman"/>
          <w:szCs w:val="24"/>
        </w:rPr>
      </w:r>
      <w:r w:rsidR="00E91F43">
        <w:rPr>
          <w:rFonts w:cs="Times New Roman"/>
          <w:szCs w:val="24"/>
        </w:rPr>
        <w:fldChar w:fldCharType="end"/>
      </w:r>
      <w:r>
        <w:rPr>
          <w:rFonts w:cs="Times New Roman"/>
          <w:szCs w:val="24"/>
        </w:rPr>
        <w:fldChar w:fldCharType="separate"/>
      </w:r>
      <w:r w:rsidR="00E91F43">
        <w:rPr>
          <w:rFonts w:cs="Times New Roman"/>
          <w:noProof/>
          <w:szCs w:val="24"/>
        </w:rPr>
        <w:t>[22, 27, 28, 41-43]</w:t>
      </w:r>
      <w:r>
        <w:rPr>
          <w:rFonts w:cs="Times New Roman"/>
          <w:szCs w:val="24"/>
        </w:rPr>
        <w:fldChar w:fldCharType="end"/>
      </w:r>
      <w:r>
        <w:rPr>
          <w:rFonts w:cs="Times New Roman"/>
          <w:szCs w:val="24"/>
        </w:rPr>
        <w:t>.</w:t>
      </w:r>
    </w:p>
    <w:p w14:paraId="6F6A47DD" w14:textId="31CCBA87" w:rsidR="00FE58D2" w:rsidRDefault="00BB2A1E" w:rsidP="0003765D">
      <w:pPr>
        <w:spacing w:line="480" w:lineRule="auto"/>
        <w:rPr>
          <w:rFonts w:cs="Times New Roman"/>
          <w:b/>
          <w:bCs/>
          <w:szCs w:val="24"/>
        </w:rPr>
      </w:pPr>
      <w:r>
        <w:rPr>
          <w:rFonts w:cs="Times New Roman"/>
          <w:szCs w:val="24"/>
        </w:rPr>
        <w:t xml:space="preserve">In the present study, </w:t>
      </w:r>
      <w:ins w:id="736" w:author="婉娴 梁" w:date="2024-12-28T12:05:00Z" w16du:dateUtc="2024-12-28T04:05:00Z">
        <w:r w:rsidR="00D87495">
          <w:rPr>
            <w:rFonts w:eastAsiaTheme="minorEastAsia" w:cs="Times New Roman" w:hint="eastAsia"/>
            <w:szCs w:val="24"/>
            <w:lang w:eastAsia="zh-CN"/>
          </w:rPr>
          <w:t>caregivers</w:t>
        </w:r>
        <w:r w:rsidR="00D87495">
          <w:rPr>
            <w:rFonts w:eastAsiaTheme="minorEastAsia" w:cs="Times New Roman"/>
            <w:szCs w:val="24"/>
            <w:lang w:eastAsia="zh-CN"/>
          </w:rPr>
          <w:t>’</w:t>
        </w:r>
      </w:ins>
      <w:ins w:id="737" w:author="婉娴 梁" w:date="2025-01-04T12:55:00Z" w16du:dateUtc="2025-01-04T04:55:00Z">
        <w:r w:rsidR="00492A9B">
          <w:rPr>
            <w:rFonts w:eastAsiaTheme="minorEastAsia" w:cs="Times New Roman" w:hint="eastAsia"/>
            <w:szCs w:val="24"/>
            <w:lang w:eastAsia="zh-CN"/>
          </w:rPr>
          <w:t xml:space="preserve"> </w:t>
        </w:r>
      </w:ins>
      <w:del w:id="738" w:author="婉娴 梁" w:date="2024-12-28T12:05:00Z" w16du:dateUtc="2024-12-28T04:05:00Z">
        <w:r w:rsidDel="00D87495">
          <w:rPr>
            <w:rFonts w:cs="Times New Roman"/>
            <w:szCs w:val="24"/>
          </w:rPr>
          <w:delText xml:space="preserve">participants’ </w:delText>
        </w:r>
      </w:del>
      <w:r>
        <w:rPr>
          <w:rFonts w:cs="Times New Roman"/>
          <w:szCs w:val="24"/>
        </w:rPr>
        <w:t>response</w:t>
      </w:r>
      <w:r w:rsidR="0023112B">
        <w:rPr>
          <w:rFonts w:eastAsiaTheme="minorEastAsia" w:cs="Times New Roman" w:hint="eastAsia"/>
          <w:szCs w:val="24"/>
          <w:lang w:eastAsia="zh-CN"/>
        </w:rPr>
        <w:t>s</w:t>
      </w:r>
      <w:r>
        <w:rPr>
          <w:rFonts w:cs="Times New Roman"/>
          <w:szCs w:val="24"/>
        </w:rPr>
        <w:t xml:space="preserve"> to the EQ-5D-Y were converted from the five questions to preference-based EQ-5D</w:t>
      </w:r>
      <w:r w:rsidR="0023112B" w:rsidRPr="0023112B">
        <w:rPr>
          <w:rFonts w:eastAsiaTheme="minorEastAsia" w:cs="Times New Roman" w:hint="eastAsia"/>
          <w:szCs w:val="24"/>
          <w:lang w:eastAsia="zh-CN"/>
        </w:rPr>
        <w:t xml:space="preserve"> </w:t>
      </w:r>
      <w:r w:rsidR="0023112B">
        <w:rPr>
          <w:rFonts w:eastAsiaTheme="minorEastAsia" w:cs="Times New Roman" w:hint="eastAsia"/>
          <w:szCs w:val="24"/>
          <w:lang w:eastAsia="zh-CN"/>
        </w:rPr>
        <w:t>utility</w:t>
      </w:r>
      <w:r>
        <w:rPr>
          <w:rFonts w:cs="Times New Roman"/>
          <w:szCs w:val="24"/>
        </w:rPr>
        <w:t xml:space="preserve"> </w:t>
      </w:r>
      <w:r w:rsidR="0023112B">
        <w:rPr>
          <w:rFonts w:eastAsiaTheme="minorEastAsia" w:cs="Times New Roman" w:hint="eastAsia"/>
          <w:szCs w:val="24"/>
          <w:lang w:eastAsia="zh-CN"/>
        </w:rPr>
        <w:t xml:space="preserve">scores </w:t>
      </w:r>
      <w:r>
        <w:rPr>
          <w:rFonts w:cs="Times New Roman"/>
          <w:szCs w:val="24"/>
        </w:rPr>
        <w:t>using a value set for EQ-5D-Y in China</w:t>
      </w:r>
      <w:r w:rsidR="0023112B">
        <w:rPr>
          <w:rFonts w:eastAsiaTheme="minorEastAsia" w:cs="Times New Roman" w:hint="eastAsia"/>
          <w:szCs w:val="24"/>
          <w:lang w:eastAsia="zh-CN"/>
        </w:rPr>
        <w:t xml:space="preserve"> </w:t>
      </w:r>
      <w:r>
        <w:rPr>
          <w:rFonts w:cs="Times New Roman"/>
          <w:szCs w:val="24"/>
        </w:rPr>
        <w:fldChar w:fldCharType="begin">
          <w:fldData xml:space="preserve">PEVuZE5vdGU+PENpdGU+PEF1dGhvcj5ZYW5nPC9BdXRob3I+PFllYXI+MjAyMjwvWWVhcj48UmVj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</w:fldData>
        </w:fldChar>
      </w:r>
      <w:r w:rsidR="007251B9">
        <w:rPr>
          <w:rFonts w:cs="Times New Roman"/>
          <w:szCs w:val="24"/>
        </w:rPr>
        <w:instrText xml:space="preserve"> ADDIN EN.CITE </w:instrText>
      </w:r>
      <w:r w:rsidR="007251B9">
        <w:rPr>
          <w:rFonts w:cs="Times New Roman"/>
          <w:szCs w:val="24"/>
        </w:rPr>
        <w:fldChar w:fldCharType="begin">
          <w:fldData xml:space="preserve">PEVuZE5vdGU+PENpdGU+PEF1dGhvcj5ZYW5nPC9BdXRob3I+PFllYXI+MjAyMjwvWWVhcj48UmVj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</w:fldData>
        </w:fldChar>
      </w:r>
      <w:r w:rsidR="007251B9">
        <w:rPr>
          <w:rFonts w:cs="Times New Roman"/>
          <w:szCs w:val="24"/>
        </w:rPr>
        <w:instrText xml:space="preserve"> ADDIN EN.CITE.DATA </w:instrText>
      </w:r>
      <w:r w:rsidR="007251B9">
        <w:rPr>
          <w:rFonts w:cs="Times New Roman"/>
          <w:szCs w:val="24"/>
        </w:rPr>
      </w:r>
      <w:r w:rsidR="007251B9">
        <w:rPr>
          <w:rFonts w:cs="Times New Roman"/>
          <w:szCs w:val="24"/>
        </w:rPr>
        <w:fldChar w:fldCharType="end"/>
      </w:r>
      <w:r>
        <w:rPr>
          <w:rFonts w:cs="Times New Roman"/>
          <w:szCs w:val="24"/>
        </w:rPr>
        <w:fldChar w:fldCharType="separate"/>
      </w:r>
      <w:r w:rsidR="007251B9">
        <w:rPr>
          <w:rFonts w:cs="Times New Roman"/>
          <w:noProof/>
          <w:szCs w:val="24"/>
        </w:rPr>
        <w:t>[17]</w:t>
      </w:r>
      <w:r>
        <w:rPr>
          <w:rFonts w:cs="Times New Roman"/>
          <w:szCs w:val="24"/>
        </w:rPr>
        <w:fldChar w:fldCharType="end"/>
      </w:r>
      <w:r>
        <w:rPr>
          <w:rFonts w:cs="Times New Roman"/>
          <w:szCs w:val="24"/>
        </w:rPr>
        <w:t>.</w:t>
      </w:r>
    </w:p>
    <w:p w14:paraId="5B53E1FE" w14:textId="77777777" w:rsidR="00FE58D2" w:rsidRDefault="00BB2A1E" w:rsidP="0003765D">
      <w:pPr>
        <w:pStyle w:val="3"/>
        <w:spacing w:line="480" w:lineRule="auto"/>
        <w:rPr>
          <w:rFonts w:eastAsia="Times New Roman"/>
          <w:lang w:val="en-GB" w:eastAsia="en-GB"/>
        </w:rPr>
      </w:pPr>
      <w:proofErr w:type="spellStart"/>
      <w:r>
        <w:rPr>
          <w:rFonts w:eastAsia="Times New Roman"/>
          <w:lang w:val="en-GB" w:eastAsia="en-GB"/>
        </w:rPr>
        <w:t>PedsQL</w:t>
      </w:r>
      <w:proofErr w:type="spellEnd"/>
      <w:r>
        <w:rPr>
          <w:rFonts w:eastAsia="Times New Roman"/>
          <w:lang w:val="en-GB" w:eastAsia="en-GB"/>
        </w:rPr>
        <w:t xml:space="preserve"> 4.0 Generic Core Scales</w:t>
      </w:r>
    </w:p>
    <w:p w14:paraId="3C11BF17" w14:textId="61AE2D60" w:rsidR="00FE58D2" w:rsidRDefault="00BB2A1E" w:rsidP="0003765D">
      <w:pPr>
        <w:spacing w:line="480" w:lineRule="auto"/>
        <w:rPr>
          <w:rFonts w:cs="Times New Roman"/>
          <w:szCs w:val="24"/>
        </w:rPr>
      </w:pPr>
      <w:proofErr w:type="spellStart"/>
      <w:r>
        <w:rPr>
          <w:rFonts w:cs="Times New Roman"/>
          <w:szCs w:val="24"/>
        </w:rPr>
        <w:t>PedsQL</w:t>
      </w:r>
      <w:proofErr w:type="spellEnd"/>
      <w:r>
        <w:rPr>
          <w:rFonts w:cs="Times New Roman"/>
          <w:szCs w:val="24"/>
        </w:rPr>
        <w:t xml:space="preserve"> GCS </w:t>
      </w:r>
      <w:r w:rsidR="00AD493D">
        <w:rPr>
          <w:rFonts w:cs="Times New Roman"/>
          <w:szCs w:val="24"/>
        </w:rPr>
        <w:t>is</w:t>
      </w:r>
      <w:r>
        <w:rPr>
          <w:rFonts w:cs="Times New Roman"/>
          <w:szCs w:val="24"/>
        </w:rPr>
        <w:t xml:space="preserve"> a 23-item HRQL measure for children aged 2 to 18, using 5-point response Likert scales to assess the health st</w:t>
      </w:r>
      <w:r w:rsidRPr="00674B21">
        <w:rPr>
          <w:rFonts w:cs="Times New Roman"/>
          <w:szCs w:val="24"/>
        </w:rPr>
        <w:t xml:space="preserve">atus </w:t>
      </w:r>
      <w:r w:rsidRPr="00674B21">
        <w:rPr>
          <w:rFonts w:cs="Times New Roman"/>
          <w:szCs w:val="24"/>
        </w:rPr>
        <w:fldChar w:fldCharType="begin"/>
      </w:r>
      <w:r w:rsidR="00E91F43">
        <w:rPr>
          <w:rFonts w:cs="Times New Roman"/>
          <w:szCs w:val="24"/>
        </w:rPr>
        <w:instrText xml:space="preserve"> ADDIN EN.CITE &lt;EndNote&gt;&lt;Cite&gt;&lt;Author&gt;Varni&lt;/Author&gt;&lt;Year&gt;1999&lt;/Year&gt;&lt;RecNum&gt;61&lt;/RecNum&gt;&lt;DisplayText&gt;[44]&lt;/DisplayText&gt;&lt;record&gt;&lt;rec-number&gt;61&lt;/rec-number&gt;&lt;foreign-keys&gt;&lt;key app="EN" db-id="55tzxpr5dfr9p9e5w54vrws6t5d9etdtpasv" timestamp="1687758044"&gt;61&lt;/key&gt;&lt;/foreign-keys&gt;&lt;ref-type name="Journal Article"&gt;17&lt;/ref-type&gt;&lt;contributors&gt;&lt;authors&gt;&lt;author&gt;Varni, J. W.&lt;/author&gt;&lt;author&gt;Seid, M.&lt;/author&gt;&lt;author&gt;Rode, C. A.&lt;/author&gt;&lt;/authors&gt;&lt;/contributors&gt;&lt;auth-address&gt;Children&amp;apos;s Hospital and Health Center and the Department of Psychiatry, University of California, San Diego School of Medicine, 92123, USA. varni@chsd.org&lt;/auth-address&gt;&lt;titles&gt;&lt;title&gt;The PedsQL: measurement model for the pediatric quality of life inventory&lt;/title&gt;&lt;secondary-title&gt;Med Care&lt;/secondary-title&gt;&lt;/titles&gt;&lt;periodical&gt;&lt;full-title&gt;Med Care&lt;/full-title&gt;&lt;/periodical&gt;&lt;pages&gt;126-39&lt;/pages&gt;&lt;volume&gt;37&lt;/volume&gt;&lt;number&gt;2&lt;/number&gt;&lt;edition&gt;1999/02/19&lt;/edition&gt;&lt;keywords&gt;&lt;keyword&gt;Activities of Daily Living/psychology&lt;/keyword&gt;&lt;keyword&gt;Adolescent&lt;/keyword&gt;&lt;keyword&gt;Child&lt;/keyword&gt;&lt;keyword&gt;Child Welfare/*classification&lt;/keyword&gt;&lt;keyword&gt;Female&lt;/keyword&gt;&lt;keyword&gt;*Health Status Indicators&lt;/keyword&gt;&lt;keyword&gt;Humans&lt;/keyword&gt;&lt;keyword&gt;Male&lt;/keyword&gt;&lt;keyword&gt;Models, Statistical&lt;/keyword&gt;&lt;keyword&gt;Neoplasms/*psychology/rehabilitation&lt;/keyword&gt;&lt;keyword&gt;Parents/psychology&lt;/keyword&gt;&lt;keyword&gt;Personality Inventory/*statistics &amp;amp; numerical data&lt;/keyword&gt;&lt;keyword&gt;Psychometrics&lt;/keyword&gt;&lt;keyword&gt;*Quality of Life&lt;/keyword&gt;&lt;keyword&gt;Risk Assessment&lt;/keyword&gt;&lt;keyword&gt;Sick Role&lt;/keyword&gt;&lt;keyword&gt;Treatment Outcome&lt;/keyword&gt;&lt;/keywords&gt;&lt;dates&gt;&lt;year&gt;1999&lt;/year&gt;&lt;pub-dates&gt;&lt;date&gt;Feb&lt;/date&gt;&lt;/pub-dates&gt;&lt;/dates&gt;&lt;isbn&gt;0025-7079 (Print)&amp;#xD;0025-7079 (Linking)&lt;/isbn&gt;&lt;accession-num&gt;10024117&lt;/accession-num&gt;&lt;urls&gt;&lt;related-urls&gt;&lt;url&gt;https://www.ncbi.nlm.nih.gov/pubmed/10024117&lt;/url&gt;&lt;/related-urls&gt;&lt;/urls&gt;&lt;electronic-resource-num&gt;10.1097/00005650-199902000-00003&lt;/electronic-resource-num&gt;&lt;/record&gt;&lt;/Cite&gt;&lt;/EndNote&gt;</w:instrText>
      </w:r>
      <w:r w:rsidRPr="00674B21">
        <w:rPr>
          <w:rFonts w:cs="Times New Roman"/>
          <w:szCs w:val="24"/>
        </w:rPr>
        <w:fldChar w:fldCharType="separate"/>
      </w:r>
      <w:r w:rsidR="00E91F43">
        <w:rPr>
          <w:rFonts w:cs="Times New Roman"/>
          <w:noProof/>
          <w:szCs w:val="24"/>
        </w:rPr>
        <w:t>[44]</w:t>
      </w:r>
      <w:r w:rsidRPr="00674B21">
        <w:rPr>
          <w:rFonts w:cs="Times New Roman"/>
          <w:szCs w:val="24"/>
        </w:rPr>
        <w:fldChar w:fldCharType="end"/>
      </w:r>
      <w:r w:rsidRPr="00674B21">
        <w:rPr>
          <w:rFonts w:cs="Times New Roman"/>
          <w:szCs w:val="24"/>
        </w:rPr>
        <w:t xml:space="preserve">. </w:t>
      </w:r>
      <w:proofErr w:type="spellStart"/>
      <w:r w:rsidR="008326DC" w:rsidRPr="00674B21">
        <w:rPr>
          <w:rFonts w:eastAsiaTheme="minorEastAsia" w:cs="Times New Roman" w:hint="eastAsia"/>
          <w:szCs w:val="24"/>
          <w:lang w:eastAsia="zh-CN"/>
        </w:rPr>
        <w:t>PedsQL</w:t>
      </w:r>
      <w:proofErr w:type="spellEnd"/>
      <w:r w:rsidR="008326DC" w:rsidRPr="00674B21">
        <w:rPr>
          <w:rFonts w:eastAsiaTheme="minorEastAsia" w:cs="Times New Roman" w:hint="eastAsia"/>
          <w:szCs w:val="24"/>
          <w:lang w:eastAsia="zh-CN"/>
        </w:rPr>
        <w:t xml:space="preserve"> GCS showed good </w:t>
      </w:r>
      <w:r w:rsidR="008326DC" w:rsidRPr="00674B21">
        <w:rPr>
          <w:rFonts w:eastAsiaTheme="minorEastAsia" w:cs="Times New Roman"/>
          <w:szCs w:val="24"/>
          <w:lang w:eastAsia="zh-CN"/>
        </w:rPr>
        <w:t>reliability</w:t>
      </w:r>
      <w:r w:rsidR="008326DC" w:rsidRPr="00674B21">
        <w:rPr>
          <w:rFonts w:eastAsiaTheme="minorEastAsia" w:cs="Times New Roman" w:hint="eastAsia"/>
          <w:szCs w:val="24"/>
          <w:lang w:eastAsia="zh-CN"/>
        </w:rPr>
        <w:t xml:space="preserve"> and validity in </w:t>
      </w:r>
      <w:r w:rsidR="0076338D">
        <w:rPr>
          <w:rFonts w:eastAsiaTheme="minorEastAsia" w:cs="Times New Roman" w:hint="eastAsia"/>
          <w:szCs w:val="24"/>
          <w:lang w:eastAsia="zh-CN"/>
        </w:rPr>
        <w:t xml:space="preserve">different populations including </w:t>
      </w:r>
      <w:r w:rsidR="008326DC" w:rsidRPr="00674B21">
        <w:rPr>
          <w:rFonts w:eastAsiaTheme="minorEastAsia" w:cs="Times New Roman" w:hint="eastAsia"/>
          <w:szCs w:val="24"/>
          <w:lang w:eastAsia="zh-CN"/>
        </w:rPr>
        <w:t xml:space="preserve">NF1 patients and was </w:t>
      </w:r>
      <w:r w:rsidR="008326DC" w:rsidRPr="00674B21">
        <w:rPr>
          <w:rFonts w:eastAsiaTheme="minorEastAsia" w:cs="Times New Roman"/>
          <w:szCs w:val="24"/>
          <w:lang w:eastAsia="zh-CN"/>
        </w:rPr>
        <w:t>recommend</w:t>
      </w:r>
      <w:r w:rsidR="008326DC" w:rsidRPr="00674B21">
        <w:rPr>
          <w:rFonts w:eastAsiaTheme="minorEastAsia" w:cs="Times New Roman" w:hint="eastAsia"/>
          <w:szCs w:val="24"/>
          <w:lang w:eastAsia="zh-CN"/>
        </w:rPr>
        <w:t xml:space="preserve">ed </w:t>
      </w:r>
      <w:r w:rsidR="00674B21" w:rsidRPr="00674B21">
        <w:rPr>
          <w:rFonts w:eastAsiaTheme="minorEastAsia" w:cs="Times New Roman" w:hint="eastAsia"/>
          <w:szCs w:val="24"/>
          <w:lang w:eastAsia="zh-CN"/>
        </w:rPr>
        <w:t>to be used in neurofibromatosis trials</w:t>
      </w:r>
      <w:r w:rsidR="00674B21">
        <w:rPr>
          <w:rFonts w:eastAsiaTheme="minorEastAsia" w:cs="Times New Roman" w:hint="eastAsia"/>
          <w:szCs w:val="24"/>
          <w:lang w:eastAsia="zh-CN"/>
        </w:rPr>
        <w:t xml:space="preserve"> </w:t>
      </w:r>
      <w:r w:rsidR="00674B21">
        <w:rPr>
          <w:rFonts w:eastAsiaTheme="minorEastAsia" w:cs="Times New Roman"/>
          <w:szCs w:val="24"/>
          <w:lang w:eastAsia="zh-CN"/>
        </w:rPr>
        <w:fldChar w:fldCharType="begin">
          <w:fldData xml:space="preserve">PEVuZE5vdGU+PENpdGU+PEF1dGhvcj5OdXRha2tpPC9BdXRob3I+PFllYXI+MjAxODwvWWVhcj48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</w:fldData>
        </w:fldChar>
      </w:r>
      <w:r w:rsidR="00E91F43">
        <w:rPr>
          <w:rFonts w:eastAsiaTheme="minorEastAsia" w:cs="Times New Roman"/>
          <w:szCs w:val="24"/>
          <w:lang w:eastAsia="zh-CN"/>
        </w:rPr>
        <w:instrText xml:space="preserve"> ADDIN EN.CITE </w:instrText>
      </w:r>
      <w:r w:rsidR="00E91F43">
        <w:rPr>
          <w:rFonts w:eastAsiaTheme="minorEastAsia" w:cs="Times New Roman"/>
          <w:szCs w:val="24"/>
          <w:lang w:eastAsia="zh-CN"/>
        </w:rPr>
        <w:fldChar w:fldCharType="begin">
          <w:fldData xml:space="preserve">PEVuZE5vdGU+PENpdGU+PEF1dGhvcj5OdXRha2tpPC9BdXRob3I+PFllYXI+MjAxODwvWWVhcj48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</w:fldData>
        </w:fldChar>
      </w:r>
      <w:r w:rsidR="00E91F43">
        <w:rPr>
          <w:rFonts w:eastAsiaTheme="minorEastAsia" w:cs="Times New Roman"/>
          <w:szCs w:val="24"/>
          <w:lang w:eastAsia="zh-CN"/>
        </w:rPr>
        <w:instrText xml:space="preserve"> ADDIN EN.CITE.DATA </w:instrText>
      </w:r>
      <w:r w:rsidR="00E91F43">
        <w:rPr>
          <w:rFonts w:eastAsiaTheme="minorEastAsia" w:cs="Times New Roman"/>
          <w:szCs w:val="24"/>
          <w:lang w:eastAsia="zh-CN"/>
        </w:rPr>
      </w:r>
      <w:r w:rsidR="00E91F43">
        <w:rPr>
          <w:rFonts w:eastAsiaTheme="minorEastAsia" w:cs="Times New Roman"/>
          <w:szCs w:val="24"/>
          <w:lang w:eastAsia="zh-CN"/>
        </w:rPr>
        <w:fldChar w:fldCharType="end"/>
      </w:r>
      <w:r w:rsidR="00674B21">
        <w:rPr>
          <w:rFonts w:eastAsiaTheme="minorEastAsia" w:cs="Times New Roman"/>
          <w:szCs w:val="24"/>
          <w:lang w:eastAsia="zh-CN"/>
        </w:rPr>
        <w:fldChar w:fldCharType="separate"/>
      </w:r>
      <w:r w:rsidR="00E91F43">
        <w:rPr>
          <w:rFonts w:eastAsiaTheme="minorEastAsia" w:cs="Times New Roman"/>
          <w:noProof/>
          <w:szCs w:val="24"/>
          <w:lang w:eastAsia="zh-CN"/>
        </w:rPr>
        <w:t>[45-49]</w:t>
      </w:r>
      <w:r w:rsidR="00674B21">
        <w:rPr>
          <w:rFonts w:eastAsiaTheme="minorEastAsia" w:cs="Times New Roman"/>
          <w:szCs w:val="24"/>
          <w:lang w:eastAsia="zh-CN"/>
        </w:rPr>
        <w:fldChar w:fldCharType="end"/>
      </w:r>
      <w:r w:rsidR="00674B21" w:rsidRPr="00674B21">
        <w:rPr>
          <w:rFonts w:eastAsiaTheme="minorEastAsia" w:cs="Times New Roman" w:hint="eastAsia"/>
          <w:szCs w:val="24"/>
          <w:lang w:eastAsia="zh-CN"/>
        </w:rPr>
        <w:t>.</w:t>
      </w:r>
      <w:bookmarkStart w:id="739" w:name="_Hlk186874099"/>
      <w:r w:rsidR="00674B21">
        <w:rPr>
          <w:rFonts w:eastAsiaTheme="minorEastAsia" w:cs="Times New Roman" w:hint="eastAsia"/>
          <w:szCs w:val="24"/>
          <w:lang w:eastAsia="zh-CN"/>
        </w:rPr>
        <w:t xml:space="preserve"> </w:t>
      </w:r>
      <w:bookmarkStart w:id="740" w:name="_Hlk186397248"/>
      <w:bookmarkStart w:id="741" w:name="_Hlk186876319"/>
      <w:r>
        <w:rPr>
          <w:rFonts w:cs="Times New Roman"/>
          <w:szCs w:val="24"/>
        </w:rPr>
        <w:t xml:space="preserve">In the present study, </w:t>
      </w:r>
      <w:del w:id="742" w:author="婉娴 梁" w:date="2024-12-28T12:06:00Z" w16du:dateUtc="2024-12-28T04:06:00Z">
        <w:r w:rsidDel="00D87495">
          <w:rPr>
            <w:rFonts w:cs="Times New Roman"/>
            <w:szCs w:val="24"/>
          </w:rPr>
          <w:delText xml:space="preserve">participants </w:delText>
        </w:r>
      </w:del>
      <w:ins w:id="743" w:author="婉娴 梁" w:date="2024-12-28T12:06:00Z" w16du:dateUtc="2024-12-28T04:06:00Z">
        <w:r w:rsidR="00D87495">
          <w:rPr>
            <w:rFonts w:eastAsiaTheme="minorEastAsia" w:cs="Times New Roman" w:hint="eastAsia"/>
            <w:szCs w:val="24"/>
            <w:lang w:eastAsia="zh-CN"/>
          </w:rPr>
          <w:t>caregivers</w:t>
        </w:r>
        <w:r w:rsidR="00D87495">
          <w:rPr>
            <w:rFonts w:cs="Times New Roman"/>
            <w:szCs w:val="24"/>
          </w:rPr>
          <w:t xml:space="preserve"> </w:t>
        </w:r>
      </w:ins>
      <w:r>
        <w:rPr>
          <w:rFonts w:cs="Times New Roman"/>
          <w:szCs w:val="24"/>
        </w:rPr>
        <w:t xml:space="preserve">filled out </w:t>
      </w:r>
      <w:del w:id="744" w:author="婉娴 梁" w:date="2024-12-28T12:06:00Z" w16du:dateUtc="2024-12-28T04:06:00Z">
        <w:r w:rsidDel="00D87495">
          <w:rPr>
            <w:rFonts w:cs="Times New Roman"/>
            <w:szCs w:val="24"/>
          </w:rPr>
          <w:delText xml:space="preserve">the proxy version of </w:delText>
        </w:r>
      </w:del>
      <w:proofErr w:type="spellStart"/>
      <w:r>
        <w:rPr>
          <w:rFonts w:cs="Times New Roman"/>
          <w:szCs w:val="24"/>
        </w:rPr>
        <w:t>PedsQL</w:t>
      </w:r>
      <w:proofErr w:type="spellEnd"/>
      <w:r>
        <w:rPr>
          <w:rFonts w:cs="Times New Roman"/>
          <w:szCs w:val="24"/>
        </w:rPr>
        <w:t xml:space="preserve"> GCS </w:t>
      </w:r>
      <w:ins w:id="745" w:author="婉娴 梁" w:date="2024-12-28T12:06:00Z" w16du:dateUtc="2024-12-28T04:06:00Z">
        <w:r w:rsidR="00D87495">
          <w:rPr>
            <w:rFonts w:eastAsiaTheme="minorEastAsia" w:cs="Times New Roman" w:hint="eastAsia"/>
            <w:szCs w:val="24"/>
            <w:lang w:eastAsia="zh-CN"/>
          </w:rPr>
          <w:t xml:space="preserve">proxy version </w:t>
        </w:r>
      </w:ins>
      <w:del w:id="746" w:author="婉娴 梁" w:date="2024-12-29T20:46:00Z" w16du:dateUtc="2024-12-29T12:46:00Z">
        <w:r w:rsidDel="006617A5">
          <w:rPr>
            <w:rFonts w:cs="Times New Roman"/>
            <w:szCs w:val="24"/>
          </w:rPr>
          <w:delText xml:space="preserve">only </w:delText>
        </w:r>
      </w:del>
      <w:r>
        <w:rPr>
          <w:rFonts w:cs="Times New Roman"/>
          <w:szCs w:val="24"/>
        </w:rPr>
        <w:t>if patients aged between 2 and 18 years old.</w:t>
      </w:r>
      <w:bookmarkEnd w:id="741"/>
      <w:r>
        <w:rPr>
          <w:rFonts w:cs="Times New Roman"/>
          <w:szCs w:val="24"/>
        </w:rPr>
        <w:t xml:space="preserve"> </w:t>
      </w:r>
      <w:bookmarkEnd w:id="739"/>
      <w:bookmarkEnd w:id="740"/>
      <w:r>
        <w:rPr>
          <w:rFonts w:cs="Times New Roman"/>
          <w:szCs w:val="24"/>
        </w:rPr>
        <w:t xml:space="preserve">There are 4 scales in </w:t>
      </w:r>
      <w:proofErr w:type="spellStart"/>
      <w:r>
        <w:rPr>
          <w:rFonts w:cs="Times New Roman"/>
          <w:szCs w:val="24"/>
        </w:rPr>
        <w:t>PedsQL</w:t>
      </w:r>
      <w:proofErr w:type="spellEnd"/>
      <w:r>
        <w:rPr>
          <w:rFonts w:cs="Times New Roman"/>
          <w:szCs w:val="24"/>
        </w:rPr>
        <w:t xml:space="preserve"> GCS</w:t>
      </w:r>
      <w:r w:rsidR="008C033D" w:rsidRPr="008C033D">
        <w:rPr>
          <w:rFonts w:eastAsiaTheme="minorEastAsia" w:cs="Times New Roman" w:hint="eastAsia"/>
          <w:szCs w:val="24"/>
          <w:lang w:eastAsia="zh-CN"/>
        </w:rPr>
        <w:t xml:space="preserve"> </w:t>
      </w:r>
      <w:r w:rsidR="008C033D">
        <w:rPr>
          <w:rFonts w:eastAsiaTheme="minorEastAsia" w:cs="Times New Roman" w:hint="eastAsia"/>
          <w:szCs w:val="24"/>
          <w:lang w:eastAsia="zh-CN"/>
        </w:rPr>
        <w:t>assessing HRQL in different domains</w:t>
      </w:r>
      <w:r>
        <w:rPr>
          <w:rFonts w:cs="Times New Roman"/>
          <w:szCs w:val="24"/>
        </w:rPr>
        <w:t>: 1) physical function</w:t>
      </w:r>
      <w:r w:rsidR="00AD493D">
        <w:rPr>
          <w:rFonts w:cs="Times New Roman"/>
          <w:szCs w:val="24"/>
        </w:rPr>
        <w:t>ing</w:t>
      </w:r>
      <w:r>
        <w:rPr>
          <w:rFonts w:cs="Times New Roman"/>
          <w:szCs w:val="24"/>
        </w:rPr>
        <w:t xml:space="preserve"> (8 items), 2) social function</w:t>
      </w:r>
      <w:r w:rsidR="00AD493D">
        <w:rPr>
          <w:rFonts w:cs="Times New Roman"/>
          <w:szCs w:val="24"/>
        </w:rPr>
        <w:t>ing</w:t>
      </w:r>
      <w:r>
        <w:rPr>
          <w:rFonts w:cs="Times New Roman"/>
          <w:szCs w:val="24"/>
        </w:rPr>
        <w:t xml:space="preserve"> (5 items), 3) emotional function</w:t>
      </w:r>
      <w:r w:rsidR="00AD493D">
        <w:rPr>
          <w:rFonts w:cs="Times New Roman"/>
          <w:szCs w:val="24"/>
        </w:rPr>
        <w:t>ing</w:t>
      </w:r>
      <w:r>
        <w:rPr>
          <w:rFonts w:cs="Times New Roman"/>
          <w:szCs w:val="24"/>
        </w:rPr>
        <w:t xml:space="preserve"> (5 items), and 4) school functioning (5 items). Total score and scale scores of </w:t>
      </w:r>
      <w:proofErr w:type="spellStart"/>
      <w:r>
        <w:rPr>
          <w:rFonts w:cs="Times New Roman"/>
          <w:szCs w:val="24"/>
        </w:rPr>
        <w:t>PedsQL</w:t>
      </w:r>
      <w:proofErr w:type="spellEnd"/>
      <w:r>
        <w:rPr>
          <w:rFonts w:cs="Times New Roman"/>
          <w:szCs w:val="24"/>
        </w:rPr>
        <w:t xml:space="preserve"> GCS were calculated as the average of all the items in the whole </w:t>
      </w:r>
      <w:proofErr w:type="spellStart"/>
      <w:r>
        <w:rPr>
          <w:rFonts w:cs="Times New Roman"/>
          <w:szCs w:val="24"/>
        </w:rPr>
        <w:t>PedsQL</w:t>
      </w:r>
      <w:proofErr w:type="spellEnd"/>
      <w:r>
        <w:rPr>
          <w:rFonts w:cs="Times New Roman"/>
          <w:szCs w:val="24"/>
        </w:rPr>
        <w:t xml:space="preserve"> GCS and each scale and then reversely and linearly transformed into scores ranging from 0 to 100</w:t>
      </w:r>
      <w:ins w:id="747" w:author="婉娴 梁" w:date="2025-01-04T12:57:00Z" w16du:dateUtc="2025-01-04T04:57:00Z">
        <w:r w:rsidR="001D4A39">
          <w:rPr>
            <w:rFonts w:eastAsiaTheme="minorEastAsia" w:cs="Times New Roman" w:hint="eastAsia"/>
            <w:szCs w:val="24"/>
            <w:lang w:eastAsia="zh-CN"/>
          </w:rPr>
          <w:t>,</w:t>
        </w:r>
      </w:ins>
      <w:r>
        <w:rPr>
          <w:rFonts w:cs="Times New Roman"/>
          <w:szCs w:val="24"/>
        </w:rPr>
        <w:t xml:space="preserve"> using the scoring system of the </w:t>
      </w:r>
      <w:proofErr w:type="spellStart"/>
      <w:r>
        <w:rPr>
          <w:rFonts w:cs="Times New Roman"/>
          <w:szCs w:val="24"/>
        </w:rPr>
        <w:t>PedsQL</w:t>
      </w:r>
      <w:proofErr w:type="spellEnd"/>
      <w:r>
        <w:rPr>
          <w:rFonts w:cs="Times New Roman"/>
          <w:szCs w:val="24"/>
        </w:rPr>
        <w:t xml:space="preserve"> questionnaire</w:t>
      </w:r>
      <w:r w:rsidR="00583781">
        <w:rPr>
          <w:rFonts w:eastAsiaTheme="minorEastAsia" w:cs="Times New Roman" w:hint="eastAsia"/>
          <w:szCs w:val="24"/>
          <w:lang w:eastAsia="zh-CN"/>
        </w:rPr>
        <w:t>s</w:t>
      </w:r>
      <w:r>
        <w:rPr>
          <w:rFonts w:cs="Times New Roman"/>
          <w:szCs w:val="24"/>
        </w:rPr>
        <w:t xml:space="preserve">. A higher </w:t>
      </w:r>
      <w:proofErr w:type="spellStart"/>
      <w:r>
        <w:rPr>
          <w:rFonts w:cs="Times New Roman"/>
          <w:szCs w:val="24"/>
        </w:rPr>
        <w:t>PedsQL</w:t>
      </w:r>
      <w:proofErr w:type="spellEnd"/>
      <w:r>
        <w:rPr>
          <w:rFonts w:cs="Times New Roman"/>
          <w:szCs w:val="24"/>
        </w:rPr>
        <w:t xml:space="preserve"> total score or scale score means a better health status.</w:t>
      </w:r>
    </w:p>
    <w:p w14:paraId="0FDCABD3" w14:textId="77777777" w:rsidR="00FE58D2" w:rsidRDefault="00BB2A1E" w:rsidP="0003765D">
      <w:pPr>
        <w:pStyle w:val="3"/>
        <w:spacing w:line="480" w:lineRule="auto"/>
        <w:rPr>
          <w:rFonts w:eastAsia="Times New Roman"/>
          <w:lang w:val="en-GB" w:eastAsia="en-GB"/>
        </w:rPr>
      </w:pPr>
      <w:r>
        <w:rPr>
          <w:rFonts w:eastAsia="Times New Roman"/>
          <w:lang w:val="en-GB" w:eastAsia="en-GB"/>
        </w:rPr>
        <w:t>Zarit Burden Interview</w:t>
      </w:r>
    </w:p>
    <w:p w14:paraId="1FB888A8" w14:textId="74B8D6F5" w:rsidR="00FE58D2" w:rsidRDefault="00BB2A1E" w:rsidP="0003765D">
      <w:pPr>
        <w:spacing w:line="480" w:lineRule="auto"/>
        <w:rPr>
          <w:rFonts w:cs="Times New Roman"/>
          <w:szCs w:val="24"/>
        </w:rPr>
      </w:pPr>
      <w:r>
        <w:rPr>
          <w:rFonts w:cs="Times New Roman"/>
          <w:szCs w:val="24"/>
        </w:rPr>
        <w:t>Zarit Burden Interview (ZBI</w:t>
      </w:r>
      <w:r w:rsidR="00583781">
        <w:rPr>
          <w:rFonts w:eastAsiaTheme="minorEastAsia" w:cs="Times New Roman" w:hint="eastAsia"/>
          <w:szCs w:val="24"/>
          <w:lang w:eastAsia="zh-CN"/>
        </w:rPr>
        <w:t>-22</w:t>
      </w:r>
      <w:r>
        <w:rPr>
          <w:rFonts w:cs="Times New Roman"/>
          <w:szCs w:val="24"/>
        </w:rPr>
        <w:t xml:space="preserve">) </w:t>
      </w:r>
      <w:r w:rsidR="00AD493D">
        <w:rPr>
          <w:rFonts w:cs="Times New Roman"/>
          <w:szCs w:val="24"/>
        </w:rPr>
        <w:t xml:space="preserve">is </w:t>
      </w:r>
      <w:r>
        <w:rPr>
          <w:rFonts w:cs="Times New Roman"/>
          <w:szCs w:val="24"/>
        </w:rPr>
        <w:t xml:space="preserve">a 22-item questionnaire used to measure a caregiver’s burden. </w:t>
      </w:r>
      <w:r w:rsidR="00027A00">
        <w:rPr>
          <w:rFonts w:eastAsiaTheme="minorEastAsia" w:cs="Times New Roman" w:hint="eastAsia"/>
          <w:szCs w:val="24"/>
          <w:lang w:eastAsia="zh-CN"/>
        </w:rPr>
        <w:t xml:space="preserve">ZBI-22 has been used to assess the caregiver burden of </w:t>
      </w:r>
      <w:r w:rsidR="00027A00">
        <w:rPr>
          <w:rFonts w:eastAsiaTheme="minorEastAsia" w:cs="Times New Roman"/>
          <w:szCs w:val="24"/>
          <w:lang w:eastAsia="zh-CN"/>
        </w:rPr>
        <w:t>different</w:t>
      </w:r>
      <w:r w:rsidR="00027A00">
        <w:rPr>
          <w:rFonts w:eastAsiaTheme="minorEastAsia" w:cs="Times New Roman" w:hint="eastAsia"/>
          <w:szCs w:val="24"/>
          <w:lang w:eastAsia="zh-CN"/>
        </w:rPr>
        <w:t xml:space="preserve"> population including NF1 patients</w:t>
      </w:r>
      <w:r w:rsidR="00100789">
        <w:rPr>
          <w:rFonts w:eastAsiaTheme="minorEastAsia" w:cs="Times New Roman" w:hint="eastAsia"/>
          <w:szCs w:val="24"/>
          <w:lang w:eastAsia="zh-CN"/>
        </w:rPr>
        <w:t xml:space="preserve"> and proved to be valid and reliable</w:t>
      </w:r>
      <w:r w:rsidR="008C033D">
        <w:rPr>
          <w:rFonts w:eastAsiaTheme="minorEastAsia" w:cs="Times New Roman" w:hint="eastAsia"/>
          <w:szCs w:val="24"/>
          <w:lang w:eastAsia="zh-CN"/>
        </w:rPr>
        <w:t xml:space="preserve"> </w:t>
      </w:r>
      <w:r w:rsidR="00100789">
        <w:rPr>
          <w:rFonts w:eastAsiaTheme="minorEastAsia" w:cs="Times New Roman"/>
          <w:szCs w:val="24"/>
          <w:lang w:eastAsia="zh-CN"/>
        </w:rPr>
        <w:fldChar w:fldCharType="begin">
          <w:fldData xml:space="preserve">PEVuZE5vdGU+PENpdGU+PEF1dGhvcj5TZW5nPC9BdXRob3I+PFllYXI+MjAxMDwvWWVhcj48UmVj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</w:fldData>
        </w:fldChar>
      </w:r>
      <w:r w:rsidR="00E91F43">
        <w:rPr>
          <w:rFonts w:eastAsiaTheme="minorEastAsia" w:cs="Times New Roman"/>
          <w:szCs w:val="24"/>
          <w:lang w:eastAsia="zh-CN"/>
        </w:rPr>
        <w:instrText xml:space="preserve"> ADDIN EN.CITE </w:instrText>
      </w:r>
      <w:r w:rsidR="00E91F43">
        <w:rPr>
          <w:rFonts w:eastAsiaTheme="minorEastAsia" w:cs="Times New Roman"/>
          <w:szCs w:val="24"/>
          <w:lang w:eastAsia="zh-CN"/>
        </w:rPr>
        <w:fldChar w:fldCharType="begin">
          <w:fldData xml:space="preserve">PEVuZE5vdGU+PENpdGU+PEF1dGhvcj5TZW5nPC9BdXRob3I+PFllYXI+MjAxMDwvWWVhcj48UmVj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</w:fldData>
        </w:fldChar>
      </w:r>
      <w:r w:rsidR="00E91F43">
        <w:rPr>
          <w:rFonts w:eastAsiaTheme="minorEastAsia" w:cs="Times New Roman"/>
          <w:szCs w:val="24"/>
          <w:lang w:eastAsia="zh-CN"/>
        </w:rPr>
        <w:instrText xml:space="preserve"> ADDIN EN.CITE.DATA </w:instrText>
      </w:r>
      <w:r w:rsidR="00E91F43">
        <w:rPr>
          <w:rFonts w:eastAsiaTheme="minorEastAsia" w:cs="Times New Roman"/>
          <w:szCs w:val="24"/>
          <w:lang w:eastAsia="zh-CN"/>
        </w:rPr>
      </w:r>
      <w:r w:rsidR="00E91F43">
        <w:rPr>
          <w:rFonts w:eastAsiaTheme="minorEastAsia" w:cs="Times New Roman"/>
          <w:szCs w:val="24"/>
          <w:lang w:eastAsia="zh-CN"/>
        </w:rPr>
        <w:fldChar w:fldCharType="end"/>
      </w:r>
      <w:r w:rsidR="00100789">
        <w:rPr>
          <w:rFonts w:eastAsiaTheme="minorEastAsia" w:cs="Times New Roman"/>
          <w:szCs w:val="24"/>
          <w:lang w:eastAsia="zh-CN"/>
        </w:rPr>
        <w:fldChar w:fldCharType="separate"/>
      </w:r>
      <w:r w:rsidR="00E91F43">
        <w:rPr>
          <w:rFonts w:eastAsiaTheme="minorEastAsia" w:cs="Times New Roman"/>
          <w:noProof/>
          <w:szCs w:val="24"/>
          <w:lang w:eastAsia="zh-CN"/>
        </w:rPr>
        <w:t>[50-55]</w:t>
      </w:r>
      <w:r w:rsidR="00100789">
        <w:rPr>
          <w:rFonts w:eastAsiaTheme="minorEastAsia" w:cs="Times New Roman"/>
          <w:szCs w:val="24"/>
          <w:lang w:eastAsia="zh-CN"/>
        </w:rPr>
        <w:fldChar w:fldCharType="end"/>
      </w:r>
      <w:r w:rsidR="00027A00">
        <w:rPr>
          <w:rFonts w:eastAsiaTheme="minorEastAsia" w:cs="Times New Roman" w:hint="eastAsia"/>
          <w:szCs w:val="24"/>
          <w:lang w:eastAsia="zh-CN"/>
        </w:rPr>
        <w:t xml:space="preserve">. </w:t>
      </w:r>
      <w:r>
        <w:rPr>
          <w:rFonts w:cs="Times New Roman"/>
          <w:szCs w:val="24"/>
        </w:rPr>
        <w:t xml:space="preserve">ZBI-22 uses a 5-level (0-4 points for each item) severity scale to evaluate how the caregiver feels when they provide care for the one being cared for. The total </w:t>
      </w:r>
      <w:r>
        <w:rPr>
          <w:rFonts w:cs="Times New Roman"/>
          <w:szCs w:val="24"/>
        </w:rPr>
        <w:lastRenderedPageBreak/>
        <w:t>score of ZBI-22 range</w:t>
      </w:r>
      <w:r w:rsidR="00AD493D">
        <w:rPr>
          <w:rFonts w:cs="Times New Roman"/>
          <w:szCs w:val="24"/>
        </w:rPr>
        <w:t>s</w:t>
      </w:r>
      <w:r>
        <w:rPr>
          <w:rFonts w:cs="Times New Roman"/>
          <w:szCs w:val="24"/>
        </w:rPr>
        <w:t xml:space="preserve"> from 0 to 88. The higher the ZBI-22 total score is, the heavier distress a caregiver is experiencing. All </w:t>
      </w:r>
      <w:r w:rsidR="00AD493D">
        <w:rPr>
          <w:rFonts w:cs="Times New Roman"/>
          <w:szCs w:val="24"/>
        </w:rPr>
        <w:t xml:space="preserve">caregivers included </w:t>
      </w:r>
      <w:r>
        <w:rPr>
          <w:rFonts w:cs="Times New Roman"/>
          <w:szCs w:val="24"/>
        </w:rPr>
        <w:t>in the cross-sectional survey filled out ZBI-22.</w:t>
      </w:r>
    </w:p>
    <w:p w14:paraId="055F680E" w14:textId="77777777" w:rsidR="00FE58D2" w:rsidRDefault="00BB2A1E" w:rsidP="0003765D">
      <w:pPr>
        <w:pStyle w:val="2"/>
        <w:spacing w:line="480" w:lineRule="auto"/>
      </w:pPr>
      <w:r>
        <w:t>Data analysis</w:t>
      </w:r>
    </w:p>
    <w:p w14:paraId="06E037B4" w14:textId="091DD1F2" w:rsidR="000C6AFD" w:rsidRPr="000C6AFD" w:rsidRDefault="00BB2A1E" w:rsidP="0003765D">
      <w:pPr>
        <w:spacing w:line="480" w:lineRule="auto"/>
        <w:rPr>
          <w:rFonts w:eastAsiaTheme="minorEastAsia" w:cs="Times New Roman"/>
          <w:szCs w:val="24"/>
          <w:lang w:eastAsia="zh-CN"/>
        </w:rPr>
      </w:pPr>
      <w:r>
        <w:rPr>
          <w:rFonts w:cs="Times New Roman"/>
          <w:szCs w:val="24"/>
        </w:rPr>
        <w:t>In the present study, measurement properties of the EQ-5D-Y</w:t>
      </w:r>
      <w:r w:rsidR="000C6AFD">
        <w:rPr>
          <w:rFonts w:eastAsiaTheme="minorEastAsia" w:cs="Times New Roman" w:hint="eastAsia"/>
          <w:szCs w:val="24"/>
          <w:lang w:eastAsia="zh-CN"/>
        </w:rPr>
        <w:t xml:space="preserve"> </w:t>
      </w:r>
      <w:r w:rsidR="00CF2D51">
        <w:rPr>
          <w:rFonts w:eastAsiaTheme="minorEastAsia" w:cs="Times New Roman"/>
          <w:szCs w:val="24"/>
          <w:lang w:eastAsia="zh-CN"/>
        </w:rPr>
        <w:t>were</w:t>
      </w:r>
      <w:r w:rsidR="000C6AFD">
        <w:rPr>
          <w:rFonts w:eastAsiaTheme="minorEastAsia" w:cs="Times New Roman" w:hint="eastAsia"/>
          <w:szCs w:val="24"/>
          <w:lang w:eastAsia="zh-CN"/>
        </w:rPr>
        <w:t xml:space="preserve"> assessed by </w:t>
      </w:r>
      <w:r w:rsidR="000C6AFD">
        <w:rPr>
          <w:rFonts w:cs="Times New Roman"/>
          <w:szCs w:val="24"/>
        </w:rPr>
        <w:t>response patterns</w:t>
      </w:r>
      <w:r w:rsidR="000C6AFD">
        <w:rPr>
          <w:rFonts w:eastAsiaTheme="minorEastAsia" w:cs="Times New Roman" w:hint="eastAsia"/>
          <w:szCs w:val="24"/>
          <w:lang w:eastAsia="zh-CN"/>
        </w:rPr>
        <w:t xml:space="preserve">, </w:t>
      </w:r>
      <w:r w:rsidR="000C6AFD">
        <w:rPr>
          <w:rFonts w:cs="Times New Roman"/>
          <w:szCs w:val="24"/>
        </w:rPr>
        <w:t>construct validit</w:t>
      </w:r>
      <w:r w:rsidR="005724AA">
        <w:rPr>
          <w:rFonts w:eastAsiaTheme="minorEastAsia" w:cs="Times New Roman" w:hint="eastAsia"/>
          <w:szCs w:val="24"/>
          <w:lang w:eastAsia="zh-CN"/>
        </w:rPr>
        <w:t>y</w:t>
      </w:r>
      <w:r w:rsidR="000C6AFD">
        <w:rPr>
          <w:rFonts w:eastAsiaTheme="minorEastAsia" w:cs="Times New Roman" w:hint="eastAsia"/>
          <w:szCs w:val="24"/>
          <w:lang w:eastAsia="zh-CN"/>
        </w:rPr>
        <w:t>,</w:t>
      </w:r>
      <w:del w:id="748" w:author="婉娴 梁" w:date="2025-01-04T13:00:00Z" w16du:dateUtc="2025-01-04T05:00:00Z">
        <w:r w:rsidR="000C6AFD" w:rsidDel="001D4A39">
          <w:rPr>
            <w:rFonts w:eastAsiaTheme="minorEastAsia" w:cs="Times New Roman" w:hint="eastAsia"/>
            <w:szCs w:val="24"/>
            <w:lang w:eastAsia="zh-CN"/>
          </w:rPr>
          <w:delText xml:space="preserve"> and</w:delText>
        </w:r>
      </w:del>
      <w:r w:rsidR="000C6AFD">
        <w:rPr>
          <w:rFonts w:eastAsiaTheme="minorEastAsia" w:cs="Times New Roman" w:hint="eastAsia"/>
          <w:szCs w:val="24"/>
          <w:lang w:eastAsia="zh-CN"/>
        </w:rPr>
        <w:t xml:space="preserve"> </w:t>
      </w:r>
      <w:ins w:id="749" w:author="婉娴 梁" w:date="2025-01-04T13:00:00Z" w16du:dateUtc="2025-01-04T05:00:00Z">
        <w:r w:rsidR="001D4A39">
          <w:rPr>
            <w:rFonts w:eastAsiaTheme="minorEastAsia" w:cs="Times New Roman" w:hint="eastAsia"/>
            <w:szCs w:val="24"/>
            <w:lang w:eastAsia="zh-CN"/>
          </w:rPr>
          <w:t xml:space="preserve">and </w:t>
        </w:r>
      </w:ins>
      <w:r w:rsidR="000C6AFD">
        <w:rPr>
          <w:rFonts w:eastAsiaTheme="minorEastAsia" w:cs="Times New Roman" w:hint="eastAsia"/>
          <w:szCs w:val="24"/>
          <w:lang w:eastAsia="zh-CN"/>
        </w:rPr>
        <w:t>i</w:t>
      </w:r>
      <w:r w:rsidR="000C6AFD">
        <w:rPr>
          <w:rFonts w:cs="Times New Roman"/>
          <w:szCs w:val="24"/>
        </w:rPr>
        <w:t>nformativity and discriminatory power</w:t>
      </w:r>
      <w:r w:rsidR="000C6AFD">
        <w:rPr>
          <w:rFonts w:eastAsiaTheme="minorEastAsia" w:cs="Times New Roman" w:hint="eastAsia"/>
          <w:szCs w:val="24"/>
          <w:lang w:eastAsia="zh-CN"/>
        </w:rPr>
        <w:t>.</w:t>
      </w:r>
    </w:p>
    <w:p w14:paraId="50989F14" w14:textId="7DED14F1" w:rsidR="000C6AFD" w:rsidRDefault="000C6AFD" w:rsidP="0003765D">
      <w:pPr>
        <w:spacing w:line="480" w:lineRule="auto"/>
        <w:rPr>
          <w:rFonts w:eastAsiaTheme="minorEastAsia" w:cs="Times New Roman"/>
          <w:szCs w:val="24"/>
          <w:lang w:eastAsia="zh-CN"/>
        </w:rPr>
      </w:pPr>
      <w:r>
        <w:rPr>
          <w:rFonts w:eastAsiaTheme="minorEastAsia" w:cs="Times New Roman" w:hint="eastAsia"/>
          <w:szCs w:val="24"/>
          <w:lang w:eastAsia="zh-CN"/>
        </w:rPr>
        <w:t>R</w:t>
      </w:r>
      <w:r>
        <w:rPr>
          <w:rFonts w:cs="Times New Roman"/>
          <w:szCs w:val="24"/>
        </w:rPr>
        <w:t xml:space="preserve">esponse patterns </w:t>
      </w:r>
      <w:r>
        <w:rPr>
          <w:rFonts w:eastAsiaTheme="minorEastAsia" w:cs="Times New Roman" w:hint="eastAsia"/>
          <w:szCs w:val="24"/>
          <w:lang w:eastAsia="zh-CN"/>
        </w:rPr>
        <w:t>w</w:t>
      </w:r>
      <w:r w:rsidR="00CF2D51">
        <w:rPr>
          <w:rFonts w:eastAsiaTheme="minorEastAsia" w:cs="Times New Roman" w:hint="eastAsia"/>
          <w:szCs w:val="24"/>
          <w:lang w:eastAsia="zh-CN"/>
        </w:rPr>
        <w:t>ere</w:t>
      </w:r>
      <w:r>
        <w:rPr>
          <w:rFonts w:eastAsiaTheme="minorEastAsia" w:cs="Times New Roman" w:hint="eastAsia"/>
          <w:szCs w:val="24"/>
          <w:lang w:eastAsia="zh-CN"/>
        </w:rPr>
        <w:t xml:space="preserve"> </w:t>
      </w:r>
      <w:r>
        <w:rPr>
          <w:rFonts w:cs="Times New Roman"/>
          <w:szCs w:val="24"/>
        </w:rPr>
        <w:t>demonstrate</w:t>
      </w:r>
      <w:r>
        <w:rPr>
          <w:rFonts w:eastAsiaTheme="minorEastAsia" w:cs="Times New Roman" w:hint="eastAsia"/>
          <w:szCs w:val="24"/>
          <w:lang w:eastAsia="zh-CN"/>
        </w:rPr>
        <w:t>d by</w:t>
      </w:r>
      <w:r>
        <w:rPr>
          <w:rFonts w:cs="Times New Roman"/>
          <w:szCs w:val="24"/>
        </w:rPr>
        <w:t xml:space="preserve"> ceiling and floor effects</w:t>
      </w:r>
      <w:ins w:id="750" w:author="婉娴 梁" w:date="2025-01-04T13:00:00Z" w16du:dateUtc="2025-01-04T05:00:00Z">
        <w:r w:rsidR="001D4A39">
          <w:rPr>
            <w:rFonts w:eastAsiaTheme="minorEastAsia" w:cs="Times New Roman" w:hint="eastAsia"/>
            <w:szCs w:val="24"/>
            <w:lang w:eastAsia="zh-CN"/>
          </w:rPr>
          <w:t>,</w:t>
        </w:r>
      </w:ins>
      <w:r>
        <w:rPr>
          <w:rFonts w:cs="Times New Roman"/>
          <w:szCs w:val="24"/>
        </w:rPr>
        <w:t xml:space="preserve"> and distribution across </w:t>
      </w:r>
      <w:ins w:id="751" w:author="婉娴 梁" w:date="2025-01-04T08:33:00Z" w16du:dateUtc="2025-01-04T00:33:00Z">
        <w:r w:rsidR="00693B03">
          <w:rPr>
            <w:rFonts w:eastAsiaTheme="minorEastAsia" w:cs="Times New Roman" w:hint="eastAsia"/>
            <w:szCs w:val="24"/>
            <w:lang w:eastAsia="zh-CN"/>
          </w:rPr>
          <w:t>response</w:t>
        </w:r>
      </w:ins>
      <w:del w:id="752" w:author="婉娴 梁" w:date="2025-01-04T08:33:00Z" w16du:dateUtc="2025-01-04T00:33:00Z">
        <w:r w:rsidDel="00693B03">
          <w:rPr>
            <w:rFonts w:cs="Times New Roman"/>
            <w:szCs w:val="24"/>
          </w:rPr>
          <w:delText>severity</w:delText>
        </w:r>
      </w:del>
      <w:r>
        <w:rPr>
          <w:rFonts w:cs="Times New Roman"/>
          <w:szCs w:val="24"/>
        </w:rPr>
        <w:t xml:space="preserve"> levels of each dimension</w:t>
      </w:r>
      <w:r>
        <w:rPr>
          <w:rFonts w:eastAsiaTheme="minorEastAsia" w:cs="Times New Roman" w:hint="eastAsia"/>
          <w:szCs w:val="24"/>
          <w:lang w:eastAsia="zh-CN"/>
        </w:rPr>
        <w:t>.</w:t>
      </w:r>
    </w:p>
    <w:p w14:paraId="6666D0EF" w14:textId="6F123BB0" w:rsidR="005724AA" w:rsidRDefault="005724AA" w:rsidP="0003765D">
      <w:pPr>
        <w:spacing w:line="480" w:lineRule="auto"/>
        <w:rPr>
          <w:rFonts w:eastAsiaTheme="minorEastAsia" w:cs="Times New Roman"/>
          <w:szCs w:val="24"/>
          <w:lang w:eastAsia="zh-CN"/>
        </w:rPr>
      </w:pPr>
      <w:r>
        <w:rPr>
          <w:rFonts w:eastAsiaTheme="minorEastAsia" w:cs="Times New Roman" w:hint="eastAsia"/>
          <w:szCs w:val="24"/>
          <w:lang w:eastAsia="zh-CN"/>
        </w:rPr>
        <w:t>C</w:t>
      </w:r>
      <w:r>
        <w:rPr>
          <w:rFonts w:cs="Times New Roman"/>
          <w:szCs w:val="24"/>
        </w:rPr>
        <w:t>onstruct validit</w:t>
      </w:r>
      <w:r>
        <w:rPr>
          <w:rFonts w:eastAsiaTheme="minorEastAsia" w:cs="Times New Roman" w:hint="eastAsia"/>
          <w:szCs w:val="24"/>
          <w:lang w:eastAsia="zh-CN"/>
        </w:rPr>
        <w:t xml:space="preserve">y included convergent </w:t>
      </w:r>
      <w:r>
        <w:rPr>
          <w:rFonts w:cs="Times New Roman"/>
          <w:szCs w:val="24"/>
        </w:rPr>
        <w:t>validity</w:t>
      </w:r>
      <w:r>
        <w:rPr>
          <w:rFonts w:eastAsiaTheme="minorEastAsia" w:cs="Times New Roman" w:hint="eastAsia"/>
          <w:szCs w:val="24"/>
          <w:lang w:eastAsia="zh-CN"/>
        </w:rPr>
        <w:t xml:space="preserve"> and discriminant </w:t>
      </w:r>
      <w:r>
        <w:rPr>
          <w:rFonts w:cs="Times New Roman"/>
          <w:szCs w:val="24"/>
        </w:rPr>
        <w:t>validity</w:t>
      </w:r>
      <w:r>
        <w:rPr>
          <w:rFonts w:ascii="宋体" w:eastAsia="宋体" w:hAnsi="宋体" w:cs="宋体" w:hint="eastAsia"/>
          <w:szCs w:val="24"/>
          <w:lang w:eastAsia="zh-CN"/>
        </w:rPr>
        <w:t xml:space="preserve">. </w:t>
      </w:r>
      <w:r w:rsidR="000C6AFD">
        <w:rPr>
          <w:rFonts w:eastAsiaTheme="minorEastAsia" w:cs="Times New Roman" w:hint="eastAsia"/>
          <w:szCs w:val="24"/>
          <w:lang w:eastAsia="zh-CN"/>
        </w:rPr>
        <w:t>C</w:t>
      </w:r>
      <w:r>
        <w:rPr>
          <w:rFonts w:cs="Times New Roman"/>
          <w:szCs w:val="24"/>
        </w:rPr>
        <w:t xml:space="preserve">onvergent validity </w:t>
      </w:r>
      <w:r>
        <w:rPr>
          <w:rFonts w:eastAsiaTheme="minorEastAsia" w:cs="Times New Roman" w:hint="eastAsia"/>
          <w:szCs w:val="24"/>
          <w:lang w:eastAsia="zh-CN"/>
        </w:rPr>
        <w:t xml:space="preserve">was </w:t>
      </w:r>
      <w:r>
        <w:rPr>
          <w:rFonts w:cs="Times New Roman"/>
          <w:szCs w:val="24"/>
        </w:rPr>
        <w:t xml:space="preserve">examined by Spearman’s correlation </w:t>
      </w:r>
      <w:r w:rsidR="006A7C32" w:rsidRPr="006A7C32">
        <w:rPr>
          <w:rFonts w:cs="Times New Roman"/>
          <w:szCs w:val="24"/>
        </w:rPr>
        <w:t xml:space="preserve">coefficient </w:t>
      </w:r>
      <w:r>
        <w:rPr>
          <w:rFonts w:cs="Times New Roman"/>
          <w:szCs w:val="24"/>
        </w:rPr>
        <w:t xml:space="preserve">(rho) against the </w:t>
      </w:r>
      <w:proofErr w:type="spellStart"/>
      <w:r>
        <w:rPr>
          <w:rFonts w:cs="Times New Roman"/>
          <w:szCs w:val="24"/>
        </w:rPr>
        <w:t>PedsQL</w:t>
      </w:r>
      <w:proofErr w:type="spellEnd"/>
      <w:r>
        <w:rPr>
          <w:rFonts w:cs="Times New Roman"/>
          <w:szCs w:val="24"/>
        </w:rPr>
        <w:t xml:space="preserve"> GCS</w:t>
      </w:r>
      <w:r>
        <w:rPr>
          <w:rFonts w:eastAsiaTheme="minorEastAsia" w:cs="Times New Roman" w:hint="eastAsia"/>
          <w:szCs w:val="24"/>
          <w:lang w:eastAsia="zh-CN"/>
        </w:rPr>
        <w:t>.</w:t>
      </w:r>
      <w:r>
        <w:rPr>
          <w:rFonts w:cs="Times New Roman"/>
          <w:szCs w:val="24"/>
        </w:rPr>
        <w:t xml:space="preserve"> </w:t>
      </w:r>
      <w:r>
        <w:rPr>
          <w:rFonts w:eastAsiaTheme="minorEastAsia" w:cs="Times New Roman" w:hint="eastAsia"/>
          <w:szCs w:val="24"/>
          <w:lang w:eastAsia="zh-CN"/>
        </w:rPr>
        <w:t>S</w:t>
      </w:r>
      <w:r>
        <w:rPr>
          <w:rFonts w:cs="Times New Roman"/>
          <w:szCs w:val="24"/>
        </w:rPr>
        <w:t xml:space="preserve">ignificant correlations </w:t>
      </w:r>
      <w:r>
        <w:rPr>
          <w:rFonts w:eastAsiaTheme="minorEastAsia" w:cs="Times New Roman" w:hint="eastAsia"/>
          <w:szCs w:val="24"/>
          <w:lang w:eastAsia="zh-CN"/>
        </w:rPr>
        <w:t>were</w:t>
      </w:r>
      <w:r>
        <w:rPr>
          <w:rFonts w:cs="Times New Roman"/>
          <w:szCs w:val="24"/>
        </w:rPr>
        <w:t xml:space="preserve"> expected between similar </w:t>
      </w:r>
      <w:r w:rsidRPr="00A52D0C">
        <w:rPr>
          <w:rFonts w:cs="Times New Roman"/>
          <w:szCs w:val="24"/>
        </w:rPr>
        <w:t>construct</w:t>
      </w:r>
      <w:r w:rsidR="00594DE4">
        <w:rPr>
          <w:rFonts w:eastAsiaTheme="minorEastAsia" w:cs="Times New Roman" w:hint="eastAsia"/>
          <w:szCs w:val="24"/>
          <w:lang w:eastAsia="zh-CN"/>
        </w:rPr>
        <w:t>s</w:t>
      </w:r>
      <w:r>
        <w:rPr>
          <w:rFonts w:eastAsiaTheme="minorEastAsia" w:cs="Times New Roman" w:hint="eastAsia"/>
          <w:szCs w:val="24"/>
          <w:lang w:eastAsia="zh-CN"/>
        </w:rPr>
        <w:t xml:space="preserve"> </w:t>
      </w:r>
      <w:r>
        <w:rPr>
          <w:rFonts w:cs="Times New Roman"/>
          <w:szCs w:val="24"/>
        </w:rPr>
        <w:t xml:space="preserve">of EQ-5D-Y and </w:t>
      </w:r>
      <w:proofErr w:type="spellStart"/>
      <w:r>
        <w:rPr>
          <w:rFonts w:cs="Times New Roman"/>
          <w:szCs w:val="24"/>
        </w:rPr>
        <w:t>PedsQL</w:t>
      </w:r>
      <w:proofErr w:type="spellEnd"/>
      <w:r>
        <w:rPr>
          <w:rFonts w:cs="Times New Roman"/>
          <w:szCs w:val="24"/>
        </w:rPr>
        <w:t xml:space="preserve"> GCS. </w:t>
      </w:r>
      <w:r w:rsidR="00E96A56">
        <w:rPr>
          <w:rFonts w:eastAsiaTheme="minorEastAsia" w:cs="Times New Roman" w:hint="eastAsia"/>
          <w:szCs w:val="24"/>
          <w:lang w:eastAsia="zh-CN"/>
        </w:rPr>
        <w:t xml:space="preserve">At </w:t>
      </w:r>
      <w:r w:rsidR="00CF2D51">
        <w:rPr>
          <w:rFonts w:eastAsiaTheme="minorEastAsia" w:cs="Times New Roman" w:hint="eastAsia"/>
          <w:szCs w:val="24"/>
          <w:lang w:eastAsia="zh-CN"/>
        </w:rPr>
        <w:t xml:space="preserve">the </w:t>
      </w:r>
      <w:r w:rsidR="00E96A56">
        <w:rPr>
          <w:rFonts w:eastAsiaTheme="minorEastAsia" w:cs="Times New Roman" w:hint="eastAsia"/>
          <w:szCs w:val="24"/>
          <w:lang w:eastAsia="zh-CN"/>
        </w:rPr>
        <w:t>domain level, s</w:t>
      </w:r>
      <w:r w:rsidR="00594DE4">
        <w:rPr>
          <w:rFonts w:eastAsiaTheme="minorEastAsia" w:cs="Times New Roman" w:hint="eastAsia"/>
          <w:szCs w:val="24"/>
          <w:lang w:eastAsia="zh-CN"/>
        </w:rPr>
        <w:t>imilar constru</w:t>
      </w:r>
      <w:r w:rsidR="00E96A56">
        <w:rPr>
          <w:rFonts w:eastAsiaTheme="minorEastAsia" w:cs="Times New Roman" w:hint="eastAsia"/>
          <w:szCs w:val="24"/>
          <w:lang w:eastAsia="zh-CN"/>
        </w:rPr>
        <w:t>c</w:t>
      </w:r>
      <w:r w:rsidR="00594DE4">
        <w:rPr>
          <w:rFonts w:eastAsiaTheme="minorEastAsia" w:cs="Times New Roman" w:hint="eastAsia"/>
          <w:szCs w:val="24"/>
          <w:lang w:eastAsia="zh-CN"/>
        </w:rPr>
        <w:t xml:space="preserve">ts included EQ-5D-Y </w:t>
      </w:r>
      <w:r w:rsidR="00594DE4">
        <w:rPr>
          <w:rFonts w:eastAsiaTheme="minorEastAsia" w:cs="Times New Roman"/>
          <w:szCs w:val="24"/>
          <w:lang w:eastAsia="zh-CN"/>
        </w:rPr>
        <w:t>“</w:t>
      </w:r>
      <w:r w:rsidR="00594DE4">
        <w:rPr>
          <w:rFonts w:eastAsiaTheme="minorEastAsia" w:cs="Times New Roman" w:hint="eastAsia"/>
          <w:szCs w:val="24"/>
          <w:lang w:eastAsia="zh-CN"/>
        </w:rPr>
        <w:t>mobility</w:t>
      </w:r>
      <w:r w:rsidR="00594DE4">
        <w:rPr>
          <w:rFonts w:eastAsiaTheme="minorEastAsia" w:cs="Times New Roman"/>
          <w:szCs w:val="24"/>
          <w:lang w:eastAsia="zh-CN"/>
        </w:rPr>
        <w:t>”</w:t>
      </w:r>
      <w:r w:rsidR="00E96A56">
        <w:rPr>
          <w:rFonts w:eastAsiaTheme="minorEastAsia" w:cs="Times New Roman" w:hint="eastAsia"/>
          <w:szCs w:val="24"/>
          <w:lang w:eastAsia="zh-CN"/>
        </w:rPr>
        <w:t>,</w:t>
      </w:r>
      <w:r w:rsidR="00594DE4">
        <w:rPr>
          <w:rFonts w:eastAsiaTheme="minorEastAsia" w:cs="Times New Roman" w:hint="eastAsia"/>
          <w:szCs w:val="24"/>
          <w:lang w:eastAsia="zh-CN"/>
        </w:rPr>
        <w:t xml:space="preserve"> </w:t>
      </w:r>
      <w:r w:rsidR="00594DE4">
        <w:rPr>
          <w:rFonts w:eastAsiaTheme="minorEastAsia" w:cs="Times New Roman"/>
          <w:szCs w:val="24"/>
          <w:lang w:eastAsia="zh-CN"/>
        </w:rPr>
        <w:t>“</w:t>
      </w:r>
      <w:r w:rsidR="00594DE4">
        <w:rPr>
          <w:rFonts w:eastAsiaTheme="minorEastAsia" w:cs="Times New Roman" w:hint="eastAsia"/>
          <w:szCs w:val="24"/>
          <w:lang w:eastAsia="zh-CN"/>
        </w:rPr>
        <w:t>looking after him/herself</w:t>
      </w:r>
      <w:r w:rsidR="00594DE4">
        <w:rPr>
          <w:rFonts w:eastAsiaTheme="minorEastAsia" w:cs="Times New Roman"/>
          <w:szCs w:val="24"/>
          <w:lang w:eastAsia="zh-CN"/>
        </w:rPr>
        <w:t>”</w:t>
      </w:r>
      <w:r w:rsidR="00E96A56">
        <w:rPr>
          <w:rFonts w:eastAsiaTheme="minorEastAsia" w:cs="Times New Roman" w:hint="eastAsia"/>
          <w:szCs w:val="24"/>
          <w:lang w:eastAsia="zh-CN"/>
        </w:rPr>
        <w:t xml:space="preserve">, </w:t>
      </w:r>
      <w:r w:rsidR="00E96A56">
        <w:rPr>
          <w:rFonts w:eastAsiaTheme="minorEastAsia" w:cs="Times New Roman"/>
          <w:szCs w:val="24"/>
          <w:lang w:eastAsia="zh-CN"/>
        </w:rPr>
        <w:t>“</w:t>
      </w:r>
      <w:r w:rsidR="00E96A56">
        <w:rPr>
          <w:rFonts w:eastAsiaTheme="minorEastAsia" w:cs="Times New Roman" w:hint="eastAsia"/>
          <w:szCs w:val="24"/>
          <w:lang w:eastAsia="zh-CN"/>
        </w:rPr>
        <w:t>doing usual activities</w:t>
      </w:r>
      <w:r w:rsidR="00E96A56">
        <w:rPr>
          <w:rFonts w:eastAsiaTheme="minorEastAsia" w:cs="Times New Roman"/>
          <w:szCs w:val="24"/>
          <w:lang w:eastAsia="zh-CN"/>
        </w:rPr>
        <w:t>”</w:t>
      </w:r>
      <w:r w:rsidR="00E96A56">
        <w:rPr>
          <w:rFonts w:eastAsiaTheme="minorEastAsia" w:cs="Times New Roman" w:hint="eastAsia"/>
          <w:szCs w:val="24"/>
          <w:lang w:eastAsia="zh-CN"/>
        </w:rPr>
        <w:t xml:space="preserve">, and </w:t>
      </w:r>
      <w:r w:rsidR="00E96A56">
        <w:rPr>
          <w:rFonts w:eastAsiaTheme="minorEastAsia" w:cs="Times New Roman"/>
          <w:szCs w:val="24"/>
          <w:lang w:eastAsia="zh-CN"/>
        </w:rPr>
        <w:t>“</w:t>
      </w:r>
      <w:r w:rsidR="00E96A56">
        <w:rPr>
          <w:rFonts w:eastAsiaTheme="minorEastAsia" w:cs="Times New Roman" w:hint="eastAsia"/>
          <w:szCs w:val="24"/>
          <w:lang w:eastAsia="zh-CN"/>
        </w:rPr>
        <w:t>having pain or discomfort</w:t>
      </w:r>
      <w:r w:rsidR="00E96A56">
        <w:rPr>
          <w:rFonts w:eastAsiaTheme="minorEastAsia" w:cs="Times New Roman"/>
          <w:szCs w:val="24"/>
          <w:lang w:eastAsia="zh-CN"/>
        </w:rPr>
        <w:t>”</w:t>
      </w:r>
      <w:r w:rsidR="00E96A56">
        <w:rPr>
          <w:rFonts w:eastAsiaTheme="minorEastAsia" w:cs="Times New Roman" w:hint="eastAsia"/>
          <w:szCs w:val="24"/>
          <w:lang w:eastAsia="zh-CN"/>
        </w:rPr>
        <w:t>,</w:t>
      </w:r>
      <w:r w:rsidR="00594DE4">
        <w:rPr>
          <w:rFonts w:eastAsiaTheme="minorEastAsia" w:cs="Times New Roman" w:hint="eastAsia"/>
          <w:szCs w:val="24"/>
          <w:lang w:eastAsia="zh-CN"/>
        </w:rPr>
        <w:t xml:space="preserve"> in correspondence to </w:t>
      </w:r>
      <w:proofErr w:type="spellStart"/>
      <w:r w:rsidR="00E96A56">
        <w:rPr>
          <w:rFonts w:eastAsiaTheme="minorEastAsia" w:cs="Times New Roman" w:hint="eastAsia"/>
          <w:szCs w:val="24"/>
          <w:lang w:eastAsia="zh-CN"/>
        </w:rPr>
        <w:t>PedsQL</w:t>
      </w:r>
      <w:proofErr w:type="spellEnd"/>
      <w:r w:rsidR="00E96A56">
        <w:rPr>
          <w:rFonts w:eastAsiaTheme="minorEastAsia" w:cs="Times New Roman" w:hint="eastAsia"/>
          <w:szCs w:val="24"/>
          <w:lang w:eastAsia="zh-CN"/>
        </w:rPr>
        <w:t xml:space="preserve"> physical functioning; </w:t>
      </w:r>
      <w:r w:rsidR="00E96A56">
        <w:rPr>
          <w:rFonts w:eastAsiaTheme="minorEastAsia" w:cs="Times New Roman"/>
          <w:szCs w:val="24"/>
          <w:lang w:eastAsia="zh-CN"/>
        </w:rPr>
        <w:t>“</w:t>
      </w:r>
      <w:r w:rsidR="00E96A56">
        <w:rPr>
          <w:rFonts w:eastAsiaTheme="minorEastAsia" w:cs="Times New Roman" w:hint="eastAsia"/>
          <w:szCs w:val="24"/>
          <w:lang w:eastAsia="zh-CN"/>
        </w:rPr>
        <w:t>feeling worried, sad or unhappy</w:t>
      </w:r>
      <w:r w:rsidR="00E96A56">
        <w:rPr>
          <w:rFonts w:eastAsiaTheme="minorEastAsia" w:cs="Times New Roman"/>
          <w:szCs w:val="24"/>
          <w:lang w:eastAsia="zh-CN"/>
        </w:rPr>
        <w:t>”</w:t>
      </w:r>
      <w:r w:rsidR="00E96A56">
        <w:rPr>
          <w:rFonts w:eastAsiaTheme="minorEastAsia" w:cs="Times New Roman" w:hint="eastAsia"/>
          <w:szCs w:val="24"/>
          <w:lang w:eastAsia="zh-CN"/>
        </w:rPr>
        <w:t xml:space="preserve"> in correspondence to </w:t>
      </w:r>
      <w:proofErr w:type="spellStart"/>
      <w:r w:rsidR="00E96A56">
        <w:rPr>
          <w:rFonts w:eastAsiaTheme="minorEastAsia" w:cs="Times New Roman" w:hint="eastAsia"/>
          <w:szCs w:val="24"/>
          <w:lang w:eastAsia="zh-CN"/>
        </w:rPr>
        <w:t>PedsQL</w:t>
      </w:r>
      <w:proofErr w:type="spellEnd"/>
      <w:r w:rsidR="00E96A56">
        <w:rPr>
          <w:rFonts w:eastAsiaTheme="minorEastAsia" w:cs="Times New Roman" w:hint="eastAsia"/>
          <w:szCs w:val="24"/>
          <w:lang w:eastAsia="zh-CN"/>
        </w:rPr>
        <w:t xml:space="preserve"> emotional functioning; </w:t>
      </w:r>
      <w:r w:rsidR="00E96A56">
        <w:rPr>
          <w:rFonts w:eastAsiaTheme="minorEastAsia" w:cs="Times New Roman"/>
          <w:szCs w:val="24"/>
          <w:lang w:eastAsia="zh-CN"/>
        </w:rPr>
        <w:t>“</w:t>
      </w:r>
      <w:r w:rsidR="00E96A56">
        <w:rPr>
          <w:rFonts w:eastAsiaTheme="minorEastAsia" w:cs="Times New Roman" w:hint="eastAsia"/>
          <w:szCs w:val="24"/>
          <w:lang w:eastAsia="zh-CN"/>
        </w:rPr>
        <w:t>doing usual activities</w:t>
      </w:r>
      <w:r w:rsidR="00E96A56">
        <w:rPr>
          <w:rFonts w:eastAsiaTheme="minorEastAsia" w:cs="Times New Roman"/>
          <w:szCs w:val="24"/>
          <w:lang w:eastAsia="zh-CN"/>
        </w:rPr>
        <w:t>”</w:t>
      </w:r>
      <w:r w:rsidR="00E96A56">
        <w:rPr>
          <w:rFonts w:eastAsiaTheme="minorEastAsia" w:cs="Times New Roman" w:hint="eastAsia"/>
          <w:szCs w:val="24"/>
          <w:lang w:eastAsia="zh-CN"/>
        </w:rPr>
        <w:t xml:space="preserve"> in correspondence to </w:t>
      </w:r>
      <w:proofErr w:type="spellStart"/>
      <w:r w:rsidR="00E96A56">
        <w:rPr>
          <w:rFonts w:eastAsiaTheme="minorEastAsia" w:cs="Times New Roman" w:hint="eastAsia"/>
          <w:szCs w:val="24"/>
          <w:lang w:eastAsia="zh-CN"/>
        </w:rPr>
        <w:t>PedsQL</w:t>
      </w:r>
      <w:proofErr w:type="spellEnd"/>
      <w:r w:rsidR="00E96A56">
        <w:rPr>
          <w:rFonts w:eastAsiaTheme="minorEastAsia" w:cs="Times New Roman" w:hint="eastAsia"/>
          <w:szCs w:val="24"/>
          <w:lang w:eastAsia="zh-CN"/>
        </w:rPr>
        <w:t xml:space="preserve"> school functioning</w:t>
      </w:r>
      <w:r w:rsidR="00252457">
        <w:rPr>
          <w:rFonts w:eastAsiaTheme="minorEastAsia" w:cs="Times New Roman" w:hint="eastAsia"/>
          <w:szCs w:val="24"/>
          <w:lang w:eastAsia="zh-CN"/>
        </w:rPr>
        <w:t xml:space="preserve"> and social functioning</w:t>
      </w:r>
      <w:r w:rsidR="00E96A56">
        <w:rPr>
          <w:rFonts w:eastAsiaTheme="minorEastAsia" w:cs="Times New Roman" w:hint="eastAsia"/>
          <w:szCs w:val="24"/>
          <w:lang w:eastAsia="zh-CN"/>
        </w:rPr>
        <w:t xml:space="preserve">; </w:t>
      </w:r>
      <w:r w:rsidR="00252457">
        <w:rPr>
          <w:rFonts w:eastAsiaTheme="minorEastAsia" w:cs="Times New Roman"/>
          <w:szCs w:val="24"/>
          <w:lang w:eastAsia="zh-CN"/>
        </w:rPr>
        <w:t>“</w:t>
      </w:r>
      <w:r w:rsidR="00252457">
        <w:rPr>
          <w:rFonts w:eastAsiaTheme="minorEastAsia" w:cs="Times New Roman" w:hint="eastAsia"/>
          <w:szCs w:val="24"/>
          <w:lang w:eastAsia="zh-CN"/>
        </w:rPr>
        <w:t>doing usual activities</w:t>
      </w:r>
      <w:r w:rsidR="00252457">
        <w:rPr>
          <w:rFonts w:eastAsiaTheme="minorEastAsia" w:cs="Times New Roman"/>
          <w:szCs w:val="24"/>
          <w:lang w:eastAsia="zh-CN"/>
        </w:rPr>
        <w:t>”</w:t>
      </w:r>
      <w:r w:rsidR="00252457">
        <w:rPr>
          <w:rFonts w:eastAsiaTheme="minorEastAsia" w:cs="Times New Roman" w:hint="eastAsia"/>
          <w:szCs w:val="24"/>
          <w:lang w:eastAsia="zh-CN"/>
        </w:rPr>
        <w:t xml:space="preserve">, </w:t>
      </w:r>
      <w:r w:rsidR="00E96A56">
        <w:rPr>
          <w:rFonts w:eastAsiaTheme="minorEastAsia" w:cs="Times New Roman"/>
          <w:szCs w:val="24"/>
          <w:lang w:eastAsia="zh-CN"/>
        </w:rPr>
        <w:t>“</w:t>
      </w:r>
      <w:r w:rsidR="00E96A56">
        <w:rPr>
          <w:rFonts w:eastAsiaTheme="minorEastAsia" w:cs="Times New Roman" w:hint="eastAsia"/>
          <w:szCs w:val="24"/>
          <w:lang w:eastAsia="zh-CN"/>
        </w:rPr>
        <w:t>having pain or discomfort</w:t>
      </w:r>
      <w:r w:rsidR="00E96A56">
        <w:rPr>
          <w:rFonts w:eastAsiaTheme="minorEastAsia" w:cs="Times New Roman"/>
          <w:szCs w:val="24"/>
          <w:lang w:eastAsia="zh-CN"/>
        </w:rPr>
        <w:t>”</w:t>
      </w:r>
      <w:r w:rsidR="00252457">
        <w:rPr>
          <w:rFonts w:eastAsiaTheme="minorEastAsia" w:cs="Times New Roman" w:hint="eastAsia"/>
          <w:szCs w:val="24"/>
          <w:lang w:eastAsia="zh-CN"/>
        </w:rPr>
        <w:t>,</w:t>
      </w:r>
      <w:r w:rsidR="00E96A56">
        <w:rPr>
          <w:rFonts w:eastAsiaTheme="minorEastAsia" w:cs="Times New Roman" w:hint="eastAsia"/>
          <w:szCs w:val="24"/>
          <w:lang w:eastAsia="zh-CN"/>
        </w:rPr>
        <w:t xml:space="preserve"> and </w:t>
      </w:r>
      <w:r w:rsidR="00E96A56">
        <w:rPr>
          <w:rFonts w:eastAsiaTheme="minorEastAsia" w:cs="Times New Roman"/>
          <w:szCs w:val="24"/>
          <w:lang w:eastAsia="zh-CN"/>
        </w:rPr>
        <w:t>“</w:t>
      </w:r>
      <w:r w:rsidR="00E96A56">
        <w:rPr>
          <w:rFonts w:eastAsiaTheme="minorEastAsia" w:cs="Times New Roman" w:hint="eastAsia"/>
          <w:szCs w:val="24"/>
          <w:lang w:eastAsia="zh-CN"/>
        </w:rPr>
        <w:t>feeling worried, sad or unhappy</w:t>
      </w:r>
      <w:r w:rsidR="00E96A56">
        <w:rPr>
          <w:rFonts w:eastAsiaTheme="minorEastAsia" w:cs="Times New Roman"/>
          <w:szCs w:val="24"/>
          <w:lang w:eastAsia="zh-CN"/>
        </w:rPr>
        <w:t>”</w:t>
      </w:r>
      <w:r w:rsidR="00E96A56">
        <w:rPr>
          <w:rFonts w:eastAsiaTheme="minorEastAsia" w:cs="Times New Roman" w:hint="eastAsia"/>
          <w:szCs w:val="24"/>
          <w:lang w:eastAsia="zh-CN"/>
        </w:rPr>
        <w:t xml:space="preserve"> in correspondence to </w:t>
      </w:r>
      <w:proofErr w:type="spellStart"/>
      <w:r w:rsidR="00E96A56">
        <w:rPr>
          <w:rFonts w:eastAsiaTheme="minorEastAsia" w:cs="Times New Roman" w:hint="eastAsia"/>
          <w:szCs w:val="24"/>
          <w:lang w:eastAsia="zh-CN"/>
        </w:rPr>
        <w:t>PedsQL</w:t>
      </w:r>
      <w:proofErr w:type="spellEnd"/>
      <w:r w:rsidR="00E96A56">
        <w:rPr>
          <w:rFonts w:eastAsiaTheme="minorEastAsia" w:cs="Times New Roman" w:hint="eastAsia"/>
          <w:szCs w:val="24"/>
          <w:lang w:eastAsia="zh-CN"/>
        </w:rPr>
        <w:t xml:space="preserve"> psychosocial health score</w:t>
      </w:r>
      <w:ins w:id="753" w:author="婉娴 梁" w:date="2025-01-04T09:21:00Z" w16du:dateUtc="2025-01-04T01:21:00Z">
        <w:r w:rsidR="00811AA1">
          <w:rPr>
            <w:rFonts w:eastAsiaTheme="minorEastAsia" w:cs="Times New Roman" w:hint="eastAsia"/>
            <w:szCs w:val="24"/>
            <w:lang w:eastAsia="zh-CN"/>
          </w:rPr>
          <w:t xml:space="preserve"> </w:t>
        </w:r>
      </w:ins>
      <w:r w:rsidR="0086712A">
        <w:rPr>
          <w:rFonts w:eastAsiaTheme="minorEastAsia" w:cs="Times New Roman"/>
          <w:szCs w:val="24"/>
          <w:lang w:eastAsia="zh-CN"/>
        </w:rPr>
        <w:fldChar w:fldCharType="begin"/>
      </w:r>
      <w:r w:rsidR="00E91F43">
        <w:rPr>
          <w:rFonts w:eastAsiaTheme="minorEastAsia" w:cs="Times New Roman"/>
          <w:szCs w:val="24"/>
          <w:lang w:eastAsia="zh-CN"/>
        </w:rPr>
        <w:instrText xml:space="preserve"> ADDIN EN.CITE &lt;EndNote&gt;&lt;Cite&gt;&lt;Author&gt;Scalone&lt;/Author&gt;&lt;Year&gt;2011&lt;/Year&gt;&lt;RecNum&gt;70&lt;/RecNum&gt;&lt;DisplayText&gt;[56]&lt;/DisplayText&gt;&lt;record&gt;&lt;rec-number&gt;70&lt;/rec-number&gt;&lt;foreign-keys&gt;&lt;key app="EN" db-id="55tzxpr5dfr9p9e5w54vrws6t5d9etdtpasv" timestamp="1687761687"&gt;70&lt;/key&gt;&lt;/foreign-keys&gt;&lt;ref-type name="Journal Article"&gt;17&lt;/ref-type&gt;&lt;contributors&gt;&lt;authors&gt;&lt;author&gt;Scalone, Luciana&lt;/author&gt;&lt;author&gt;Tomasetto, Carlo&lt;/author&gt;&lt;author&gt;Matteucci, Maria Cristina&lt;/author&gt;&lt;author&gt;Selleri, Patrizia&lt;/author&gt;&lt;author&gt;Cavrini, Giulia&lt;/author&gt;&lt;/authors&gt;&lt;/contributors&gt;&lt;titles&gt;&lt;title&gt;Assessing quality of life in children and adolescents: development and validation of the Italian version of the EQ-5D-Y&lt;/title&gt;&lt;secondary-title&gt;Epidemiology Biostatistics &amp;amp; Public Health&lt;/secondary-title&gt;&lt;/titles&gt;&lt;periodical&gt;&lt;full-title&gt;Epidemiology Biostatistics &amp;amp; Public Health&lt;/full-title&gt;&lt;/periodical&gt;&lt;pages&gt;331-341&lt;/pages&gt;&lt;volume&gt;8&lt;/volume&gt;&lt;number&gt;4&lt;/number&gt;&lt;dates&gt;&lt;year&gt;2011&lt;/year&gt;&lt;/dates&gt;&lt;urls&gt;&lt;/urls&gt;&lt;/record&gt;&lt;/Cite&gt;&lt;/EndNote&gt;</w:instrText>
      </w:r>
      <w:r w:rsidR="0086712A">
        <w:rPr>
          <w:rFonts w:eastAsiaTheme="minorEastAsia" w:cs="Times New Roman"/>
          <w:szCs w:val="24"/>
          <w:lang w:eastAsia="zh-CN"/>
        </w:rPr>
        <w:fldChar w:fldCharType="separate"/>
      </w:r>
      <w:r w:rsidR="00E91F43">
        <w:rPr>
          <w:rFonts w:eastAsiaTheme="minorEastAsia" w:cs="Times New Roman"/>
          <w:noProof/>
          <w:szCs w:val="24"/>
          <w:lang w:eastAsia="zh-CN"/>
        </w:rPr>
        <w:t>[56]</w:t>
      </w:r>
      <w:r w:rsidR="0086712A">
        <w:rPr>
          <w:rFonts w:eastAsiaTheme="minorEastAsia" w:cs="Times New Roman"/>
          <w:szCs w:val="24"/>
          <w:lang w:eastAsia="zh-CN"/>
        </w:rPr>
        <w:fldChar w:fldCharType="end"/>
      </w:r>
      <w:r w:rsidR="00594DE4">
        <w:rPr>
          <w:rFonts w:eastAsiaTheme="minorEastAsia" w:cs="Times New Roman" w:hint="eastAsia"/>
          <w:szCs w:val="24"/>
          <w:lang w:eastAsia="zh-CN"/>
        </w:rPr>
        <w:t xml:space="preserve">. </w:t>
      </w:r>
      <w:r w:rsidR="00F14B6E" w:rsidRPr="00A46222">
        <w:rPr>
          <w:rFonts w:eastAsiaTheme="minorEastAsia" w:cs="Times New Roman" w:hint="eastAsia"/>
          <w:szCs w:val="24"/>
          <w:lang w:eastAsia="zh-CN"/>
        </w:rPr>
        <w:t>Spearman</w:t>
      </w:r>
      <w:r w:rsidR="00F4632F" w:rsidRPr="00A46222">
        <w:rPr>
          <w:rFonts w:cs="Times New Roman"/>
          <w:szCs w:val="24"/>
        </w:rPr>
        <w:t>’s correlation</w:t>
      </w:r>
      <w:r w:rsidR="00F4632F" w:rsidRPr="00A46222">
        <w:rPr>
          <w:rFonts w:eastAsiaTheme="minorEastAsia" w:cs="Times New Roman" w:hint="eastAsia"/>
          <w:szCs w:val="24"/>
          <w:lang w:eastAsia="zh-CN"/>
        </w:rPr>
        <w:t xml:space="preserve"> was </w:t>
      </w:r>
      <w:r w:rsidR="00F4632F" w:rsidRPr="00A46222">
        <w:rPr>
          <w:rFonts w:eastAsiaTheme="minorEastAsia" w:cs="Times New Roman"/>
          <w:szCs w:val="24"/>
          <w:lang w:eastAsia="zh-CN"/>
        </w:rPr>
        <w:t>identified</w:t>
      </w:r>
      <w:r w:rsidR="00F4632F" w:rsidRPr="00A46222">
        <w:rPr>
          <w:rFonts w:eastAsiaTheme="minorEastAsia" w:cs="Times New Roman" w:hint="eastAsia"/>
          <w:szCs w:val="24"/>
          <w:lang w:eastAsia="zh-CN"/>
        </w:rPr>
        <w:t xml:space="preserve"> as </w:t>
      </w:r>
      <w:r w:rsidR="00F14B6E" w:rsidRPr="00A46222">
        <w:rPr>
          <w:rFonts w:eastAsiaTheme="minorEastAsia" w:cs="Times New Roman" w:hint="eastAsia"/>
          <w:szCs w:val="24"/>
          <w:lang w:eastAsia="zh-CN"/>
        </w:rPr>
        <w:t>st</w:t>
      </w:r>
      <w:r w:rsidR="00A46222">
        <w:rPr>
          <w:rFonts w:eastAsiaTheme="minorEastAsia" w:cs="Times New Roman" w:hint="eastAsia"/>
          <w:szCs w:val="24"/>
          <w:lang w:eastAsia="zh-CN"/>
        </w:rPr>
        <w:t>r</w:t>
      </w:r>
      <w:r w:rsidR="00F14B6E" w:rsidRPr="00A46222">
        <w:rPr>
          <w:rFonts w:eastAsiaTheme="minorEastAsia" w:cs="Times New Roman" w:hint="eastAsia"/>
          <w:szCs w:val="24"/>
          <w:lang w:eastAsia="zh-CN"/>
        </w:rPr>
        <w:t>ong</w:t>
      </w:r>
      <w:r w:rsidR="00F4632F" w:rsidRPr="00A46222">
        <w:rPr>
          <w:rFonts w:eastAsiaTheme="minorEastAsia" w:cs="Times New Roman" w:hint="eastAsia"/>
          <w:szCs w:val="24"/>
          <w:lang w:eastAsia="zh-CN"/>
        </w:rPr>
        <w:t xml:space="preserve"> </w:t>
      </w:r>
      <w:r w:rsidR="00A46222">
        <w:rPr>
          <w:rFonts w:eastAsiaTheme="minorEastAsia" w:cs="Times New Roman" w:hint="eastAsia"/>
          <w:szCs w:val="24"/>
          <w:lang w:eastAsia="zh-CN"/>
        </w:rPr>
        <w:t xml:space="preserve">correlation </w:t>
      </w:r>
      <w:r w:rsidR="00F4632F" w:rsidRPr="00A46222">
        <w:rPr>
          <w:rFonts w:eastAsiaTheme="minorEastAsia" w:cs="Times New Roman" w:hint="eastAsia"/>
          <w:szCs w:val="24"/>
          <w:lang w:eastAsia="zh-CN"/>
        </w:rPr>
        <w:t>(rho &gt;0.7)</w:t>
      </w:r>
      <w:r w:rsidR="00F14B6E" w:rsidRPr="00A46222">
        <w:rPr>
          <w:rFonts w:eastAsiaTheme="minorEastAsia" w:cs="Times New Roman" w:hint="eastAsia"/>
          <w:szCs w:val="24"/>
          <w:lang w:eastAsia="zh-CN"/>
        </w:rPr>
        <w:t xml:space="preserve">, </w:t>
      </w:r>
      <w:r w:rsidR="00F4632F" w:rsidRPr="00A46222">
        <w:rPr>
          <w:rFonts w:eastAsiaTheme="minorEastAsia" w:cs="Times New Roman" w:hint="eastAsia"/>
          <w:szCs w:val="24"/>
          <w:lang w:eastAsia="zh-CN"/>
        </w:rPr>
        <w:t xml:space="preserve">moderate </w:t>
      </w:r>
      <w:r w:rsidR="00A46222">
        <w:rPr>
          <w:rFonts w:eastAsiaTheme="minorEastAsia" w:cs="Times New Roman" w:hint="eastAsia"/>
          <w:szCs w:val="24"/>
          <w:lang w:eastAsia="zh-CN"/>
        </w:rPr>
        <w:t xml:space="preserve">correlation </w:t>
      </w:r>
      <w:r w:rsidR="00F4632F" w:rsidRPr="00A46222">
        <w:rPr>
          <w:rFonts w:eastAsiaTheme="minorEastAsia" w:cs="Times New Roman" w:hint="eastAsia"/>
          <w:szCs w:val="24"/>
          <w:lang w:eastAsia="zh-CN"/>
        </w:rPr>
        <w:t>(0.</w:t>
      </w:r>
      <w:r w:rsidR="00A46222" w:rsidRPr="00A46222">
        <w:rPr>
          <w:rFonts w:eastAsiaTheme="minorEastAsia" w:cs="Times New Roman" w:hint="eastAsia"/>
          <w:szCs w:val="24"/>
          <w:lang w:eastAsia="zh-CN"/>
        </w:rPr>
        <w:t>4</w:t>
      </w:r>
      <w:r w:rsidR="00A46222">
        <w:rPr>
          <w:rFonts w:eastAsiaTheme="minorEastAsia" w:cs="Times New Roman" w:hint="eastAsia"/>
          <w:szCs w:val="24"/>
          <w:lang w:eastAsia="zh-CN"/>
        </w:rPr>
        <w:t xml:space="preserve"> </w:t>
      </w:r>
      <w:r w:rsidR="00A46222" w:rsidRPr="00A46222">
        <w:rPr>
          <w:rFonts w:eastAsiaTheme="minorEastAsia" w:cs="Times New Roman"/>
          <w:szCs w:val="24"/>
          <w:lang w:eastAsia="zh-CN"/>
        </w:rPr>
        <w:t>≤</w:t>
      </w:r>
      <w:r w:rsidR="00A46222">
        <w:rPr>
          <w:rFonts w:eastAsiaTheme="minorEastAsia" w:cs="Times New Roman" w:hint="eastAsia"/>
          <w:szCs w:val="24"/>
          <w:lang w:eastAsia="zh-CN"/>
        </w:rPr>
        <w:t xml:space="preserve"> </w:t>
      </w:r>
      <w:r w:rsidR="00F4632F" w:rsidRPr="00A46222">
        <w:rPr>
          <w:rFonts w:eastAsiaTheme="minorEastAsia" w:cs="Times New Roman" w:hint="eastAsia"/>
          <w:szCs w:val="24"/>
          <w:lang w:eastAsia="zh-CN"/>
        </w:rPr>
        <w:t>rho</w:t>
      </w:r>
      <w:r w:rsidR="00A46222">
        <w:rPr>
          <w:rFonts w:eastAsiaTheme="minorEastAsia" w:cs="Times New Roman" w:hint="eastAsia"/>
          <w:szCs w:val="24"/>
          <w:lang w:eastAsia="zh-CN"/>
        </w:rPr>
        <w:t xml:space="preserve"> </w:t>
      </w:r>
      <w:r w:rsidR="00A46222" w:rsidRPr="00A46222">
        <w:rPr>
          <w:rFonts w:eastAsiaTheme="minorEastAsia" w:cs="Times New Roman"/>
          <w:szCs w:val="24"/>
          <w:lang w:eastAsia="zh-CN"/>
        </w:rPr>
        <w:t>≤</w:t>
      </w:r>
      <w:r w:rsidR="00A46222">
        <w:rPr>
          <w:rFonts w:eastAsiaTheme="minorEastAsia" w:cs="Times New Roman" w:hint="eastAsia"/>
          <w:szCs w:val="24"/>
          <w:lang w:eastAsia="zh-CN"/>
        </w:rPr>
        <w:t xml:space="preserve"> </w:t>
      </w:r>
      <w:r w:rsidR="00F4632F" w:rsidRPr="00A46222">
        <w:rPr>
          <w:rFonts w:eastAsiaTheme="minorEastAsia" w:cs="Times New Roman" w:hint="eastAsia"/>
          <w:szCs w:val="24"/>
          <w:lang w:eastAsia="zh-CN"/>
        </w:rPr>
        <w:t xml:space="preserve">0.7), </w:t>
      </w:r>
      <w:r w:rsidR="00A46222" w:rsidRPr="00A46222">
        <w:rPr>
          <w:rFonts w:eastAsiaTheme="minorEastAsia" w:cs="Times New Roman" w:hint="eastAsia"/>
          <w:szCs w:val="24"/>
          <w:lang w:eastAsia="zh-CN"/>
        </w:rPr>
        <w:t xml:space="preserve">and </w:t>
      </w:r>
      <w:r w:rsidR="00F4632F" w:rsidRPr="00A46222">
        <w:rPr>
          <w:rFonts w:eastAsiaTheme="minorEastAsia" w:cs="Times New Roman" w:hint="eastAsia"/>
          <w:szCs w:val="24"/>
          <w:lang w:eastAsia="zh-CN"/>
        </w:rPr>
        <w:t xml:space="preserve">weak </w:t>
      </w:r>
      <w:r w:rsidR="00A46222">
        <w:rPr>
          <w:rFonts w:eastAsiaTheme="minorEastAsia" w:cs="Times New Roman" w:hint="eastAsia"/>
          <w:szCs w:val="24"/>
          <w:lang w:eastAsia="zh-CN"/>
        </w:rPr>
        <w:t xml:space="preserve">correlation </w:t>
      </w:r>
      <w:r w:rsidR="00F4632F" w:rsidRPr="00A46222">
        <w:rPr>
          <w:rFonts w:eastAsiaTheme="minorEastAsia" w:cs="Times New Roman" w:hint="eastAsia"/>
          <w:szCs w:val="24"/>
          <w:lang w:eastAsia="zh-CN"/>
        </w:rPr>
        <w:t>(rho &lt; 0.</w:t>
      </w:r>
      <w:r w:rsidR="00A46222">
        <w:rPr>
          <w:rFonts w:eastAsiaTheme="minorEastAsia" w:cs="Times New Roman" w:hint="eastAsia"/>
          <w:szCs w:val="24"/>
          <w:lang w:eastAsia="zh-CN"/>
        </w:rPr>
        <w:t>4</w:t>
      </w:r>
      <w:r w:rsidR="00F4632F" w:rsidRPr="00A46222">
        <w:rPr>
          <w:rFonts w:eastAsiaTheme="minorEastAsia" w:cs="Times New Roman" w:hint="eastAsia"/>
          <w:szCs w:val="24"/>
          <w:lang w:eastAsia="zh-CN"/>
        </w:rPr>
        <w:t>)</w:t>
      </w:r>
      <w:r w:rsidR="00141AB7">
        <w:rPr>
          <w:rFonts w:eastAsiaTheme="minorEastAsia" w:cs="Times New Roman" w:hint="eastAsia"/>
          <w:szCs w:val="24"/>
          <w:lang w:eastAsia="zh-CN"/>
        </w:rPr>
        <w:t xml:space="preserve"> </w:t>
      </w:r>
      <w:r w:rsidR="00141AB7">
        <w:rPr>
          <w:rFonts w:eastAsiaTheme="minorEastAsia" w:cs="Times New Roman"/>
          <w:szCs w:val="24"/>
          <w:lang w:eastAsia="zh-CN"/>
        </w:rPr>
        <w:fldChar w:fldCharType="begin"/>
      </w:r>
      <w:r w:rsidR="00E91F43">
        <w:rPr>
          <w:rFonts w:eastAsiaTheme="minorEastAsia" w:cs="Times New Roman"/>
          <w:szCs w:val="24"/>
          <w:lang w:eastAsia="zh-CN"/>
        </w:rPr>
        <w:instrText xml:space="preserve"> ADDIN EN.CITE &lt;EndNote&gt;&lt;Cite&gt;&lt;Author&gt;Akoglu&lt;/Author&gt;&lt;Year&gt;2018&lt;/Year&gt;&lt;RecNum&gt;417&lt;/RecNum&gt;&lt;DisplayText&gt;[57]&lt;/DisplayText&gt;&lt;record&gt;&lt;rec-number&gt;417&lt;/rec-number&gt;&lt;foreign-keys&gt;&lt;key app="EN" db-id="55tzxpr5dfr9p9e5w54vrws6t5d9etdtpasv" timestamp="1715763905"&gt;417&lt;/key&gt;&lt;/foreign-keys&gt;&lt;ref-type name="Journal Article"&gt;17&lt;/ref-type&gt;&lt;contributors&gt;&lt;authors&gt;&lt;author&gt;Akoglu, H.&lt;/author&gt;&lt;/authors&gt;&lt;/contributors&gt;&lt;auth-address&gt;Marmara University School of Medicine, Department of Emergency Medicine, Istanbul, Turkey.&lt;/auth-address&gt;&lt;titles&gt;&lt;title&gt;User&amp;apos;s guide to correlation coefficients&lt;/title&gt;&lt;secondary-title&gt;Turk J Emerg Med&lt;/secondary-title&gt;&lt;/titles&gt;&lt;periodical&gt;&lt;full-title&gt;Turk J Emerg Med&lt;/full-title&gt;&lt;/periodical&gt;&lt;pages&gt;91-93&lt;/pages&gt;&lt;volume&gt;18&lt;/volume&gt;&lt;number&gt;3&lt;/number&gt;&lt;edition&gt;2018/09/08&lt;/edition&gt;&lt;keywords&gt;&lt;keyword&gt;Correlation coefficient&lt;/keyword&gt;&lt;keyword&gt;Cramer&amp;apos;s&lt;/keyword&gt;&lt;keyword&gt;Interpretation&lt;/keyword&gt;&lt;keyword&gt;Lin&amp;apos;s&lt;/keyword&gt;&lt;keyword&gt;Pearson&amp;apos;s&lt;/keyword&gt;&lt;keyword&gt;Spearman&amp;apos;s&lt;/keyword&gt;&lt;/keywords&gt;&lt;dates&gt;&lt;year&gt;2018&lt;/year&gt;&lt;pub-dates&gt;&lt;date&gt;Sep&lt;/date&gt;&lt;/pub-dates&gt;&lt;/dates&gt;&lt;isbn&gt;2452-2473 (Print)&amp;#xD;2452-2473 (Electronic)&amp;#xD;2452-2473 (Linking)&lt;/isbn&gt;&lt;accession-num&gt;30191186&lt;/accession-num&gt;&lt;urls&gt;&lt;related-urls&gt;&lt;url&gt;https://www.ncbi.nlm.nih.gov/pubmed/30191186&lt;/url&gt;&lt;/related-urls&gt;&lt;/urls&gt;&lt;custom2&gt;PMC6107969&lt;/custom2&gt;&lt;electronic-resource-num&gt;10.1016/j.tjem.2018.08.001&lt;/electronic-resource-num&gt;&lt;/record&gt;&lt;/Cite&gt;&lt;/EndNote&gt;</w:instrText>
      </w:r>
      <w:r w:rsidR="00141AB7">
        <w:rPr>
          <w:rFonts w:eastAsiaTheme="minorEastAsia" w:cs="Times New Roman"/>
          <w:szCs w:val="24"/>
          <w:lang w:eastAsia="zh-CN"/>
        </w:rPr>
        <w:fldChar w:fldCharType="separate"/>
      </w:r>
      <w:r w:rsidR="00E91F43">
        <w:rPr>
          <w:rFonts w:eastAsiaTheme="minorEastAsia" w:cs="Times New Roman"/>
          <w:noProof/>
          <w:szCs w:val="24"/>
          <w:lang w:eastAsia="zh-CN"/>
        </w:rPr>
        <w:t>[57]</w:t>
      </w:r>
      <w:r w:rsidR="00141AB7">
        <w:rPr>
          <w:rFonts w:eastAsiaTheme="minorEastAsia" w:cs="Times New Roman"/>
          <w:szCs w:val="24"/>
          <w:lang w:eastAsia="zh-CN"/>
        </w:rPr>
        <w:fldChar w:fldCharType="end"/>
      </w:r>
      <w:r w:rsidR="00F4632F" w:rsidRPr="00A46222">
        <w:rPr>
          <w:rFonts w:eastAsiaTheme="minorEastAsia" w:cs="Times New Roman" w:hint="eastAsia"/>
          <w:szCs w:val="24"/>
          <w:lang w:eastAsia="zh-CN"/>
        </w:rPr>
        <w:t>.</w:t>
      </w:r>
    </w:p>
    <w:p w14:paraId="5C542153" w14:textId="0B5D0E30" w:rsidR="005724AA" w:rsidRPr="002C5331" w:rsidRDefault="005724AA" w:rsidP="0003765D">
      <w:pPr>
        <w:spacing w:line="480" w:lineRule="auto"/>
        <w:rPr>
          <w:rFonts w:eastAsiaTheme="minorEastAsia" w:cs="Times New Roman"/>
          <w:szCs w:val="24"/>
          <w:lang w:eastAsia="zh-CN"/>
        </w:rPr>
      </w:pPr>
      <w:r>
        <w:rPr>
          <w:rFonts w:eastAsiaTheme="minorEastAsia" w:cs="Times New Roman" w:hint="eastAsia"/>
          <w:szCs w:val="24"/>
          <w:lang w:eastAsia="zh-CN"/>
        </w:rPr>
        <w:t xml:space="preserve">Discriminant </w:t>
      </w:r>
      <w:r>
        <w:rPr>
          <w:rFonts w:cs="Times New Roman"/>
          <w:szCs w:val="24"/>
        </w:rPr>
        <w:t>validity</w:t>
      </w:r>
      <w:r>
        <w:rPr>
          <w:rFonts w:eastAsiaTheme="minorEastAsia" w:cs="Times New Roman" w:hint="eastAsia"/>
          <w:szCs w:val="24"/>
          <w:lang w:eastAsia="zh-CN"/>
        </w:rPr>
        <w:t xml:space="preserve"> was examined by k</w:t>
      </w:r>
      <w:r>
        <w:rPr>
          <w:rFonts w:cs="Times New Roman"/>
          <w:szCs w:val="24"/>
        </w:rPr>
        <w:t>nown-group</w:t>
      </w:r>
      <w:r w:rsidR="005A6A5A">
        <w:rPr>
          <w:rFonts w:eastAsiaTheme="minorEastAsia" w:cs="Times New Roman" w:hint="eastAsia"/>
          <w:szCs w:val="24"/>
          <w:lang w:eastAsia="zh-CN"/>
        </w:rPr>
        <w:t>s</w:t>
      </w:r>
      <w:r>
        <w:rPr>
          <w:rFonts w:cs="Times New Roman"/>
          <w:szCs w:val="24"/>
        </w:rPr>
        <w:t xml:space="preserve"> validity</w:t>
      </w:r>
      <w:r>
        <w:rPr>
          <w:rFonts w:eastAsiaTheme="minorEastAsia" w:cs="Times New Roman" w:hint="eastAsia"/>
          <w:szCs w:val="24"/>
          <w:lang w:eastAsia="zh-CN"/>
        </w:rPr>
        <w:t>.</w:t>
      </w:r>
      <w:r w:rsidRPr="005724AA">
        <w:rPr>
          <w:rFonts w:cs="Times New Roman"/>
          <w:szCs w:val="24"/>
        </w:rPr>
        <w:t xml:space="preserve"> </w:t>
      </w:r>
      <w:r>
        <w:rPr>
          <w:rFonts w:cs="Times New Roman"/>
          <w:szCs w:val="24"/>
        </w:rPr>
        <w:t>When analyzing known-groups validity, we analyzed know</w:t>
      </w:r>
      <w:r w:rsidR="005A6A5A">
        <w:rPr>
          <w:rFonts w:eastAsiaTheme="minorEastAsia" w:cs="Times New Roman" w:hint="eastAsia"/>
          <w:szCs w:val="24"/>
          <w:lang w:eastAsia="zh-CN"/>
        </w:rPr>
        <w:t>n</w:t>
      </w:r>
      <w:r>
        <w:rPr>
          <w:rFonts w:cs="Times New Roman"/>
          <w:szCs w:val="24"/>
        </w:rPr>
        <w:t>-groups as follows: 1) gender; 2) outpatient visit times (&lt;5 times/year vs. ≥5 times/year); 3) median of ZBI</w:t>
      </w:r>
      <w:r w:rsidR="00583781">
        <w:rPr>
          <w:rFonts w:eastAsiaTheme="minorEastAsia" w:cs="Times New Roman" w:hint="eastAsia"/>
          <w:szCs w:val="24"/>
          <w:lang w:eastAsia="zh-CN"/>
        </w:rPr>
        <w:t>-22</w:t>
      </w:r>
      <w:r>
        <w:rPr>
          <w:rFonts w:cs="Times New Roman"/>
          <w:szCs w:val="24"/>
        </w:rPr>
        <w:t xml:space="preserve"> total score; 4) median of </w:t>
      </w:r>
      <w:proofErr w:type="spellStart"/>
      <w:r>
        <w:rPr>
          <w:rFonts w:cs="Times New Roman"/>
          <w:szCs w:val="24"/>
        </w:rPr>
        <w:t>PedsQL</w:t>
      </w:r>
      <w:proofErr w:type="spellEnd"/>
      <w:r>
        <w:rPr>
          <w:rFonts w:cs="Times New Roman"/>
          <w:szCs w:val="24"/>
        </w:rPr>
        <w:t xml:space="preserve"> GCS dimensions and pain scores. These groups are known to differ in health status, and it was anticipated that the EQ-5D-Y </w:t>
      </w:r>
      <w:r>
        <w:rPr>
          <w:rFonts w:eastAsiaTheme="minorEastAsia" w:cs="Times New Roman" w:hint="eastAsia"/>
          <w:szCs w:val="24"/>
          <w:lang w:eastAsia="zh-CN"/>
        </w:rPr>
        <w:t>utility</w:t>
      </w:r>
      <w:r>
        <w:rPr>
          <w:rFonts w:cs="Times New Roman"/>
          <w:szCs w:val="24"/>
        </w:rPr>
        <w:t xml:space="preserve"> </w:t>
      </w:r>
      <w:r w:rsidR="00D77850">
        <w:rPr>
          <w:rFonts w:eastAsiaTheme="minorEastAsia" w:cs="Times New Roman" w:hint="eastAsia"/>
          <w:szCs w:val="24"/>
          <w:lang w:eastAsia="zh-CN"/>
        </w:rPr>
        <w:t xml:space="preserve">scores </w:t>
      </w:r>
      <w:r>
        <w:rPr>
          <w:rFonts w:cs="Times New Roman"/>
          <w:szCs w:val="24"/>
        </w:rPr>
        <w:t xml:space="preserve">and VAS </w:t>
      </w:r>
      <w:r w:rsidR="00D77850">
        <w:rPr>
          <w:rFonts w:eastAsiaTheme="minorEastAsia" w:cs="Times New Roman" w:hint="eastAsia"/>
          <w:szCs w:val="24"/>
          <w:lang w:eastAsia="zh-CN"/>
        </w:rPr>
        <w:t xml:space="preserve">scores </w:t>
      </w:r>
      <w:r>
        <w:rPr>
          <w:rFonts w:cs="Times New Roman"/>
          <w:szCs w:val="24"/>
        </w:rPr>
        <w:t xml:space="preserve">could distinguish children with different health </w:t>
      </w:r>
      <w:bookmarkStart w:id="754" w:name="OLE_LINK50"/>
      <w:r>
        <w:rPr>
          <w:rFonts w:cs="Times New Roman"/>
          <w:szCs w:val="24"/>
        </w:rPr>
        <w:t>statuses</w:t>
      </w:r>
      <w:bookmarkEnd w:id="754"/>
      <w:r>
        <w:rPr>
          <w:rFonts w:cs="Times New Roman"/>
          <w:szCs w:val="24"/>
        </w:rPr>
        <w:t>.</w:t>
      </w:r>
      <w:r w:rsidR="002C5331">
        <w:rPr>
          <w:rFonts w:eastAsiaTheme="minorEastAsia" w:cs="Times New Roman" w:hint="eastAsia"/>
          <w:szCs w:val="24"/>
          <w:lang w:eastAsia="zh-CN"/>
        </w:rPr>
        <w:t xml:space="preserve"> </w:t>
      </w:r>
    </w:p>
    <w:p w14:paraId="38279E74" w14:textId="729732CE" w:rsidR="00FE58D2" w:rsidRPr="005724AA" w:rsidRDefault="00BB2A1E" w:rsidP="0003765D">
      <w:pPr>
        <w:spacing w:line="480" w:lineRule="auto"/>
        <w:rPr>
          <w:rFonts w:eastAsiaTheme="minorEastAsia" w:cs="Times New Roman"/>
          <w:szCs w:val="24"/>
          <w:lang w:eastAsia="zh-CN"/>
        </w:rPr>
      </w:pPr>
      <w:r>
        <w:rPr>
          <w:rFonts w:cs="Times New Roman"/>
          <w:szCs w:val="24"/>
        </w:rPr>
        <w:lastRenderedPageBreak/>
        <w:t xml:space="preserve">Informativity and discriminatory power </w:t>
      </w:r>
      <w:r w:rsidR="000645A9">
        <w:rPr>
          <w:rFonts w:eastAsiaTheme="minorEastAsia" w:cs="Times New Roman" w:hint="eastAsia"/>
          <w:szCs w:val="24"/>
          <w:lang w:eastAsia="zh-CN"/>
        </w:rPr>
        <w:t xml:space="preserve">were </w:t>
      </w:r>
      <w:r>
        <w:rPr>
          <w:rFonts w:cs="Times New Roman"/>
          <w:szCs w:val="24"/>
        </w:rPr>
        <w:t>examined by Shannon (H’) and Shannon evenness (J’) indices.</w:t>
      </w:r>
    </w:p>
    <w:p w14:paraId="62F698E9" w14:textId="3DADCFDF" w:rsidR="00FE58D2" w:rsidRPr="005724AA" w:rsidRDefault="006736E5" w:rsidP="0003765D">
      <w:pPr>
        <w:spacing w:line="480" w:lineRule="auto"/>
        <w:rPr>
          <w:rFonts w:eastAsiaTheme="minorEastAsia" w:cs="Times New Roman"/>
          <w:szCs w:val="24"/>
          <w:lang w:eastAsia="zh-CN"/>
        </w:rPr>
      </w:pPr>
      <w:r w:rsidRPr="006736E5">
        <w:rPr>
          <w:rFonts w:eastAsiaTheme="minorEastAsia" w:cs="Times New Roman" w:hint="eastAsia"/>
          <w:szCs w:val="24"/>
          <w:lang w:eastAsia="zh-CN"/>
        </w:rPr>
        <w:t xml:space="preserve">In the study, data of EQ-5D-Y, </w:t>
      </w:r>
      <w:proofErr w:type="spellStart"/>
      <w:r w:rsidRPr="006736E5">
        <w:rPr>
          <w:rFonts w:eastAsiaTheme="minorEastAsia" w:cs="Times New Roman" w:hint="eastAsia"/>
          <w:szCs w:val="24"/>
          <w:lang w:eastAsia="zh-CN"/>
        </w:rPr>
        <w:t>PedsQL</w:t>
      </w:r>
      <w:proofErr w:type="spellEnd"/>
      <w:r w:rsidRPr="006736E5">
        <w:rPr>
          <w:rFonts w:eastAsiaTheme="minorEastAsia" w:cs="Times New Roman" w:hint="eastAsia"/>
          <w:szCs w:val="24"/>
          <w:lang w:eastAsia="zh-CN"/>
        </w:rPr>
        <w:t xml:space="preserve"> GCS, and ZBI</w:t>
      </w:r>
      <w:r w:rsidR="00583781">
        <w:rPr>
          <w:rFonts w:eastAsiaTheme="minorEastAsia" w:cs="Times New Roman" w:hint="eastAsia"/>
          <w:szCs w:val="24"/>
          <w:lang w:eastAsia="zh-CN"/>
        </w:rPr>
        <w:t>-22</w:t>
      </w:r>
      <w:r w:rsidRPr="006736E5">
        <w:rPr>
          <w:rFonts w:eastAsiaTheme="minorEastAsia" w:cs="Times New Roman" w:hint="eastAsia"/>
          <w:szCs w:val="24"/>
          <w:lang w:eastAsia="zh-CN"/>
        </w:rPr>
        <w:t xml:space="preserve"> </w:t>
      </w:r>
      <w:r>
        <w:rPr>
          <w:rFonts w:eastAsiaTheme="minorEastAsia" w:cs="Times New Roman" w:hint="eastAsia"/>
          <w:szCs w:val="24"/>
          <w:lang w:eastAsia="zh-CN"/>
        </w:rPr>
        <w:t xml:space="preserve">need to be complete in order </w:t>
      </w:r>
      <w:r w:rsidRPr="006736E5">
        <w:rPr>
          <w:rFonts w:eastAsiaTheme="minorEastAsia" w:cs="Times New Roman" w:hint="eastAsia"/>
          <w:szCs w:val="24"/>
          <w:lang w:eastAsia="zh-CN"/>
        </w:rPr>
        <w:t xml:space="preserve">to assess the measurement properties of EQ-5D-Y. </w:t>
      </w:r>
      <w:bookmarkStart w:id="755" w:name="OLE_LINK7"/>
      <w:r w:rsidRPr="006736E5">
        <w:rPr>
          <w:rFonts w:eastAsiaTheme="minorEastAsia" w:cs="Times New Roman" w:hint="eastAsia"/>
          <w:szCs w:val="24"/>
          <w:lang w:eastAsia="zh-CN"/>
        </w:rPr>
        <w:t>Therefore, l</w:t>
      </w:r>
      <w:r w:rsidR="00CE43AE" w:rsidRPr="006736E5">
        <w:rPr>
          <w:rFonts w:eastAsiaTheme="minorEastAsia" w:cs="Times New Roman" w:hint="eastAsia"/>
          <w:szCs w:val="24"/>
          <w:lang w:eastAsia="zh-CN"/>
        </w:rPr>
        <w:t xml:space="preserve">istwise deletion would be conducted </w:t>
      </w:r>
      <w:r w:rsidR="00486594" w:rsidRPr="006736E5">
        <w:rPr>
          <w:rFonts w:eastAsiaTheme="minorEastAsia" w:cs="Times New Roman" w:hint="eastAsia"/>
          <w:szCs w:val="24"/>
          <w:lang w:eastAsia="zh-CN"/>
        </w:rPr>
        <w:t>i</w:t>
      </w:r>
      <w:r w:rsidR="00F14B6E" w:rsidRPr="006736E5">
        <w:rPr>
          <w:rFonts w:eastAsiaTheme="minorEastAsia" w:cs="Times New Roman" w:hint="eastAsia"/>
          <w:szCs w:val="24"/>
          <w:lang w:eastAsia="zh-CN"/>
        </w:rPr>
        <w:t xml:space="preserve">f there was any missing data in EQ-5D-Y, </w:t>
      </w:r>
      <w:proofErr w:type="spellStart"/>
      <w:r w:rsidR="00F14B6E" w:rsidRPr="006736E5">
        <w:rPr>
          <w:rFonts w:eastAsiaTheme="minorEastAsia" w:cs="Times New Roman" w:hint="eastAsia"/>
          <w:szCs w:val="24"/>
          <w:lang w:eastAsia="zh-CN"/>
        </w:rPr>
        <w:t>PedsQL</w:t>
      </w:r>
      <w:proofErr w:type="spellEnd"/>
      <w:r w:rsidR="00F14B6E" w:rsidRPr="006736E5">
        <w:rPr>
          <w:rFonts w:eastAsiaTheme="minorEastAsia" w:cs="Times New Roman" w:hint="eastAsia"/>
          <w:szCs w:val="24"/>
          <w:lang w:eastAsia="zh-CN"/>
        </w:rPr>
        <w:t xml:space="preserve"> GCS, </w:t>
      </w:r>
      <w:r w:rsidR="00486594" w:rsidRPr="006736E5">
        <w:rPr>
          <w:rFonts w:eastAsiaTheme="minorEastAsia" w:cs="Times New Roman" w:hint="eastAsia"/>
          <w:szCs w:val="24"/>
          <w:lang w:eastAsia="zh-CN"/>
        </w:rPr>
        <w:t>or ZBI</w:t>
      </w:r>
      <w:r w:rsidR="00583781">
        <w:rPr>
          <w:rFonts w:eastAsiaTheme="minorEastAsia" w:cs="Times New Roman" w:hint="eastAsia"/>
          <w:szCs w:val="24"/>
          <w:lang w:eastAsia="zh-CN"/>
        </w:rPr>
        <w:t>-22</w:t>
      </w:r>
      <w:r w:rsidR="00F14B6E" w:rsidRPr="006736E5">
        <w:rPr>
          <w:rFonts w:eastAsiaTheme="minorEastAsia" w:cs="Times New Roman" w:hint="eastAsia"/>
          <w:szCs w:val="24"/>
          <w:lang w:eastAsia="zh-CN"/>
        </w:rPr>
        <w:t>.</w:t>
      </w:r>
      <w:r w:rsidR="00F14B6E">
        <w:rPr>
          <w:rFonts w:eastAsiaTheme="minorEastAsia" w:cs="Times New Roman" w:hint="eastAsia"/>
          <w:szCs w:val="24"/>
          <w:lang w:eastAsia="zh-CN"/>
        </w:rPr>
        <w:t xml:space="preserve"> </w:t>
      </w:r>
      <w:bookmarkEnd w:id="755"/>
      <w:r>
        <w:rPr>
          <w:rFonts w:cs="Times New Roman"/>
          <w:szCs w:val="24"/>
        </w:rPr>
        <w:t>We conducted statistical analyses using Stata 17.0 SE</w:t>
      </w:r>
      <w:r w:rsidR="002C5331">
        <w:rPr>
          <w:rFonts w:eastAsiaTheme="minorEastAsia" w:cs="Times New Roman" w:hint="eastAsia"/>
          <w:szCs w:val="24"/>
          <w:lang w:eastAsia="zh-CN"/>
        </w:rPr>
        <w:t>. W</w:t>
      </w:r>
      <w:r>
        <w:rPr>
          <w:rFonts w:cs="Times New Roman"/>
          <w:szCs w:val="24"/>
        </w:rPr>
        <w:t>e consider</w:t>
      </w:r>
      <w:ins w:id="756" w:author="婉娴 梁" w:date="2025-01-04T13:02:00Z" w16du:dateUtc="2025-01-04T05:02:00Z">
        <w:r w:rsidR="001D4A39">
          <w:rPr>
            <w:rFonts w:eastAsiaTheme="minorEastAsia" w:cs="Times New Roman" w:hint="eastAsia"/>
            <w:szCs w:val="24"/>
            <w:lang w:eastAsia="zh-CN"/>
          </w:rPr>
          <w:t>ed</w:t>
        </w:r>
      </w:ins>
      <w:r>
        <w:rPr>
          <w:rFonts w:cs="Times New Roman"/>
          <w:szCs w:val="24"/>
        </w:rPr>
        <w:t xml:space="preserve"> that significant differences exist</w:t>
      </w:r>
      <w:del w:id="757" w:author="婉娴 梁" w:date="2025-01-04T13:03:00Z" w16du:dateUtc="2025-01-04T05:03:00Z">
        <w:r w:rsidDel="001D4A39">
          <w:rPr>
            <w:rFonts w:cs="Times New Roman"/>
            <w:szCs w:val="24"/>
          </w:rPr>
          <w:delText>ed</w:delText>
        </w:r>
      </w:del>
      <w:r>
        <w:rPr>
          <w:rFonts w:cs="Times New Roman"/>
          <w:szCs w:val="24"/>
        </w:rPr>
        <w:t xml:space="preserve"> when </w:t>
      </w:r>
      <w:r>
        <w:rPr>
          <w:rFonts w:cs="Times New Roman"/>
          <w:i/>
          <w:iCs/>
          <w:szCs w:val="24"/>
        </w:rPr>
        <w:t>p</w:t>
      </w:r>
      <w:r>
        <w:rPr>
          <w:rFonts w:cs="Times New Roman"/>
          <w:szCs w:val="24"/>
        </w:rPr>
        <w:t xml:space="preserve"> value was ≤ 0.05.</w:t>
      </w:r>
      <w:r w:rsidR="005724AA">
        <w:rPr>
          <w:rFonts w:eastAsiaTheme="minorEastAsia" w:cs="Times New Roman" w:hint="eastAsia"/>
          <w:szCs w:val="24"/>
          <w:lang w:eastAsia="zh-CN"/>
        </w:rPr>
        <w:t xml:space="preserve"> </w:t>
      </w:r>
      <w:r w:rsidR="002C5331">
        <w:rPr>
          <w:rFonts w:eastAsiaTheme="minorEastAsia" w:cs="Times New Roman" w:hint="eastAsia"/>
          <w:szCs w:val="24"/>
          <w:lang w:eastAsia="zh-CN"/>
        </w:rPr>
        <w:t>E</w:t>
      </w:r>
      <w:r w:rsidR="002C5331" w:rsidRPr="002C5331">
        <w:rPr>
          <w:rFonts w:eastAsiaTheme="minorEastAsia" w:cs="Times New Roman"/>
          <w:szCs w:val="24"/>
          <w:lang w:eastAsia="zh-CN"/>
        </w:rPr>
        <w:t>ffect size</w:t>
      </w:r>
      <w:r w:rsidR="002C5331">
        <w:rPr>
          <w:rFonts w:eastAsiaTheme="minorEastAsia" w:cs="Times New Roman" w:hint="eastAsia"/>
          <w:szCs w:val="24"/>
          <w:lang w:eastAsia="zh-CN"/>
        </w:rPr>
        <w:t xml:space="preserve"> is </w:t>
      </w:r>
      <w:r w:rsidR="002C5331">
        <w:rPr>
          <w:rFonts w:eastAsiaTheme="minorEastAsia" w:cs="Times New Roman"/>
          <w:szCs w:val="24"/>
          <w:lang w:eastAsia="zh-CN"/>
        </w:rPr>
        <w:t>interpreted</w:t>
      </w:r>
      <w:r w:rsidR="002C5331">
        <w:rPr>
          <w:rFonts w:eastAsiaTheme="minorEastAsia" w:cs="Times New Roman" w:hint="eastAsia"/>
          <w:szCs w:val="24"/>
          <w:lang w:eastAsia="zh-CN"/>
        </w:rPr>
        <w:t xml:space="preserve"> as small (Cohen</w:t>
      </w:r>
      <w:r w:rsidR="002C5331">
        <w:rPr>
          <w:rFonts w:eastAsiaTheme="minorEastAsia" w:cs="Times New Roman"/>
          <w:szCs w:val="24"/>
          <w:lang w:eastAsia="zh-CN"/>
        </w:rPr>
        <w:t>’</w:t>
      </w:r>
      <w:r w:rsidR="002C5331">
        <w:rPr>
          <w:rFonts w:eastAsiaTheme="minorEastAsia" w:cs="Times New Roman" w:hint="eastAsia"/>
          <w:szCs w:val="24"/>
          <w:lang w:eastAsia="zh-CN"/>
        </w:rPr>
        <w:t xml:space="preserve">s </w:t>
      </w:r>
      <w:r w:rsidR="002C5331" w:rsidRPr="002C5331">
        <w:rPr>
          <w:rFonts w:eastAsiaTheme="minorEastAsia" w:cs="Times New Roman" w:hint="eastAsia"/>
          <w:i/>
          <w:iCs/>
          <w:szCs w:val="24"/>
          <w:lang w:eastAsia="zh-CN"/>
        </w:rPr>
        <w:t>d</w:t>
      </w:r>
      <w:r w:rsidR="002C5331">
        <w:rPr>
          <w:rFonts w:eastAsiaTheme="minorEastAsia" w:cs="Times New Roman" w:hint="eastAsia"/>
          <w:i/>
          <w:iCs/>
          <w:szCs w:val="24"/>
          <w:lang w:eastAsia="zh-CN"/>
        </w:rPr>
        <w:t xml:space="preserve"> </w:t>
      </w:r>
      <w:r w:rsidR="002C5331">
        <w:rPr>
          <w:rFonts w:eastAsiaTheme="minorEastAsia" w:cs="Times New Roman" w:hint="eastAsia"/>
          <w:szCs w:val="24"/>
          <w:lang w:eastAsia="zh-CN"/>
        </w:rPr>
        <w:t xml:space="preserve">= </w:t>
      </w:r>
      <w:r w:rsidR="002C5331" w:rsidRPr="002C5331">
        <w:rPr>
          <w:rFonts w:eastAsiaTheme="minorEastAsia" w:cs="Times New Roman"/>
          <w:szCs w:val="24"/>
          <w:lang w:eastAsia="zh-CN"/>
        </w:rPr>
        <w:t>0.2</w:t>
      </w:r>
      <w:r w:rsidR="002C5331">
        <w:rPr>
          <w:rFonts w:eastAsiaTheme="minorEastAsia" w:cs="Times New Roman" w:hint="eastAsia"/>
          <w:szCs w:val="24"/>
          <w:lang w:eastAsia="zh-CN"/>
        </w:rPr>
        <w:t>)</w:t>
      </w:r>
      <w:r w:rsidR="002C5331" w:rsidRPr="002C5331">
        <w:rPr>
          <w:rFonts w:eastAsiaTheme="minorEastAsia" w:cs="Times New Roman"/>
          <w:szCs w:val="24"/>
          <w:lang w:eastAsia="zh-CN"/>
        </w:rPr>
        <w:t>, medium (</w:t>
      </w:r>
      <w:r w:rsidR="002C5331">
        <w:rPr>
          <w:rFonts w:eastAsiaTheme="minorEastAsia" w:cs="Times New Roman" w:hint="eastAsia"/>
          <w:szCs w:val="24"/>
          <w:lang w:eastAsia="zh-CN"/>
        </w:rPr>
        <w:t>Cohen</w:t>
      </w:r>
      <w:r w:rsidR="002C5331">
        <w:rPr>
          <w:rFonts w:eastAsiaTheme="minorEastAsia" w:cs="Times New Roman"/>
          <w:szCs w:val="24"/>
          <w:lang w:eastAsia="zh-CN"/>
        </w:rPr>
        <w:t>’</w:t>
      </w:r>
      <w:r w:rsidR="002C5331">
        <w:rPr>
          <w:rFonts w:eastAsiaTheme="minorEastAsia" w:cs="Times New Roman" w:hint="eastAsia"/>
          <w:szCs w:val="24"/>
          <w:lang w:eastAsia="zh-CN"/>
        </w:rPr>
        <w:t xml:space="preserve">s </w:t>
      </w:r>
      <w:r w:rsidR="002C5331" w:rsidRPr="002C5331">
        <w:rPr>
          <w:rFonts w:eastAsiaTheme="minorEastAsia" w:cs="Times New Roman" w:hint="eastAsia"/>
          <w:i/>
          <w:iCs/>
          <w:szCs w:val="24"/>
          <w:lang w:eastAsia="zh-CN"/>
        </w:rPr>
        <w:t>d</w:t>
      </w:r>
      <w:r w:rsidR="002C5331">
        <w:rPr>
          <w:rFonts w:eastAsiaTheme="minorEastAsia" w:cs="Times New Roman" w:hint="eastAsia"/>
          <w:i/>
          <w:iCs/>
          <w:szCs w:val="24"/>
          <w:lang w:eastAsia="zh-CN"/>
        </w:rPr>
        <w:t xml:space="preserve"> </w:t>
      </w:r>
      <w:r w:rsidR="002C5331" w:rsidRPr="002C5331">
        <w:rPr>
          <w:rFonts w:eastAsiaTheme="minorEastAsia" w:cs="Times New Roman"/>
          <w:szCs w:val="24"/>
          <w:lang w:eastAsia="zh-CN"/>
        </w:rPr>
        <w:t>= 0.5), and large (</w:t>
      </w:r>
      <w:r w:rsidR="002C5331">
        <w:rPr>
          <w:rFonts w:eastAsiaTheme="minorEastAsia" w:cs="Times New Roman" w:hint="eastAsia"/>
          <w:szCs w:val="24"/>
          <w:lang w:eastAsia="zh-CN"/>
        </w:rPr>
        <w:t>Cohen</w:t>
      </w:r>
      <w:r w:rsidR="002C5331">
        <w:rPr>
          <w:rFonts w:eastAsiaTheme="minorEastAsia" w:cs="Times New Roman"/>
          <w:szCs w:val="24"/>
          <w:lang w:eastAsia="zh-CN"/>
        </w:rPr>
        <w:t>’</w:t>
      </w:r>
      <w:r w:rsidR="002C5331">
        <w:rPr>
          <w:rFonts w:eastAsiaTheme="minorEastAsia" w:cs="Times New Roman" w:hint="eastAsia"/>
          <w:szCs w:val="24"/>
          <w:lang w:eastAsia="zh-CN"/>
        </w:rPr>
        <w:t xml:space="preserve">s </w:t>
      </w:r>
      <w:r w:rsidR="002C5331" w:rsidRPr="002C5331">
        <w:rPr>
          <w:rFonts w:eastAsiaTheme="minorEastAsia" w:cs="Times New Roman" w:hint="eastAsia"/>
          <w:i/>
          <w:iCs/>
          <w:szCs w:val="24"/>
          <w:lang w:eastAsia="zh-CN"/>
        </w:rPr>
        <w:t>d</w:t>
      </w:r>
      <w:r w:rsidR="002C5331">
        <w:rPr>
          <w:rFonts w:eastAsiaTheme="minorEastAsia" w:cs="Times New Roman" w:hint="eastAsia"/>
          <w:i/>
          <w:iCs/>
          <w:szCs w:val="24"/>
          <w:lang w:eastAsia="zh-CN"/>
        </w:rPr>
        <w:t xml:space="preserve"> </w:t>
      </w:r>
      <w:r w:rsidR="002C5331" w:rsidRPr="002C5331">
        <w:rPr>
          <w:rFonts w:eastAsiaTheme="minorEastAsia" w:cs="Times New Roman"/>
          <w:szCs w:val="24"/>
          <w:lang w:eastAsia="zh-CN"/>
        </w:rPr>
        <w:t>= 0.8)</w:t>
      </w:r>
      <w:r w:rsidR="002C5331">
        <w:rPr>
          <w:rFonts w:eastAsiaTheme="minorEastAsia" w:cs="Times New Roman" w:hint="eastAsia"/>
          <w:szCs w:val="24"/>
          <w:lang w:eastAsia="zh-CN"/>
        </w:rPr>
        <w:t>.</w:t>
      </w:r>
    </w:p>
    <w:p w14:paraId="29551B81" w14:textId="77777777" w:rsidR="00FE58D2" w:rsidRDefault="00BB2A1E" w:rsidP="0003765D">
      <w:pPr>
        <w:pStyle w:val="1"/>
        <w:spacing w:line="480" w:lineRule="auto"/>
      </w:pPr>
      <w:r>
        <w:t>Results</w:t>
      </w:r>
    </w:p>
    <w:p w14:paraId="247405E1" w14:textId="007DB917" w:rsidR="00B14FC2" w:rsidRDefault="0061096E" w:rsidP="00B14FC2">
      <w:pPr>
        <w:spacing w:line="480" w:lineRule="auto"/>
        <w:rPr>
          <w:rFonts w:eastAsiaTheme="minorEastAsia" w:cs="Times New Roman"/>
          <w:szCs w:val="24"/>
          <w:lang w:eastAsia="zh-CN"/>
        </w:rPr>
      </w:pPr>
      <w:r>
        <w:rPr>
          <w:rFonts w:eastAsia="宋体" w:cs="Times New Roman" w:hint="eastAsia"/>
          <w:kern w:val="2"/>
          <w:szCs w:val="24"/>
          <w:lang w:eastAsia="zh-CN"/>
        </w:rPr>
        <w:t xml:space="preserve">A total of </w:t>
      </w:r>
      <w:r>
        <w:rPr>
          <w:rFonts w:eastAsia="宋体" w:cs="Times New Roman"/>
          <w:kern w:val="2"/>
          <w:szCs w:val="24"/>
          <w:lang w:eastAsia="zh-CN"/>
        </w:rPr>
        <w:t xml:space="preserve">223 </w:t>
      </w:r>
      <w:r>
        <w:rPr>
          <w:rFonts w:cs="Times New Roman"/>
          <w:szCs w:val="24"/>
        </w:rPr>
        <w:t>primary caregivers for NF1 patients</w:t>
      </w:r>
      <w:r>
        <w:rPr>
          <w:rFonts w:eastAsiaTheme="minorEastAsia" w:cs="Times New Roman" w:hint="eastAsia"/>
          <w:szCs w:val="24"/>
          <w:lang w:eastAsia="zh-CN"/>
        </w:rPr>
        <w:t xml:space="preserve"> under </w:t>
      </w:r>
      <w:r>
        <w:rPr>
          <w:rFonts w:cs="Times New Roman"/>
          <w:szCs w:val="24"/>
        </w:rPr>
        <w:t>18 years old</w:t>
      </w:r>
      <w:r>
        <w:rPr>
          <w:rFonts w:eastAsia="宋体" w:cs="Times New Roman"/>
          <w:kern w:val="2"/>
          <w:szCs w:val="24"/>
          <w:lang w:eastAsia="zh-CN"/>
        </w:rPr>
        <w:t xml:space="preserve"> were recruited in the cross-sectional study</w:t>
      </w:r>
      <w:r w:rsidR="00560F09">
        <w:rPr>
          <w:rFonts w:eastAsia="宋体" w:cs="Times New Roman" w:hint="eastAsia"/>
          <w:kern w:val="2"/>
          <w:szCs w:val="24"/>
          <w:lang w:eastAsia="zh-CN"/>
        </w:rPr>
        <w:t xml:space="preserve">. Because </w:t>
      </w:r>
      <w:ins w:id="758" w:author="婉娴 梁" w:date="2024-12-28T12:16:00Z" w16du:dateUtc="2024-12-28T04:16:00Z">
        <w:r w:rsidR="00470342">
          <w:rPr>
            <w:rFonts w:eastAsia="宋体" w:cs="Times New Roman" w:hint="eastAsia"/>
            <w:kern w:val="2"/>
            <w:szCs w:val="24"/>
            <w:lang w:eastAsia="zh-CN"/>
          </w:rPr>
          <w:t xml:space="preserve">the </w:t>
        </w:r>
      </w:ins>
      <w:r w:rsidR="00560F09">
        <w:rPr>
          <w:rFonts w:eastAsia="宋体" w:cs="Times New Roman" w:hint="eastAsia"/>
          <w:kern w:val="2"/>
          <w:szCs w:val="24"/>
          <w:lang w:eastAsia="zh-CN"/>
        </w:rPr>
        <w:t xml:space="preserve">EQ-5D-Y was applied for </w:t>
      </w:r>
      <w:ins w:id="759" w:author="婉娴 梁" w:date="2024-12-28T12:16:00Z" w16du:dateUtc="2024-12-28T04:16:00Z">
        <w:r w:rsidR="00470342">
          <w:rPr>
            <w:rFonts w:eastAsia="宋体" w:cs="Times New Roman" w:hint="eastAsia"/>
            <w:kern w:val="2"/>
            <w:szCs w:val="24"/>
            <w:lang w:eastAsia="zh-CN"/>
          </w:rPr>
          <w:t xml:space="preserve">caregivers of </w:t>
        </w:r>
      </w:ins>
      <w:r w:rsidR="00560F09">
        <w:rPr>
          <w:rFonts w:eastAsia="宋体" w:cs="Times New Roman" w:hint="eastAsia"/>
          <w:kern w:val="2"/>
          <w:szCs w:val="24"/>
          <w:lang w:eastAsia="zh-CN"/>
        </w:rPr>
        <w:t>NF1 patients no less than 4 years old,</w:t>
      </w:r>
      <w:r>
        <w:rPr>
          <w:rFonts w:cs="Times New Roman"/>
          <w:szCs w:val="24"/>
        </w:rPr>
        <w:t xml:space="preserve"> </w:t>
      </w:r>
      <w:bookmarkStart w:id="760" w:name="_Hlk130309398"/>
      <w:r w:rsidR="00560F09">
        <w:rPr>
          <w:rFonts w:eastAsiaTheme="minorEastAsia" w:cs="Times New Roman" w:hint="eastAsia"/>
          <w:szCs w:val="24"/>
          <w:lang w:eastAsia="zh-CN"/>
        </w:rPr>
        <w:t xml:space="preserve">a total of </w:t>
      </w:r>
      <w:r w:rsidR="00560F09">
        <w:rPr>
          <w:rFonts w:eastAsia="宋体" w:cs="Times New Roman"/>
          <w:kern w:val="2"/>
          <w:szCs w:val="24"/>
          <w:lang w:eastAsia="zh-CN"/>
        </w:rPr>
        <w:t xml:space="preserve">154 </w:t>
      </w:r>
      <w:del w:id="761" w:author="婉娴 梁" w:date="2025-01-04T13:03:00Z" w16du:dateUtc="2025-01-04T05:03:00Z">
        <w:r w:rsidR="00560F09" w:rsidDel="001D4A39">
          <w:rPr>
            <w:rFonts w:eastAsia="宋体" w:cs="Times New Roman"/>
            <w:kern w:val="2"/>
            <w:szCs w:val="24"/>
            <w:lang w:eastAsia="zh-CN"/>
          </w:rPr>
          <w:delText xml:space="preserve">participants </w:delText>
        </w:r>
      </w:del>
      <w:ins w:id="762" w:author="婉娴 梁" w:date="2025-01-04T13:03:00Z" w16du:dateUtc="2025-01-04T05:03:00Z">
        <w:r w:rsidR="001D4A39">
          <w:rPr>
            <w:rFonts w:eastAsia="宋体" w:cs="Times New Roman" w:hint="eastAsia"/>
            <w:kern w:val="2"/>
            <w:szCs w:val="24"/>
            <w:lang w:eastAsia="zh-CN"/>
          </w:rPr>
          <w:t>caregivers</w:t>
        </w:r>
        <w:r w:rsidR="001D4A39">
          <w:rPr>
            <w:rFonts w:eastAsia="宋体" w:cs="Times New Roman"/>
            <w:kern w:val="2"/>
            <w:szCs w:val="24"/>
            <w:lang w:eastAsia="zh-CN"/>
          </w:rPr>
          <w:t xml:space="preserve"> </w:t>
        </w:r>
      </w:ins>
      <w:r w:rsidR="00FC52B0">
        <w:rPr>
          <w:rFonts w:cs="Times New Roman"/>
          <w:szCs w:val="24"/>
        </w:rPr>
        <w:t xml:space="preserve">responded to </w:t>
      </w:r>
      <w:r w:rsidR="00560F09">
        <w:rPr>
          <w:rFonts w:eastAsia="宋体" w:cs="Times New Roman"/>
          <w:kern w:val="2"/>
          <w:szCs w:val="24"/>
          <w:lang w:eastAsia="zh-CN"/>
        </w:rPr>
        <w:t xml:space="preserve">all the </w:t>
      </w:r>
      <w:r w:rsidR="00560F09">
        <w:rPr>
          <w:rFonts w:cs="Times New Roman"/>
          <w:szCs w:val="24"/>
        </w:rPr>
        <w:t xml:space="preserve">three </w:t>
      </w:r>
      <w:r w:rsidR="00560F09">
        <w:rPr>
          <w:rFonts w:eastAsia="宋体" w:cs="Times New Roman"/>
          <w:kern w:val="2"/>
          <w:szCs w:val="24"/>
          <w:lang w:eastAsia="zh-CN"/>
        </w:rPr>
        <w:t>HRQL instruments</w:t>
      </w:r>
      <w:r w:rsidR="00FC52B0">
        <w:rPr>
          <w:rFonts w:eastAsia="宋体" w:cs="Times New Roman" w:hint="eastAsia"/>
          <w:kern w:val="2"/>
          <w:szCs w:val="24"/>
          <w:lang w:eastAsia="zh-CN"/>
        </w:rPr>
        <w:t xml:space="preserve"> (</w:t>
      </w:r>
      <w:r w:rsidR="00FC52B0">
        <w:rPr>
          <w:rFonts w:cs="Times New Roman"/>
          <w:szCs w:val="24"/>
        </w:rPr>
        <w:t xml:space="preserve">EQ-5D-Y, </w:t>
      </w:r>
      <w:proofErr w:type="spellStart"/>
      <w:r w:rsidR="00FC52B0">
        <w:rPr>
          <w:rFonts w:cs="Times New Roman"/>
          <w:szCs w:val="24"/>
        </w:rPr>
        <w:t>PedsQL</w:t>
      </w:r>
      <w:proofErr w:type="spellEnd"/>
      <w:r w:rsidR="00FC52B0">
        <w:rPr>
          <w:rFonts w:cs="Times New Roman"/>
          <w:szCs w:val="24"/>
        </w:rPr>
        <w:t xml:space="preserve"> GCS, and ZBI</w:t>
      </w:r>
      <w:r w:rsidR="00583781">
        <w:rPr>
          <w:rFonts w:eastAsiaTheme="minorEastAsia" w:cs="Times New Roman" w:hint="eastAsia"/>
          <w:szCs w:val="24"/>
          <w:lang w:eastAsia="zh-CN"/>
        </w:rPr>
        <w:t>-22</w:t>
      </w:r>
      <w:r w:rsidR="00FC52B0">
        <w:rPr>
          <w:rFonts w:eastAsia="宋体" w:cs="Times New Roman" w:hint="eastAsia"/>
          <w:kern w:val="2"/>
          <w:szCs w:val="24"/>
          <w:lang w:eastAsia="zh-CN"/>
        </w:rPr>
        <w:t>)</w:t>
      </w:r>
      <w:r w:rsidR="00560F09">
        <w:rPr>
          <w:rFonts w:eastAsia="宋体" w:cs="Times New Roman" w:hint="eastAsia"/>
          <w:kern w:val="2"/>
          <w:szCs w:val="24"/>
          <w:lang w:eastAsia="zh-CN"/>
        </w:rPr>
        <w:t xml:space="preserve"> and</w:t>
      </w:r>
      <w:r>
        <w:rPr>
          <w:rFonts w:eastAsiaTheme="minorEastAsia" w:cs="Times New Roman" w:hint="eastAsia"/>
          <w:szCs w:val="24"/>
          <w:lang w:eastAsia="zh-CN"/>
        </w:rPr>
        <w:t xml:space="preserve"> were included in the present study </w:t>
      </w:r>
      <w:r>
        <w:rPr>
          <w:rFonts w:cs="Times New Roman"/>
          <w:szCs w:val="24"/>
        </w:rPr>
        <w:t>(Table 1)</w:t>
      </w:r>
      <w:bookmarkEnd w:id="760"/>
      <w:r>
        <w:rPr>
          <w:rFonts w:cs="Times New Roman"/>
          <w:szCs w:val="24"/>
        </w:rPr>
        <w:t>. Since the data was collected by a one-on-one online survey to guarantee the quality of the research, participants in the study were required to answer all questions of EQ-5D-Y</w:t>
      </w:r>
      <w:r w:rsidR="00FC52B0">
        <w:rPr>
          <w:rFonts w:eastAsiaTheme="minorEastAsia" w:cs="Times New Roman" w:hint="eastAsia"/>
          <w:szCs w:val="24"/>
          <w:lang w:eastAsia="zh-CN"/>
        </w:rPr>
        <w:t>,</w:t>
      </w:r>
      <w:r>
        <w:rPr>
          <w:rFonts w:cs="Times New Roman"/>
          <w:szCs w:val="24"/>
        </w:rPr>
        <w:t xml:space="preserve"> </w:t>
      </w:r>
      <w:proofErr w:type="spellStart"/>
      <w:r>
        <w:rPr>
          <w:rFonts w:cs="Times New Roman"/>
          <w:szCs w:val="24"/>
        </w:rPr>
        <w:t>PedsQL</w:t>
      </w:r>
      <w:proofErr w:type="spellEnd"/>
      <w:r>
        <w:rPr>
          <w:rFonts w:cs="Times New Roman"/>
          <w:szCs w:val="24"/>
        </w:rPr>
        <w:t xml:space="preserve"> GCS</w:t>
      </w:r>
      <w:r w:rsidR="00FC52B0">
        <w:rPr>
          <w:rFonts w:eastAsiaTheme="minorEastAsia" w:cs="Times New Roman" w:hint="eastAsia"/>
          <w:szCs w:val="24"/>
          <w:lang w:eastAsia="zh-CN"/>
        </w:rPr>
        <w:t>, and ZBI</w:t>
      </w:r>
      <w:r w:rsidR="00583781">
        <w:rPr>
          <w:rFonts w:eastAsiaTheme="minorEastAsia" w:cs="Times New Roman" w:hint="eastAsia"/>
          <w:szCs w:val="24"/>
          <w:lang w:eastAsia="zh-CN"/>
        </w:rPr>
        <w:t>-22</w:t>
      </w:r>
      <w:r w:rsidR="00FC52B0">
        <w:rPr>
          <w:rFonts w:eastAsiaTheme="minorEastAsia" w:cs="Times New Roman" w:hint="eastAsia"/>
          <w:szCs w:val="24"/>
          <w:lang w:eastAsia="zh-CN"/>
        </w:rPr>
        <w:t xml:space="preserve"> </w:t>
      </w:r>
      <w:r>
        <w:rPr>
          <w:rFonts w:cs="Times New Roman"/>
          <w:szCs w:val="24"/>
        </w:rPr>
        <w:t>that were applicable. Therefore, there was no missing response of EQ-5D-Y</w:t>
      </w:r>
      <w:r w:rsidR="00FC52B0">
        <w:rPr>
          <w:rFonts w:eastAsiaTheme="minorEastAsia" w:cs="Times New Roman" w:hint="eastAsia"/>
          <w:szCs w:val="24"/>
          <w:lang w:eastAsia="zh-CN"/>
        </w:rPr>
        <w:t xml:space="preserve">, </w:t>
      </w:r>
      <w:proofErr w:type="spellStart"/>
      <w:r>
        <w:rPr>
          <w:rFonts w:cs="Times New Roman"/>
          <w:szCs w:val="24"/>
        </w:rPr>
        <w:t>PedsQL</w:t>
      </w:r>
      <w:proofErr w:type="spellEnd"/>
      <w:r>
        <w:rPr>
          <w:rFonts w:cs="Times New Roman"/>
          <w:szCs w:val="24"/>
        </w:rPr>
        <w:t xml:space="preserve"> GCS</w:t>
      </w:r>
      <w:r w:rsidR="00FC52B0">
        <w:rPr>
          <w:rFonts w:eastAsiaTheme="minorEastAsia" w:cs="Times New Roman" w:hint="eastAsia"/>
          <w:szCs w:val="24"/>
          <w:lang w:eastAsia="zh-CN"/>
        </w:rPr>
        <w:t>, or ZBI</w:t>
      </w:r>
      <w:r w:rsidR="00583781">
        <w:rPr>
          <w:rFonts w:eastAsiaTheme="minorEastAsia" w:cs="Times New Roman" w:hint="eastAsia"/>
          <w:szCs w:val="24"/>
          <w:lang w:eastAsia="zh-CN"/>
        </w:rPr>
        <w:t>-22</w:t>
      </w:r>
      <w:r w:rsidR="00FC52B0">
        <w:rPr>
          <w:rFonts w:eastAsiaTheme="minorEastAsia" w:cs="Times New Roman" w:hint="eastAsia"/>
          <w:szCs w:val="24"/>
          <w:lang w:eastAsia="zh-CN"/>
        </w:rPr>
        <w:t xml:space="preserve"> </w:t>
      </w:r>
      <w:r>
        <w:rPr>
          <w:rFonts w:cs="Times New Roman"/>
          <w:szCs w:val="24"/>
        </w:rPr>
        <w:t>in the present study.</w:t>
      </w:r>
    </w:p>
    <w:p w14:paraId="2D1C7F07" w14:textId="2FD89FB7" w:rsidR="0073594D" w:rsidRDefault="0073594D" w:rsidP="00B14FC2">
      <w:pPr>
        <w:spacing w:line="480" w:lineRule="auto"/>
        <w:jc w:val="center"/>
        <w:rPr>
          <w:rFonts w:eastAsia="宋体" w:cs="Times New Roman"/>
          <w:kern w:val="2"/>
          <w:szCs w:val="24"/>
          <w:lang w:eastAsia="zh-CN"/>
        </w:rPr>
      </w:pPr>
      <w:r>
        <w:rPr>
          <w:rFonts w:eastAsia="宋体" w:cs="Times New Roman"/>
          <w:kern w:val="2"/>
          <w:szCs w:val="24"/>
          <w:lang w:eastAsia="zh-CN"/>
        </w:rPr>
        <w:t xml:space="preserve">Table 1. </w:t>
      </w:r>
      <w:r w:rsidR="00A36794">
        <w:rPr>
          <w:rFonts w:eastAsia="宋体" w:cs="Times New Roman" w:hint="eastAsia"/>
          <w:kern w:val="2"/>
          <w:szCs w:val="24"/>
          <w:lang w:eastAsia="zh-CN"/>
        </w:rPr>
        <w:t>C</w:t>
      </w:r>
      <w:r>
        <w:rPr>
          <w:rFonts w:eastAsia="宋体" w:cs="Times New Roman"/>
          <w:kern w:val="2"/>
          <w:szCs w:val="24"/>
          <w:lang w:eastAsia="zh-CN"/>
        </w:rPr>
        <w:t>haracteristics</w:t>
      </w:r>
      <w:r w:rsidR="00A36794">
        <w:rPr>
          <w:rFonts w:eastAsia="宋体" w:cs="Times New Roman" w:hint="eastAsia"/>
          <w:kern w:val="2"/>
          <w:szCs w:val="24"/>
          <w:lang w:eastAsia="zh-CN"/>
        </w:rPr>
        <w:t xml:space="preserve"> of participants</w:t>
      </w:r>
    </w:p>
    <w:tbl>
      <w:tblPr>
        <w:tblW w:w="9777" w:type="dxa"/>
        <w:tblLook w:val="04A0" w:firstRow="1" w:lastRow="0" w:firstColumn="1" w:lastColumn="0" w:noHBand="0" w:noVBand="1"/>
      </w:tblPr>
      <w:tblGrid>
        <w:gridCol w:w="1892"/>
        <w:gridCol w:w="3403"/>
        <w:gridCol w:w="1963"/>
        <w:gridCol w:w="2519"/>
      </w:tblGrid>
      <w:tr w:rsidR="00D26861" w14:paraId="10158405" w14:textId="77777777" w:rsidTr="00A36794">
        <w:trPr>
          <w:trHeight w:val="581"/>
        </w:trPr>
        <w:tc>
          <w:tcPr>
            <w:tcW w:w="1892" w:type="dxa"/>
            <w:tcBorders>
              <w:top w:val="single" w:sz="8" w:space="0" w:color="000000"/>
              <w:left w:val="nil"/>
              <w:bottom w:val="single" w:sz="4" w:space="0" w:color="auto"/>
              <w:right w:val="nil"/>
            </w:tcBorders>
            <w:vAlign w:val="center"/>
          </w:tcPr>
          <w:p w14:paraId="4B7D4715" w14:textId="77777777" w:rsidR="00D26861" w:rsidRDefault="00D26861" w:rsidP="00B14FC2">
            <w:pPr>
              <w:spacing w:before="0" w:after="0"/>
              <w:jc w:val="both"/>
              <w:rPr>
                <w:rFonts w:eastAsia="宋体" w:cs="Times New Roman"/>
                <w:color w:val="000000"/>
                <w:szCs w:val="24"/>
                <w:lang w:eastAsia="zh-CN"/>
              </w:rPr>
            </w:pPr>
          </w:p>
        </w:tc>
        <w:tc>
          <w:tcPr>
            <w:tcW w:w="3403" w:type="dxa"/>
            <w:tcBorders>
              <w:top w:val="single" w:sz="8" w:space="0" w:color="000000"/>
              <w:left w:val="nil"/>
              <w:bottom w:val="single" w:sz="4" w:space="0" w:color="auto"/>
              <w:right w:val="nil"/>
            </w:tcBorders>
            <w:shd w:val="clear" w:color="auto" w:fill="auto"/>
            <w:noWrap/>
            <w:vAlign w:val="center"/>
          </w:tcPr>
          <w:p w14:paraId="6C7DB113" w14:textId="2AA65E52" w:rsidR="00D26861" w:rsidRDefault="00D26861" w:rsidP="00B14FC2">
            <w:pPr>
              <w:spacing w:before="0" w:after="0"/>
              <w:rPr>
                <w:rFonts w:eastAsia="宋体" w:cs="Times New Roman"/>
                <w:color w:val="000000"/>
                <w:szCs w:val="24"/>
                <w:lang w:eastAsia="zh-CN"/>
              </w:rPr>
            </w:pPr>
            <w:r>
              <w:rPr>
                <w:rFonts w:eastAsia="宋体" w:cs="Times New Roman"/>
                <w:color w:val="000000"/>
                <w:szCs w:val="24"/>
                <w:lang w:eastAsia="zh-CN"/>
              </w:rPr>
              <w:t>Variable</w:t>
            </w:r>
          </w:p>
        </w:tc>
        <w:tc>
          <w:tcPr>
            <w:tcW w:w="1963" w:type="dxa"/>
            <w:tcBorders>
              <w:top w:val="single" w:sz="8" w:space="0" w:color="000000"/>
              <w:left w:val="nil"/>
              <w:bottom w:val="single" w:sz="4" w:space="0" w:color="auto"/>
              <w:right w:val="nil"/>
            </w:tcBorders>
            <w:vAlign w:val="center"/>
          </w:tcPr>
          <w:p w14:paraId="4E8623AF" w14:textId="2DA93DA7" w:rsidR="00D26861" w:rsidRDefault="00D26861" w:rsidP="00B14FC2">
            <w:pPr>
              <w:spacing w:before="0" w:after="0"/>
              <w:rPr>
                <w:rFonts w:eastAsia="宋体" w:cs="Times New Roman"/>
                <w:color w:val="000000"/>
                <w:szCs w:val="24"/>
                <w:lang w:eastAsia="zh-CN"/>
              </w:rPr>
            </w:pPr>
            <w:r>
              <w:rPr>
                <w:rFonts w:eastAsia="宋体" w:cs="Times New Roman" w:hint="eastAsia"/>
                <w:color w:val="000000"/>
                <w:szCs w:val="24"/>
                <w:lang w:eastAsia="zh-CN"/>
              </w:rPr>
              <w:t>NF1 patients age</w:t>
            </w:r>
            <w:r w:rsidR="00FC52B0">
              <w:rPr>
                <w:rFonts w:eastAsia="宋体" w:cs="Times New Roman" w:hint="eastAsia"/>
                <w:color w:val="000000"/>
                <w:szCs w:val="24"/>
                <w:lang w:eastAsia="zh-CN"/>
              </w:rPr>
              <w:t>d</w:t>
            </w:r>
            <w:r>
              <w:rPr>
                <w:rFonts w:eastAsia="宋体" w:cs="Times New Roman" w:hint="eastAsia"/>
                <w:color w:val="000000"/>
                <w:szCs w:val="24"/>
                <w:lang w:eastAsia="zh-CN"/>
              </w:rPr>
              <w:t xml:space="preserve"> 0 to 18</w:t>
            </w:r>
          </w:p>
        </w:tc>
        <w:tc>
          <w:tcPr>
            <w:tcW w:w="2519" w:type="dxa"/>
            <w:tcBorders>
              <w:top w:val="single" w:sz="8" w:space="0" w:color="000000"/>
              <w:left w:val="nil"/>
              <w:bottom w:val="single" w:sz="4" w:space="0" w:color="auto"/>
              <w:right w:val="nil"/>
            </w:tcBorders>
            <w:shd w:val="clear" w:color="auto" w:fill="auto"/>
            <w:noWrap/>
            <w:vAlign w:val="center"/>
          </w:tcPr>
          <w:p w14:paraId="0B13C266" w14:textId="610D6B72" w:rsidR="00D26861" w:rsidRDefault="00D26861" w:rsidP="00B14FC2">
            <w:pPr>
              <w:spacing w:before="0" w:after="0"/>
              <w:rPr>
                <w:rFonts w:eastAsia="宋体" w:cs="Times New Roman"/>
                <w:color w:val="000000"/>
                <w:szCs w:val="24"/>
                <w:lang w:eastAsia="zh-CN"/>
              </w:rPr>
            </w:pPr>
            <w:r>
              <w:rPr>
                <w:rFonts w:eastAsia="宋体" w:cs="Times New Roman"/>
                <w:color w:val="000000"/>
                <w:szCs w:val="24"/>
                <w:lang w:eastAsia="zh-CN"/>
              </w:rPr>
              <w:t xml:space="preserve">NF1 patients </w:t>
            </w:r>
            <w:r>
              <w:rPr>
                <w:rFonts w:eastAsia="宋体" w:cs="Times New Roman" w:hint="eastAsia"/>
                <w:color w:val="000000"/>
                <w:szCs w:val="24"/>
                <w:lang w:eastAsia="zh-CN"/>
              </w:rPr>
              <w:t>age</w:t>
            </w:r>
            <w:r w:rsidR="00FC52B0">
              <w:rPr>
                <w:rFonts w:eastAsia="宋体" w:cs="Times New Roman" w:hint="eastAsia"/>
                <w:color w:val="000000"/>
                <w:szCs w:val="24"/>
                <w:lang w:eastAsia="zh-CN"/>
              </w:rPr>
              <w:t>d</w:t>
            </w:r>
            <w:r>
              <w:rPr>
                <w:rFonts w:eastAsia="宋体" w:cs="Times New Roman" w:hint="eastAsia"/>
                <w:color w:val="000000"/>
                <w:szCs w:val="24"/>
                <w:lang w:eastAsia="zh-CN"/>
              </w:rPr>
              <w:t xml:space="preserve"> 4 to 18</w:t>
            </w:r>
          </w:p>
        </w:tc>
      </w:tr>
      <w:tr w:rsidR="00D26861" w14:paraId="049D9C13" w14:textId="77777777" w:rsidTr="00D26861">
        <w:trPr>
          <w:trHeight w:val="322"/>
        </w:trPr>
        <w:tc>
          <w:tcPr>
            <w:tcW w:w="1892" w:type="dxa"/>
            <w:tcBorders>
              <w:top w:val="single" w:sz="4" w:space="0" w:color="auto"/>
              <w:left w:val="nil"/>
              <w:right w:val="nil"/>
            </w:tcBorders>
          </w:tcPr>
          <w:p w14:paraId="09542901" w14:textId="77777777" w:rsidR="00D26861" w:rsidRDefault="00D26861" w:rsidP="00B14FC2">
            <w:pPr>
              <w:spacing w:before="0" w:after="0"/>
              <w:rPr>
                <w:rFonts w:eastAsia="宋体" w:cs="Times New Roman"/>
                <w:b/>
                <w:bCs/>
                <w:color w:val="000000"/>
                <w:szCs w:val="24"/>
                <w:lang w:eastAsia="zh-CN"/>
              </w:rPr>
            </w:pPr>
          </w:p>
        </w:tc>
        <w:tc>
          <w:tcPr>
            <w:tcW w:w="3403" w:type="dxa"/>
            <w:tcBorders>
              <w:top w:val="single" w:sz="4" w:space="0" w:color="auto"/>
              <w:left w:val="nil"/>
              <w:right w:val="nil"/>
            </w:tcBorders>
            <w:shd w:val="clear" w:color="auto" w:fill="auto"/>
            <w:noWrap/>
            <w:vAlign w:val="center"/>
          </w:tcPr>
          <w:p w14:paraId="247679CD" w14:textId="201CBB8F" w:rsidR="00D26861" w:rsidRDefault="00D26861" w:rsidP="00B14FC2">
            <w:pPr>
              <w:spacing w:before="0" w:after="0"/>
              <w:rPr>
                <w:rFonts w:eastAsia="宋体" w:cs="Times New Roman"/>
                <w:b/>
                <w:bCs/>
                <w:color w:val="000000"/>
                <w:szCs w:val="24"/>
                <w:lang w:eastAsia="zh-CN"/>
              </w:rPr>
            </w:pPr>
          </w:p>
        </w:tc>
        <w:tc>
          <w:tcPr>
            <w:tcW w:w="1963" w:type="dxa"/>
            <w:tcBorders>
              <w:top w:val="single" w:sz="4" w:space="0" w:color="auto"/>
              <w:left w:val="nil"/>
              <w:right w:val="nil"/>
            </w:tcBorders>
            <w:vAlign w:val="center"/>
          </w:tcPr>
          <w:p w14:paraId="4EF330C1" w14:textId="77777777" w:rsidR="00D26861" w:rsidRDefault="00D26861" w:rsidP="00B14FC2">
            <w:pPr>
              <w:spacing w:before="0" w:after="0"/>
              <w:jc w:val="center"/>
              <w:rPr>
                <w:rFonts w:eastAsia="宋体" w:cs="Times New Roman"/>
                <w:color w:val="000000"/>
                <w:szCs w:val="24"/>
                <w:lang w:eastAsia="zh-CN"/>
              </w:rPr>
            </w:pPr>
            <w:r w:rsidRPr="0073594D">
              <w:rPr>
                <w:rFonts w:eastAsia="宋体" w:cs="Times New Roman" w:hint="eastAsia"/>
                <w:i/>
                <w:iCs/>
                <w:color w:val="000000"/>
                <w:szCs w:val="24"/>
                <w:lang w:eastAsia="zh-CN"/>
              </w:rPr>
              <w:t>n</w:t>
            </w:r>
            <w:r>
              <w:rPr>
                <w:rFonts w:eastAsia="宋体" w:cs="Times New Roman" w:hint="eastAsia"/>
                <w:color w:val="000000"/>
                <w:szCs w:val="24"/>
                <w:lang w:eastAsia="zh-CN"/>
              </w:rPr>
              <w:t>=223</w:t>
            </w:r>
          </w:p>
        </w:tc>
        <w:tc>
          <w:tcPr>
            <w:tcW w:w="2519" w:type="dxa"/>
            <w:tcBorders>
              <w:top w:val="single" w:sz="4" w:space="0" w:color="auto"/>
              <w:left w:val="nil"/>
              <w:right w:val="nil"/>
            </w:tcBorders>
            <w:shd w:val="clear" w:color="auto" w:fill="auto"/>
            <w:noWrap/>
            <w:vAlign w:val="center"/>
          </w:tcPr>
          <w:p w14:paraId="62A23A26" w14:textId="77777777" w:rsidR="00D26861" w:rsidRDefault="00D26861" w:rsidP="00B14FC2">
            <w:pPr>
              <w:spacing w:before="0" w:after="0"/>
              <w:jc w:val="center"/>
              <w:rPr>
                <w:rFonts w:eastAsia="宋体" w:cs="Times New Roman"/>
                <w:color w:val="000000"/>
                <w:szCs w:val="24"/>
                <w:lang w:eastAsia="zh-CN"/>
              </w:rPr>
            </w:pPr>
            <w:r w:rsidRPr="0073594D">
              <w:rPr>
                <w:rFonts w:eastAsia="宋体" w:cs="Times New Roman" w:hint="eastAsia"/>
                <w:i/>
                <w:iCs/>
                <w:color w:val="000000"/>
                <w:szCs w:val="24"/>
                <w:lang w:eastAsia="zh-CN"/>
              </w:rPr>
              <w:t>n</w:t>
            </w:r>
            <w:r>
              <w:rPr>
                <w:rFonts w:eastAsia="宋体" w:cs="Times New Roman" w:hint="eastAsia"/>
                <w:color w:val="000000"/>
                <w:szCs w:val="24"/>
                <w:lang w:eastAsia="zh-CN"/>
              </w:rPr>
              <w:t>=154</w:t>
            </w:r>
          </w:p>
        </w:tc>
      </w:tr>
      <w:tr w:rsidR="00D26861" w14:paraId="7DCE95DF" w14:textId="77777777" w:rsidTr="00A36794">
        <w:trPr>
          <w:trHeight w:val="322"/>
        </w:trPr>
        <w:tc>
          <w:tcPr>
            <w:tcW w:w="1892" w:type="dxa"/>
            <w:vMerge w:val="restart"/>
            <w:tcBorders>
              <w:left w:val="nil"/>
              <w:right w:val="nil"/>
            </w:tcBorders>
            <w:vAlign w:val="center"/>
          </w:tcPr>
          <w:p w14:paraId="65809797" w14:textId="0B87032F" w:rsidR="00D26861" w:rsidRDefault="00D26861" w:rsidP="00B14FC2">
            <w:pPr>
              <w:spacing w:before="0" w:after="0"/>
              <w:jc w:val="both"/>
              <w:rPr>
                <w:rFonts w:eastAsia="宋体" w:cs="Times New Roman"/>
                <w:b/>
                <w:bCs/>
                <w:color w:val="000000"/>
                <w:szCs w:val="24"/>
                <w:lang w:eastAsia="zh-CN"/>
              </w:rPr>
            </w:pPr>
            <w:r>
              <w:rPr>
                <w:rFonts w:eastAsia="宋体" w:cs="Times New Roman" w:hint="eastAsia"/>
                <w:b/>
                <w:bCs/>
                <w:color w:val="000000"/>
                <w:szCs w:val="24"/>
                <w:lang w:eastAsia="zh-CN"/>
              </w:rPr>
              <w:t>Patient</w:t>
            </w:r>
          </w:p>
        </w:tc>
        <w:tc>
          <w:tcPr>
            <w:tcW w:w="3403" w:type="dxa"/>
            <w:tcBorders>
              <w:left w:val="nil"/>
              <w:right w:val="nil"/>
            </w:tcBorders>
            <w:shd w:val="clear" w:color="auto" w:fill="auto"/>
            <w:noWrap/>
            <w:vAlign w:val="center"/>
          </w:tcPr>
          <w:p w14:paraId="2D793755" w14:textId="09E075E2" w:rsidR="00D26861" w:rsidRDefault="00D26861" w:rsidP="00B14FC2">
            <w:pPr>
              <w:spacing w:before="0" w:after="0"/>
              <w:rPr>
                <w:rFonts w:eastAsia="宋体" w:cs="Times New Roman"/>
                <w:b/>
                <w:bCs/>
                <w:color w:val="000000"/>
                <w:szCs w:val="24"/>
                <w:lang w:eastAsia="zh-CN"/>
              </w:rPr>
            </w:pPr>
            <w:r>
              <w:rPr>
                <w:rFonts w:eastAsia="宋体" w:cs="Times New Roman"/>
                <w:b/>
                <w:bCs/>
                <w:color w:val="000000"/>
                <w:szCs w:val="24"/>
                <w:lang w:eastAsia="zh-CN"/>
              </w:rPr>
              <w:t>Age, mean (SD)</w:t>
            </w:r>
            <w:r w:rsidR="008D1168">
              <w:rPr>
                <w:rFonts w:eastAsia="宋体" w:cs="Times New Roman" w:hint="eastAsia"/>
                <w:b/>
                <w:bCs/>
                <w:color w:val="000000"/>
                <w:szCs w:val="24"/>
                <w:lang w:eastAsia="zh-CN"/>
              </w:rPr>
              <w:t>, years</w:t>
            </w:r>
          </w:p>
        </w:tc>
        <w:tc>
          <w:tcPr>
            <w:tcW w:w="1963" w:type="dxa"/>
            <w:tcBorders>
              <w:left w:val="nil"/>
              <w:right w:val="nil"/>
            </w:tcBorders>
            <w:vAlign w:val="center"/>
          </w:tcPr>
          <w:p w14:paraId="7626A390" w14:textId="77777777" w:rsidR="00D26861" w:rsidRDefault="00D26861" w:rsidP="00B14FC2">
            <w:pPr>
              <w:spacing w:before="0" w:after="0"/>
              <w:jc w:val="right"/>
              <w:rPr>
                <w:rFonts w:eastAsia="宋体" w:cs="Times New Roman"/>
                <w:color w:val="000000"/>
                <w:szCs w:val="24"/>
                <w:lang w:eastAsia="zh-CN"/>
              </w:rPr>
            </w:pPr>
            <w:bookmarkStart w:id="763" w:name="_Hlk135749420"/>
            <w:r>
              <w:rPr>
                <w:rFonts w:eastAsia="等线" w:cs="Times New Roman"/>
                <w:color w:val="000000"/>
                <w:szCs w:val="24"/>
              </w:rPr>
              <w:t>6.26</w:t>
            </w:r>
            <w:r>
              <w:rPr>
                <w:rFonts w:eastAsia="等线" w:cs="Times New Roman" w:hint="eastAsia"/>
                <w:color w:val="000000"/>
                <w:szCs w:val="24"/>
                <w:lang w:eastAsia="zh-CN"/>
              </w:rPr>
              <w:t xml:space="preserve"> (</w:t>
            </w:r>
            <w:r>
              <w:rPr>
                <w:rFonts w:eastAsia="等线" w:cs="Times New Roman"/>
                <w:color w:val="000000"/>
                <w:szCs w:val="24"/>
              </w:rPr>
              <w:t>4.</w:t>
            </w:r>
            <w:bookmarkEnd w:id="763"/>
            <w:r>
              <w:rPr>
                <w:rFonts w:eastAsia="等线" w:cs="Times New Roman"/>
                <w:color w:val="000000"/>
                <w:szCs w:val="24"/>
              </w:rPr>
              <w:t>25</w:t>
            </w:r>
            <w:r>
              <w:rPr>
                <w:rFonts w:eastAsia="等线" w:cs="Times New Roman" w:hint="eastAsia"/>
                <w:color w:val="000000"/>
                <w:szCs w:val="24"/>
                <w:lang w:eastAsia="zh-CN"/>
              </w:rPr>
              <w:t>)</w:t>
            </w:r>
          </w:p>
        </w:tc>
        <w:tc>
          <w:tcPr>
            <w:tcW w:w="2519" w:type="dxa"/>
            <w:tcBorders>
              <w:left w:val="nil"/>
              <w:right w:val="nil"/>
            </w:tcBorders>
            <w:shd w:val="clear" w:color="auto" w:fill="auto"/>
            <w:noWrap/>
            <w:vAlign w:val="center"/>
          </w:tcPr>
          <w:p w14:paraId="435DBAA8" w14:textId="77777777" w:rsidR="00D26861" w:rsidRDefault="00D26861" w:rsidP="00B14FC2">
            <w:pPr>
              <w:spacing w:before="0" w:after="0"/>
              <w:jc w:val="right"/>
              <w:rPr>
                <w:rFonts w:eastAsia="宋体" w:cs="Times New Roman"/>
                <w:color w:val="000000"/>
                <w:szCs w:val="24"/>
                <w:lang w:eastAsia="zh-CN"/>
              </w:rPr>
            </w:pPr>
            <w:r>
              <w:rPr>
                <w:rFonts w:eastAsia="宋体" w:cs="Times New Roman"/>
                <w:color w:val="000000"/>
                <w:szCs w:val="24"/>
                <w:lang w:eastAsia="zh-CN"/>
              </w:rPr>
              <w:t>8.38 (3.34)</w:t>
            </w:r>
          </w:p>
        </w:tc>
      </w:tr>
      <w:tr w:rsidR="00D26861" w14:paraId="3959D57E" w14:textId="77777777" w:rsidTr="00BB2A1E">
        <w:trPr>
          <w:trHeight w:val="303"/>
        </w:trPr>
        <w:tc>
          <w:tcPr>
            <w:tcW w:w="1892" w:type="dxa"/>
            <w:vMerge/>
            <w:tcBorders>
              <w:left w:val="nil"/>
              <w:right w:val="nil"/>
            </w:tcBorders>
          </w:tcPr>
          <w:p w14:paraId="0AC86397" w14:textId="77777777" w:rsidR="00D26861" w:rsidRDefault="00D26861" w:rsidP="00B14FC2">
            <w:pPr>
              <w:spacing w:before="0" w:after="0"/>
              <w:rPr>
                <w:rFonts w:eastAsia="宋体" w:cs="Times New Roman"/>
                <w:b/>
                <w:bCs/>
                <w:color w:val="000000"/>
                <w:szCs w:val="24"/>
                <w:lang w:eastAsia="zh-CN"/>
              </w:rPr>
            </w:pPr>
          </w:p>
        </w:tc>
        <w:tc>
          <w:tcPr>
            <w:tcW w:w="3403" w:type="dxa"/>
            <w:tcBorders>
              <w:left w:val="nil"/>
              <w:bottom w:val="nil"/>
              <w:right w:val="nil"/>
            </w:tcBorders>
            <w:shd w:val="clear" w:color="auto" w:fill="auto"/>
            <w:noWrap/>
            <w:vAlign w:val="center"/>
          </w:tcPr>
          <w:p w14:paraId="795879DA" w14:textId="11447851" w:rsidR="00D26861" w:rsidRDefault="00D26861" w:rsidP="00B14FC2">
            <w:pPr>
              <w:spacing w:before="0" w:after="0"/>
              <w:rPr>
                <w:rFonts w:eastAsia="宋体" w:cs="Times New Roman"/>
                <w:b/>
                <w:bCs/>
                <w:color w:val="000000"/>
                <w:szCs w:val="24"/>
                <w:lang w:eastAsia="zh-CN"/>
              </w:rPr>
            </w:pPr>
            <w:r>
              <w:rPr>
                <w:rFonts w:eastAsia="宋体" w:cs="Times New Roman"/>
                <w:b/>
                <w:bCs/>
                <w:color w:val="000000"/>
                <w:szCs w:val="24"/>
                <w:lang w:eastAsia="zh-CN"/>
              </w:rPr>
              <w:t>Disease duration, mean (SD)</w:t>
            </w:r>
          </w:p>
        </w:tc>
        <w:tc>
          <w:tcPr>
            <w:tcW w:w="1963" w:type="dxa"/>
            <w:tcBorders>
              <w:left w:val="nil"/>
              <w:bottom w:val="nil"/>
              <w:right w:val="nil"/>
            </w:tcBorders>
            <w:vAlign w:val="center"/>
          </w:tcPr>
          <w:p w14:paraId="228AA7AA" w14:textId="77777777" w:rsidR="00D26861" w:rsidRDefault="00D26861" w:rsidP="00B14FC2">
            <w:pPr>
              <w:wordWrap w:val="0"/>
              <w:spacing w:before="0" w:after="0"/>
              <w:jc w:val="right"/>
              <w:rPr>
                <w:rFonts w:eastAsia="宋体" w:cs="Times New Roman"/>
                <w:color w:val="000000"/>
                <w:szCs w:val="24"/>
                <w:lang w:eastAsia="zh-CN"/>
              </w:rPr>
            </w:pPr>
            <w:r>
              <w:rPr>
                <w:rFonts w:eastAsia="宋体" w:cs="Times New Roman" w:hint="eastAsia"/>
                <w:color w:val="000000"/>
                <w:szCs w:val="24"/>
                <w:lang w:eastAsia="zh-CN"/>
              </w:rPr>
              <w:t>2.81 (2.90)</w:t>
            </w:r>
          </w:p>
        </w:tc>
        <w:tc>
          <w:tcPr>
            <w:tcW w:w="2519" w:type="dxa"/>
            <w:tcBorders>
              <w:left w:val="nil"/>
              <w:bottom w:val="nil"/>
              <w:right w:val="nil"/>
            </w:tcBorders>
            <w:shd w:val="clear" w:color="auto" w:fill="auto"/>
            <w:noWrap/>
            <w:vAlign w:val="center"/>
          </w:tcPr>
          <w:p w14:paraId="3C4EE2A6" w14:textId="77777777" w:rsidR="00D26861" w:rsidRDefault="00D26861" w:rsidP="00B14FC2">
            <w:pPr>
              <w:spacing w:before="0" w:after="0"/>
              <w:jc w:val="right"/>
              <w:rPr>
                <w:rFonts w:eastAsia="宋体" w:cs="Times New Roman"/>
                <w:color w:val="000000"/>
                <w:szCs w:val="24"/>
                <w:lang w:eastAsia="zh-CN"/>
              </w:rPr>
            </w:pPr>
            <w:r>
              <w:rPr>
                <w:rFonts w:eastAsia="宋体" w:cs="Times New Roman"/>
                <w:color w:val="000000"/>
                <w:szCs w:val="24"/>
                <w:lang w:eastAsia="zh-CN"/>
              </w:rPr>
              <w:t>3.58 (3.14)</w:t>
            </w:r>
          </w:p>
        </w:tc>
      </w:tr>
      <w:tr w:rsidR="00D26861" w14:paraId="1AACFB65" w14:textId="77777777" w:rsidTr="00BB2A1E">
        <w:trPr>
          <w:trHeight w:val="296"/>
        </w:trPr>
        <w:tc>
          <w:tcPr>
            <w:tcW w:w="1892" w:type="dxa"/>
            <w:vMerge/>
            <w:tcBorders>
              <w:left w:val="nil"/>
              <w:right w:val="nil"/>
            </w:tcBorders>
          </w:tcPr>
          <w:p w14:paraId="7CE4B5C0" w14:textId="77777777" w:rsidR="00D26861" w:rsidRDefault="00D26861" w:rsidP="00B14FC2">
            <w:pPr>
              <w:spacing w:before="0" w:after="0"/>
              <w:rPr>
                <w:rFonts w:eastAsia="宋体" w:cs="Times New Roman"/>
                <w:b/>
                <w:bCs/>
                <w:color w:val="000000"/>
                <w:szCs w:val="24"/>
                <w:lang w:eastAsia="zh-CN"/>
              </w:rPr>
            </w:pPr>
          </w:p>
        </w:tc>
        <w:tc>
          <w:tcPr>
            <w:tcW w:w="3403" w:type="dxa"/>
            <w:tcBorders>
              <w:top w:val="nil"/>
              <w:left w:val="nil"/>
              <w:bottom w:val="nil"/>
              <w:right w:val="nil"/>
            </w:tcBorders>
            <w:shd w:val="clear" w:color="auto" w:fill="auto"/>
            <w:noWrap/>
            <w:vAlign w:val="center"/>
          </w:tcPr>
          <w:p w14:paraId="46601EC9" w14:textId="44A1591E" w:rsidR="00D26861" w:rsidRDefault="00D26861" w:rsidP="00B14FC2">
            <w:pPr>
              <w:spacing w:before="0" w:after="0"/>
              <w:rPr>
                <w:rFonts w:eastAsia="宋体" w:cs="Times New Roman"/>
                <w:b/>
                <w:bCs/>
                <w:color w:val="000000"/>
                <w:szCs w:val="24"/>
                <w:lang w:eastAsia="zh-CN"/>
              </w:rPr>
            </w:pPr>
            <w:r>
              <w:rPr>
                <w:rFonts w:eastAsia="宋体" w:cs="Times New Roman"/>
                <w:b/>
                <w:bCs/>
                <w:color w:val="000000"/>
                <w:szCs w:val="24"/>
                <w:lang w:eastAsia="zh-CN"/>
              </w:rPr>
              <w:t>Gender, (%)</w:t>
            </w:r>
          </w:p>
        </w:tc>
        <w:tc>
          <w:tcPr>
            <w:tcW w:w="1963" w:type="dxa"/>
            <w:tcBorders>
              <w:top w:val="nil"/>
              <w:left w:val="nil"/>
              <w:bottom w:val="nil"/>
              <w:right w:val="nil"/>
            </w:tcBorders>
            <w:vAlign w:val="center"/>
          </w:tcPr>
          <w:p w14:paraId="7487EBF8" w14:textId="77777777" w:rsidR="00D26861" w:rsidRDefault="00D26861" w:rsidP="00B14FC2">
            <w:pPr>
              <w:spacing w:before="0" w:after="0"/>
              <w:rPr>
                <w:rFonts w:eastAsia="宋体" w:cs="Times New Roman"/>
                <w:b/>
                <w:bCs/>
                <w:color w:val="000000"/>
                <w:szCs w:val="24"/>
                <w:lang w:eastAsia="zh-CN"/>
              </w:rPr>
            </w:pPr>
          </w:p>
        </w:tc>
        <w:tc>
          <w:tcPr>
            <w:tcW w:w="2519" w:type="dxa"/>
            <w:tcBorders>
              <w:top w:val="nil"/>
              <w:left w:val="nil"/>
              <w:bottom w:val="nil"/>
              <w:right w:val="nil"/>
            </w:tcBorders>
            <w:shd w:val="clear" w:color="auto" w:fill="auto"/>
            <w:noWrap/>
            <w:vAlign w:val="center"/>
          </w:tcPr>
          <w:p w14:paraId="1D7488B3" w14:textId="77777777" w:rsidR="00D26861" w:rsidRDefault="00D26861" w:rsidP="00B14FC2">
            <w:pPr>
              <w:spacing w:before="0" w:after="0"/>
              <w:rPr>
                <w:rFonts w:eastAsia="宋体" w:cs="Times New Roman"/>
                <w:b/>
                <w:bCs/>
                <w:color w:val="000000"/>
                <w:szCs w:val="24"/>
                <w:lang w:eastAsia="zh-CN"/>
              </w:rPr>
            </w:pPr>
          </w:p>
        </w:tc>
      </w:tr>
      <w:tr w:rsidR="00D26861" w14:paraId="7E44F33A" w14:textId="77777777" w:rsidTr="00BB2A1E">
        <w:trPr>
          <w:trHeight w:val="303"/>
        </w:trPr>
        <w:tc>
          <w:tcPr>
            <w:tcW w:w="1892" w:type="dxa"/>
            <w:vMerge/>
            <w:tcBorders>
              <w:left w:val="nil"/>
              <w:right w:val="nil"/>
            </w:tcBorders>
          </w:tcPr>
          <w:p w14:paraId="2216C1A5" w14:textId="77777777" w:rsidR="00D26861" w:rsidRDefault="00D26861" w:rsidP="00B14FC2">
            <w:pPr>
              <w:spacing w:before="0" w:after="0"/>
              <w:rPr>
                <w:rFonts w:eastAsia="宋体" w:cs="Times New Roman"/>
                <w:color w:val="000000"/>
                <w:szCs w:val="24"/>
                <w:lang w:eastAsia="zh-CN"/>
              </w:rPr>
            </w:pPr>
          </w:p>
        </w:tc>
        <w:tc>
          <w:tcPr>
            <w:tcW w:w="3403" w:type="dxa"/>
            <w:tcBorders>
              <w:top w:val="nil"/>
              <w:left w:val="nil"/>
              <w:bottom w:val="nil"/>
              <w:right w:val="nil"/>
            </w:tcBorders>
            <w:shd w:val="clear" w:color="auto" w:fill="auto"/>
            <w:noWrap/>
            <w:vAlign w:val="center"/>
          </w:tcPr>
          <w:p w14:paraId="7935064A" w14:textId="6D1D8F7E" w:rsidR="00D26861" w:rsidRDefault="00D26861" w:rsidP="00B14FC2">
            <w:pPr>
              <w:spacing w:before="0" w:after="0"/>
              <w:rPr>
                <w:rFonts w:eastAsia="宋体" w:cs="Times New Roman"/>
                <w:color w:val="000000"/>
                <w:szCs w:val="24"/>
                <w:lang w:eastAsia="zh-CN"/>
              </w:rPr>
            </w:pPr>
            <w:r>
              <w:rPr>
                <w:rFonts w:eastAsia="宋体" w:cs="Times New Roman"/>
                <w:color w:val="000000"/>
                <w:szCs w:val="24"/>
                <w:lang w:eastAsia="zh-CN"/>
              </w:rPr>
              <w:t>Female</w:t>
            </w:r>
          </w:p>
        </w:tc>
        <w:tc>
          <w:tcPr>
            <w:tcW w:w="1963" w:type="dxa"/>
            <w:tcBorders>
              <w:top w:val="nil"/>
              <w:left w:val="nil"/>
              <w:bottom w:val="nil"/>
              <w:right w:val="nil"/>
            </w:tcBorders>
            <w:vAlign w:val="center"/>
          </w:tcPr>
          <w:p w14:paraId="4D7B8F12" w14:textId="5853CBEC" w:rsidR="00D26861" w:rsidRDefault="0020660F" w:rsidP="00B14FC2">
            <w:pPr>
              <w:spacing w:before="0" w:after="0"/>
              <w:jc w:val="right"/>
              <w:rPr>
                <w:rFonts w:eastAsia="宋体" w:cs="Times New Roman"/>
                <w:color w:val="000000"/>
                <w:szCs w:val="24"/>
                <w:lang w:eastAsia="zh-CN"/>
              </w:rPr>
            </w:pPr>
            <w:r>
              <w:rPr>
                <w:rFonts w:eastAsia="等线" w:cs="Times New Roman" w:hint="eastAsia"/>
                <w:color w:val="000000"/>
                <w:szCs w:val="24"/>
                <w:lang w:eastAsia="zh-CN"/>
              </w:rPr>
              <w:t>121 (</w:t>
            </w:r>
            <w:r w:rsidR="00D26861">
              <w:rPr>
                <w:rFonts w:eastAsia="等线" w:cs="Times New Roman"/>
                <w:color w:val="000000"/>
                <w:szCs w:val="24"/>
              </w:rPr>
              <w:t>54.26</w:t>
            </w:r>
            <w:r>
              <w:rPr>
                <w:rFonts w:eastAsia="等线" w:cs="Times New Roman" w:hint="eastAsia"/>
                <w:color w:val="000000"/>
                <w:szCs w:val="24"/>
                <w:lang w:eastAsia="zh-CN"/>
              </w:rPr>
              <w:t>%)</w:t>
            </w:r>
          </w:p>
        </w:tc>
        <w:tc>
          <w:tcPr>
            <w:tcW w:w="2519" w:type="dxa"/>
            <w:tcBorders>
              <w:top w:val="nil"/>
              <w:left w:val="nil"/>
              <w:bottom w:val="nil"/>
              <w:right w:val="nil"/>
            </w:tcBorders>
            <w:shd w:val="clear" w:color="auto" w:fill="auto"/>
            <w:noWrap/>
            <w:vAlign w:val="center"/>
          </w:tcPr>
          <w:p w14:paraId="182C805B" w14:textId="183D9A1B" w:rsidR="00D26861" w:rsidRDefault="00D06925" w:rsidP="00B14FC2">
            <w:pPr>
              <w:spacing w:before="0" w:after="0"/>
              <w:jc w:val="right"/>
              <w:rPr>
                <w:rFonts w:eastAsia="宋体" w:cs="Times New Roman"/>
                <w:color w:val="000000"/>
                <w:szCs w:val="24"/>
                <w:lang w:eastAsia="zh-CN"/>
              </w:rPr>
            </w:pPr>
            <w:r>
              <w:rPr>
                <w:rFonts w:eastAsia="宋体" w:cs="Times New Roman" w:hint="eastAsia"/>
                <w:color w:val="000000"/>
                <w:szCs w:val="24"/>
                <w:lang w:eastAsia="zh-CN"/>
              </w:rPr>
              <w:t>79 (</w:t>
            </w:r>
            <w:r w:rsidR="00D26861">
              <w:rPr>
                <w:rFonts w:eastAsia="宋体" w:cs="Times New Roman"/>
                <w:color w:val="000000"/>
                <w:szCs w:val="24"/>
                <w:lang w:eastAsia="zh-CN"/>
              </w:rPr>
              <w:t>51.30</w:t>
            </w:r>
            <w:r>
              <w:rPr>
                <w:rFonts w:eastAsia="宋体" w:cs="Times New Roman" w:hint="eastAsia"/>
                <w:color w:val="000000"/>
                <w:szCs w:val="24"/>
                <w:lang w:eastAsia="zh-CN"/>
              </w:rPr>
              <w:t>%)</w:t>
            </w:r>
          </w:p>
        </w:tc>
      </w:tr>
      <w:tr w:rsidR="00D26861" w14:paraId="3F0B9735" w14:textId="77777777" w:rsidTr="00BB2A1E">
        <w:trPr>
          <w:trHeight w:val="303"/>
        </w:trPr>
        <w:tc>
          <w:tcPr>
            <w:tcW w:w="1892" w:type="dxa"/>
            <w:vMerge/>
            <w:tcBorders>
              <w:left w:val="nil"/>
              <w:right w:val="nil"/>
            </w:tcBorders>
          </w:tcPr>
          <w:p w14:paraId="1A907F3F" w14:textId="77777777" w:rsidR="00D26861" w:rsidRDefault="00D26861" w:rsidP="00B14FC2">
            <w:pPr>
              <w:spacing w:before="0" w:after="0"/>
              <w:rPr>
                <w:rFonts w:eastAsia="宋体" w:cs="Times New Roman"/>
                <w:color w:val="000000"/>
                <w:szCs w:val="24"/>
                <w:lang w:eastAsia="zh-CN"/>
              </w:rPr>
            </w:pPr>
          </w:p>
        </w:tc>
        <w:tc>
          <w:tcPr>
            <w:tcW w:w="3403" w:type="dxa"/>
            <w:tcBorders>
              <w:top w:val="nil"/>
              <w:left w:val="nil"/>
              <w:bottom w:val="nil"/>
              <w:right w:val="nil"/>
            </w:tcBorders>
            <w:shd w:val="clear" w:color="auto" w:fill="auto"/>
            <w:noWrap/>
            <w:vAlign w:val="center"/>
          </w:tcPr>
          <w:p w14:paraId="363405E9" w14:textId="5E0FADEF" w:rsidR="00D26861" w:rsidRDefault="00D26861" w:rsidP="00B14FC2">
            <w:pPr>
              <w:spacing w:before="0" w:after="0"/>
              <w:rPr>
                <w:rFonts w:eastAsia="宋体" w:cs="Times New Roman"/>
                <w:color w:val="000000"/>
                <w:szCs w:val="24"/>
                <w:lang w:eastAsia="zh-CN"/>
              </w:rPr>
            </w:pPr>
            <w:r>
              <w:rPr>
                <w:rFonts w:eastAsia="宋体" w:cs="Times New Roman"/>
                <w:color w:val="000000"/>
                <w:szCs w:val="24"/>
                <w:lang w:eastAsia="zh-CN"/>
              </w:rPr>
              <w:t xml:space="preserve">Male </w:t>
            </w:r>
          </w:p>
        </w:tc>
        <w:tc>
          <w:tcPr>
            <w:tcW w:w="1963" w:type="dxa"/>
            <w:tcBorders>
              <w:top w:val="nil"/>
              <w:left w:val="nil"/>
              <w:bottom w:val="nil"/>
              <w:right w:val="nil"/>
            </w:tcBorders>
            <w:vAlign w:val="center"/>
          </w:tcPr>
          <w:p w14:paraId="433A51CE" w14:textId="5B003EF4" w:rsidR="00D26861" w:rsidRDefault="0020660F" w:rsidP="00B14FC2">
            <w:pPr>
              <w:spacing w:before="0" w:after="0"/>
              <w:jc w:val="right"/>
              <w:rPr>
                <w:rFonts w:eastAsia="宋体" w:cs="Times New Roman"/>
                <w:color w:val="000000"/>
                <w:szCs w:val="24"/>
                <w:lang w:eastAsia="zh-CN"/>
              </w:rPr>
            </w:pPr>
            <w:r>
              <w:rPr>
                <w:rFonts w:eastAsia="宋体" w:cs="Times New Roman" w:hint="eastAsia"/>
                <w:color w:val="000000"/>
                <w:szCs w:val="24"/>
                <w:lang w:eastAsia="zh-CN"/>
              </w:rPr>
              <w:t>102 (</w:t>
            </w:r>
            <w:r w:rsidR="00D26861">
              <w:rPr>
                <w:rFonts w:eastAsia="宋体" w:cs="Times New Roman" w:hint="eastAsia"/>
                <w:color w:val="000000"/>
                <w:szCs w:val="24"/>
                <w:lang w:eastAsia="zh-CN"/>
              </w:rPr>
              <w:t>45.74</w:t>
            </w:r>
            <w:r>
              <w:rPr>
                <w:rFonts w:eastAsia="宋体" w:cs="Times New Roman" w:hint="eastAsia"/>
                <w:color w:val="000000"/>
                <w:szCs w:val="24"/>
                <w:lang w:eastAsia="zh-CN"/>
              </w:rPr>
              <w:t>%)</w:t>
            </w:r>
          </w:p>
        </w:tc>
        <w:tc>
          <w:tcPr>
            <w:tcW w:w="2519" w:type="dxa"/>
            <w:tcBorders>
              <w:top w:val="nil"/>
              <w:left w:val="nil"/>
              <w:bottom w:val="nil"/>
              <w:right w:val="nil"/>
            </w:tcBorders>
            <w:shd w:val="clear" w:color="auto" w:fill="auto"/>
            <w:noWrap/>
            <w:vAlign w:val="center"/>
          </w:tcPr>
          <w:p w14:paraId="2F6133C3" w14:textId="4C761376" w:rsidR="00D26861" w:rsidRDefault="00D06925" w:rsidP="00B14FC2">
            <w:pPr>
              <w:spacing w:before="0" w:after="0"/>
              <w:jc w:val="right"/>
              <w:rPr>
                <w:rFonts w:eastAsia="宋体" w:cs="Times New Roman"/>
                <w:color w:val="000000"/>
                <w:szCs w:val="24"/>
                <w:lang w:eastAsia="zh-CN"/>
              </w:rPr>
            </w:pPr>
            <w:r>
              <w:rPr>
                <w:rFonts w:eastAsia="宋体" w:cs="Times New Roman" w:hint="eastAsia"/>
                <w:color w:val="000000"/>
                <w:szCs w:val="24"/>
                <w:lang w:eastAsia="zh-CN"/>
              </w:rPr>
              <w:t>75 (</w:t>
            </w:r>
            <w:r w:rsidR="00D26861">
              <w:rPr>
                <w:rFonts w:eastAsia="宋体" w:cs="Times New Roman"/>
                <w:color w:val="000000"/>
                <w:szCs w:val="24"/>
                <w:lang w:eastAsia="zh-CN"/>
              </w:rPr>
              <w:t>48.70</w:t>
            </w:r>
            <w:r>
              <w:rPr>
                <w:rFonts w:eastAsia="宋体" w:cs="Times New Roman" w:hint="eastAsia"/>
                <w:color w:val="000000"/>
                <w:szCs w:val="24"/>
                <w:lang w:eastAsia="zh-CN"/>
              </w:rPr>
              <w:t>%)</w:t>
            </w:r>
          </w:p>
        </w:tc>
      </w:tr>
      <w:tr w:rsidR="00D26861" w14:paraId="0D0A632E" w14:textId="77777777" w:rsidTr="00BB2A1E">
        <w:trPr>
          <w:trHeight w:val="296"/>
        </w:trPr>
        <w:tc>
          <w:tcPr>
            <w:tcW w:w="1892" w:type="dxa"/>
            <w:vMerge/>
            <w:tcBorders>
              <w:left w:val="nil"/>
              <w:right w:val="nil"/>
            </w:tcBorders>
          </w:tcPr>
          <w:p w14:paraId="061C07CE" w14:textId="77777777" w:rsidR="00D26861" w:rsidRDefault="00D26861" w:rsidP="00B14FC2">
            <w:pPr>
              <w:spacing w:before="0" w:after="0"/>
              <w:rPr>
                <w:rFonts w:eastAsia="宋体" w:cs="Times New Roman"/>
                <w:b/>
                <w:bCs/>
                <w:color w:val="000000"/>
                <w:szCs w:val="24"/>
                <w:lang w:eastAsia="zh-CN"/>
              </w:rPr>
            </w:pPr>
          </w:p>
        </w:tc>
        <w:tc>
          <w:tcPr>
            <w:tcW w:w="3403" w:type="dxa"/>
            <w:tcBorders>
              <w:top w:val="nil"/>
              <w:left w:val="nil"/>
              <w:bottom w:val="nil"/>
              <w:right w:val="nil"/>
            </w:tcBorders>
            <w:shd w:val="clear" w:color="auto" w:fill="auto"/>
            <w:noWrap/>
            <w:vAlign w:val="center"/>
          </w:tcPr>
          <w:p w14:paraId="3AB49E27" w14:textId="346E4A10" w:rsidR="00D26861" w:rsidRDefault="00D26861" w:rsidP="00B14FC2">
            <w:pPr>
              <w:spacing w:before="0" w:after="0"/>
              <w:rPr>
                <w:rFonts w:eastAsia="宋体" w:cs="Times New Roman"/>
                <w:b/>
                <w:bCs/>
                <w:color w:val="000000"/>
                <w:szCs w:val="24"/>
                <w:lang w:eastAsia="zh-CN"/>
              </w:rPr>
            </w:pPr>
            <w:r>
              <w:rPr>
                <w:rFonts w:eastAsia="宋体" w:cs="Times New Roman"/>
                <w:b/>
                <w:bCs/>
                <w:color w:val="000000"/>
                <w:szCs w:val="24"/>
                <w:lang w:eastAsia="zh-CN"/>
              </w:rPr>
              <w:t>Familial NF1, (%)</w:t>
            </w:r>
          </w:p>
        </w:tc>
        <w:tc>
          <w:tcPr>
            <w:tcW w:w="1963" w:type="dxa"/>
            <w:tcBorders>
              <w:top w:val="nil"/>
              <w:left w:val="nil"/>
              <w:bottom w:val="nil"/>
              <w:right w:val="nil"/>
            </w:tcBorders>
            <w:vAlign w:val="center"/>
          </w:tcPr>
          <w:p w14:paraId="070AD550" w14:textId="77777777" w:rsidR="00D26861" w:rsidRDefault="00D26861" w:rsidP="00B14FC2">
            <w:pPr>
              <w:spacing w:before="0" w:after="0"/>
              <w:rPr>
                <w:rFonts w:eastAsia="宋体" w:cs="Times New Roman"/>
                <w:b/>
                <w:bCs/>
                <w:color w:val="000000"/>
                <w:szCs w:val="24"/>
                <w:lang w:eastAsia="zh-CN"/>
              </w:rPr>
            </w:pPr>
          </w:p>
        </w:tc>
        <w:tc>
          <w:tcPr>
            <w:tcW w:w="2519" w:type="dxa"/>
            <w:tcBorders>
              <w:top w:val="nil"/>
              <w:left w:val="nil"/>
              <w:bottom w:val="nil"/>
              <w:right w:val="nil"/>
            </w:tcBorders>
            <w:shd w:val="clear" w:color="auto" w:fill="auto"/>
            <w:noWrap/>
            <w:vAlign w:val="center"/>
          </w:tcPr>
          <w:p w14:paraId="45A60493" w14:textId="77777777" w:rsidR="00D26861" w:rsidRDefault="00D26861" w:rsidP="00B14FC2">
            <w:pPr>
              <w:spacing w:before="0" w:after="0"/>
              <w:rPr>
                <w:rFonts w:eastAsia="宋体" w:cs="Times New Roman"/>
                <w:b/>
                <w:bCs/>
                <w:color w:val="000000"/>
                <w:szCs w:val="24"/>
                <w:lang w:eastAsia="zh-CN"/>
              </w:rPr>
            </w:pPr>
          </w:p>
        </w:tc>
      </w:tr>
      <w:tr w:rsidR="00D26861" w14:paraId="4EF70400" w14:textId="77777777" w:rsidTr="00BB2A1E">
        <w:trPr>
          <w:trHeight w:val="303"/>
        </w:trPr>
        <w:tc>
          <w:tcPr>
            <w:tcW w:w="1892" w:type="dxa"/>
            <w:vMerge/>
            <w:tcBorders>
              <w:left w:val="nil"/>
              <w:right w:val="nil"/>
            </w:tcBorders>
          </w:tcPr>
          <w:p w14:paraId="28778FB8" w14:textId="77777777" w:rsidR="00D26861" w:rsidRDefault="00D26861" w:rsidP="00B14FC2">
            <w:pPr>
              <w:spacing w:before="0" w:after="0"/>
              <w:rPr>
                <w:rFonts w:eastAsia="宋体" w:cs="Times New Roman"/>
                <w:color w:val="000000"/>
                <w:szCs w:val="24"/>
                <w:lang w:eastAsia="zh-CN"/>
              </w:rPr>
            </w:pPr>
          </w:p>
        </w:tc>
        <w:tc>
          <w:tcPr>
            <w:tcW w:w="3403" w:type="dxa"/>
            <w:tcBorders>
              <w:top w:val="nil"/>
              <w:left w:val="nil"/>
              <w:bottom w:val="nil"/>
              <w:right w:val="nil"/>
            </w:tcBorders>
            <w:shd w:val="clear" w:color="auto" w:fill="auto"/>
            <w:noWrap/>
            <w:vAlign w:val="center"/>
          </w:tcPr>
          <w:p w14:paraId="628BA524" w14:textId="7C6421F4" w:rsidR="00D26861" w:rsidRDefault="00D26861" w:rsidP="00B14FC2">
            <w:pPr>
              <w:spacing w:before="0" w:after="0"/>
              <w:rPr>
                <w:rFonts w:eastAsia="宋体" w:cs="Times New Roman"/>
                <w:color w:val="000000"/>
                <w:szCs w:val="24"/>
                <w:lang w:eastAsia="zh-CN"/>
              </w:rPr>
            </w:pPr>
            <w:r>
              <w:rPr>
                <w:rFonts w:eastAsia="宋体" w:cs="Times New Roman"/>
                <w:color w:val="000000"/>
                <w:szCs w:val="24"/>
                <w:lang w:eastAsia="zh-CN"/>
              </w:rPr>
              <w:t>No family member diagnosed with NF1</w:t>
            </w:r>
          </w:p>
        </w:tc>
        <w:tc>
          <w:tcPr>
            <w:tcW w:w="1963" w:type="dxa"/>
            <w:tcBorders>
              <w:top w:val="nil"/>
              <w:left w:val="nil"/>
              <w:bottom w:val="nil"/>
              <w:right w:val="nil"/>
            </w:tcBorders>
            <w:vAlign w:val="center"/>
          </w:tcPr>
          <w:p w14:paraId="39859B87" w14:textId="145349DC" w:rsidR="00D26861" w:rsidRDefault="0020660F" w:rsidP="00B14FC2">
            <w:pPr>
              <w:spacing w:before="0" w:after="0"/>
              <w:jc w:val="right"/>
              <w:rPr>
                <w:rFonts w:eastAsia="宋体" w:cs="Times New Roman"/>
                <w:color w:val="000000"/>
                <w:szCs w:val="24"/>
                <w:lang w:eastAsia="zh-CN"/>
              </w:rPr>
            </w:pPr>
            <w:r>
              <w:rPr>
                <w:rFonts w:eastAsia="宋体" w:cs="Times New Roman" w:hint="eastAsia"/>
                <w:color w:val="000000"/>
                <w:szCs w:val="24"/>
                <w:lang w:eastAsia="zh-CN" w:bidi="ar"/>
              </w:rPr>
              <w:t>190 (</w:t>
            </w:r>
            <w:r w:rsidR="00D26861">
              <w:rPr>
                <w:rFonts w:eastAsia="宋体" w:cs="Times New Roman"/>
                <w:color w:val="000000"/>
                <w:szCs w:val="24"/>
                <w:lang w:eastAsia="zh-CN" w:bidi="ar"/>
              </w:rPr>
              <w:t>85.20</w:t>
            </w:r>
            <w:r>
              <w:rPr>
                <w:rFonts w:eastAsia="宋体" w:cs="Times New Roman" w:hint="eastAsia"/>
                <w:color w:val="000000"/>
                <w:szCs w:val="24"/>
                <w:lang w:eastAsia="zh-CN" w:bidi="ar"/>
              </w:rPr>
              <w:t>%)</w:t>
            </w:r>
          </w:p>
        </w:tc>
        <w:tc>
          <w:tcPr>
            <w:tcW w:w="2519" w:type="dxa"/>
            <w:tcBorders>
              <w:top w:val="nil"/>
              <w:left w:val="nil"/>
              <w:bottom w:val="nil"/>
              <w:right w:val="nil"/>
            </w:tcBorders>
            <w:shd w:val="clear" w:color="auto" w:fill="auto"/>
            <w:noWrap/>
            <w:vAlign w:val="center"/>
          </w:tcPr>
          <w:p w14:paraId="55AC52F2" w14:textId="575A7DFC" w:rsidR="00D26861" w:rsidRDefault="00DC4567" w:rsidP="00B14FC2">
            <w:pPr>
              <w:spacing w:before="0" w:after="0"/>
              <w:jc w:val="right"/>
              <w:rPr>
                <w:rFonts w:eastAsia="宋体" w:cs="Times New Roman"/>
                <w:color w:val="000000"/>
                <w:szCs w:val="24"/>
                <w:lang w:eastAsia="zh-CN"/>
              </w:rPr>
            </w:pPr>
            <w:r>
              <w:rPr>
                <w:rFonts w:eastAsia="宋体" w:cs="Times New Roman" w:hint="eastAsia"/>
                <w:color w:val="000000"/>
                <w:szCs w:val="24"/>
                <w:lang w:eastAsia="zh-CN"/>
              </w:rPr>
              <w:t>127 (</w:t>
            </w:r>
            <w:r w:rsidR="00D26861">
              <w:rPr>
                <w:rFonts w:eastAsia="宋体" w:cs="Times New Roman"/>
                <w:color w:val="000000"/>
                <w:szCs w:val="24"/>
                <w:lang w:eastAsia="zh-CN"/>
              </w:rPr>
              <w:t>82.47</w:t>
            </w:r>
            <w:r>
              <w:rPr>
                <w:rFonts w:eastAsia="宋体" w:cs="Times New Roman" w:hint="eastAsia"/>
                <w:color w:val="000000"/>
                <w:szCs w:val="24"/>
                <w:lang w:eastAsia="zh-CN"/>
              </w:rPr>
              <w:t>%)</w:t>
            </w:r>
          </w:p>
        </w:tc>
      </w:tr>
      <w:tr w:rsidR="00D26861" w14:paraId="4B759A31" w14:textId="77777777" w:rsidTr="00BB2A1E">
        <w:trPr>
          <w:trHeight w:val="542"/>
        </w:trPr>
        <w:tc>
          <w:tcPr>
            <w:tcW w:w="1892" w:type="dxa"/>
            <w:vMerge/>
            <w:tcBorders>
              <w:left w:val="nil"/>
              <w:right w:val="nil"/>
            </w:tcBorders>
          </w:tcPr>
          <w:p w14:paraId="3073BABC" w14:textId="77777777" w:rsidR="00D26861" w:rsidRDefault="00D26861" w:rsidP="00B14FC2">
            <w:pPr>
              <w:spacing w:before="0" w:after="0"/>
              <w:rPr>
                <w:rFonts w:eastAsia="宋体" w:cs="Times New Roman"/>
                <w:color w:val="000000"/>
                <w:szCs w:val="24"/>
                <w:lang w:eastAsia="zh-CN"/>
              </w:rPr>
            </w:pPr>
          </w:p>
        </w:tc>
        <w:tc>
          <w:tcPr>
            <w:tcW w:w="3403" w:type="dxa"/>
            <w:tcBorders>
              <w:top w:val="nil"/>
              <w:left w:val="nil"/>
              <w:bottom w:val="nil"/>
              <w:right w:val="nil"/>
            </w:tcBorders>
            <w:shd w:val="clear" w:color="auto" w:fill="auto"/>
            <w:noWrap/>
            <w:vAlign w:val="center"/>
          </w:tcPr>
          <w:p w14:paraId="75615807" w14:textId="0DD145E9" w:rsidR="00D26861" w:rsidRDefault="00D26861" w:rsidP="00B14FC2">
            <w:pPr>
              <w:spacing w:before="0" w:after="0"/>
              <w:rPr>
                <w:rFonts w:eastAsia="宋体" w:cs="Times New Roman"/>
                <w:color w:val="000000"/>
                <w:szCs w:val="24"/>
                <w:lang w:eastAsia="zh-CN"/>
              </w:rPr>
            </w:pPr>
            <w:r>
              <w:rPr>
                <w:rFonts w:eastAsia="宋体" w:cs="Times New Roman" w:hint="eastAsia"/>
                <w:color w:val="000000"/>
                <w:szCs w:val="24"/>
                <w:lang w:eastAsia="zh-CN"/>
              </w:rPr>
              <w:t>M</w:t>
            </w:r>
            <w:r>
              <w:rPr>
                <w:rFonts w:eastAsia="宋体" w:cs="Times New Roman"/>
                <w:color w:val="000000"/>
                <w:szCs w:val="24"/>
                <w:lang w:eastAsia="zh-CN"/>
              </w:rPr>
              <w:t>ore than 1 family member diagnosed with NF1</w:t>
            </w:r>
          </w:p>
        </w:tc>
        <w:tc>
          <w:tcPr>
            <w:tcW w:w="1963" w:type="dxa"/>
            <w:tcBorders>
              <w:top w:val="nil"/>
              <w:left w:val="nil"/>
              <w:bottom w:val="nil"/>
              <w:right w:val="nil"/>
            </w:tcBorders>
            <w:vAlign w:val="center"/>
          </w:tcPr>
          <w:p w14:paraId="3183A6F7" w14:textId="1C453419" w:rsidR="00D26861" w:rsidRDefault="0020660F" w:rsidP="00B14FC2">
            <w:pPr>
              <w:spacing w:before="0" w:after="0"/>
              <w:jc w:val="right"/>
              <w:rPr>
                <w:rFonts w:eastAsia="宋体" w:cs="Times New Roman"/>
                <w:color w:val="000000"/>
                <w:szCs w:val="24"/>
                <w:lang w:eastAsia="zh-CN"/>
              </w:rPr>
            </w:pPr>
            <w:r>
              <w:rPr>
                <w:rFonts w:eastAsia="宋体" w:cs="Times New Roman" w:hint="eastAsia"/>
                <w:color w:val="000000"/>
                <w:szCs w:val="24"/>
                <w:lang w:eastAsia="zh-CN"/>
              </w:rPr>
              <w:t>33 (</w:t>
            </w:r>
            <w:r w:rsidR="00D26861">
              <w:rPr>
                <w:rFonts w:eastAsia="宋体" w:cs="Times New Roman" w:hint="eastAsia"/>
                <w:color w:val="000000"/>
                <w:szCs w:val="24"/>
                <w:lang w:eastAsia="zh-CN"/>
              </w:rPr>
              <w:t>14.80</w:t>
            </w:r>
            <w:r>
              <w:rPr>
                <w:rFonts w:eastAsia="宋体" w:cs="Times New Roman" w:hint="eastAsia"/>
                <w:color w:val="000000"/>
                <w:szCs w:val="24"/>
                <w:lang w:eastAsia="zh-CN"/>
              </w:rPr>
              <w:t>%)</w:t>
            </w:r>
          </w:p>
        </w:tc>
        <w:tc>
          <w:tcPr>
            <w:tcW w:w="2519" w:type="dxa"/>
            <w:tcBorders>
              <w:top w:val="nil"/>
              <w:left w:val="nil"/>
              <w:bottom w:val="nil"/>
              <w:right w:val="nil"/>
            </w:tcBorders>
            <w:shd w:val="clear" w:color="auto" w:fill="auto"/>
            <w:noWrap/>
            <w:vAlign w:val="center"/>
          </w:tcPr>
          <w:p w14:paraId="22A9141E" w14:textId="63F2FB52" w:rsidR="00D26861" w:rsidRDefault="00DC4567" w:rsidP="00B14FC2">
            <w:pPr>
              <w:spacing w:before="0" w:after="0"/>
              <w:jc w:val="right"/>
              <w:rPr>
                <w:rFonts w:eastAsia="宋体" w:cs="Times New Roman"/>
                <w:color w:val="000000"/>
                <w:szCs w:val="24"/>
                <w:lang w:eastAsia="zh-CN"/>
              </w:rPr>
            </w:pPr>
            <w:r>
              <w:rPr>
                <w:rFonts w:eastAsia="宋体" w:cs="Times New Roman" w:hint="eastAsia"/>
                <w:color w:val="000000"/>
                <w:szCs w:val="24"/>
                <w:lang w:eastAsia="zh-CN"/>
              </w:rPr>
              <w:t>27 (</w:t>
            </w:r>
            <w:r w:rsidR="00D26861">
              <w:rPr>
                <w:rFonts w:eastAsia="宋体" w:cs="Times New Roman"/>
                <w:color w:val="000000"/>
                <w:szCs w:val="24"/>
                <w:lang w:eastAsia="zh-CN"/>
              </w:rPr>
              <w:t>17.53</w:t>
            </w:r>
            <w:r>
              <w:rPr>
                <w:rFonts w:eastAsia="宋体" w:cs="Times New Roman" w:hint="eastAsia"/>
                <w:color w:val="000000"/>
                <w:szCs w:val="24"/>
                <w:lang w:eastAsia="zh-CN"/>
              </w:rPr>
              <w:t>%)</w:t>
            </w:r>
          </w:p>
        </w:tc>
      </w:tr>
      <w:tr w:rsidR="00D26861" w14:paraId="6E80630C" w14:textId="77777777" w:rsidTr="00BB2A1E">
        <w:trPr>
          <w:trHeight w:val="296"/>
        </w:trPr>
        <w:tc>
          <w:tcPr>
            <w:tcW w:w="1892" w:type="dxa"/>
            <w:vMerge/>
            <w:tcBorders>
              <w:left w:val="nil"/>
              <w:right w:val="nil"/>
            </w:tcBorders>
          </w:tcPr>
          <w:p w14:paraId="50B60C44" w14:textId="77777777" w:rsidR="00D26861" w:rsidRDefault="00D26861" w:rsidP="00B14FC2">
            <w:pPr>
              <w:spacing w:before="0" w:after="0"/>
              <w:rPr>
                <w:rFonts w:eastAsia="宋体" w:cs="Times New Roman"/>
                <w:b/>
                <w:bCs/>
                <w:color w:val="000000"/>
                <w:szCs w:val="24"/>
                <w:lang w:eastAsia="zh-CN"/>
              </w:rPr>
            </w:pPr>
          </w:p>
        </w:tc>
        <w:tc>
          <w:tcPr>
            <w:tcW w:w="3403" w:type="dxa"/>
            <w:tcBorders>
              <w:top w:val="nil"/>
              <w:left w:val="nil"/>
              <w:bottom w:val="nil"/>
              <w:right w:val="nil"/>
            </w:tcBorders>
            <w:shd w:val="clear" w:color="auto" w:fill="auto"/>
            <w:noWrap/>
            <w:vAlign w:val="center"/>
          </w:tcPr>
          <w:p w14:paraId="79A914BA" w14:textId="62CF95E3" w:rsidR="00D26861" w:rsidRDefault="00D26861" w:rsidP="00B14FC2">
            <w:pPr>
              <w:spacing w:before="0" w:after="0"/>
              <w:rPr>
                <w:rFonts w:eastAsia="宋体" w:cs="Times New Roman"/>
                <w:b/>
                <w:bCs/>
                <w:color w:val="000000"/>
                <w:szCs w:val="24"/>
                <w:lang w:eastAsia="zh-CN"/>
              </w:rPr>
            </w:pPr>
            <w:r>
              <w:rPr>
                <w:rFonts w:eastAsia="宋体" w:cs="Times New Roman"/>
                <w:b/>
                <w:bCs/>
                <w:color w:val="000000"/>
                <w:szCs w:val="24"/>
                <w:lang w:eastAsia="zh-CN"/>
              </w:rPr>
              <w:t xml:space="preserve">Annual outpatient </w:t>
            </w:r>
            <w:proofErr w:type="gramStart"/>
            <w:r>
              <w:rPr>
                <w:rFonts w:eastAsia="宋体" w:cs="Times New Roman"/>
                <w:b/>
                <w:bCs/>
                <w:color w:val="000000"/>
                <w:szCs w:val="24"/>
                <w:lang w:eastAsia="zh-CN"/>
              </w:rPr>
              <w:t>visit</w:t>
            </w:r>
            <w:proofErr w:type="gramEnd"/>
            <w:r>
              <w:rPr>
                <w:rFonts w:eastAsia="宋体" w:cs="Times New Roman"/>
                <w:b/>
                <w:bCs/>
                <w:color w:val="000000"/>
                <w:szCs w:val="24"/>
                <w:lang w:eastAsia="zh-CN"/>
              </w:rPr>
              <w:t xml:space="preserve"> times, (%)</w:t>
            </w:r>
          </w:p>
        </w:tc>
        <w:tc>
          <w:tcPr>
            <w:tcW w:w="1963" w:type="dxa"/>
            <w:tcBorders>
              <w:top w:val="nil"/>
              <w:left w:val="nil"/>
              <w:bottom w:val="nil"/>
              <w:right w:val="nil"/>
            </w:tcBorders>
            <w:vAlign w:val="center"/>
          </w:tcPr>
          <w:p w14:paraId="4D914C79" w14:textId="77777777" w:rsidR="00D26861" w:rsidRDefault="00D26861" w:rsidP="00B14FC2">
            <w:pPr>
              <w:spacing w:before="0" w:after="0"/>
              <w:rPr>
                <w:rFonts w:eastAsia="宋体" w:cs="Times New Roman"/>
                <w:b/>
                <w:bCs/>
                <w:color w:val="000000"/>
                <w:szCs w:val="24"/>
                <w:lang w:eastAsia="zh-CN"/>
              </w:rPr>
            </w:pPr>
          </w:p>
        </w:tc>
        <w:tc>
          <w:tcPr>
            <w:tcW w:w="2519" w:type="dxa"/>
            <w:tcBorders>
              <w:top w:val="nil"/>
              <w:left w:val="nil"/>
              <w:bottom w:val="nil"/>
              <w:right w:val="nil"/>
            </w:tcBorders>
            <w:shd w:val="clear" w:color="auto" w:fill="auto"/>
            <w:noWrap/>
            <w:vAlign w:val="center"/>
          </w:tcPr>
          <w:p w14:paraId="5A2F9552" w14:textId="77777777" w:rsidR="00D26861" w:rsidRDefault="00D26861" w:rsidP="00B14FC2">
            <w:pPr>
              <w:spacing w:before="0" w:after="0"/>
              <w:rPr>
                <w:rFonts w:eastAsia="宋体" w:cs="Times New Roman"/>
                <w:b/>
                <w:bCs/>
                <w:color w:val="000000"/>
                <w:szCs w:val="24"/>
                <w:lang w:eastAsia="zh-CN"/>
              </w:rPr>
            </w:pPr>
          </w:p>
        </w:tc>
      </w:tr>
      <w:tr w:rsidR="00D26861" w14:paraId="351DD612" w14:textId="77777777" w:rsidTr="00BB2A1E">
        <w:trPr>
          <w:trHeight w:val="303"/>
        </w:trPr>
        <w:tc>
          <w:tcPr>
            <w:tcW w:w="1892" w:type="dxa"/>
            <w:vMerge/>
            <w:tcBorders>
              <w:left w:val="nil"/>
              <w:right w:val="nil"/>
            </w:tcBorders>
          </w:tcPr>
          <w:p w14:paraId="18FE2634" w14:textId="77777777" w:rsidR="00D26861" w:rsidRDefault="00D26861" w:rsidP="00B14FC2">
            <w:pPr>
              <w:spacing w:before="0" w:after="0"/>
              <w:rPr>
                <w:rFonts w:eastAsia="宋体" w:cs="Times New Roman"/>
                <w:color w:val="000000"/>
                <w:szCs w:val="24"/>
                <w:lang w:eastAsia="zh-CN"/>
              </w:rPr>
            </w:pPr>
          </w:p>
        </w:tc>
        <w:tc>
          <w:tcPr>
            <w:tcW w:w="3403" w:type="dxa"/>
            <w:tcBorders>
              <w:top w:val="nil"/>
              <w:left w:val="nil"/>
              <w:bottom w:val="nil"/>
              <w:right w:val="nil"/>
            </w:tcBorders>
            <w:shd w:val="clear" w:color="auto" w:fill="auto"/>
            <w:noWrap/>
            <w:vAlign w:val="center"/>
          </w:tcPr>
          <w:p w14:paraId="4E64B1A7" w14:textId="73016EA2" w:rsidR="00D26861" w:rsidRDefault="00D26861" w:rsidP="00B14FC2">
            <w:pPr>
              <w:spacing w:before="0" w:after="0"/>
              <w:rPr>
                <w:rFonts w:eastAsia="宋体" w:cs="Times New Roman"/>
                <w:color w:val="000000"/>
                <w:szCs w:val="24"/>
                <w:lang w:eastAsia="zh-CN"/>
              </w:rPr>
            </w:pPr>
            <w:r>
              <w:rPr>
                <w:rFonts w:eastAsia="宋体" w:cs="Times New Roman"/>
                <w:color w:val="000000"/>
                <w:szCs w:val="24"/>
                <w:lang w:eastAsia="zh-CN"/>
              </w:rPr>
              <w:t xml:space="preserve">&lt;5 outpatient </w:t>
            </w:r>
            <w:proofErr w:type="gramStart"/>
            <w:r>
              <w:rPr>
                <w:rFonts w:eastAsia="宋体" w:cs="Times New Roman"/>
                <w:color w:val="000000"/>
                <w:szCs w:val="24"/>
                <w:lang w:eastAsia="zh-CN"/>
              </w:rPr>
              <w:t>visit</w:t>
            </w:r>
            <w:proofErr w:type="gramEnd"/>
            <w:r>
              <w:rPr>
                <w:rFonts w:eastAsia="宋体" w:cs="Times New Roman"/>
                <w:color w:val="000000"/>
                <w:szCs w:val="24"/>
                <w:lang w:eastAsia="zh-CN"/>
              </w:rPr>
              <w:t xml:space="preserve"> times in 2021</w:t>
            </w:r>
          </w:p>
        </w:tc>
        <w:tc>
          <w:tcPr>
            <w:tcW w:w="1963" w:type="dxa"/>
            <w:tcBorders>
              <w:top w:val="nil"/>
              <w:left w:val="nil"/>
              <w:bottom w:val="nil"/>
              <w:right w:val="nil"/>
            </w:tcBorders>
            <w:vAlign w:val="center"/>
          </w:tcPr>
          <w:p w14:paraId="0C068D12" w14:textId="5B5DD7E2" w:rsidR="00D26861" w:rsidRDefault="0020660F" w:rsidP="00B14FC2">
            <w:pPr>
              <w:spacing w:before="0" w:after="0"/>
              <w:jc w:val="right"/>
              <w:rPr>
                <w:rFonts w:eastAsia="宋体" w:cs="Times New Roman"/>
                <w:color w:val="000000"/>
                <w:szCs w:val="24"/>
                <w:lang w:eastAsia="zh-CN"/>
              </w:rPr>
            </w:pPr>
            <w:r>
              <w:rPr>
                <w:rFonts w:eastAsia="宋体" w:cs="Times New Roman" w:hint="eastAsia"/>
                <w:color w:val="000000"/>
                <w:szCs w:val="24"/>
                <w:lang w:eastAsia="zh-CN"/>
              </w:rPr>
              <w:t>184 (</w:t>
            </w:r>
            <w:r w:rsidR="00D26861">
              <w:rPr>
                <w:rFonts w:eastAsia="宋体" w:cs="Times New Roman" w:hint="eastAsia"/>
                <w:color w:val="000000"/>
                <w:szCs w:val="24"/>
                <w:lang w:eastAsia="zh-CN"/>
              </w:rPr>
              <w:t>82.51</w:t>
            </w:r>
            <w:r>
              <w:rPr>
                <w:rFonts w:eastAsia="宋体" w:cs="Times New Roman" w:hint="eastAsia"/>
                <w:color w:val="000000"/>
                <w:szCs w:val="24"/>
                <w:lang w:eastAsia="zh-CN"/>
              </w:rPr>
              <w:t>%)</w:t>
            </w:r>
          </w:p>
        </w:tc>
        <w:tc>
          <w:tcPr>
            <w:tcW w:w="2519" w:type="dxa"/>
            <w:tcBorders>
              <w:top w:val="nil"/>
              <w:left w:val="nil"/>
              <w:bottom w:val="nil"/>
              <w:right w:val="nil"/>
            </w:tcBorders>
            <w:shd w:val="clear" w:color="auto" w:fill="auto"/>
            <w:noWrap/>
            <w:vAlign w:val="center"/>
          </w:tcPr>
          <w:p w14:paraId="725EACF3" w14:textId="353B1052" w:rsidR="00D26861" w:rsidRDefault="00407787" w:rsidP="00B14FC2">
            <w:pPr>
              <w:spacing w:before="0" w:after="0"/>
              <w:jc w:val="right"/>
              <w:rPr>
                <w:rFonts w:eastAsia="宋体" w:cs="Times New Roman"/>
                <w:color w:val="000000"/>
                <w:szCs w:val="24"/>
                <w:lang w:eastAsia="zh-CN"/>
              </w:rPr>
            </w:pPr>
            <w:r>
              <w:rPr>
                <w:rFonts w:eastAsia="宋体" w:cs="Times New Roman" w:hint="eastAsia"/>
                <w:color w:val="000000"/>
                <w:szCs w:val="24"/>
                <w:lang w:eastAsia="zh-CN"/>
              </w:rPr>
              <w:t>126 (</w:t>
            </w:r>
            <w:r w:rsidR="00D26861">
              <w:rPr>
                <w:rFonts w:eastAsia="宋体" w:cs="Times New Roman"/>
                <w:color w:val="000000"/>
                <w:szCs w:val="24"/>
                <w:lang w:eastAsia="zh-CN"/>
              </w:rPr>
              <w:t>81.82</w:t>
            </w:r>
            <w:r>
              <w:rPr>
                <w:rFonts w:eastAsia="宋体" w:cs="Times New Roman" w:hint="eastAsia"/>
                <w:color w:val="000000"/>
                <w:szCs w:val="24"/>
                <w:lang w:eastAsia="zh-CN"/>
              </w:rPr>
              <w:t>%)</w:t>
            </w:r>
          </w:p>
        </w:tc>
      </w:tr>
      <w:tr w:rsidR="00D26861" w14:paraId="726B6C5D" w14:textId="77777777" w:rsidTr="00BB2A1E">
        <w:trPr>
          <w:trHeight w:val="303"/>
        </w:trPr>
        <w:tc>
          <w:tcPr>
            <w:tcW w:w="1892" w:type="dxa"/>
            <w:vMerge/>
            <w:tcBorders>
              <w:left w:val="nil"/>
              <w:right w:val="nil"/>
            </w:tcBorders>
          </w:tcPr>
          <w:p w14:paraId="1A1969F5" w14:textId="77777777" w:rsidR="00D26861" w:rsidRDefault="00D26861" w:rsidP="00B14FC2">
            <w:pPr>
              <w:spacing w:before="0" w:after="0"/>
              <w:rPr>
                <w:rFonts w:eastAsia="宋体" w:cs="Times New Roman"/>
                <w:color w:val="000000"/>
                <w:szCs w:val="24"/>
                <w:lang w:eastAsia="zh-CN"/>
              </w:rPr>
            </w:pPr>
          </w:p>
        </w:tc>
        <w:tc>
          <w:tcPr>
            <w:tcW w:w="3403" w:type="dxa"/>
            <w:tcBorders>
              <w:top w:val="nil"/>
              <w:left w:val="nil"/>
              <w:bottom w:val="nil"/>
              <w:right w:val="nil"/>
            </w:tcBorders>
            <w:shd w:val="clear" w:color="auto" w:fill="auto"/>
            <w:noWrap/>
            <w:vAlign w:val="center"/>
          </w:tcPr>
          <w:p w14:paraId="54AA4AAD" w14:textId="690C5B5A" w:rsidR="00D26861" w:rsidRDefault="00D26861" w:rsidP="00B14FC2">
            <w:pPr>
              <w:spacing w:before="0" w:after="0"/>
              <w:rPr>
                <w:rFonts w:eastAsia="宋体" w:cs="Times New Roman"/>
                <w:color w:val="000000"/>
                <w:szCs w:val="24"/>
                <w:lang w:eastAsia="zh-CN"/>
              </w:rPr>
            </w:pPr>
            <w:r>
              <w:rPr>
                <w:rFonts w:eastAsia="宋体" w:cs="Times New Roman"/>
                <w:color w:val="000000"/>
                <w:szCs w:val="24"/>
                <w:lang w:eastAsia="zh-CN"/>
              </w:rPr>
              <w:t xml:space="preserve">&gt;=5 outpatient </w:t>
            </w:r>
            <w:proofErr w:type="gramStart"/>
            <w:r>
              <w:rPr>
                <w:rFonts w:eastAsia="宋体" w:cs="Times New Roman"/>
                <w:color w:val="000000"/>
                <w:szCs w:val="24"/>
                <w:lang w:eastAsia="zh-CN"/>
              </w:rPr>
              <w:t>visit</w:t>
            </w:r>
            <w:proofErr w:type="gramEnd"/>
            <w:r>
              <w:rPr>
                <w:rFonts w:eastAsia="宋体" w:cs="Times New Roman"/>
                <w:color w:val="000000"/>
                <w:szCs w:val="24"/>
                <w:lang w:eastAsia="zh-CN"/>
              </w:rPr>
              <w:t xml:space="preserve"> times in 2021</w:t>
            </w:r>
          </w:p>
        </w:tc>
        <w:tc>
          <w:tcPr>
            <w:tcW w:w="1963" w:type="dxa"/>
            <w:tcBorders>
              <w:top w:val="nil"/>
              <w:left w:val="nil"/>
              <w:bottom w:val="nil"/>
              <w:right w:val="nil"/>
            </w:tcBorders>
            <w:vAlign w:val="center"/>
          </w:tcPr>
          <w:p w14:paraId="24EB3799" w14:textId="0A2AF151" w:rsidR="00D26861" w:rsidRDefault="00407787" w:rsidP="00B14FC2">
            <w:pPr>
              <w:spacing w:before="0" w:after="0"/>
              <w:jc w:val="right"/>
              <w:rPr>
                <w:rFonts w:eastAsia="宋体" w:cs="Times New Roman"/>
                <w:color w:val="000000"/>
                <w:szCs w:val="24"/>
                <w:lang w:eastAsia="zh-CN"/>
              </w:rPr>
            </w:pPr>
            <w:r>
              <w:rPr>
                <w:rFonts w:eastAsia="宋体" w:cs="Times New Roman" w:hint="eastAsia"/>
                <w:color w:val="000000"/>
                <w:szCs w:val="24"/>
                <w:lang w:eastAsia="zh-CN"/>
              </w:rPr>
              <w:t>39 (</w:t>
            </w:r>
            <w:r w:rsidR="00D26861">
              <w:rPr>
                <w:rFonts w:eastAsia="宋体" w:cs="Times New Roman" w:hint="eastAsia"/>
                <w:color w:val="000000"/>
                <w:szCs w:val="24"/>
                <w:lang w:eastAsia="zh-CN"/>
              </w:rPr>
              <w:t>17.49</w:t>
            </w:r>
            <w:r>
              <w:rPr>
                <w:rFonts w:eastAsia="宋体" w:cs="Times New Roman" w:hint="eastAsia"/>
                <w:color w:val="000000"/>
                <w:szCs w:val="24"/>
                <w:lang w:eastAsia="zh-CN"/>
              </w:rPr>
              <w:t>%)</w:t>
            </w:r>
          </w:p>
        </w:tc>
        <w:tc>
          <w:tcPr>
            <w:tcW w:w="2519" w:type="dxa"/>
            <w:tcBorders>
              <w:top w:val="nil"/>
              <w:left w:val="nil"/>
              <w:bottom w:val="nil"/>
              <w:right w:val="nil"/>
            </w:tcBorders>
            <w:shd w:val="clear" w:color="auto" w:fill="auto"/>
            <w:noWrap/>
            <w:vAlign w:val="center"/>
          </w:tcPr>
          <w:p w14:paraId="6EC0B84E" w14:textId="31902889" w:rsidR="00D26861" w:rsidRDefault="00407787" w:rsidP="00B14FC2">
            <w:pPr>
              <w:spacing w:before="0" w:after="0"/>
              <w:jc w:val="right"/>
              <w:rPr>
                <w:rFonts w:eastAsia="宋体" w:cs="Times New Roman"/>
                <w:color w:val="000000"/>
                <w:szCs w:val="24"/>
                <w:lang w:eastAsia="zh-CN"/>
              </w:rPr>
            </w:pPr>
            <w:r>
              <w:rPr>
                <w:rFonts w:eastAsia="宋体" w:cs="Times New Roman" w:hint="eastAsia"/>
                <w:color w:val="000000"/>
                <w:szCs w:val="24"/>
                <w:lang w:eastAsia="zh-CN"/>
              </w:rPr>
              <w:t>28 (</w:t>
            </w:r>
            <w:r w:rsidR="00D26861">
              <w:rPr>
                <w:rFonts w:eastAsia="宋体" w:cs="Times New Roman"/>
                <w:color w:val="000000"/>
                <w:szCs w:val="24"/>
                <w:lang w:eastAsia="zh-CN"/>
              </w:rPr>
              <w:t>18.18</w:t>
            </w:r>
            <w:r>
              <w:rPr>
                <w:rFonts w:eastAsia="宋体" w:cs="Times New Roman" w:hint="eastAsia"/>
                <w:color w:val="000000"/>
                <w:szCs w:val="24"/>
                <w:lang w:eastAsia="zh-CN"/>
              </w:rPr>
              <w:t>%)</w:t>
            </w:r>
          </w:p>
        </w:tc>
      </w:tr>
      <w:tr w:rsidR="00D26861" w14:paraId="4EB59783" w14:textId="77777777" w:rsidTr="00BB2A1E">
        <w:trPr>
          <w:trHeight w:val="296"/>
        </w:trPr>
        <w:tc>
          <w:tcPr>
            <w:tcW w:w="1892" w:type="dxa"/>
            <w:vMerge/>
            <w:tcBorders>
              <w:left w:val="nil"/>
              <w:right w:val="nil"/>
            </w:tcBorders>
          </w:tcPr>
          <w:p w14:paraId="6C2CD1FD" w14:textId="77777777" w:rsidR="00D26861" w:rsidRDefault="00D26861" w:rsidP="00B14FC2">
            <w:pPr>
              <w:spacing w:before="0" w:after="0"/>
              <w:rPr>
                <w:rFonts w:eastAsia="宋体" w:cs="Times New Roman"/>
                <w:b/>
                <w:bCs/>
                <w:color w:val="000000"/>
                <w:szCs w:val="24"/>
                <w:lang w:eastAsia="zh-CN"/>
              </w:rPr>
            </w:pPr>
          </w:p>
        </w:tc>
        <w:tc>
          <w:tcPr>
            <w:tcW w:w="3403" w:type="dxa"/>
            <w:tcBorders>
              <w:top w:val="nil"/>
              <w:left w:val="nil"/>
              <w:bottom w:val="nil"/>
              <w:right w:val="nil"/>
            </w:tcBorders>
            <w:shd w:val="clear" w:color="auto" w:fill="auto"/>
            <w:noWrap/>
            <w:vAlign w:val="center"/>
          </w:tcPr>
          <w:p w14:paraId="1E291882" w14:textId="5C02A2CF" w:rsidR="00D26861" w:rsidRDefault="00D26861" w:rsidP="00B14FC2">
            <w:pPr>
              <w:spacing w:before="0" w:after="0"/>
              <w:rPr>
                <w:rFonts w:eastAsia="宋体" w:cs="Times New Roman"/>
                <w:b/>
                <w:bCs/>
                <w:color w:val="000000"/>
                <w:szCs w:val="24"/>
                <w:lang w:eastAsia="zh-CN"/>
              </w:rPr>
            </w:pPr>
            <w:r>
              <w:rPr>
                <w:rFonts w:eastAsia="宋体" w:cs="Times New Roman"/>
                <w:b/>
                <w:bCs/>
                <w:color w:val="000000"/>
                <w:szCs w:val="24"/>
                <w:lang w:eastAsia="zh-CN"/>
              </w:rPr>
              <w:t>Annual hospitalization times, (%)</w:t>
            </w:r>
          </w:p>
        </w:tc>
        <w:tc>
          <w:tcPr>
            <w:tcW w:w="1963" w:type="dxa"/>
            <w:tcBorders>
              <w:top w:val="nil"/>
              <w:left w:val="nil"/>
              <w:bottom w:val="nil"/>
              <w:right w:val="nil"/>
            </w:tcBorders>
            <w:vAlign w:val="center"/>
          </w:tcPr>
          <w:p w14:paraId="2CE433D1" w14:textId="77777777" w:rsidR="00D26861" w:rsidRDefault="00D26861" w:rsidP="00B14FC2">
            <w:pPr>
              <w:spacing w:before="0" w:after="0"/>
              <w:rPr>
                <w:rFonts w:eastAsia="宋体" w:cs="Times New Roman"/>
                <w:b/>
                <w:bCs/>
                <w:color w:val="000000"/>
                <w:szCs w:val="24"/>
                <w:lang w:eastAsia="zh-CN"/>
              </w:rPr>
            </w:pPr>
          </w:p>
        </w:tc>
        <w:tc>
          <w:tcPr>
            <w:tcW w:w="2519" w:type="dxa"/>
            <w:tcBorders>
              <w:top w:val="nil"/>
              <w:left w:val="nil"/>
              <w:bottom w:val="nil"/>
              <w:right w:val="nil"/>
            </w:tcBorders>
            <w:shd w:val="clear" w:color="auto" w:fill="auto"/>
            <w:noWrap/>
            <w:vAlign w:val="center"/>
          </w:tcPr>
          <w:p w14:paraId="49A4B4B6" w14:textId="77777777" w:rsidR="00D26861" w:rsidRDefault="00D26861" w:rsidP="00B14FC2">
            <w:pPr>
              <w:spacing w:before="0" w:after="0"/>
              <w:rPr>
                <w:rFonts w:eastAsia="宋体" w:cs="Times New Roman"/>
                <w:b/>
                <w:bCs/>
                <w:color w:val="000000"/>
                <w:szCs w:val="24"/>
                <w:lang w:eastAsia="zh-CN"/>
              </w:rPr>
            </w:pPr>
          </w:p>
        </w:tc>
      </w:tr>
      <w:tr w:rsidR="00D26861" w14:paraId="3E174167" w14:textId="77777777" w:rsidTr="00BB2A1E">
        <w:trPr>
          <w:trHeight w:val="303"/>
        </w:trPr>
        <w:tc>
          <w:tcPr>
            <w:tcW w:w="1892" w:type="dxa"/>
            <w:vMerge/>
            <w:tcBorders>
              <w:left w:val="nil"/>
              <w:right w:val="nil"/>
            </w:tcBorders>
          </w:tcPr>
          <w:p w14:paraId="7B9BF563" w14:textId="77777777" w:rsidR="00D26861" w:rsidRDefault="00D26861" w:rsidP="00B14FC2">
            <w:pPr>
              <w:spacing w:before="0" w:after="0"/>
              <w:rPr>
                <w:rFonts w:eastAsia="宋体" w:cs="Times New Roman"/>
                <w:color w:val="000000"/>
                <w:szCs w:val="24"/>
                <w:lang w:eastAsia="zh-CN"/>
              </w:rPr>
            </w:pPr>
          </w:p>
        </w:tc>
        <w:tc>
          <w:tcPr>
            <w:tcW w:w="3403" w:type="dxa"/>
            <w:tcBorders>
              <w:top w:val="nil"/>
              <w:left w:val="nil"/>
              <w:right w:val="nil"/>
            </w:tcBorders>
            <w:shd w:val="clear" w:color="auto" w:fill="auto"/>
            <w:noWrap/>
            <w:vAlign w:val="center"/>
          </w:tcPr>
          <w:p w14:paraId="27825DEC" w14:textId="0E80BB3E" w:rsidR="00D26861" w:rsidRDefault="00D26861" w:rsidP="00B14FC2">
            <w:pPr>
              <w:spacing w:before="0" w:after="0"/>
              <w:rPr>
                <w:rFonts w:eastAsia="宋体" w:cs="Times New Roman"/>
                <w:color w:val="000000"/>
                <w:szCs w:val="24"/>
                <w:lang w:eastAsia="zh-CN"/>
              </w:rPr>
            </w:pPr>
            <w:r>
              <w:rPr>
                <w:rFonts w:eastAsia="宋体" w:cs="Times New Roman"/>
                <w:color w:val="000000"/>
                <w:szCs w:val="24"/>
                <w:lang w:eastAsia="zh-CN"/>
              </w:rPr>
              <w:t xml:space="preserve">No </w:t>
            </w:r>
            <w:proofErr w:type="spellStart"/>
            <w:r>
              <w:rPr>
                <w:rFonts w:eastAsia="宋体" w:cs="Times New Roman"/>
                <w:color w:val="000000"/>
                <w:szCs w:val="24"/>
                <w:lang w:eastAsia="zh-CN"/>
              </w:rPr>
              <w:t>hospitalisation</w:t>
            </w:r>
            <w:proofErr w:type="spellEnd"/>
            <w:r>
              <w:rPr>
                <w:rFonts w:eastAsia="宋体" w:cs="Times New Roman"/>
                <w:color w:val="000000"/>
                <w:szCs w:val="24"/>
                <w:lang w:eastAsia="zh-CN"/>
              </w:rPr>
              <w:t xml:space="preserve"> in 2021</w:t>
            </w:r>
          </w:p>
        </w:tc>
        <w:tc>
          <w:tcPr>
            <w:tcW w:w="1963" w:type="dxa"/>
            <w:tcBorders>
              <w:top w:val="nil"/>
              <w:left w:val="nil"/>
              <w:right w:val="nil"/>
            </w:tcBorders>
            <w:vAlign w:val="center"/>
          </w:tcPr>
          <w:p w14:paraId="4A8CFC4F" w14:textId="455B5C1B" w:rsidR="00D26861" w:rsidRDefault="002031CD" w:rsidP="00B14FC2">
            <w:pPr>
              <w:spacing w:before="0" w:after="0"/>
              <w:jc w:val="right"/>
              <w:rPr>
                <w:rFonts w:eastAsia="宋体" w:cs="Times New Roman"/>
                <w:color w:val="000000"/>
                <w:szCs w:val="24"/>
                <w:lang w:eastAsia="zh-CN"/>
              </w:rPr>
            </w:pPr>
            <w:r>
              <w:rPr>
                <w:rFonts w:eastAsia="宋体" w:cs="Times New Roman" w:hint="eastAsia"/>
                <w:color w:val="000000"/>
                <w:szCs w:val="24"/>
                <w:lang w:eastAsia="zh-CN"/>
              </w:rPr>
              <w:t>175 (</w:t>
            </w:r>
            <w:r w:rsidR="00D26861">
              <w:rPr>
                <w:rFonts w:eastAsia="宋体" w:cs="Times New Roman" w:hint="eastAsia"/>
                <w:color w:val="000000"/>
                <w:szCs w:val="24"/>
                <w:lang w:eastAsia="zh-CN"/>
              </w:rPr>
              <w:t>78.48</w:t>
            </w:r>
            <w:r>
              <w:rPr>
                <w:rFonts w:eastAsia="宋体" w:cs="Times New Roman" w:hint="eastAsia"/>
                <w:color w:val="000000"/>
                <w:szCs w:val="24"/>
                <w:lang w:eastAsia="zh-CN"/>
              </w:rPr>
              <w:t>%)</w:t>
            </w:r>
          </w:p>
        </w:tc>
        <w:tc>
          <w:tcPr>
            <w:tcW w:w="2519" w:type="dxa"/>
            <w:tcBorders>
              <w:top w:val="nil"/>
              <w:left w:val="nil"/>
              <w:right w:val="nil"/>
            </w:tcBorders>
            <w:shd w:val="clear" w:color="auto" w:fill="auto"/>
            <w:noWrap/>
            <w:vAlign w:val="center"/>
          </w:tcPr>
          <w:p w14:paraId="1DB83007" w14:textId="1E90A66B" w:rsidR="00D26861" w:rsidRDefault="0020660F" w:rsidP="00B14FC2">
            <w:pPr>
              <w:spacing w:before="0" w:after="0"/>
              <w:jc w:val="right"/>
              <w:rPr>
                <w:rFonts w:eastAsia="宋体" w:cs="Times New Roman"/>
                <w:color w:val="000000"/>
                <w:szCs w:val="24"/>
                <w:lang w:eastAsia="zh-CN"/>
              </w:rPr>
            </w:pPr>
            <w:r>
              <w:rPr>
                <w:rFonts w:eastAsia="宋体" w:cs="Times New Roman" w:hint="eastAsia"/>
                <w:color w:val="000000"/>
                <w:szCs w:val="24"/>
                <w:lang w:eastAsia="zh-CN"/>
              </w:rPr>
              <w:t>113(</w:t>
            </w:r>
            <w:r w:rsidR="00D26861">
              <w:rPr>
                <w:rFonts w:eastAsia="宋体" w:cs="Times New Roman"/>
                <w:color w:val="000000"/>
                <w:szCs w:val="24"/>
                <w:lang w:eastAsia="zh-CN"/>
              </w:rPr>
              <w:t>73.38</w:t>
            </w:r>
            <w:r>
              <w:rPr>
                <w:rFonts w:eastAsia="宋体" w:cs="Times New Roman" w:hint="eastAsia"/>
                <w:color w:val="000000"/>
                <w:szCs w:val="24"/>
                <w:lang w:eastAsia="zh-CN"/>
              </w:rPr>
              <w:t>%)</w:t>
            </w:r>
          </w:p>
        </w:tc>
      </w:tr>
      <w:tr w:rsidR="00D26861" w14:paraId="6529B800" w14:textId="77777777" w:rsidTr="00C40043">
        <w:trPr>
          <w:trHeight w:val="303"/>
        </w:trPr>
        <w:tc>
          <w:tcPr>
            <w:tcW w:w="1892" w:type="dxa"/>
            <w:vMerge/>
            <w:tcBorders>
              <w:left w:val="nil"/>
              <w:right w:val="nil"/>
            </w:tcBorders>
          </w:tcPr>
          <w:p w14:paraId="1308F5C8" w14:textId="77777777" w:rsidR="00D26861" w:rsidRDefault="00D26861" w:rsidP="00B14FC2">
            <w:pPr>
              <w:spacing w:before="0" w:after="0"/>
              <w:rPr>
                <w:rFonts w:eastAsia="宋体" w:cs="Times New Roman"/>
                <w:color w:val="000000"/>
                <w:szCs w:val="24"/>
                <w:lang w:eastAsia="zh-CN"/>
              </w:rPr>
            </w:pPr>
          </w:p>
        </w:tc>
        <w:tc>
          <w:tcPr>
            <w:tcW w:w="3403" w:type="dxa"/>
            <w:tcBorders>
              <w:top w:val="nil"/>
              <w:left w:val="nil"/>
              <w:right w:val="nil"/>
            </w:tcBorders>
            <w:shd w:val="clear" w:color="auto" w:fill="auto"/>
            <w:noWrap/>
            <w:vAlign w:val="center"/>
          </w:tcPr>
          <w:p w14:paraId="1D34E37D" w14:textId="2921DC30" w:rsidR="00D26861" w:rsidRDefault="00D26861" w:rsidP="00B14FC2">
            <w:pPr>
              <w:spacing w:before="0" w:after="0"/>
              <w:rPr>
                <w:rFonts w:eastAsia="宋体" w:cs="Times New Roman"/>
                <w:color w:val="000000"/>
                <w:szCs w:val="24"/>
                <w:lang w:eastAsia="zh-CN"/>
              </w:rPr>
            </w:pPr>
            <w:r>
              <w:rPr>
                <w:rFonts w:eastAsia="宋体" w:cs="Times New Roman"/>
                <w:color w:val="000000"/>
                <w:szCs w:val="24"/>
                <w:lang w:eastAsia="zh-CN"/>
              </w:rPr>
              <w:t xml:space="preserve">More than 1 </w:t>
            </w:r>
            <w:proofErr w:type="spellStart"/>
            <w:r>
              <w:rPr>
                <w:rFonts w:eastAsia="宋体" w:cs="Times New Roman"/>
                <w:color w:val="000000"/>
                <w:szCs w:val="24"/>
                <w:lang w:eastAsia="zh-CN"/>
              </w:rPr>
              <w:t>hospitalisation</w:t>
            </w:r>
            <w:proofErr w:type="spellEnd"/>
            <w:r>
              <w:rPr>
                <w:rFonts w:eastAsia="宋体" w:cs="Times New Roman"/>
                <w:color w:val="000000"/>
                <w:szCs w:val="24"/>
                <w:lang w:eastAsia="zh-CN"/>
              </w:rPr>
              <w:t xml:space="preserve"> in 2021</w:t>
            </w:r>
          </w:p>
        </w:tc>
        <w:tc>
          <w:tcPr>
            <w:tcW w:w="1963" w:type="dxa"/>
            <w:tcBorders>
              <w:top w:val="nil"/>
              <w:left w:val="nil"/>
              <w:right w:val="nil"/>
            </w:tcBorders>
            <w:vAlign w:val="center"/>
          </w:tcPr>
          <w:p w14:paraId="776CC2BD" w14:textId="577A8302" w:rsidR="00D26861" w:rsidRDefault="002031CD" w:rsidP="00B14FC2">
            <w:pPr>
              <w:spacing w:before="0" w:after="0"/>
              <w:jc w:val="right"/>
              <w:rPr>
                <w:rFonts w:eastAsia="宋体" w:cs="Times New Roman"/>
                <w:color w:val="000000"/>
                <w:szCs w:val="24"/>
                <w:lang w:eastAsia="zh-CN"/>
              </w:rPr>
            </w:pPr>
            <w:r>
              <w:rPr>
                <w:rFonts w:eastAsia="宋体" w:cs="Times New Roman" w:hint="eastAsia"/>
                <w:color w:val="000000"/>
                <w:szCs w:val="24"/>
                <w:lang w:eastAsia="zh-CN"/>
              </w:rPr>
              <w:t>48 (</w:t>
            </w:r>
            <w:r w:rsidR="00D26861">
              <w:rPr>
                <w:rFonts w:eastAsia="宋体" w:cs="Times New Roman" w:hint="eastAsia"/>
                <w:color w:val="000000"/>
                <w:szCs w:val="24"/>
                <w:lang w:eastAsia="zh-CN"/>
              </w:rPr>
              <w:t>21.52</w:t>
            </w:r>
            <w:r>
              <w:rPr>
                <w:rFonts w:eastAsia="宋体" w:cs="Times New Roman" w:hint="eastAsia"/>
                <w:color w:val="000000"/>
                <w:szCs w:val="24"/>
                <w:lang w:eastAsia="zh-CN"/>
              </w:rPr>
              <w:t>%)</w:t>
            </w:r>
          </w:p>
        </w:tc>
        <w:tc>
          <w:tcPr>
            <w:tcW w:w="2519" w:type="dxa"/>
            <w:tcBorders>
              <w:top w:val="nil"/>
              <w:left w:val="nil"/>
              <w:right w:val="nil"/>
            </w:tcBorders>
            <w:shd w:val="clear" w:color="auto" w:fill="auto"/>
            <w:noWrap/>
            <w:vAlign w:val="center"/>
          </w:tcPr>
          <w:p w14:paraId="2277B364" w14:textId="7B31E19D" w:rsidR="00D26861" w:rsidRDefault="0020660F" w:rsidP="00B14FC2">
            <w:pPr>
              <w:spacing w:before="0" w:after="0"/>
              <w:jc w:val="right"/>
              <w:rPr>
                <w:rFonts w:eastAsia="宋体" w:cs="Times New Roman"/>
                <w:color w:val="000000"/>
                <w:szCs w:val="24"/>
                <w:lang w:eastAsia="zh-CN"/>
              </w:rPr>
            </w:pPr>
            <w:r>
              <w:rPr>
                <w:rFonts w:eastAsia="宋体" w:cs="Times New Roman" w:hint="eastAsia"/>
                <w:color w:val="000000"/>
                <w:szCs w:val="24"/>
                <w:lang w:eastAsia="zh-CN"/>
              </w:rPr>
              <w:t>41 (</w:t>
            </w:r>
            <w:r w:rsidR="00D26861">
              <w:rPr>
                <w:rFonts w:eastAsia="宋体" w:cs="Times New Roman"/>
                <w:color w:val="000000"/>
                <w:szCs w:val="24"/>
                <w:lang w:eastAsia="zh-CN"/>
              </w:rPr>
              <w:t>26.62</w:t>
            </w:r>
            <w:r>
              <w:rPr>
                <w:rFonts w:eastAsia="宋体" w:cs="Times New Roman" w:hint="eastAsia"/>
                <w:color w:val="000000"/>
                <w:szCs w:val="24"/>
                <w:lang w:eastAsia="zh-CN"/>
              </w:rPr>
              <w:t>%)</w:t>
            </w:r>
          </w:p>
        </w:tc>
      </w:tr>
      <w:tr w:rsidR="004D785B" w14:paraId="5AD04AD7" w14:textId="77777777" w:rsidTr="00C40043">
        <w:trPr>
          <w:trHeight w:val="303"/>
        </w:trPr>
        <w:tc>
          <w:tcPr>
            <w:tcW w:w="1892" w:type="dxa"/>
            <w:vMerge w:val="restart"/>
            <w:tcBorders>
              <w:top w:val="single" w:sz="4" w:space="0" w:color="auto"/>
              <w:left w:val="nil"/>
              <w:right w:val="nil"/>
            </w:tcBorders>
            <w:vAlign w:val="center"/>
          </w:tcPr>
          <w:p w14:paraId="29E6D8CF" w14:textId="496FACD9" w:rsidR="004D785B" w:rsidRPr="004D785B" w:rsidRDefault="004D785B" w:rsidP="00B14FC2">
            <w:pPr>
              <w:spacing w:before="0" w:after="0"/>
              <w:jc w:val="both"/>
              <w:rPr>
                <w:rFonts w:eastAsia="宋体" w:cs="Times New Roman"/>
                <w:b/>
                <w:bCs/>
                <w:color w:val="000000"/>
                <w:szCs w:val="24"/>
                <w:lang w:eastAsia="zh-CN"/>
              </w:rPr>
            </w:pPr>
            <w:r w:rsidRPr="004D785B">
              <w:rPr>
                <w:rFonts w:eastAsia="宋体" w:cs="Times New Roman" w:hint="eastAsia"/>
                <w:b/>
                <w:bCs/>
                <w:color w:val="000000"/>
                <w:szCs w:val="24"/>
                <w:lang w:eastAsia="zh-CN"/>
              </w:rPr>
              <w:t>Proxy</w:t>
            </w:r>
            <w:r w:rsidRPr="004D785B">
              <w:rPr>
                <w:rFonts w:eastAsia="宋体" w:cs="Times New Roman" w:hint="eastAsia"/>
                <w:b/>
                <w:bCs/>
                <w:color w:val="000000"/>
                <w:szCs w:val="24"/>
                <w:vertAlign w:val="superscript"/>
                <w:lang w:eastAsia="zh-CN"/>
              </w:rPr>
              <w:t>*</w:t>
            </w:r>
          </w:p>
        </w:tc>
        <w:tc>
          <w:tcPr>
            <w:tcW w:w="3403" w:type="dxa"/>
            <w:tcBorders>
              <w:top w:val="single" w:sz="4" w:space="0" w:color="auto"/>
              <w:left w:val="nil"/>
              <w:bottom w:val="nil"/>
              <w:right w:val="nil"/>
            </w:tcBorders>
            <w:shd w:val="clear" w:color="auto" w:fill="auto"/>
            <w:noWrap/>
            <w:vAlign w:val="center"/>
          </w:tcPr>
          <w:p w14:paraId="61AD1683" w14:textId="28FA31C1" w:rsidR="004D785B" w:rsidRDefault="004D785B" w:rsidP="00B14FC2">
            <w:pPr>
              <w:spacing w:before="0" w:after="0"/>
              <w:rPr>
                <w:rFonts w:eastAsia="宋体" w:cs="Times New Roman"/>
                <w:color w:val="000000"/>
                <w:szCs w:val="24"/>
                <w:lang w:eastAsia="zh-CN"/>
              </w:rPr>
            </w:pPr>
            <w:r>
              <w:rPr>
                <w:rFonts w:eastAsia="等线" w:cs="Times New Roman"/>
                <w:b/>
                <w:bCs/>
                <w:color w:val="000000"/>
                <w:szCs w:val="24"/>
                <w:lang w:eastAsia="zh-CN" w:bidi="ar"/>
              </w:rPr>
              <w:t xml:space="preserve">Age, </w:t>
            </w:r>
            <w:r>
              <w:rPr>
                <w:rFonts w:eastAsia="等线" w:cs="Times New Roman" w:hint="eastAsia"/>
                <w:b/>
                <w:bCs/>
                <w:color w:val="000000"/>
                <w:szCs w:val="24"/>
                <w:lang w:eastAsia="zh-CN" w:bidi="ar"/>
              </w:rPr>
              <w:t>m</w:t>
            </w:r>
            <w:r>
              <w:rPr>
                <w:rFonts w:eastAsia="等线" w:cs="Times New Roman"/>
                <w:b/>
                <w:bCs/>
                <w:color w:val="000000"/>
                <w:szCs w:val="24"/>
                <w:lang w:eastAsia="zh-CN" w:bidi="ar"/>
              </w:rPr>
              <w:t>ean</w:t>
            </w:r>
            <w:r>
              <w:rPr>
                <w:rFonts w:eastAsia="等线" w:cs="Times New Roman" w:hint="eastAsia"/>
                <w:b/>
                <w:bCs/>
                <w:color w:val="000000"/>
                <w:szCs w:val="24"/>
                <w:lang w:eastAsia="zh-CN" w:bidi="ar"/>
              </w:rPr>
              <w:t xml:space="preserve"> (</w:t>
            </w:r>
            <w:r>
              <w:rPr>
                <w:rFonts w:eastAsia="等线" w:cs="Times New Roman"/>
                <w:b/>
                <w:bCs/>
                <w:color w:val="000000"/>
                <w:szCs w:val="24"/>
                <w:lang w:eastAsia="zh-CN" w:bidi="ar"/>
              </w:rPr>
              <w:t>SD</w:t>
            </w:r>
            <w:r>
              <w:rPr>
                <w:rFonts w:eastAsia="等线" w:cs="Times New Roman" w:hint="eastAsia"/>
                <w:b/>
                <w:bCs/>
                <w:color w:val="000000"/>
                <w:szCs w:val="24"/>
                <w:lang w:eastAsia="zh-CN" w:bidi="ar"/>
              </w:rPr>
              <w:t>)</w:t>
            </w:r>
            <w:r>
              <w:rPr>
                <w:rFonts w:eastAsia="等线" w:cs="Times New Roman"/>
                <w:b/>
                <w:bCs/>
                <w:color w:val="000000"/>
                <w:szCs w:val="24"/>
                <w:lang w:eastAsia="zh-CN" w:bidi="ar"/>
              </w:rPr>
              <w:t>, years</w:t>
            </w:r>
          </w:p>
        </w:tc>
        <w:tc>
          <w:tcPr>
            <w:tcW w:w="1963" w:type="dxa"/>
            <w:tcBorders>
              <w:top w:val="single" w:sz="4" w:space="0" w:color="auto"/>
              <w:left w:val="nil"/>
              <w:bottom w:val="nil"/>
              <w:right w:val="nil"/>
            </w:tcBorders>
            <w:vAlign w:val="center"/>
          </w:tcPr>
          <w:p w14:paraId="30BFAF8D" w14:textId="543E1C80" w:rsidR="004D785B" w:rsidRDefault="004D785B" w:rsidP="00B14FC2">
            <w:pPr>
              <w:spacing w:before="0" w:after="0"/>
              <w:jc w:val="right"/>
              <w:rPr>
                <w:rFonts w:eastAsia="宋体" w:cs="Times New Roman"/>
                <w:color w:val="000000"/>
                <w:szCs w:val="24"/>
                <w:lang w:eastAsia="zh-CN"/>
              </w:rPr>
            </w:pPr>
            <w:r>
              <w:rPr>
                <w:rFonts w:eastAsia="等线" w:cs="Times New Roman"/>
                <w:color w:val="000000"/>
                <w:szCs w:val="24"/>
                <w:lang w:eastAsia="zh-CN" w:bidi="ar"/>
              </w:rPr>
              <w:t>36.66</w:t>
            </w:r>
            <w:r>
              <w:rPr>
                <w:rFonts w:eastAsia="等线" w:cs="Times New Roman" w:hint="eastAsia"/>
                <w:color w:val="000000"/>
                <w:szCs w:val="24"/>
                <w:lang w:eastAsia="zh-CN" w:bidi="ar"/>
              </w:rPr>
              <w:t xml:space="preserve"> </w:t>
            </w:r>
            <w:r w:rsidR="00E1643B">
              <w:rPr>
                <w:rFonts w:eastAsia="等线" w:cs="Times New Roman" w:hint="eastAsia"/>
                <w:color w:val="000000"/>
                <w:szCs w:val="24"/>
                <w:lang w:eastAsia="zh-CN" w:bidi="ar"/>
              </w:rPr>
              <w:t>(</w:t>
            </w:r>
            <w:r>
              <w:rPr>
                <w:rFonts w:eastAsia="等线" w:cs="Times New Roman"/>
                <w:color w:val="000000"/>
                <w:szCs w:val="24"/>
                <w:lang w:eastAsia="zh-CN" w:bidi="ar"/>
              </w:rPr>
              <w:t>6.18</w:t>
            </w:r>
            <w:r w:rsidR="00E1643B">
              <w:rPr>
                <w:rFonts w:eastAsia="等线" w:cs="Times New Roman" w:hint="eastAsia"/>
                <w:color w:val="000000"/>
                <w:szCs w:val="24"/>
                <w:lang w:eastAsia="zh-CN" w:bidi="ar"/>
              </w:rPr>
              <w:t>)</w:t>
            </w:r>
          </w:p>
        </w:tc>
        <w:tc>
          <w:tcPr>
            <w:tcW w:w="2519" w:type="dxa"/>
            <w:tcBorders>
              <w:top w:val="single" w:sz="4" w:space="0" w:color="auto"/>
              <w:left w:val="nil"/>
              <w:bottom w:val="nil"/>
              <w:right w:val="nil"/>
            </w:tcBorders>
            <w:shd w:val="clear" w:color="auto" w:fill="auto"/>
            <w:noWrap/>
            <w:vAlign w:val="center"/>
          </w:tcPr>
          <w:p w14:paraId="44BE7D0E" w14:textId="713170F1" w:rsidR="004D785B" w:rsidRDefault="00E1643B" w:rsidP="00B14FC2">
            <w:pPr>
              <w:wordWrap w:val="0"/>
              <w:spacing w:before="0" w:after="0"/>
              <w:jc w:val="right"/>
              <w:rPr>
                <w:rFonts w:eastAsia="宋体" w:cs="Times New Roman"/>
                <w:color w:val="000000"/>
                <w:szCs w:val="24"/>
                <w:lang w:eastAsia="zh-CN"/>
              </w:rPr>
            </w:pPr>
            <w:r>
              <w:rPr>
                <w:rFonts w:eastAsia="宋体" w:cs="Times New Roman" w:hint="eastAsia"/>
                <w:color w:val="000000"/>
                <w:szCs w:val="24"/>
                <w:lang w:eastAsia="zh-CN"/>
              </w:rPr>
              <w:t>38.23 (6.02)</w:t>
            </w:r>
          </w:p>
        </w:tc>
      </w:tr>
      <w:tr w:rsidR="004D785B" w14:paraId="7F4D2A16" w14:textId="77777777" w:rsidTr="00BB2A1E">
        <w:trPr>
          <w:trHeight w:val="303"/>
        </w:trPr>
        <w:tc>
          <w:tcPr>
            <w:tcW w:w="1892" w:type="dxa"/>
            <w:vMerge/>
            <w:tcBorders>
              <w:left w:val="nil"/>
              <w:right w:val="nil"/>
            </w:tcBorders>
          </w:tcPr>
          <w:p w14:paraId="75F2ED48" w14:textId="77777777" w:rsidR="004D785B" w:rsidRDefault="004D785B" w:rsidP="00B14FC2">
            <w:pPr>
              <w:spacing w:before="0" w:after="0"/>
              <w:rPr>
                <w:rFonts w:eastAsia="宋体" w:cs="Times New Roman"/>
                <w:color w:val="000000"/>
                <w:szCs w:val="24"/>
                <w:lang w:eastAsia="zh-CN"/>
              </w:rPr>
            </w:pPr>
          </w:p>
        </w:tc>
        <w:tc>
          <w:tcPr>
            <w:tcW w:w="3403" w:type="dxa"/>
            <w:tcBorders>
              <w:top w:val="nil"/>
              <w:left w:val="nil"/>
              <w:bottom w:val="nil"/>
              <w:right w:val="nil"/>
            </w:tcBorders>
            <w:shd w:val="clear" w:color="auto" w:fill="auto"/>
            <w:noWrap/>
            <w:vAlign w:val="center"/>
          </w:tcPr>
          <w:p w14:paraId="677CA402" w14:textId="05F56A6A" w:rsidR="004D785B" w:rsidRDefault="004D785B" w:rsidP="00B14FC2">
            <w:pPr>
              <w:spacing w:before="0" w:after="0"/>
              <w:rPr>
                <w:rFonts w:eastAsia="宋体" w:cs="Times New Roman"/>
                <w:color w:val="000000"/>
                <w:szCs w:val="24"/>
                <w:lang w:eastAsia="zh-CN"/>
              </w:rPr>
            </w:pPr>
            <w:r>
              <w:rPr>
                <w:rFonts w:eastAsia="等线" w:cs="Times New Roman"/>
                <w:b/>
                <w:bCs/>
                <w:color w:val="000000"/>
                <w:szCs w:val="24"/>
                <w:lang w:eastAsia="zh-CN" w:bidi="ar"/>
              </w:rPr>
              <w:t>Character of caregiver</w:t>
            </w:r>
            <w:r>
              <w:rPr>
                <w:rFonts w:eastAsia="宋体" w:cs="Times New Roman"/>
                <w:b/>
                <w:bCs/>
                <w:color w:val="000000"/>
                <w:szCs w:val="24"/>
                <w:lang w:eastAsia="zh-CN" w:bidi="ar"/>
              </w:rPr>
              <w:t xml:space="preserve">, </w:t>
            </w:r>
            <w:r w:rsidRPr="005012F6">
              <w:rPr>
                <w:rFonts w:eastAsia="宋体" w:cs="Times New Roman"/>
                <w:b/>
                <w:bCs/>
                <w:i/>
                <w:iCs/>
                <w:color w:val="000000"/>
                <w:szCs w:val="24"/>
                <w:lang w:eastAsia="zh-CN" w:bidi="ar"/>
              </w:rPr>
              <w:t>n</w:t>
            </w:r>
            <w:r>
              <w:rPr>
                <w:rFonts w:eastAsia="宋体" w:cs="Times New Roman"/>
                <w:b/>
                <w:bCs/>
                <w:color w:val="000000"/>
                <w:szCs w:val="24"/>
                <w:lang w:eastAsia="zh-CN" w:bidi="ar"/>
              </w:rPr>
              <w:t xml:space="preserve"> (%)</w:t>
            </w:r>
          </w:p>
        </w:tc>
        <w:tc>
          <w:tcPr>
            <w:tcW w:w="1963" w:type="dxa"/>
            <w:tcBorders>
              <w:top w:val="nil"/>
              <w:left w:val="nil"/>
              <w:bottom w:val="nil"/>
              <w:right w:val="nil"/>
            </w:tcBorders>
            <w:vAlign w:val="center"/>
          </w:tcPr>
          <w:p w14:paraId="065B48E2" w14:textId="77777777" w:rsidR="004D785B" w:rsidRDefault="004D785B" w:rsidP="00B14FC2">
            <w:pPr>
              <w:spacing w:before="0" w:after="0"/>
              <w:jc w:val="right"/>
              <w:rPr>
                <w:rFonts w:eastAsia="宋体" w:cs="Times New Roman"/>
                <w:color w:val="000000"/>
                <w:szCs w:val="24"/>
                <w:lang w:eastAsia="zh-CN"/>
              </w:rPr>
            </w:pPr>
          </w:p>
        </w:tc>
        <w:tc>
          <w:tcPr>
            <w:tcW w:w="2519" w:type="dxa"/>
            <w:tcBorders>
              <w:top w:val="nil"/>
              <w:left w:val="nil"/>
              <w:bottom w:val="nil"/>
              <w:right w:val="nil"/>
            </w:tcBorders>
            <w:shd w:val="clear" w:color="auto" w:fill="auto"/>
            <w:noWrap/>
            <w:vAlign w:val="center"/>
          </w:tcPr>
          <w:p w14:paraId="7707BF92" w14:textId="77777777" w:rsidR="004D785B" w:rsidRDefault="004D785B" w:rsidP="00B14FC2">
            <w:pPr>
              <w:spacing w:before="0" w:after="0"/>
              <w:jc w:val="right"/>
              <w:rPr>
                <w:rFonts w:eastAsia="宋体" w:cs="Times New Roman"/>
                <w:color w:val="000000"/>
                <w:szCs w:val="24"/>
                <w:lang w:eastAsia="zh-CN"/>
              </w:rPr>
            </w:pPr>
          </w:p>
        </w:tc>
      </w:tr>
      <w:tr w:rsidR="004D785B" w14:paraId="0150A303" w14:textId="77777777" w:rsidTr="00BB2A1E">
        <w:trPr>
          <w:trHeight w:val="303"/>
        </w:trPr>
        <w:tc>
          <w:tcPr>
            <w:tcW w:w="1892" w:type="dxa"/>
            <w:vMerge/>
            <w:tcBorders>
              <w:left w:val="nil"/>
              <w:right w:val="nil"/>
            </w:tcBorders>
          </w:tcPr>
          <w:p w14:paraId="3EE0DB3E" w14:textId="77777777" w:rsidR="004D785B" w:rsidRDefault="004D785B" w:rsidP="00B14FC2">
            <w:pPr>
              <w:spacing w:before="0" w:after="0"/>
              <w:rPr>
                <w:rFonts w:eastAsia="宋体" w:cs="Times New Roman"/>
                <w:color w:val="000000"/>
                <w:szCs w:val="24"/>
                <w:lang w:eastAsia="zh-CN"/>
              </w:rPr>
            </w:pPr>
          </w:p>
        </w:tc>
        <w:tc>
          <w:tcPr>
            <w:tcW w:w="3403" w:type="dxa"/>
            <w:tcBorders>
              <w:top w:val="nil"/>
              <w:left w:val="nil"/>
              <w:bottom w:val="nil"/>
              <w:right w:val="nil"/>
            </w:tcBorders>
            <w:shd w:val="clear" w:color="auto" w:fill="auto"/>
            <w:noWrap/>
            <w:vAlign w:val="center"/>
          </w:tcPr>
          <w:p w14:paraId="429F9F4D" w14:textId="233DCBE6" w:rsidR="004D785B" w:rsidRDefault="004D785B" w:rsidP="00B14FC2">
            <w:pPr>
              <w:spacing w:before="0" w:after="0"/>
              <w:rPr>
                <w:rFonts w:eastAsia="宋体" w:cs="Times New Roman"/>
                <w:color w:val="000000"/>
                <w:szCs w:val="24"/>
                <w:lang w:eastAsia="zh-CN"/>
              </w:rPr>
            </w:pPr>
            <w:r>
              <w:rPr>
                <w:rFonts w:eastAsia="宋体" w:cs="Times New Roman"/>
                <w:color w:val="000000"/>
                <w:szCs w:val="24"/>
                <w:lang w:eastAsia="zh-CN" w:bidi="ar"/>
              </w:rPr>
              <w:t>Mother</w:t>
            </w:r>
          </w:p>
        </w:tc>
        <w:tc>
          <w:tcPr>
            <w:tcW w:w="1963" w:type="dxa"/>
            <w:tcBorders>
              <w:top w:val="nil"/>
              <w:left w:val="nil"/>
              <w:bottom w:val="nil"/>
              <w:right w:val="nil"/>
            </w:tcBorders>
            <w:vAlign w:val="center"/>
          </w:tcPr>
          <w:p w14:paraId="5854638C" w14:textId="648A4884" w:rsidR="004D785B" w:rsidRDefault="004D785B" w:rsidP="00B14FC2">
            <w:pPr>
              <w:spacing w:before="0" w:after="0"/>
              <w:jc w:val="right"/>
              <w:rPr>
                <w:rFonts w:eastAsia="宋体" w:cs="Times New Roman"/>
                <w:color w:val="000000"/>
                <w:szCs w:val="24"/>
                <w:lang w:eastAsia="zh-CN"/>
              </w:rPr>
            </w:pPr>
            <w:r>
              <w:rPr>
                <w:rFonts w:eastAsia="等线" w:cs="Times New Roman"/>
                <w:color w:val="000000"/>
                <w:szCs w:val="24"/>
                <w:lang w:eastAsia="zh-CN" w:bidi="ar"/>
              </w:rPr>
              <w:t>179 (80.27%)</w:t>
            </w:r>
          </w:p>
        </w:tc>
        <w:tc>
          <w:tcPr>
            <w:tcW w:w="2519" w:type="dxa"/>
            <w:tcBorders>
              <w:top w:val="nil"/>
              <w:left w:val="nil"/>
              <w:bottom w:val="nil"/>
              <w:right w:val="nil"/>
            </w:tcBorders>
            <w:shd w:val="clear" w:color="auto" w:fill="auto"/>
            <w:noWrap/>
            <w:vAlign w:val="center"/>
          </w:tcPr>
          <w:p w14:paraId="387BD2BE" w14:textId="7D7D3D9D" w:rsidR="004D785B" w:rsidRDefault="00F26C1D" w:rsidP="00B14FC2">
            <w:pPr>
              <w:spacing w:before="0" w:after="0"/>
              <w:jc w:val="right"/>
              <w:rPr>
                <w:rFonts w:eastAsia="宋体" w:cs="Times New Roman"/>
                <w:color w:val="000000"/>
                <w:szCs w:val="24"/>
                <w:lang w:eastAsia="zh-CN"/>
              </w:rPr>
            </w:pPr>
            <w:r>
              <w:rPr>
                <w:rFonts w:eastAsia="宋体" w:cs="Times New Roman" w:hint="eastAsia"/>
                <w:color w:val="000000"/>
                <w:szCs w:val="24"/>
                <w:lang w:eastAsia="zh-CN"/>
              </w:rPr>
              <w:t>121 (78.57%)</w:t>
            </w:r>
          </w:p>
        </w:tc>
      </w:tr>
      <w:tr w:rsidR="004D785B" w14:paraId="08B27E30" w14:textId="77777777" w:rsidTr="00BB2A1E">
        <w:trPr>
          <w:trHeight w:val="303"/>
        </w:trPr>
        <w:tc>
          <w:tcPr>
            <w:tcW w:w="1892" w:type="dxa"/>
            <w:vMerge/>
            <w:tcBorders>
              <w:left w:val="nil"/>
              <w:right w:val="nil"/>
            </w:tcBorders>
          </w:tcPr>
          <w:p w14:paraId="7D4C0FE6" w14:textId="77777777" w:rsidR="004D785B" w:rsidRDefault="004D785B" w:rsidP="00B14FC2">
            <w:pPr>
              <w:spacing w:before="0" w:after="0"/>
              <w:rPr>
                <w:rFonts w:eastAsia="宋体" w:cs="Times New Roman"/>
                <w:color w:val="000000"/>
                <w:szCs w:val="24"/>
                <w:lang w:eastAsia="zh-CN"/>
              </w:rPr>
            </w:pPr>
          </w:p>
        </w:tc>
        <w:tc>
          <w:tcPr>
            <w:tcW w:w="3403" w:type="dxa"/>
            <w:tcBorders>
              <w:top w:val="nil"/>
              <w:left w:val="nil"/>
              <w:bottom w:val="nil"/>
              <w:right w:val="nil"/>
            </w:tcBorders>
            <w:shd w:val="clear" w:color="auto" w:fill="auto"/>
            <w:noWrap/>
            <w:vAlign w:val="center"/>
          </w:tcPr>
          <w:p w14:paraId="0890847F" w14:textId="3AD38821" w:rsidR="004D785B" w:rsidRDefault="004D785B" w:rsidP="00B14FC2">
            <w:pPr>
              <w:spacing w:before="0" w:after="0"/>
              <w:rPr>
                <w:rFonts w:eastAsia="宋体" w:cs="Times New Roman"/>
                <w:color w:val="000000"/>
                <w:szCs w:val="24"/>
                <w:lang w:eastAsia="zh-CN"/>
              </w:rPr>
            </w:pPr>
            <w:r>
              <w:rPr>
                <w:rFonts w:eastAsia="宋体" w:cs="Times New Roman"/>
                <w:color w:val="000000"/>
                <w:szCs w:val="24"/>
                <w:lang w:eastAsia="zh-CN" w:bidi="ar"/>
              </w:rPr>
              <w:t>Father</w:t>
            </w:r>
          </w:p>
        </w:tc>
        <w:tc>
          <w:tcPr>
            <w:tcW w:w="1963" w:type="dxa"/>
            <w:tcBorders>
              <w:top w:val="nil"/>
              <w:left w:val="nil"/>
              <w:bottom w:val="nil"/>
              <w:right w:val="nil"/>
            </w:tcBorders>
            <w:vAlign w:val="center"/>
          </w:tcPr>
          <w:p w14:paraId="1061E258" w14:textId="280CDEB3" w:rsidR="004D785B" w:rsidRDefault="004D785B" w:rsidP="00B14FC2">
            <w:pPr>
              <w:spacing w:before="0" w:after="0"/>
              <w:jc w:val="right"/>
              <w:rPr>
                <w:rFonts w:eastAsia="宋体" w:cs="Times New Roman"/>
                <w:color w:val="000000"/>
                <w:szCs w:val="24"/>
                <w:lang w:eastAsia="zh-CN"/>
              </w:rPr>
            </w:pPr>
            <w:r>
              <w:rPr>
                <w:rFonts w:eastAsia="等线" w:cs="Times New Roman"/>
                <w:color w:val="000000"/>
                <w:szCs w:val="24"/>
                <w:lang w:eastAsia="zh-CN" w:bidi="ar"/>
              </w:rPr>
              <w:t>40 (17.94%)</w:t>
            </w:r>
          </w:p>
        </w:tc>
        <w:tc>
          <w:tcPr>
            <w:tcW w:w="2519" w:type="dxa"/>
            <w:tcBorders>
              <w:top w:val="nil"/>
              <w:left w:val="nil"/>
              <w:bottom w:val="nil"/>
              <w:right w:val="nil"/>
            </w:tcBorders>
            <w:shd w:val="clear" w:color="auto" w:fill="auto"/>
            <w:noWrap/>
            <w:vAlign w:val="center"/>
          </w:tcPr>
          <w:p w14:paraId="1634F548" w14:textId="55BDA571" w:rsidR="004D785B" w:rsidRDefault="00F26C1D" w:rsidP="00B14FC2">
            <w:pPr>
              <w:wordWrap w:val="0"/>
              <w:spacing w:before="0" w:after="0"/>
              <w:jc w:val="right"/>
              <w:rPr>
                <w:rFonts w:eastAsia="宋体" w:cs="Times New Roman"/>
                <w:color w:val="000000"/>
                <w:szCs w:val="24"/>
                <w:lang w:eastAsia="zh-CN"/>
              </w:rPr>
            </w:pPr>
            <w:r>
              <w:rPr>
                <w:rFonts w:eastAsia="宋体" w:cs="Times New Roman" w:hint="eastAsia"/>
                <w:color w:val="000000"/>
                <w:szCs w:val="24"/>
                <w:lang w:eastAsia="zh-CN"/>
              </w:rPr>
              <w:t>29 (18.83%)</w:t>
            </w:r>
          </w:p>
        </w:tc>
      </w:tr>
      <w:tr w:rsidR="004D785B" w14:paraId="277E181E" w14:textId="77777777" w:rsidTr="00BB2A1E">
        <w:trPr>
          <w:trHeight w:val="303"/>
        </w:trPr>
        <w:tc>
          <w:tcPr>
            <w:tcW w:w="1892" w:type="dxa"/>
            <w:vMerge/>
            <w:tcBorders>
              <w:left w:val="nil"/>
              <w:right w:val="nil"/>
            </w:tcBorders>
          </w:tcPr>
          <w:p w14:paraId="3E6FD693" w14:textId="77777777" w:rsidR="004D785B" w:rsidRDefault="004D785B" w:rsidP="00B14FC2">
            <w:pPr>
              <w:spacing w:before="0" w:after="0"/>
              <w:rPr>
                <w:rFonts w:eastAsia="宋体" w:cs="Times New Roman"/>
                <w:color w:val="000000"/>
                <w:szCs w:val="24"/>
                <w:lang w:eastAsia="zh-CN"/>
              </w:rPr>
            </w:pPr>
          </w:p>
        </w:tc>
        <w:tc>
          <w:tcPr>
            <w:tcW w:w="3403" w:type="dxa"/>
            <w:tcBorders>
              <w:top w:val="nil"/>
              <w:left w:val="nil"/>
              <w:bottom w:val="nil"/>
              <w:right w:val="nil"/>
            </w:tcBorders>
            <w:shd w:val="clear" w:color="auto" w:fill="auto"/>
            <w:noWrap/>
            <w:vAlign w:val="center"/>
          </w:tcPr>
          <w:p w14:paraId="49DE0848" w14:textId="69DB4B52" w:rsidR="004D785B" w:rsidRDefault="004D785B" w:rsidP="00B14FC2">
            <w:pPr>
              <w:spacing w:before="0" w:after="0"/>
              <w:rPr>
                <w:rFonts w:eastAsia="宋体" w:cs="Times New Roman"/>
                <w:color w:val="000000"/>
                <w:szCs w:val="24"/>
                <w:lang w:eastAsia="zh-CN"/>
              </w:rPr>
            </w:pPr>
            <w:r>
              <w:rPr>
                <w:rFonts w:eastAsia="宋体" w:cs="Times New Roman"/>
                <w:color w:val="000000"/>
                <w:szCs w:val="24"/>
                <w:lang w:eastAsia="zh-CN" w:bidi="ar"/>
              </w:rPr>
              <w:t>Others</w:t>
            </w:r>
            <w:r>
              <w:rPr>
                <w:rFonts w:eastAsia="宋体" w:cs="Times New Roman"/>
                <w:color w:val="000000"/>
                <w:szCs w:val="24"/>
                <w:vertAlign w:val="superscript"/>
                <w:lang w:eastAsia="zh-CN" w:bidi="ar"/>
              </w:rPr>
              <w:t>#</w:t>
            </w:r>
          </w:p>
        </w:tc>
        <w:tc>
          <w:tcPr>
            <w:tcW w:w="1963" w:type="dxa"/>
            <w:tcBorders>
              <w:top w:val="nil"/>
              <w:left w:val="nil"/>
              <w:bottom w:val="nil"/>
              <w:right w:val="nil"/>
            </w:tcBorders>
            <w:vAlign w:val="center"/>
          </w:tcPr>
          <w:p w14:paraId="599357A9" w14:textId="10C83E57" w:rsidR="004D785B" w:rsidRDefault="004D785B" w:rsidP="00B14FC2">
            <w:pPr>
              <w:spacing w:before="0" w:after="0"/>
              <w:jc w:val="right"/>
              <w:rPr>
                <w:rFonts w:eastAsia="宋体" w:cs="Times New Roman"/>
                <w:color w:val="000000"/>
                <w:szCs w:val="24"/>
                <w:lang w:eastAsia="zh-CN"/>
              </w:rPr>
            </w:pPr>
            <w:r>
              <w:rPr>
                <w:rFonts w:eastAsia="等线" w:cs="Times New Roman"/>
                <w:color w:val="000000"/>
                <w:szCs w:val="24"/>
                <w:lang w:eastAsia="zh-CN" w:bidi="ar"/>
              </w:rPr>
              <w:t>4 (1.79%)</w:t>
            </w:r>
          </w:p>
        </w:tc>
        <w:tc>
          <w:tcPr>
            <w:tcW w:w="2519" w:type="dxa"/>
            <w:tcBorders>
              <w:top w:val="nil"/>
              <w:left w:val="nil"/>
              <w:bottom w:val="nil"/>
              <w:right w:val="nil"/>
            </w:tcBorders>
            <w:shd w:val="clear" w:color="auto" w:fill="auto"/>
            <w:noWrap/>
            <w:vAlign w:val="center"/>
          </w:tcPr>
          <w:p w14:paraId="0496C7DD" w14:textId="2343E405" w:rsidR="004D785B" w:rsidRDefault="00F26C1D" w:rsidP="00B14FC2">
            <w:pPr>
              <w:wordWrap w:val="0"/>
              <w:spacing w:before="0" w:after="0"/>
              <w:jc w:val="right"/>
              <w:rPr>
                <w:rFonts w:eastAsia="宋体" w:cs="Times New Roman"/>
                <w:color w:val="000000"/>
                <w:szCs w:val="24"/>
                <w:lang w:eastAsia="zh-CN"/>
              </w:rPr>
            </w:pPr>
            <w:r>
              <w:rPr>
                <w:rFonts w:eastAsia="宋体" w:cs="Times New Roman" w:hint="eastAsia"/>
                <w:color w:val="000000"/>
                <w:szCs w:val="24"/>
                <w:lang w:eastAsia="zh-CN"/>
              </w:rPr>
              <w:t>4 (2.60%)</w:t>
            </w:r>
          </w:p>
        </w:tc>
      </w:tr>
      <w:tr w:rsidR="004D785B" w14:paraId="43FC8744" w14:textId="77777777" w:rsidTr="00BB2A1E">
        <w:trPr>
          <w:trHeight w:val="303"/>
        </w:trPr>
        <w:tc>
          <w:tcPr>
            <w:tcW w:w="1892" w:type="dxa"/>
            <w:vMerge/>
            <w:tcBorders>
              <w:left w:val="nil"/>
              <w:right w:val="nil"/>
            </w:tcBorders>
          </w:tcPr>
          <w:p w14:paraId="62D597A3" w14:textId="77777777" w:rsidR="004D785B" w:rsidRDefault="004D785B" w:rsidP="00B14FC2">
            <w:pPr>
              <w:spacing w:before="0" w:after="0"/>
              <w:rPr>
                <w:rFonts w:eastAsia="宋体" w:cs="Times New Roman"/>
                <w:color w:val="000000"/>
                <w:szCs w:val="24"/>
                <w:lang w:eastAsia="zh-CN"/>
              </w:rPr>
            </w:pPr>
          </w:p>
        </w:tc>
        <w:tc>
          <w:tcPr>
            <w:tcW w:w="3403" w:type="dxa"/>
            <w:tcBorders>
              <w:top w:val="nil"/>
              <w:left w:val="nil"/>
              <w:bottom w:val="nil"/>
              <w:right w:val="nil"/>
            </w:tcBorders>
            <w:shd w:val="clear" w:color="auto" w:fill="auto"/>
            <w:noWrap/>
            <w:vAlign w:val="center"/>
          </w:tcPr>
          <w:p w14:paraId="2BCFC206" w14:textId="36269AAB" w:rsidR="004D785B" w:rsidRDefault="004D785B" w:rsidP="00B14FC2">
            <w:pPr>
              <w:spacing w:before="0" w:after="0"/>
              <w:rPr>
                <w:rFonts w:eastAsia="宋体" w:cs="Times New Roman"/>
                <w:color w:val="000000"/>
                <w:szCs w:val="24"/>
                <w:lang w:eastAsia="zh-CN"/>
              </w:rPr>
            </w:pPr>
            <w:r>
              <w:rPr>
                <w:rFonts w:eastAsia="宋体" w:cs="Times New Roman"/>
                <w:b/>
                <w:bCs/>
                <w:color w:val="000000"/>
                <w:szCs w:val="24"/>
                <w:lang w:eastAsia="zh-CN" w:bidi="ar"/>
              </w:rPr>
              <w:t xml:space="preserve">Caregiver diagnosed with NF1, </w:t>
            </w:r>
            <w:r w:rsidRPr="005012F6">
              <w:rPr>
                <w:rFonts w:eastAsia="宋体" w:cs="Times New Roman"/>
                <w:b/>
                <w:bCs/>
                <w:i/>
                <w:iCs/>
                <w:color w:val="000000"/>
                <w:szCs w:val="24"/>
                <w:lang w:eastAsia="zh-CN" w:bidi="ar"/>
              </w:rPr>
              <w:t>n</w:t>
            </w:r>
            <w:r>
              <w:rPr>
                <w:rFonts w:eastAsia="宋体" w:cs="Times New Roman"/>
                <w:b/>
                <w:bCs/>
                <w:color w:val="000000"/>
                <w:szCs w:val="24"/>
                <w:lang w:eastAsia="zh-CN" w:bidi="ar"/>
              </w:rPr>
              <w:t xml:space="preserve"> (%)</w:t>
            </w:r>
          </w:p>
        </w:tc>
        <w:tc>
          <w:tcPr>
            <w:tcW w:w="1963" w:type="dxa"/>
            <w:tcBorders>
              <w:top w:val="nil"/>
              <w:left w:val="nil"/>
              <w:bottom w:val="nil"/>
              <w:right w:val="nil"/>
            </w:tcBorders>
            <w:vAlign w:val="center"/>
          </w:tcPr>
          <w:p w14:paraId="7D53611A" w14:textId="77777777" w:rsidR="004D785B" w:rsidRDefault="004D785B" w:rsidP="00B14FC2">
            <w:pPr>
              <w:spacing w:before="0" w:after="0"/>
              <w:jc w:val="right"/>
              <w:rPr>
                <w:rFonts w:eastAsia="宋体" w:cs="Times New Roman"/>
                <w:color w:val="000000"/>
                <w:szCs w:val="24"/>
                <w:lang w:eastAsia="zh-CN"/>
              </w:rPr>
            </w:pPr>
          </w:p>
        </w:tc>
        <w:tc>
          <w:tcPr>
            <w:tcW w:w="2519" w:type="dxa"/>
            <w:tcBorders>
              <w:top w:val="nil"/>
              <w:left w:val="nil"/>
              <w:bottom w:val="nil"/>
              <w:right w:val="nil"/>
            </w:tcBorders>
            <w:shd w:val="clear" w:color="auto" w:fill="auto"/>
            <w:noWrap/>
            <w:vAlign w:val="center"/>
          </w:tcPr>
          <w:p w14:paraId="02C112D8" w14:textId="77777777" w:rsidR="004D785B" w:rsidRDefault="004D785B" w:rsidP="00B14FC2">
            <w:pPr>
              <w:spacing w:before="0" w:after="0"/>
              <w:jc w:val="right"/>
              <w:rPr>
                <w:rFonts w:eastAsia="宋体" w:cs="Times New Roman"/>
                <w:color w:val="000000"/>
                <w:szCs w:val="24"/>
                <w:lang w:eastAsia="zh-CN"/>
              </w:rPr>
            </w:pPr>
          </w:p>
        </w:tc>
      </w:tr>
      <w:tr w:rsidR="004D785B" w14:paraId="171D0C61" w14:textId="77777777" w:rsidTr="00BB2A1E">
        <w:trPr>
          <w:trHeight w:val="303"/>
        </w:trPr>
        <w:tc>
          <w:tcPr>
            <w:tcW w:w="1892" w:type="dxa"/>
            <w:vMerge/>
            <w:tcBorders>
              <w:left w:val="nil"/>
              <w:right w:val="nil"/>
            </w:tcBorders>
          </w:tcPr>
          <w:p w14:paraId="74FE917C" w14:textId="77777777" w:rsidR="004D785B" w:rsidRDefault="004D785B" w:rsidP="00B14FC2">
            <w:pPr>
              <w:spacing w:before="0" w:after="0"/>
              <w:rPr>
                <w:rFonts w:eastAsia="宋体" w:cs="Times New Roman"/>
                <w:color w:val="000000"/>
                <w:szCs w:val="24"/>
                <w:lang w:eastAsia="zh-CN"/>
              </w:rPr>
            </w:pPr>
          </w:p>
        </w:tc>
        <w:tc>
          <w:tcPr>
            <w:tcW w:w="3403" w:type="dxa"/>
            <w:tcBorders>
              <w:top w:val="nil"/>
              <w:left w:val="nil"/>
              <w:bottom w:val="nil"/>
              <w:right w:val="nil"/>
            </w:tcBorders>
            <w:shd w:val="clear" w:color="auto" w:fill="auto"/>
            <w:noWrap/>
            <w:vAlign w:val="center"/>
          </w:tcPr>
          <w:p w14:paraId="4D90A548" w14:textId="02086898" w:rsidR="004D785B" w:rsidRDefault="004D785B" w:rsidP="00B14FC2">
            <w:pPr>
              <w:spacing w:before="0" w:after="0"/>
              <w:rPr>
                <w:rFonts w:eastAsia="宋体" w:cs="Times New Roman"/>
                <w:color w:val="000000"/>
                <w:szCs w:val="24"/>
                <w:lang w:eastAsia="zh-CN"/>
              </w:rPr>
            </w:pPr>
            <w:r>
              <w:rPr>
                <w:rFonts w:eastAsia="宋体" w:cs="Times New Roman" w:hint="eastAsia"/>
                <w:color w:val="000000"/>
                <w:szCs w:val="24"/>
                <w:lang w:eastAsia="zh-CN" w:bidi="ar"/>
              </w:rPr>
              <w:t>Yes</w:t>
            </w:r>
          </w:p>
        </w:tc>
        <w:tc>
          <w:tcPr>
            <w:tcW w:w="1963" w:type="dxa"/>
            <w:tcBorders>
              <w:top w:val="nil"/>
              <w:left w:val="nil"/>
              <w:bottom w:val="nil"/>
              <w:right w:val="nil"/>
            </w:tcBorders>
            <w:vAlign w:val="center"/>
          </w:tcPr>
          <w:p w14:paraId="405AEC70" w14:textId="6D0C43C1" w:rsidR="004D785B" w:rsidRDefault="004D785B" w:rsidP="00B14FC2">
            <w:pPr>
              <w:spacing w:before="0" w:after="0"/>
              <w:jc w:val="right"/>
              <w:rPr>
                <w:rFonts w:eastAsia="宋体" w:cs="Times New Roman"/>
                <w:color w:val="000000"/>
                <w:szCs w:val="24"/>
                <w:lang w:eastAsia="zh-CN"/>
              </w:rPr>
            </w:pPr>
            <w:r>
              <w:rPr>
                <w:rFonts w:eastAsia="等线" w:cs="Times New Roman"/>
                <w:color w:val="000000"/>
                <w:szCs w:val="24"/>
                <w:lang w:eastAsia="zh-CN" w:bidi="ar"/>
              </w:rPr>
              <w:t>18 (8.07%)</w:t>
            </w:r>
          </w:p>
        </w:tc>
        <w:tc>
          <w:tcPr>
            <w:tcW w:w="2519" w:type="dxa"/>
            <w:tcBorders>
              <w:top w:val="nil"/>
              <w:left w:val="nil"/>
              <w:bottom w:val="nil"/>
              <w:right w:val="nil"/>
            </w:tcBorders>
            <w:shd w:val="clear" w:color="auto" w:fill="auto"/>
            <w:noWrap/>
            <w:vAlign w:val="center"/>
          </w:tcPr>
          <w:p w14:paraId="7B2D6232" w14:textId="39999969" w:rsidR="004D785B" w:rsidRDefault="004D77C1" w:rsidP="00B14FC2">
            <w:pPr>
              <w:wordWrap w:val="0"/>
              <w:spacing w:before="0" w:after="0"/>
              <w:jc w:val="right"/>
              <w:rPr>
                <w:rFonts w:eastAsia="宋体" w:cs="Times New Roman"/>
                <w:color w:val="000000"/>
                <w:szCs w:val="24"/>
                <w:lang w:eastAsia="zh-CN"/>
              </w:rPr>
            </w:pPr>
            <w:r>
              <w:rPr>
                <w:rFonts w:eastAsia="宋体" w:cs="Times New Roman" w:hint="eastAsia"/>
                <w:color w:val="000000"/>
                <w:szCs w:val="24"/>
                <w:lang w:eastAsia="zh-CN"/>
              </w:rPr>
              <w:t>15 (9.74%)</w:t>
            </w:r>
          </w:p>
        </w:tc>
      </w:tr>
      <w:tr w:rsidR="004D77C1" w14:paraId="1503D224" w14:textId="77777777" w:rsidTr="00BB2A1E">
        <w:trPr>
          <w:trHeight w:val="303"/>
        </w:trPr>
        <w:tc>
          <w:tcPr>
            <w:tcW w:w="1892" w:type="dxa"/>
            <w:vMerge/>
            <w:tcBorders>
              <w:left w:val="nil"/>
              <w:right w:val="nil"/>
            </w:tcBorders>
          </w:tcPr>
          <w:p w14:paraId="1CB05E9A" w14:textId="77777777" w:rsidR="004D77C1" w:rsidRDefault="004D77C1" w:rsidP="00B14FC2">
            <w:pPr>
              <w:spacing w:before="0" w:after="0"/>
              <w:rPr>
                <w:rFonts w:eastAsia="宋体" w:cs="Times New Roman"/>
                <w:color w:val="000000"/>
                <w:szCs w:val="24"/>
                <w:lang w:eastAsia="zh-CN"/>
              </w:rPr>
            </w:pPr>
          </w:p>
        </w:tc>
        <w:tc>
          <w:tcPr>
            <w:tcW w:w="3403" w:type="dxa"/>
            <w:tcBorders>
              <w:top w:val="nil"/>
              <w:left w:val="nil"/>
              <w:bottom w:val="nil"/>
              <w:right w:val="nil"/>
            </w:tcBorders>
            <w:shd w:val="clear" w:color="auto" w:fill="auto"/>
            <w:noWrap/>
            <w:vAlign w:val="center"/>
          </w:tcPr>
          <w:p w14:paraId="3529E8C7" w14:textId="06EF14B1" w:rsidR="004D77C1" w:rsidRDefault="004D77C1" w:rsidP="00B14FC2">
            <w:pPr>
              <w:spacing w:before="0" w:after="0"/>
              <w:rPr>
                <w:rFonts w:eastAsia="宋体" w:cs="Times New Roman"/>
                <w:color w:val="000000"/>
                <w:szCs w:val="24"/>
                <w:lang w:eastAsia="zh-CN" w:bidi="ar"/>
              </w:rPr>
            </w:pPr>
            <w:r>
              <w:rPr>
                <w:rFonts w:eastAsia="宋体" w:cs="Times New Roman" w:hint="eastAsia"/>
                <w:color w:val="000000"/>
                <w:szCs w:val="24"/>
                <w:lang w:eastAsia="zh-CN" w:bidi="ar"/>
              </w:rPr>
              <w:t>No</w:t>
            </w:r>
          </w:p>
        </w:tc>
        <w:tc>
          <w:tcPr>
            <w:tcW w:w="1963" w:type="dxa"/>
            <w:tcBorders>
              <w:top w:val="nil"/>
              <w:left w:val="nil"/>
              <w:bottom w:val="nil"/>
              <w:right w:val="nil"/>
            </w:tcBorders>
            <w:vAlign w:val="center"/>
          </w:tcPr>
          <w:p w14:paraId="23D3E1ED" w14:textId="18B0277E" w:rsidR="004D77C1" w:rsidRDefault="004D77C1" w:rsidP="00B14FC2">
            <w:pPr>
              <w:wordWrap w:val="0"/>
              <w:spacing w:before="0" w:after="0"/>
              <w:jc w:val="right"/>
              <w:rPr>
                <w:rFonts w:eastAsia="等线" w:cs="Times New Roman"/>
                <w:color w:val="000000"/>
                <w:szCs w:val="24"/>
                <w:lang w:eastAsia="zh-CN" w:bidi="ar"/>
              </w:rPr>
            </w:pPr>
            <w:r>
              <w:rPr>
                <w:rFonts w:eastAsia="等线" w:cs="Times New Roman" w:hint="eastAsia"/>
                <w:color w:val="000000"/>
                <w:szCs w:val="24"/>
                <w:lang w:eastAsia="zh-CN" w:bidi="ar"/>
              </w:rPr>
              <w:t>205 (91.93%)</w:t>
            </w:r>
          </w:p>
        </w:tc>
        <w:tc>
          <w:tcPr>
            <w:tcW w:w="2519" w:type="dxa"/>
            <w:tcBorders>
              <w:top w:val="nil"/>
              <w:left w:val="nil"/>
              <w:bottom w:val="nil"/>
              <w:right w:val="nil"/>
            </w:tcBorders>
            <w:shd w:val="clear" w:color="auto" w:fill="auto"/>
            <w:noWrap/>
            <w:vAlign w:val="center"/>
          </w:tcPr>
          <w:p w14:paraId="128F0D74" w14:textId="74E8860A" w:rsidR="004D77C1" w:rsidRDefault="004D77C1" w:rsidP="00B14FC2">
            <w:pPr>
              <w:wordWrap w:val="0"/>
              <w:spacing w:before="0" w:after="0"/>
              <w:jc w:val="right"/>
              <w:rPr>
                <w:rFonts w:eastAsia="宋体" w:cs="Times New Roman"/>
                <w:color w:val="000000"/>
                <w:szCs w:val="24"/>
                <w:lang w:eastAsia="zh-CN"/>
              </w:rPr>
            </w:pPr>
            <w:r>
              <w:rPr>
                <w:rFonts w:eastAsia="宋体" w:cs="Times New Roman" w:hint="eastAsia"/>
                <w:color w:val="000000"/>
                <w:szCs w:val="24"/>
                <w:lang w:eastAsia="zh-CN"/>
              </w:rPr>
              <w:t>139 (90.26)</w:t>
            </w:r>
          </w:p>
        </w:tc>
      </w:tr>
      <w:tr w:rsidR="004D785B" w14:paraId="65C4E4F6" w14:textId="77777777" w:rsidTr="00BB2A1E">
        <w:trPr>
          <w:trHeight w:val="303"/>
        </w:trPr>
        <w:tc>
          <w:tcPr>
            <w:tcW w:w="1892" w:type="dxa"/>
            <w:vMerge/>
            <w:tcBorders>
              <w:left w:val="nil"/>
              <w:right w:val="nil"/>
            </w:tcBorders>
          </w:tcPr>
          <w:p w14:paraId="2180843D" w14:textId="77777777" w:rsidR="004D785B" w:rsidRDefault="004D785B" w:rsidP="00B14FC2">
            <w:pPr>
              <w:spacing w:before="0" w:after="0"/>
              <w:rPr>
                <w:rFonts w:eastAsia="宋体" w:cs="Times New Roman"/>
                <w:color w:val="000000"/>
                <w:szCs w:val="24"/>
                <w:lang w:eastAsia="zh-CN"/>
              </w:rPr>
            </w:pPr>
          </w:p>
        </w:tc>
        <w:tc>
          <w:tcPr>
            <w:tcW w:w="3403" w:type="dxa"/>
            <w:tcBorders>
              <w:top w:val="nil"/>
              <w:left w:val="nil"/>
              <w:bottom w:val="nil"/>
              <w:right w:val="nil"/>
            </w:tcBorders>
            <w:shd w:val="clear" w:color="auto" w:fill="auto"/>
            <w:noWrap/>
            <w:vAlign w:val="center"/>
          </w:tcPr>
          <w:p w14:paraId="576EE9D8" w14:textId="17A133DD" w:rsidR="004D785B" w:rsidRDefault="004D785B" w:rsidP="00B14FC2">
            <w:pPr>
              <w:spacing w:before="0" w:after="0"/>
              <w:rPr>
                <w:rFonts w:eastAsia="宋体" w:cs="Times New Roman"/>
                <w:color w:val="000000"/>
                <w:szCs w:val="24"/>
                <w:lang w:eastAsia="zh-CN"/>
              </w:rPr>
            </w:pPr>
            <w:r>
              <w:rPr>
                <w:rFonts w:eastAsia="等线" w:cs="Times New Roman"/>
                <w:b/>
                <w:bCs/>
                <w:color w:val="000000"/>
                <w:szCs w:val="24"/>
                <w:lang w:eastAsia="zh-CN" w:bidi="ar"/>
              </w:rPr>
              <w:t>Marital status</w:t>
            </w:r>
            <w:r>
              <w:rPr>
                <w:rFonts w:eastAsia="宋体" w:cs="Times New Roman"/>
                <w:b/>
                <w:bCs/>
                <w:color w:val="000000"/>
                <w:szCs w:val="24"/>
                <w:lang w:eastAsia="zh-CN" w:bidi="ar"/>
              </w:rPr>
              <w:t xml:space="preserve">, </w:t>
            </w:r>
            <w:r w:rsidRPr="005012F6">
              <w:rPr>
                <w:rFonts w:eastAsia="宋体" w:cs="Times New Roman"/>
                <w:b/>
                <w:bCs/>
                <w:i/>
                <w:iCs/>
                <w:color w:val="000000"/>
                <w:szCs w:val="24"/>
                <w:lang w:eastAsia="zh-CN" w:bidi="ar"/>
              </w:rPr>
              <w:t>n</w:t>
            </w:r>
            <w:r>
              <w:rPr>
                <w:rFonts w:eastAsia="宋体" w:cs="Times New Roman"/>
                <w:b/>
                <w:bCs/>
                <w:color w:val="000000"/>
                <w:szCs w:val="24"/>
                <w:lang w:eastAsia="zh-CN" w:bidi="ar"/>
              </w:rPr>
              <w:t xml:space="preserve"> (%)</w:t>
            </w:r>
          </w:p>
        </w:tc>
        <w:tc>
          <w:tcPr>
            <w:tcW w:w="1963" w:type="dxa"/>
            <w:tcBorders>
              <w:top w:val="nil"/>
              <w:left w:val="nil"/>
              <w:bottom w:val="nil"/>
              <w:right w:val="nil"/>
            </w:tcBorders>
            <w:vAlign w:val="center"/>
          </w:tcPr>
          <w:p w14:paraId="11A4DDB7" w14:textId="77777777" w:rsidR="004D785B" w:rsidRDefault="004D785B" w:rsidP="00B14FC2">
            <w:pPr>
              <w:spacing w:before="0" w:after="0"/>
              <w:jc w:val="right"/>
              <w:rPr>
                <w:rFonts w:eastAsia="宋体" w:cs="Times New Roman"/>
                <w:color w:val="000000"/>
                <w:szCs w:val="24"/>
                <w:lang w:eastAsia="zh-CN"/>
              </w:rPr>
            </w:pPr>
          </w:p>
        </w:tc>
        <w:tc>
          <w:tcPr>
            <w:tcW w:w="2519" w:type="dxa"/>
            <w:tcBorders>
              <w:top w:val="nil"/>
              <w:left w:val="nil"/>
              <w:bottom w:val="nil"/>
              <w:right w:val="nil"/>
            </w:tcBorders>
            <w:shd w:val="clear" w:color="auto" w:fill="auto"/>
            <w:noWrap/>
            <w:vAlign w:val="center"/>
          </w:tcPr>
          <w:p w14:paraId="7CDA8247" w14:textId="77777777" w:rsidR="004D785B" w:rsidRDefault="004D785B" w:rsidP="00B14FC2">
            <w:pPr>
              <w:spacing w:before="0" w:after="0"/>
              <w:jc w:val="right"/>
              <w:rPr>
                <w:rFonts w:eastAsia="宋体" w:cs="Times New Roman"/>
                <w:color w:val="000000"/>
                <w:szCs w:val="24"/>
                <w:lang w:eastAsia="zh-CN"/>
              </w:rPr>
            </w:pPr>
          </w:p>
        </w:tc>
      </w:tr>
      <w:tr w:rsidR="004D785B" w14:paraId="472752E2" w14:textId="77777777" w:rsidTr="00BB2A1E">
        <w:trPr>
          <w:trHeight w:val="303"/>
        </w:trPr>
        <w:tc>
          <w:tcPr>
            <w:tcW w:w="1892" w:type="dxa"/>
            <w:vMerge/>
            <w:tcBorders>
              <w:left w:val="nil"/>
              <w:right w:val="nil"/>
            </w:tcBorders>
          </w:tcPr>
          <w:p w14:paraId="5D2E88CE" w14:textId="77777777" w:rsidR="004D785B" w:rsidRDefault="004D785B" w:rsidP="00B14FC2">
            <w:pPr>
              <w:spacing w:before="0" w:after="0"/>
              <w:rPr>
                <w:rFonts w:eastAsia="宋体" w:cs="Times New Roman"/>
                <w:color w:val="000000"/>
                <w:szCs w:val="24"/>
                <w:lang w:eastAsia="zh-CN"/>
              </w:rPr>
            </w:pPr>
          </w:p>
        </w:tc>
        <w:tc>
          <w:tcPr>
            <w:tcW w:w="3403" w:type="dxa"/>
            <w:tcBorders>
              <w:top w:val="nil"/>
              <w:left w:val="nil"/>
              <w:bottom w:val="nil"/>
              <w:right w:val="nil"/>
            </w:tcBorders>
            <w:shd w:val="clear" w:color="auto" w:fill="auto"/>
            <w:noWrap/>
            <w:vAlign w:val="center"/>
          </w:tcPr>
          <w:p w14:paraId="03610C32" w14:textId="1E4F51F2" w:rsidR="004D785B" w:rsidRDefault="004D785B" w:rsidP="00B14FC2">
            <w:pPr>
              <w:spacing w:before="0" w:after="0"/>
              <w:rPr>
                <w:rFonts w:eastAsia="宋体" w:cs="Times New Roman"/>
                <w:color w:val="000000"/>
                <w:szCs w:val="24"/>
                <w:lang w:eastAsia="zh-CN"/>
              </w:rPr>
            </w:pPr>
            <w:r>
              <w:rPr>
                <w:rFonts w:eastAsia="等线" w:cs="Times New Roman"/>
                <w:color w:val="000000"/>
                <w:szCs w:val="24"/>
                <w:lang w:eastAsia="zh-CN" w:bidi="ar"/>
              </w:rPr>
              <w:t>Married</w:t>
            </w:r>
          </w:p>
        </w:tc>
        <w:tc>
          <w:tcPr>
            <w:tcW w:w="1963" w:type="dxa"/>
            <w:tcBorders>
              <w:top w:val="nil"/>
              <w:left w:val="nil"/>
              <w:bottom w:val="nil"/>
              <w:right w:val="nil"/>
            </w:tcBorders>
            <w:vAlign w:val="center"/>
          </w:tcPr>
          <w:p w14:paraId="33C0E7E1" w14:textId="0A902D24" w:rsidR="004D785B" w:rsidRDefault="004D785B" w:rsidP="00B14FC2">
            <w:pPr>
              <w:spacing w:before="0" w:after="0"/>
              <w:jc w:val="right"/>
              <w:rPr>
                <w:rFonts w:eastAsia="宋体" w:cs="Times New Roman"/>
                <w:color w:val="000000"/>
                <w:szCs w:val="24"/>
                <w:lang w:eastAsia="zh-CN"/>
              </w:rPr>
            </w:pPr>
            <w:r>
              <w:rPr>
                <w:rFonts w:eastAsia="等线" w:cs="Times New Roman"/>
                <w:color w:val="000000"/>
                <w:szCs w:val="24"/>
                <w:lang w:eastAsia="zh-CN" w:bidi="ar"/>
              </w:rPr>
              <w:t>203 (91.03%)</w:t>
            </w:r>
          </w:p>
        </w:tc>
        <w:tc>
          <w:tcPr>
            <w:tcW w:w="2519" w:type="dxa"/>
            <w:tcBorders>
              <w:top w:val="nil"/>
              <w:left w:val="nil"/>
              <w:bottom w:val="nil"/>
              <w:right w:val="nil"/>
            </w:tcBorders>
            <w:shd w:val="clear" w:color="auto" w:fill="auto"/>
            <w:noWrap/>
            <w:vAlign w:val="center"/>
          </w:tcPr>
          <w:p w14:paraId="0A8C65BA" w14:textId="2322CB38" w:rsidR="004D785B" w:rsidRDefault="00E1643B" w:rsidP="00B14FC2">
            <w:pPr>
              <w:wordWrap w:val="0"/>
              <w:spacing w:before="0" w:after="0"/>
              <w:jc w:val="right"/>
              <w:rPr>
                <w:rFonts w:eastAsia="宋体" w:cs="Times New Roman"/>
                <w:color w:val="000000"/>
                <w:szCs w:val="24"/>
                <w:lang w:eastAsia="zh-CN"/>
              </w:rPr>
            </w:pPr>
            <w:r>
              <w:rPr>
                <w:rFonts w:eastAsia="宋体" w:cs="Times New Roman" w:hint="eastAsia"/>
                <w:color w:val="000000"/>
                <w:szCs w:val="24"/>
                <w:lang w:eastAsia="zh-CN"/>
              </w:rPr>
              <w:t>136 (88.31%)</w:t>
            </w:r>
          </w:p>
        </w:tc>
      </w:tr>
      <w:tr w:rsidR="004D785B" w14:paraId="33594962" w14:textId="77777777" w:rsidTr="00BB2A1E">
        <w:trPr>
          <w:trHeight w:val="303"/>
        </w:trPr>
        <w:tc>
          <w:tcPr>
            <w:tcW w:w="1892" w:type="dxa"/>
            <w:vMerge/>
            <w:tcBorders>
              <w:left w:val="nil"/>
              <w:right w:val="nil"/>
            </w:tcBorders>
          </w:tcPr>
          <w:p w14:paraId="76099ED5" w14:textId="77777777" w:rsidR="004D785B" w:rsidRDefault="004D785B" w:rsidP="00B14FC2">
            <w:pPr>
              <w:spacing w:before="0" w:after="0"/>
              <w:rPr>
                <w:rFonts w:eastAsia="宋体" w:cs="Times New Roman"/>
                <w:color w:val="000000"/>
                <w:szCs w:val="24"/>
                <w:lang w:eastAsia="zh-CN"/>
              </w:rPr>
            </w:pPr>
          </w:p>
        </w:tc>
        <w:tc>
          <w:tcPr>
            <w:tcW w:w="3403" w:type="dxa"/>
            <w:tcBorders>
              <w:top w:val="nil"/>
              <w:left w:val="nil"/>
              <w:bottom w:val="nil"/>
              <w:right w:val="nil"/>
            </w:tcBorders>
            <w:shd w:val="clear" w:color="auto" w:fill="auto"/>
            <w:noWrap/>
            <w:vAlign w:val="center"/>
          </w:tcPr>
          <w:p w14:paraId="0820DB94" w14:textId="64078548" w:rsidR="004D785B" w:rsidRDefault="004D785B" w:rsidP="00B14FC2">
            <w:pPr>
              <w:spacing w:before="0" w:after="0"/>
              <w:rPr>
                <w:rFonts w:eastAsia="宋体" w:cs="Times New Roman"/>
                <w:color w:val="000000"/>
                <w:szCs w:val="24"/>
                <w:lang w:eastAsia="zh-CN"/>
              </w:rPr>
            </w:pPr>
            <w:r>
              <w:rPr>
                <w:rFonts w:eastAsia="等线" w:cs="Times New Roman"/>
                <w:color w:val="000000"/>
                <w:szCs w:val="24"/>
                <w:lang w:eastAsia="zh-CN" w:bidi="ar"/>
              </w:rPr>
              <w:t>Others</w:t>
            </w:r>
            <w:r>
              <w:rPr>
                <w:rFonts w:eastAsia="等线" w:cs="Times New Roman"/>
                <w:color w:val="000000"/>
                <w:szCs w:val="24"/>
                <w:vertAlign w:val="superscript"/>
                <w:lang w:eastAsia="zh-CN" w:bidi="ar"/>
              </w:rPr>
              <w:t>##</w:t>
            </w:r>
          </w:p>
        </w:tc>
        <w:tc>
          <w:tcPr>
            <w:tcW w:w="1963" w:type="dxa"/>
            <w:tcBorders>
              <w:top w:val="nil"/>
              <w:left w:val="nil"/>
              <w:bottom w:val="nil"/>
              <w:right w:val="nil"/>
            </w:tcBorders>
            <w:vAlign w:val="center"/>
          </w:tcPr>
          <w:p w14:paraId="2D55042E" w14:textId="58207274" w:rsidR="004D785B" w:rsidRDefault="004D785B" w:rsidP="00B14FC2">
            <w:pPr>
              <w:spacing w:before="0" w:after="0"/>
              <w:jc w:val="right"/>
              <w:rPr>
                <w:rFonts w:eastAsia="宋体" w:cs="Times New Roman"/>
                <w:color w:val="000000"/>
                <w:szCs w:val="24"/>
                <w:lang w:eastAsia="zh-CN"/>
              </w:rPr>
            </w:pPr>
            <w:r>
              <w:rPr>
                <w:rFonts w:eastAsia="等线" w:cs="Times New Roman"/>
                <w:color w:val="000000"/>
                <w:szCs w:val="24"/>
                <w:lang w:eastAsia="zh-CN" w:bidi="ar"/>
              </w:rPr>
              <w:t>20 (8.97%)</w:t>
            </w:r>
          </w:p>
        </w:tc>
        <w:tc>
          <w:tcPr>
            <w:tcW w:w="2519" w:type="dxa"/>
            <w:tcBorders>
              <w:top w:val="nil"/>
              <w:left w:val="nil"/>
              <w:bottom w:val="nil"/>
              <w:right w:val="nil"/>
            </w:tcBorders>
            <w:shd w:val="clear" w:color="auto" w:fill="auto"/>
            <w:noWrap/>
            <w:vAlign w:val="center"/>
          </w:tcPr>
          <w:p w14:paraId="318E18C7" w14:textId="7722FDAB" w:rsidR="004D785B" w:rsidRDefault="002D2392" w:rsidP="00B14FC2">
            <w:pPr>
              <w:wordWrap w:val="0"/>
              <w:spacing w:before="0" w:after="0"/>
              <w:jc w:val="right"/>
              <w:rPr>
                <w:rFonts w:eastAsia="宋体" w:cs="Times New Roman"/>
                <w:color w:val="000000"/>
                <w:szCs w:val="24"/>
                <w:lang w:eastAsia="zh-CN"/>
              </w:rPr>
            </w:pPr>
            <w:r>
              <w:rPr>
                <w:rFonts w:eastAsia="宋体" w:cs="Times New Roman" w:hint="eastAsia"/>
                <w:color w:val="000000"/>
                <w:szCs w:val="24"/>
                <w:lang w:eastAsia="zh-CN"/>
              </w:rPr>
              <w:t>18 (11.69%)</w:t>
            </w:r>
          </w:p>
        </w:tc>
      </w:tr>
      <w:tr w:rsidR="004D785B" w14:paraId="13D38EC0" w14:textId="77777777" w:rsidTr="00BB2A1E">
        <w:trPr>
          <w:trHeight w:val="303"/>
        </w:trPr>
        <w:tc>
          <w:tcPr>
            <w:tcW w:w="1892" w:type="dxa"/>
            <w:vMerge/>
            <w:tcBorders>
              <w:left w:val="nil"/>
              <w:right w:val="nil"/>
            </w:tcBorders>
          </w:tcPr>
          <w:p w14:paraId="4CA3C8CE" w14:textId="77777777" w:rsidR="004D785B" w:rsidRDefault="004D785B" w:rsidP="00B14FC2">
            <w:pPr>
              <w:spacing w:before="0" w:after="0"/>
              <w:rPr>
                <w:rFonts w:eastAsia="宋体" w:cs="Times New Roman"/>
                <w:color w:val="000000"/>
                <w:szCs w:val="24"/>
                <w:lang w:eastAsia="zh-CN"/>
              </w:rPr>
            </w:pPr>
          </w:p>
        </w:tc>
        <w:tc>
          <w:tcPr>
            <w:tcW w:w="3403" w:type="dxa"/>
            <w:tcBorders>
              <w:top w:val="nil"/>
              <w:left w:val="nil"/>
              <w:bottom w:val="nil"/>
              <w:right w:val="nil"/>
            </w:tcBorders>
            <w:shd w:val="clear" w:color="auto" w:fill="auto"/>
            <w:noWrap/>
            <w:vAlign w:val="center"/>
          </w:tcPr>
          <w:p w14:paraId="1455EF49" w14:textId="0F91093B" w:rsidR="004D785B" w:rsidRDefault="004D785B" w:rsidP="00B14FC2">
            <w:pPr>
              <w:spacing w:before="0" w:after="0"/>
              <w:rPr>
                <w:rFonts w:eastAsia="宋体" w:cs="Times New Roman"/>
                <w:color w:val="000000"/>
                <w:szCs w:val="24"/>
                <w:lang w:eastAsia="zh-CN"/>
              </w:rPr>
            </w:pPr>
            <w:r>
              <w:rPr>
                <w:rFonts w:eastAsia="等线" w:cs="Times New Roman"/>
                <w:b/>
                <w:bCs/>
                <w:color w:val="000000"/>
                <w:szCs w:val="24"/>
                <w:lang w:eastAsia="zh-CN" w:bidi="ar"/>
              </w:rPr>
              <w:t>Employment</w:t>
            </w:r>
            <w:r>
              <w:rPr>
                <w:rFonts w:eastAsia="宋体" w:cs="Times New Roman"/>
                <w:b/>
                <w:bCs/>
                <w:color w:val="000000"/>
                <w:szCs w:val="24"/>
                <w:lang w:eastAsia="zh-CN" w:bidi="ar"/>
              </w:rPr>
              <w:t xml:space="preserve">, </w:t>
            </w:r>
            <w:r w:rsidRPr="005012F6">
              <w:rPr>
                <w:rFonts w:eastAsia="宋体" w:cs="Times New Roman"/>
                <w:b/>
                <w:bCs/>
                <w:i/>
                <w:iCs/>
                <w:color w:val="000000"/>
                <w:szCs w:val="24"/>
                <w:lang w:eastAsia="zh-CN" w:bidi="ar"/>
              </w:rPr>
              <w:t>n</w:t>
            </w:r>
            <w:r>
              <w:rPr>
                <w:rFonts w:eastAsia="宋体" w:cs="Times New Roman"/>
                <w:b/>
                <w:bCs/>
                <w:color w:val="000000"/>
                <w:szCs w:val="24"/>
                <w:lang w:eastAsia="zh-CN" w:bidi="ar"/>
              </w:rPr>
              <w:t xml:space="preserve"> (%)</w:t>
            </w:r>
          </w:p>
        </w:tc>
        <w:tc>
          <w:tcPr>
            <w:tcW w:w="1963" w:type="dxa"/>
            <w:tcBorders>
              <w:top w:val="nil"/>
              <w:left w:val="nil"/>
              <w:bottom w:val="nil"/>
              <w:right w:val="nil"/>
            </w:tcBorders>
            <w:vAlign w:val="center"/>
          </w:tcPr>
          <w:p w14:paraId="3203227D" w14:textId="77777777" w:rsidR="004D785B" w:rsidRDefault="004D785B" w:rsidP="00B14FC2">
            <w:pPr>
              <w:spacing w:before="0" w:after="0"/>
              <w:jc w:val="right"/>
              <w:rPr>
                <w:rFonts w:eastAsia="宋体" w:cs="Times New Roman"/>
                <w:color w:val="000000"/>
                <w:szCs w:val="24"/>
                <w:lang w:eastAsia="zh-CN"/>
              </w:rPr>
            </w:pPr>
          </w:p>
        </w:tc>
        <w:tc>
          <w:tcPr>
            <w:tcW w:w="2519" w:type="dxa"/>
            <w:tcBorders>
              <w:top w:val="nil"/>
              <w:left w:val="nil"/>
              <w:bottom w:val="nil"/>
              <w:right w:val="nil"/>
            </w:tcBorders>
            <w:shd w:val="clear" w:color="auto" w:fill="auto"/>
            <w:noWrap/>
            <w:vAlign w:val="center"/>
          </w:tcPr>
          <w:p w14:paraId="3D4ED1CE" w14:textId="77777777" w:rsidR="004D785B" w:rsidRDefault="004D785B" w:rsidP="00B14FC2">
            <w:pPr>
              <w:spacing w:before="0" w:after="0"/>
              <w:jc w:val="right"/>
              <w:rPr>
                <w:rFonts w:eastAsia="宋体" w:cs="Times New Roman"/>
                <w:color w:val="000000"/>
                <w:szCs w:val="24"/>
                <w:lang w:eastAsia="zh-CN"/>
              </w:rPr>
            </w:pPr>
          </w:p>
        </w:tc>
      </w:tr>
      <w:tr w:rsidR="004D785B" w14:paraId="2B025A7B" w14:textId="77777777" w:rsidTr="00BB2A1E">
        <w:trPr>
          <w:trHeight w:val="303"/>
        </w:trPr>
        <w:tc>
          <w:tcPr>
            <w:tcW w:w="1892" w:type="dxa"/>
            <w:vMerge/>
            <w:tcBorders>
              <w:left w:val="nil"/>
              <w:right w:val="nil"/>
            </w:tcBorders>
          </w:tcPr>
          <w:p w14:paraId="49811D06" w14:textId="77777777" w:rsidR="004D785B" w:rsidRDefault="004D785B" w:rsidP="00B14FC2">
            <w:pPr>
              <w:spacing w:before="0" w:after="0"/>
              <w:rPr>
                <w:rFonts w:eastAsia="宋体" w:cs="Times New Roman"/>
                <w:color w:val="000000"/>
                <w:szCs w:val="24"/>
                <w:lang w:eastAsia="zh-CN"/>
              </w:rPr>
            </w:pPr>
          </w:p>
        </w:tc>
        <w:tc>
          <w:tcPr>
            <w:tcW w:w="3403" w:type="dxa"/>
            <w:tcBorders>
              <w:top w:val="nil"/>
              <w:left w:val="nil"/>
              <w:bottom w:val="nil"/>
              <w:right w:val="nil"/>
            </w:tcBorders>
            <w:shd w:val="clear" w:color="auto" w:fill="auto"/>
            <w:noWrap/>
            <w:vAlign w:val="center"/>
          </w:tcPr>
          <w:p w14:paraId="5DF44354" w14:textId="4A1BC964" w:rsidR="004D785B" w:rsidRDefault="004D785B" w:rsidP="00B14FC2">
            <w:pPr>
              <w:spacing w:before="0" w:after="0"/>
              <w:rPr>
                <w:rFonts w:eastAsia="宋体" w:cs="Times New Roman"/>
                <w:color w:val="000000"/>
                <w:szCs w:val="24"/>
                <w:lang w:eastAsia="zh-CN"/>
              </w:rPr>
            </w:pPr>
            <w:r>
              <w:rPr>
                <w:rFonts w:eastAsia="等线" w:cs="Times New Roman"/>
                <w:color w:val="000000"/>
                <w:szCs w:val="24"/>
                <w:lang w:eastAsia="zh-CN" w:bidi="ar"/>
              </w:rPr>
              <w:t>Employed full-time</w:t>
            </w:r>
          </w:p>
        </w:tc>
        <w:tc>
          <w:tcPr>
            <w:tcW w:w="1963" w:type="dxa"/>
            <w:tcBorders>
              <w:top w:val="nil"/>
              <w:left w:val="nil"/>
              <w:bottom w:val="nil"/>
              <w:right w:val="nil"/>
            </w:tcBorders>
            <w:vAlign w:val="center"/>
          </w:tcPr>
          <w:p w14:paraId="54E0D592" w14:textId="6FD3A4B4" w:rsidR="004D785B" w:rsidRDefault="004D785B" w:rsidP="00B14FC2">
            <w:pPr>
              <w:spacing w:before="0" w:after="0"/>
              <w:jc w:val="right"/>
              <w:rPr>
                <w:rFonts w:eastAsia="宋体" w:cs="Times New Roman"/>
                <w:color w:val="000000"/>
                <w:szCs w:val="24"/>
                <w:lang w:eastAsia="zh-CN"/>
              </w:rPr>
            </w:pPr>
            <w:r>
              <w:rPr>
                <w:rFonts w:eastAsia="等线" w:cs="Times New Roman"/>
                <w:color w:val="000000"/>
                <w:szCs w:val="24"/>
                <w:lang w:eastAsia="zh-CN" w:bidi="ar"/>
              </w:rPr>
              <w:t>131 (58.74%)</w:t>
            </w:r>
          </w:p>
        </w:tc>
        <w:tc>
          <w:tcPr>
            <w:tcW w:w="2519" w:type="dxa"/>
            <w:tcBorders>
              <w:top w:val="nil"/>
              <w:left w:val="nil"/>
              <w:bottom w:val="nil"/>
              <w:right w:val="nil"/>
            </w:tcBorders>
            <w:shd w:val="clear" w:color="auto" w:fill="auto"/>
            <w:noWrap/>
            <w:vAlign w:val="center"/>
          </w:tcPr>
          <w:p w14:paraId="506E1AAE" w14:textId="1C38033B" w:rsidR="004D785B" w:rsidRDefault="000B0B26" w:rsidP="00B14FC2">
            <w:pPr>
              <w:wordWrap w:val="0"/>
              <w:spacing w:before="0" w:after="0"/>
              <w:jc w:val="right"/>
              <w:rPr>
                <w:rFonts w:eastAsia="宋体" w:cs="Times New Roman"/>
                <w:color w:val="000000"/>
                <w:szCs w:val="24"/>
                <w:lang w:eastAsia="zh-CN"/>
              </w:rPr>
            </w:pPr>
            <w:r>
              <w:rPr>
                <w:rFonts w:eastAsia="宋体" w:cs="Times New Roman" w:hint="eastAsia"/>
                <w:color w:val="000000"/>
                <w:szCs w:val="24"/>
                <w:lang w:eastAsia="zh-CN"/>
              </w:rPr>
              <w:t>80 (51.95%)</w:t>
            </w:r>
          </w:p>
        </w:tc>
      </w:tr>
      <w:tr w:rsidR="004D785B" w14:paraId="38A00E90" w14:textId="77777777" w:rsidTr="00BB2A1E">
        <w:trPr>
          <w:trHeight w:val="303"/>
        </w:trPr>
        <w:tc>
          <w:tcPr>
            <w:tcW w:w="1892" w:type="dxa"/>
            <w:vMerge/>
            <w:tcBorders>
              <w:left w:val="nil"/>
              <w:right w:val="nil"/>
            </w:tcBorders>
          </w:tcPr>
          <w:p w14:paraId="26496B7F" w14:textId="77777777" w:rsidR="004D785B" w:rsidRDefault="004D785B" w:rsidP="00B14FC2">
            <w:pPr>
              <w:spacing w:before="0" w:after="0"/>
              <w:rPr>
                <w:rFonts w:eastAsia="宋体" w:cs="Times New Roman"/>
                <w:color w:val="000000"/>
                <w:szCs w:val="24"/>
                <w:lang w:eastAsia="zh-CN"/>
              </w:rPr>
            </w:pPr>
          </w:p>
        </w:tc>
        <w:tc>
          <w:tcPr>
            <w:tcW w:w="3403" w:type="dxa"/>
            <w:tcBorders>
              <w:top w:val="nil"/>
              <w:left w:val="nil"/>
              <w:bottom w:val="nil"/>
              <w:right w:val="nil"/>
            </w:tcBorders>
            <w:shd w:val="clear" w:color="auto" w:fill="auto"/>
            <w:noWrap/>
            <w:vAlign w:val="center"/>
          </w:tcPr>
          <w:p w14:paraId="130D11EB" w14:textId="2709DA92" w:rsidR="004D785B" w:rsidRDefault="004D785B" w:rsidP="00B14FC2">
            <w:pPr>
              <w:spacing w:before="0" w:after="0"/>
              <w:rPr>
                <w:rFonts w:eastAsia="宋体" w:cs="Times New Roman"/>
                <w:color w:val="000000"/>
                <w:szCs w:val="24"/>
                <w:lang w:eastAsia="zh-CN"/>
              </w:rPr>
            </w:pPr>
            <w:r>
              <w:rPr>
                <w:rFonts w:eastAsia="等线" w:cs="Times New Roman"/>
                <w:color w:val="000000"/>
                <w:szCs w:val="24"/>
                <w:lang w:eastAsia="zh-CN" w:bidi="ar"/>
              </w:rPr>
              <w:t>Not employed</w:t>
            </w:r>
          </w:p>
        </w:tc>
        <w:tc>
          <w:tcPr>
            <w:tcW w:w="1963" w:type="dxa"/>
            <w:tcBorders>
              <w:top w:val="nil"/>
              <w:left w:val="nil"/>
              <w:bottom w:val="nil"/>
              <w:right w:val="nil"/>
            </w:tcBorders>
            <w:vAlign w:val="center"/>
          </w:tcPr>
          <w:p w14:paraId="62574F0B" w14:textId="2562820E" w:rsidR="004D785B" w:rsidRDefault="004D785B" w:rsidP="00B14FC2">
            <w:pPr>
              <w:spacing w:before="0" w:after="0"/>
              <w:jc w:val="right"/>
              <w:rPr>
                <w:rFonts w:eastAsia="宋体" w:cs="Times New Roman"/>
                <w:color w:val="000000"/>
                <w:szCs w:val="24"/>
                <w:lang w:eastAsia="zh-CN"/>
              </w:rPr>
            </w:pPr>
            <w:r>
              <w:rPr>
                <w:rFonts w:eastAsia="等线" w:cs="Times New Roman"/>
                <w:color w:val="000000"/>
                <w:szCs w:val="24"/>
                <w:lang w:eastAsia="zh-CN" w:bidi="ar"/>
              </w:rPr>
              <w:t>32 (14.35%)</w:t>
            </w:r>
          </w:p>
        </w:tc>
        <w:tc>
          <w:tcPr>
            <w:tcW w:w="2519" w:type="dxa"/>
            <w:tcBorders>
              <w:top w:val="nil"/>
              <w:left w:val="nil"/>
              <w:bottom w:val="nil"/>
              <w:right w:val="nil"/>
            </w:tcBorders>
            <w:shd w:val="clear" w:color="auto" w:fill="auto"/>
            <w:noWrap/>
            <w:vAlign w:val="center"/>
          </w:tcPr>
          <w:p w14:paraId="4A805740" w14:textId="3D3BF2BA" w:rsidR="004D785B" w:rsidRDefault="000B0B26" w:rsidP="00B14FC2">
            <w:pPr>
              <w:wordWrap w:val="0"/>
              <w:spacing w:before="0" w:after="0"/>
              <w:jc w:val="right"/>
              <w:rPr>
                <w:rFonts w:eastAsia="宋体" w:cs="Times New Roman"/>
                <w:color w:val="000000"/>
                <w:szCs w:val="24"/>
                <w:lang w:eastAsia="zh-CN"/>
              </w:rPr>
            </w:pPr>
            <w:r>
              <w:rPr>
                <w:rFonts w:eastAsia="宋体" w:cs="Times New Roman" w:hint="eastAsia"/>
                <w:color w:val="000000"/>
                <w:szCs w:val="24"/>
                <w:lang w:eastAsia="zh-CN"/>
              </w:rPr>
              <w:t>26 (16.88%)</w:t>
            </w:r>
          </w:p>
        </w:tc>
      </w:tr>
      <w:tr w:rsidR="004D785B" w14:paraId="0F4988AD" w14:textId="77777777" w:rsidTr="00BB2A1E">
        <w:trPr>
          <w:trHeight w:val="303"/>
        </w:trPr>
        <w:tc>
          <w:tcPr>
            <w:tcW w:w="1892" w:type="dxa"/>
            <w:vMerge/>
            <w:tcBorders>
              <w:left w:val="nil"/>
              <w:right w:val="nil"/>
            </w:tcBorders>
          </w:tcPr>
          <w:p w14:paraId="490211CE" w14:textId="77777777" w:rsidR="004D785B" w:rsidRDefault="004D785B" w:rsidP="00B14FC2">
            <w:pPr>
              <w:spacing w:before="0" w:after="0"/>
              <w:rPr>
                <w:rFonts w:eastAsia="宋体" w:cs="Times New Roman"/>
                <w:color w:val="000000"/>
                <w:szCs w:val="24"/>
                <w:lang w:eastAsia="zh-CN"/>
              </w:rPr>
            </w:pPr>
          </w:p>
        </w:tc>
        <w:tc>
          <w:tcPr>
            <w:tcW w:w="3403" w:type="dxa"/>
            <w:tcBorders>
              <w:top w:val="nil"/>
              <w:left w:val="nil"/>
              <w:bottom w:val="nil"/>
              <w:right w:val="nil"/>
            </w:tcBorders>
            <w:shd w:val="clear" w:color="auto" w:fill="auto"/>
            <w:noWrap/>
            <w:vAlign w:val="center"/>
          </w:tcPr>
          <w:p w14:paraId="245168CC" w14:textId="4012D354" w:rsidR="004D785B" w:rsidRDefault="004D785B" w:rsidP="00B14FC2">
            <w:pPr>
              <w:spacing w:before="0" w:after="0"/>
              <w:rPr>
                <w:rFonts w:eastAsia="宋体" w:cs="Times New Roman"/>
                <w:color w:val="000000"/>
                <w:szCs w:val="24"/>
                <w:lang w:eastAsia="zh-CN"/>
              </w:rPr>
            </w:pPr>
            <w:r>
              <w:rPr>
                <w:rFonts w:eastAsia="等线" w:cs="Times New Roman"/>
                <w:color w:val="000000"/>
                <w:szCs w:val="24"/>
                <w:lang w:eastAsia="zh-CN" w:bidi="ar"/>
              </w:rPr>
              <w:t>Employed part-time</w:t>
            </w:r>
          </w:p>
        </w:tc>
        <w:tc>
          <w:tcPr>
            <w:tcW w:w="1963" w:type="dxa"/>
            <w:tcBorders>
              <w:top w:val="nil"/>
              <w:left w:val="nil"/>
              <w:bottom w:val="nil"/>
              <w:right w:val="nil"/>
            </w:tcBorders>
            <w:vAlign w:val="center"/>
          </w:tcPr>
          <w:p w14:paraId="1D307521" w14:textId="4F2425E2" w:rsidR="004D785B" w:rsidRDefault="004D785B" w:rsidP="00B14FC2">
            <w:pPr>
              <w:spacing w:before="0" w:after="0"/>
              <w:jc w:val="right"/>
              <w:rPr>
                <w:rFonts w:eastAsia="宋体" w:cs="Times New Roman"/>
                <w:color w:val="000000"/>
                <w:szCs w:val="24"/>
                <w:lang w:eastAsia="zh-CN"/>
              </w:rPr>
            </w:pPr>
            <w:r>
              <w:rPr>
                <w:rFonts w:eastAsia="等线" w:cs="Times New Roman"/>
                <w:color w:val="000000"/>
                <w:szCs w:val="24"/>
                <w:lang w:eastAsia="zh-CN" w:bidi="ar"/>
              </w:rPr>
              <w:t>26 (11.66%)</w:t>
            </w:r>
          </w:p>
        </w:tc>
        <w:tc>
          <w:tcPr>
            <w:tcW w:w="2519" w:type="dxa"/>
            <w:tcBorders>
              <w:top w:val="nil"/>
              <w:left w:val="nil"/>
              <w:bottom w:val="nil"/>
              <w:right w:val="nil"/>
            </w:tcBorders>
            <w:shd w:val="clear" w:color="auto" w:fill="auto"/>
            <w:noWrap/>
            <w:vAlign w:val="center"/>
          </w:tcPr>
          <w:p w14:paraId="670A4016" w14:textId="77DC40A4" w:rsidR="004D785B" w:rsidRDefault="000B0B26" w:rsidP="00B14FC2">
            <w:pPr>
              <w:wordWrap w:val="0"/>
              <w:spacing w:before="0" w:after="0"/>
              <w:jc w:val="right"/>
              <w:rPr>
                <w:rFonts w:eastAsia="宋体" w:cs="Times New Roman"/>
                <w:color w:val="000000"/>
                <w:szCs w:val="24"/>
                <w:lang w:eastAsia="zh-CN"/>
              </w:rPr>
            </w:pPr>
            <w:r>
              <w:rPr>
                <w:rFonts w:eastAsia="宋体" w:cs="Times New Roman" w:hint="eastAsia"/>
                <w:color w:val="000000"/>
                <w:szCs w:val="24"/>
                <w:lang w:eastAsia="zh-CN"/>
              </w:rPr>
              <w:t>22 (14.29%)</w:t>
            </w:r>
          </w:p>
        </w:tc>
      </w:tr>
      <w:tr w:rsidR="004D785B" w14:paraId="4DC0AFB4" w14:textId="77777777" w:rsidTr="00BB2A1E">
        <w:trPr>
          <w:trHeight w:val="303"/>
        </w:trPr>
        <w:tc>
          <w:tcPr>
            <w:tcW w:w="1892" w:type="dxa"/>
            <w:vMerge/>
            <w:tcBorders>
              <w:left w:val="nil"/>
              <w:bottom w:val="single" w:sz="8" w:space="0" w:color="000000"/>
              <w:right w:val="nil"/>
            </w:tcBorders>
          </w:tcPr>
          <w:p w14:paraId="16E3A42B" w14:textId="77777777" w:rsidR="004D785B" w:rsidRDefault="004D785B" w:rsidP="00B14FC2">
            <w:pPr>
              <w:spacing w:before="0" w:after="0"/>
              <w:rPr>
                <w:rFonts w:eastAsia="宋体" w:cs="Times New Roman"/>
                <w:color w:val="000000"/>
                <w:szCs w:val="24"/>
                <w:lang w:eastAsia="zh-CN"/>
              </w:rPr>
            </w:pPr>
          </w:p>
        </w:tc>
        <w:tc>
          <w:tcPr>
            <w:tcW w:w="3403" w:type="dxa"/>
            <w:tcBorders>
              <w:top w:val="nil"/>
              <w:left w:val="nil"/>
              <w:bottom w:val="single" w:sz="8" w:space="0" w:color="000000"/>
              <w:right w:val="nil"/>
            </w:tcBorders>
            <w:shd w:val="clear" w:color="auto" w:fill="auto"/>
            <w:noWrap/>
            <w:vAlign w:val="center"/>
          </w:tcPr>
          <w:p w14:paraId="751A9FE8" w14:textId="7F4B461E" w:rsidR="004D785B" w:rsidRDefault="004D785B" w:rsidP="00B14FC2">
            <w:pPr>
              <w:spacing w:before="0" w:after="0"/>
              <w:rPr>
                <w:rFonts w:eastAsia="宋体" w:cs="Times New Roman"/>
                <w:color w:val="000000"/>
                <w:szCs w:val="24"/>
                <w:lang w:eastAsia="zh-CN"/>
              </w:rPr>
            </w:pPr>
            <w:r>
              <w:rPr>
                <w:rFonts w:eastAsia="等线" w:cs="Times New Roman"/>
                <w:color w:val="000000"/>
                <w:szCs w:val="24"/>
                <w:lang w:eastAsia="zh-CN" w:bidi="ar"/>
              </w:rPr>
              <w:t>Others</w:t>
            </w:r>
            <w:r>
              <w:rPr>
                <w:rFonts w:eastAsia="等线" w:cs="Times New Roman"/>
                <w:color w:val="000000"/>
                <w:szCs w:val="24"/>
                <w:vertAlign w:val="superscript"/>
                <w:lang w:eastAsia="zh-CN" w:bidi="ar"/>
              </w:rPr>
              <w:t>###</w:t>
            </w:r>
          </w:p>
        </w:tc>
        <w:tc>
          <w:tcPr>
            <w:tcW w:w="1963" w:type="dxa"/>
            <w:tcBorders>
              <w:top w:val="nil"/>
              <w:left w:val="nil"/>
              <w:bottom w:val="single" w:sz="8" w:space="0" w:color="000000"/>
              <w:right w:val="nil"/>
            </w:tcBorders>
            <w:vAlign w:val="center"/>
          </w:tcPr>
          <w:p w14:paraId="4994178E" w14:textId="38CE1DED" w:rsidR="004D785B" w:rsidRDefault="004D785B" w:rsidP="00B14FC2">
            <w:pPr>
              <w:spacing w:before="0" w:after="0"/>
              <w:jc w:val="right"/>
              <w:rPr>
                <w:rFonts w:eastAsia="宋体" w:cs="Times New Roman"/>
                <w:color w:val="000000"/>
                <w:szCs w:val="24"/>
                <w:lang w:eastAsia="zh-CN"/>
              </w:rPr>
            </w:pPr>
            <w:r>
              <w:rPr>
                <w:rFonts w:eastAsia="等线" w:cs="Times New Roman"/>
                <w:color w:val="000000"/>
                <w:szCs w:val="24"/>
                <w:lang w:eastAsia="zh-CN" w:bidi="ar"/>
              </w:rPr>
              <w:t>34 (15.25%)</w:t>
            </w:r>
          </w:p>
        </w:tc>
        <w:tc>
          <w:tcPr>
            <w:tcW w:w="2519" w:type="dxa"/>
            <w:tcBorders>
              <w:top w:val="nil"/>
              <w:left w:val="nil"/>
              <w:bottom w:val="single" w:sz="8" w:space="0" w:color="000000"/>
              <w:right w:val="nil"/>
            </w:tcBorders>
            <w:shd w:val="clear" w:color="auto" w:fill="auto"/>
            <w:noWrap/>
            <w:vAlign w:val="center"/>
          </w:tcPr>
          <w:p w14:paraId="51589108" w14:textId="20375DBA" w:rsidR="004D785B" w:rsidRDefault="000B0B26" w:rsidP="00B14FC2">
            <w:pPr>
              <w:wordWrap w:val="0"/>
              <w:spacing w:before="0" w:after="0"/>
              <w:jc w:val="right"/>
              <w:rPr>
                <w:rFonts w:eastAsia="宋体" w:cs="Times New Roman"/>
                <w:color w:val="000000"/>
                <w:szCs w:val="24"/>
                <w:lang w:eastAsia="zh-CN"/>
              </w:rPr>
            </w:pPr>
            <w:r>
              <w:rPr>
                <w:rFonts w:eastAsia="宋体" w:cs="Times New Roman" w:hint="eastAsia"/>
                <w:color w:val="000000"/>
                <w:szCs w:val="24"/>
                <w:lang w:eastAsia="zh-CN"/>
              </w:rPr>
              <w:t>26 (16.88%)</w:t>
            </w:r>
          </w:p>
        </w:tc>
      </w:tr>
    </w:tbl>
    <w:p w14:paraId="4DA393CF" w14:textId="1A9E3E77" w:rsidR="008D3713" w:rsidRPr="008D3713" w:rsidRDefault="008D3713" w:rsidP="008D3713">
      <w:pPr>
        <w:rPr>
          <w:rFonts w:eastAsia="宋体" w:cs="Times New Roman"/>
          <w:kern w:val="2"/>
          <w:szCs w:val="24"/>
          <w:lang w:eastAsia="zh-CN"/>
        </w:rPr>
      </w:pPr>
      <w:r>
        <w:rPr>
          <w:rFonts w:eastAsia="宋体" w:cs="Times New Roman" w:hint="eastAsia"/>
          <w:kern w:val="2"/>
          <w:szCs w:val="24"/>
          <w:lang w:eastAsia="zh-CN"/>
        </w:rPr>
        <w:t xml:space="preserve">Note: </w:t>
      </w:r>
      <w:r w:rsidRPr="008D3713">
        <w:rPr>
          <w:rFonts w:eastAsia="宋体" w:cs="Times New Roman" w:hint="eastAsia"/>
          <w:i/>
          <w:iCs/>
          <w:kern w:val="2"/>
          <w:szCs w:val="24"/>
          <w:lang w:eastAsia="zh-CN"/>
        </w:rPr>
        <w:t>NF1</w:t>
      </w:r>
      <w:r>
        <w:rPr>
          <w:rFonts w:eastAsia="宋体" w:cs="Times New Roman" w:hint="eastAsia"/>
          <w:kern w:val="2"/>
          <w:szCs w:val="24"/>
          <w:lang w:eastAsia="zh-CN"/>
        </w:rPr>
        <w:t>, neurofibromatosis type 1.</w:t>
      </w:r>
    </w:p>
    <w:p w14:paraId="03EDE912" w14:textId="164AC63B" w:rsidR="004D785B" w:rsidRPr="004D785B" w:rsidRDefault="004D785B" w:rsidP="0003765D">
      <w:pPr>
        <w:spacing w:line="480" w:lineRule="auto"/>
        <w:rPr>
          <w:rFonts w:eastAsia="宋体" w:cs="Times New Roman"/>
          <w:kern w:val="2"/>
          <w:szCs w:val="24"/>
          <w:lang w:eastAsia="zh-CN"/>
        </w:rPr>
      </w:pPr>
      <w:r w:rsidRPr="004D785B">
        <w:rPr>
          <w:rFonts w:eastAsia="宋体" w:cs="Times New Roman" w:hint="eastAsia"/>
          <w:kern w:val="2"/>
          <w:szCs w:val="24"/>
          <w:vertAlign w:val="superscript"/>
          <w:lang w:eastAsia="zh-CN"/>
        </w:rPr>
        <w:t>*</w:t>
      </w:r>
      <w:r>
        <w:rPr>
          <w:rFonts w:eastAsia="宋体" w:cs="Times New Roman" w:hint="eastAsia"/>
          <w:kern w:val="2"/>
          <w:szCs w:val="24"/>
          <w:vertAlign w:val="superscript"/>
          <w:lang w:eastAsia="zh-CN"/>
        </w:rPr>
        <w:t xml:space="preserve"> </w:t>
      </w:r>
      <w:r>
        <w:rPr>
          <w:rFonts w:eastAsia="宋体" w:cs="Times New Roman" w:hint="eastAsia"/>
          <w:kern w:val="2"/>
          <w:szCs w:val="24"/>
          <w:lang w:eastAsia="zh-CN"/>
        </w:rPr>
        <w:t xml:space="preserve">A proxy in this study is </w:t>
      </w:r>
      <w:r>
        <w:rPr>
          <w:rFonts w:eastAsia="宋体" w:cs="Times New Roman" w:hint="eastAsia"/>
          <w:color w:val="000000"/>
          <w:szCs w:val="24"/>
          <w:lang w:eastAsia="zh-CN"/>
        </w:rPr>
        <w:t>the primary caregiver of a NF1 patient</w:t>
      </w:r>
      <w:r w:rsidR="008D3713">
        <w:rPr>
          <w:rFonts w:eastAsia="宋体" w:cs="Times New Roman" w:hint="eastAsia"/>
          <w:color w:val="000000"/>
          <w:szCs w:val="24"/>
          <w:lang w:eastAsia="zh-CN"/>
        </w:rPr>
        <w:t>.</w:t>
      </w:r>
    </w:p>
    <w:p w14:paraId="2A5994F8" w14:textId="77777777" w:rsidR="00FE58D2" w:rsidRDefault="00BB2A1E" w:rsidP="0003765D">
      <w:pPr>
        <w:pStyle w:val="2"/>
        <w:spacing w:line="480" w:lineRule="auto"/>
      </w:pPr>
      <w:r>
        <w:t>Response Pattern</w:t>
      </w:r>
    </w:p>
    <w:p w14:paraId="57AA456E" w14:textId="0725FB7F" w:rsidR="00A1498F" w:rsidRDefault="000C1345" w:rsidP="0003765D">
      <w:pPr>
        <w:spacing w:line="480" w:lineRule="auto"/>
        <w:rPr>
          <w:rFonts w:eastAsiaTheme="minorEastAsia" w:cs="Times New Roman"/>
          <w:szCs w:val="24"/>
          <w:lang w:eastAsia="zh-CN"/>
        </w:rPr>
      </w:pPr>
      <w:r w:rsidRPr="0023112B">
        <w:rPr>
          <w:rFonts w:eastAsiaTheme="minorEastAsia" w:cs="Times New Roman" w:hint="eastAsia"/>
          <w:szCs w:val="24"/>
          <w:lang w:eastAsia="zh-CN"/>
        </w:rPr>
        <w:t xml:space="preserve">At </w:t>
      </w:r>
      <w:r w:rsidR="002A03F9">
        <w:rPr>
          <w:rFonts w:eastAsiaTheme="minorEastAsia" w:cs="Times New Roman"/>
          <w:szCs w:val="24"/>
          <w:lang w:eastAsia="zh-CN"/>
        </w:rPr>
        <w:t xml:space="preserve">the </w:t>
      </w:r>
      <w:r w:rsidRPr="0023112B">
        <w:rPr>
          <w:rFonts w:eastAsiaTheme="minorEastAsia" w:cs="Times New Roman" w:hint="eastAsia"/>
          <w:szCs w:val="24"/>
          <w:lang w:eastAsia="zh-CN"/>
        </w:rPr>
        <w:t xml:space="preserve">health state level, 30.52% of the </w:t>
      </w:r>
      <w:r w:rsidR="0023112B">
        <w:rPr>
          <w:rFonts w:cs="Times New Roman"/>
          <w:szCs w:val="24"/>
        </w:rPr>
        <w:t xml:space="preserve">respondents </w:t>
      </w:r>
      <w:r w:rsidRPr="0023112B">
        <w:rPr>
          <w:rFonts w:eastAsiaTheme="minorEastAsia" w:cs="Times New Roman" w:hint="eastAsia"/>
          <w:szCs w:val="24"/>
          <w:lang w:eastAsia="zh-CN"/>
        </w:rPr>
        <w:t>reported no problems in all five dimensions of EQ-5D-Y (</w:t>
      </w:r>
      <w:r w:rsidRPr="0023112B">
        <w:rPr>
          <w:rFonts w:eastAsiaTheme="minorEastAsia" w:cs="Times New Roman"/>
          <w:szCs w:val="24"/>
          <w:lang w:eastAsia="zh-CN"/>
        </w:rPr>
        <w:t>“</w:t>
      </w:r>
      <w:r w:rsidRPr="0023112B">
        <w:rPr>
          <w:rFonts w:eastAsiaTheme="minorEastAsia" w:cs="Times New Roman" w:hint="eastAsia"/>
          <w:szCs w:val="24"/>
          <w:lang w:eastAsia="zh-CN"/>
        </w:rPr>
        <w:t>11111</w:t>
      </w:r>
      <w:r w:rsidRPr="0023112B">
        <w:rPr>
          <w:rFonts w:eastAsiaTheme="minorEastAsia" w:cs="Times New Roman"/>
          <w:szCs w:val="24"/>
          <w:lang w:eastAsia="zh-CN"/>
        </w:rPr>
        <w:t>”</w:t>
      </w:r>
      <w:r w:rsidRPr="0023112B">
        <w:rPr>
          <w:rFonts w:eastAsiaTheme="minorEastAsia" w:cs="Times New Roman" w:hint="eastAsia"/>
          <w:szCs w:val="24"/>
          <w:lang w:eastAsia="zh-CN"/>
        </w:rPr>
        <w:t xml:space="preserve"> state), which meant t</w:t>
      </w:r>
      <w:r w:rsidR="00591CBD" w:rsidRPr="0023112B">
        <w:rPr>
          <w:rFonts w:cs="Times New Roman"/>
          <w:szCs w:val="24"/>
        </w:rPr>
        <w:t>he overall ceiling effect for EQ-5D-Y was 30.52%</w:t>
      </w:r>
      <w:r w:rsidRPr="0023112B">
        <w:rPr>
          <w:rFonts w:eastAsiaTheme="minorEastAsia" w:cs="Times New Roman" w:hint="eastAsia"/>
          <w:szCs w:val="24"/>
          <w:lang w:eastAsia="zh-CN"/>
        </w:rPr>
        <w:t>.</w:t>
      </w:r>
      <w:r w:rsidR="00591CBD" w:rsidRPr="0023112B">
        <w:rPr>
          <w:rFonts w:cs="Times New Roman"/>
          <w:szCs w:val="24"/>
        </w:rPr>
        <w:t xml:space="preserve"> </w:t>
      </w:r>
      <w:r w:rsidRPr="0023112B">
        <w:rPr>
          <w:rFonts w:eastAsiaTheme="minorEastAsia" w:cs="Times New Roman" w:hint="eastAsia"/>
          <w:szCs w:val="24"/>
          <w:lang w:eastAsia="zh-CN"/>
        </w:rPr>
        <w:t xml:space="preserve">None of the </w:t>
      </w:r>
      <w:r w:rsidR="0023112B">
        <w:rPr>
          <w:rFonts w:cs="Times New Roman"/>
          <w:szCs w:val="24"/>
        </w:rPr>
        <w:t xml:space="preserve">respondents </w:t>
      </w:r>
      <w:r w:rsidRPr="0023112B">
        <w:rPr>
          <w:rFonts w:eastAsiaTheme="minorEastAsia" w:cs="Times New Roman" w:hint="eastAsia"/>
          <w:szCs w:val="24"/>
          <w:lang w:eastAsia="zh-CN"/>
        </w:rPr>
        <w:t xml:space="preserve">reported </w:t>
      </w:r>
      <w:r w:rsidR="000645A9">
        <w:rPr>
          <w:rFonts w:eastAsiaTheme="minorEastAsia" w:cs="Times New Roman" w:hint="eastAsia"/>
          <w:szCs w:val="24"/>
          <w:lang w:eastAsia="zh-CN"/>
        </w:rPr>
        <w:t xml:space="preserve">the </w:t>
      </w:r>
      <w:r w:rsidRPr="0023112B">
        <w:rPr>
          <w:rFonts w:eastAsiaTheme="minorEastAsia" w:cs="Times New Roman" w:hint="eastAsia"/>
          <w:szCs w:val="24"/>
          <w:lang w:eastAsia="zh-CN"/>
        </w:rPr>
        <w:t xml:space="preserve">most severe state in all five dimensions of EQ-5D-Y (state </w:t>
      </w:r>
      <w:r w:rsidRPr="0023112B">
        <w:rPr>
          <w:rFonts w:eastAsiaTheme="minorEastAsia" w:cs="Times New Roman"/>
          <w:szCs w:val="24"/>
          <w:lang w:eastAsia="zh-CN"/>
        </w:rPr>
        <w:t>“</w:t>
      </w:r>
      <w:r w:rsidRPr="0023112B">
        <w:rPr>
          <w:rFonts w:eastAsiaTheme="minorEastAsia" w:cs="Times New Roman" w:hint="eastAsia"/>
          <w:szCs w:val="24"/>
          <w:lang w:eastAsia="zh-CN"/>
        </w:rPr>
        <w:t>33333</w:t>
      </w:r>
      <w:r w:rsidRPr="0023112B">
        <w:rPr>
          <w:rFonts w:eastAsiaTheme="minorEastAsia" w:cs="Times New Roman"/>
          <w:szCs w:val="24"/>
          <w:lang w:eastAsia="zh-CN"/>
        </w:rPr>
        <w:t>”</w:t>
      </w:r>
      <w:r w:rsidRPr="0023112B">
        <w:rPr>
          <w:rFonts w:eastAsiaTheme="minorEastAsia" w:cs="Times New Roman" w:hint="eastAsia"/>
          <w:szCs w:val="24"/>
          <w:lang w:eastAsia="zh-CN"/>
        </w:rPr>
        <w:t>), which meant t</w:t>
      </w:r>
      <w:r w:rsidR="00591CBD" w:rsidRPr="0023112B">
        <w:rPr>
          <w:rFonts w:cs="Times New Roman"/>
          <w:szCs w:val="24"/>
        </w:rPr>
        <w:t>here was no floor effect for EQ-5D-Y</w:t>
      </w:r>
      <w:r w:rsidR="00591CBD" w:rsidRPr="0023112B">
        <w:rPr>
          <w:rFonts w:eastAsiaTheme="minorEastAsia" w:cs="Times New Roman" w:hint="eastAsia"/>
          <w:szCs w:val="24"/>
          <w:lang w:eastAsia="zh-CN"/>
        </w:rPr>
        <w:t xml:space="preserve"> </w:t>
      </w:r>
      <w:r w:rsidR="00591CBD" w:rsidRPr="0023112B">
        <w:rPr>
          <w:rFonts w:cs="Times New Roman"/>
          <w:szCs w:val="24"/>
        </w:rPr>
        <w:t>(Table 2).</w:t>
      </w:r>
      <w:r w:rsidR="00591CBD">
        <w:rPr>
          <w:rFonts w:eastAsiaTheme="minorEastAsia" w:cs="Times New Roman" w:hint="eastAsia"/>
          <w:szCs w:val="24"/>
          <w:lang w:eastAsia="zh-CN"/>
        </w:rPr>
        <w:t xml:space="preserve"> At </w:t>
      </w:r>
      <w:r w:rsidR="000645A9">
        <w:rPr>
          <w:rFonts w:eastAsiaTheme="minorEastAsia" w:cs="Times New Roman" w:hint="eastAsia"/>
          <w:szCs w:val="24"/>
          <w:lang w:eastAsia="zh-CN"/>
        </w:rPr>
        <w:t xml:space="preserve">the </w:t>
      </w:r>
      <w:r w:rsidR="00591CBD">
        <w:rPr>
          <w:rFonts w:eastAsiaTheme="minorEastAsia" w:cs="Times New Roman" w:hint="eastAsia"/>
          <w:szCs w:val="24"/>
          <w:lang w:eastAsia="zh-CN"/>
        </w:rPr>
        <w:t>dimension level, the proportion</w:t>
      </w:r>
      <w:r>
        <w:rPr>
          <w:rFonts w:cs="Times New Roman"/>
          <w:szCs w:val="24"/>
        </w:rPr>
        <w:t xml:space="preserve"> of the respondents </w:t>
      </w:r>
      <w:r w:rsidR="00674703">
        <w:rPr>
          <w:rFonts w:cs="Times New Roman"/>
          <w:szCs w:val="24"/>
        </w:rPr>
        <w:t xml:space="preserve">who </w:t>
      </w:r>
      <w:r>
        <w:rPr>
          <w:rFonts w:cs="Times New Roman"/>
          <w:szCs w:val="24"/>
        </w:rPr>
        <w:t xml:space="preserve">reported </w:t>
      </w:r>
      <w:r w:rsidR="00C75E41">
        <w:rPr>
          <w:rFonts w:eastAsiaTheme="minorEastAsia" w:cs="Times New Roman" w:hint="eastAsia"/>
          <w:szCs w:val="24"/>
          <w:lang w:eastAsia="zh-CN"/>
        </w:rPr>
        <w:t xml:space="preserve">having </w:t>
      </w:r>
      <w:r>
        <w:rPr>
          <w:rFonts w:cs="Times New Roman"/>
          <w:szCs w:val="24"/>
        </w:rPr>
        <w:t xml:space="preserve">problems </w:t>
      </w:r>
      <w:r w:rsidR="00591CBD">
        <w:rPr>
          <w:rFonts w:eastAsiaTheme="minorEastAsia" w:cs="Times New Roman" w:hint="eastAsia"/>
          <w:szCs w:val="24"/>
          <w:lang w:eastAsia="zh-CN"/>
        </w:rPr>
        <w:t>was 11.69</w:t>
      </w:r>
      <w:r w:rsidR="00591CBD">
        <w:rPr>
          <w:rFonts w:cs="Times New Roman"/>
          <w:szCs w:val="24"/>
        </w:rPr>
        <w:t>%</w:t>
      </w:r>
      <w:r w:rsidR="00591CBD">
        <w:rPr>
          <w:rFonts w:eastAsiaTheme="minorEastAsia" w:cs="Times New Roman" w:hint="eastAsia"/>
          <w:szCs w:val="24"/>
          <w:lang w:eastAsia="zh-CN"/>
        </w:rPr>
        <w:t xml:space="preserve"> for</w:t>
      </w:r>
      <w:r>
        <w:rPr>
          <w:rFonts w:cs="Times New Roman"/>
          <w:szCs w:val="24"/>
        </w:rPr>
        <w:t xml:space="preserve"> “mobility (waking about)”, </w:t>
      </w:r>
      <w:r w:rsidR="00C75E41">
        <w:rPr>
          <w:rFonts w:eastAsiaTheme="minorEastAsia" w:cs="Times New Roman" w:hint="eastAsia"/>
          <w:szCs w:val="24"/>
          <w:lang w:eastAsia="zh-CN"/>
        </w:rPr>
        <w:lastRenderedPageBreak/>
        <w:t>17.53</w:t>
      </w:r>
      <w:r>
        <w:rPr>
          <w:rFonts w:cs="Times New Roman"/>
          <w:szCs w:val="24"/>
        </w:rPr>
        <w:t xml:space="preserve">% for “looking after himself/herself” and </w:t>
      </w:r>
      <w:r w:rsidR="00C75E41">
        <w:rPr>
          <w:rFonts w:eastAsiaTheme="minorEastAsia" w:cs="Times New Roman" w:hint="eastAsia"/>
          <w:szCs w:val="24"/>
          <w:lang w:eastAsia="zh-CN"/>
        </w:rPr>
        <w:t>27.92</w:t>
      </w:r>
      <w:r>
        <w:rPr>
          <w:rFonts w:cs="Times New Roman"/>
          <w:szCs w:val="24"/>
        </w:rPr>
        <w:t xml:space="preserve">% for “doing usual activities”, </w:t>
      </w:r>
      <w:r w:rsidR="00C75E41">
        <w:rPr>
          <w:rFonts w:eastAsiaTheme="minorEastAsia" w:cs="Times New Roman" w:hint="eastAsia"/>
          <w:szCs w:val="24"/>
          <w:lang w:eastAsia="zh-CN"/>
        </w:rPr>
        <w:t xml:space="preserve">52.60% for </w:t>
      </w:r>
      <w:r>
        <w:rPr>
          <w:rFonts w:cs="Times New Roman"/>
          <w:szCs w:val="24"/>
        </w:rPr>
        <w:t>“having pain or discomfort”</w:t>
      </w:r>
      <w:r w:rsidR="00591CBD">
        <w:rPr>
          <w:rFonts w:eastAsiaTheme="minorEastAsia" w:cs="Times New Roman" w:hint="eastAsia"/>
          <w:szCs w:val="24"/>
          <w:lang w:eastAsia="zh-CN"/>
        </w:rPr>
        <w:t>,</w:t>
      </w:r>
      <w:r>
        <w:rPr>
          <w:rFonts w:cs="Times New Roman"/>
          <w:szCs w:val="24"/>
        </w:rPr>
        <w:t xml:space="preserve"> and </w:t>
      </w:r>
      <w:r w:rsidR="00C75E41">
        <w:rPr>
          <w:rFonts w:eastAsiaTheme="minorEastAsia" w:cs="Times New Roman" w:hint="eastAsia"/>
          <w:szCs w:val="24"/>
          <w:lang w:eastAsia="zh-CN"/>
        </w:rPr>
        <w:t xml:space="preserve">42.86% for </w:t>
      </w:r>
      <w:r>
        <w:rPr>
          <w:rFonts w:cs="Times New Roman"/>
          <w:szCs w:val="24"/>
        </w:rPr>
        <w:t xml:space="preserve">“feeling worried, sad and unhappy”. The </w:t>
      </w:r>
      <w:r w:rsidR="00DA3A31">
        <w:rPr>
          <w:rFonts w:eastAsiaTheme="minorEastAsia" w:cs="Times New Roman" w:hint="eastAsia"/>
          <w:szCs w:val="24"/>
          <w:lang w:eastAsia="zh-CN"/>
        </w:rPr>
        <w:t>m</w:t>
      </w:r>
      <w:r>
        <w:rPr>
          <w:rFonts w:cs="Times New Roman"/>
          <w:szCs w:val="24"/>
        </w:rPr>
        <w:t xml:space="preserve">ean (SD) of EQ-5D-Y </w:t>
      </w:r>
      <w:r w:rsidR="00591CBD">
        <w:rPr>
          <w:rFonts w:eastAsiaTheme="minorEastAsia" w:cs="Times New Roman" w:hint="eastAsia"/>
          <w:szCs w:val="24"/>
          <w:lang w:eastAsia="zh-CN"/>
        </w:rPr>
        <w:t>utility</w:t>
      </w:r>
      <w:r w:rsidR="00591CBD">
        <w:rPr>
          <w:rFonts w:cs="Times New Roman"/>
          <w:szCs w:val="24"/>
        </w:rPr>
        <w:t xml:space="preserve"> </w:t>
      </w:r>
      <w:r w:rsidR="0023112B">
        <w:rPr>
          <w:rFonts w:eastAsiaTheme="minorEastAsia" w:cs="Times New Roman" w:hint="eastAsia"/>
          <w:szCs w:val="24"/>
          <w:lang w:eastAsia="zh-CN"/>
        </w:rPr>
        <w:t xml:space="preserve">scores </w:t>
      </w:r>
      <w:r>
        <w:rPr>
          <w:rFonts w:cs="Times New Roman"/>
          <w:szCs w:val="24"/>
        </w:rPr>
        <w:t xml:space="preserve">was 0.880 (0.133), and the </w:t>
      </w:r>
      <w:r w:rsidR="00DA3A31">
        <w:rPr>
          <w:rFonts w:eastAsiaTheme="minorEastAsia" w:cs="Times New Roman" w:hint="eastAsia"/>
          <w:szCs w:val="24"/>
          <w:lang w:eastAsia="zh-CN"/>
        </w:rPr>
        <w:t>m</w:t>
      </w:r>
      <w:r>
        <w:rPr>
          <w:rFonts w:cs="Times New Roman"/>
          <w:szCs w:val="24"/>
        </w:rPr>
        <w:t xml:space="preserve">ean (SD) of VAS </w:t>
      </w:r>
      <w:r w:rsidR="00D77850">
        <w:rPr>
          <w:rFonts w:eastAsiaTheme="minorEastAsia" w:cs="Times New Roman" w:hint="eastAsia"/>
          <w:szCs w:val="24"/>
          <w:lang w:eastAsia="zh-CN"/>
        </w:rPr>
        <w:t xml:space="preserve">scores </w:t>
      </w:r>
      <w:r>
        <w:rPr>
          <w:rFonts w:cs="Times New Roman"/>
          <w:szCs w:val="24"/>
        </w:rPr>
        <w:t>was 75.38 (20.67).</w:t>
      </w:r>
    </w:p>
    <w:p w14:paraId="28DD5518" w14:textId="204FD360" w:rsidR="0023112B" w:rsidRDefault="0023112B" w:rsidP="0003765D">
      <w:pPr>
        <w:jc w:val="center"/>
        <w:rPr>
          <w:rFonts w:eastAsiaTheme="minorEastAsia" w:cs="Times New Roman"/>
          <w:szCs w:val="24"/>
          <w:lang w:eastAsia="zh-CN"/>
        </w:rPr>
      </w:pPr>
      <w:r>
        <w:rPr>
          <w:rFonts w:eastAsia="宋体" w:cs="Times New Roman"/>
          <w:kern w:val="2"/>
          <w:szCs w:val="24"/>
          <w:lang w:eastAsia="zh-CN"/>
        </w:rPr>
        <w:t>Table 2. Response pattern of EQ-5D-Y</w:t>
      </w:r>
      <w:r>
        <w:rPr>
          <w:rFonts w:eastAsia="宋体" w:cs="Times New Roman" w:hint="eastAsia"/>
          <w:kern w:val="2"/>
          <w:szCs w:val="24"/>
          <w:lang w:eastAsia="zh-CN"/>
        </w:rPr>
        <w:t>,</w:t>
      </w:r>
      <w:r>
        <w:rPr>
          <w:rFonts w:eastAsia="宋体" w:cs="Times New Roman"/>
          <w:kern w:val="2"/>
          <w:szCs w:val="24"/>
          <w:lang w:eastAsia="zh-CN"/>
        </w:rPr>
        <w:t xml:space="preserve"> </w:t>
      </w:r>
      <w:proofErr w:type="spellStart"/>
      <w:r>
        <w:rPr>
          <w:rFonts w:eastAsia="宋体" w:cs="Times New Roman"/>
          <w:kern w:val="2"/>
          <w:szCs w:val="24"/>
          <w:lang w:eastAsia="zh-CN"/>
        </w:rPr>
        <w:t>PedsQL</w:t>
      </w:r>
      <w:proofErr w:type="spellEnd"/>
      <w:r>
        <w:rPr>
          <w:rFonts w:eastAsia="宋体" w:cs="Times New Roman"/>
          <w:kern w:val="2"/>
          <w:szCs w:val="24"/>
          <w:lang w:eastAsia="zh-CN"/>
        </w:rPr>
        <w:t xml:space="preserve"> GCS and ZBI-22 (n=154)</w:t>
      </w:r>
    </w:p>
    <w:tbl>
      <w:tblPr>
        <w:tblW w:w="9314" w:type="dxa"/>
        <w:tblLook w:val="04A0" w:firstRow="1" w:lastRow="0" w:firstColumn="1" w:lastColumn="0" w:noHBand="0" w:noVBand="1"/>
      </w:tblPr>
      <w:tblGrid>
        <w:gridCol w:w="4778"/>
        <w:gridCol w:w="2268"/>
        <w:gridCol w:w="2268"/>
      </w:tblGrid>
      <w:tr w:rsidR="00EB31C3" w14:paraId="06BB6092" w14:textId="77777777" w:rsidTr="00BB2A1E">
        <w:trPr>
          <w:trHeight w:val="307"/>
        </w:trPr>
        <w:tc>
          <w:tcPr>
            <w:tcW w:w="4778" w:type="dxa"/>
            <w:tcBorders>
              <w:top w:val="single" w:sz="8" w:space="0" w:color="000000"/>
              <w:left w:val="nil"/>
              <w:bottom w:val="single" w:sz="4" w:space="0" w:color="auto"/>
              <w:right w:val="nil"/>
            </w:tcBorders>
            <w:shd w:val="clear" w:color="auto" w:fill="auto"/>
            <w:noWrap/>
            <w:vAlign w:val="center"/>
          </w:tcPr>
          <w:p w14:paraId="34DC1442" w14:textId="77777777" w:rsidR="00EB31C3" w:rsidRDefault="00EB31C3" w:rsidP="0003765D">
            <w:pPr>
              <w:spacing w:before="0" w:after="0"/>
              <w:rPr>
                <w:rFonts w:eastAsia="宋体" w:cs="Times New Roman"/>
                <w:color w:val="000000"/>
                <w:szCs w:val="24"/>
                <w:lang w:eastAsia="zh-CN"/>
              </w:rPr>
            </w:pPr>
            <w:r>
              <w:rPr>
                <w:rFonts w:eastAsia="宋体" w:cs="Times New Roman"/>
                <w:color w:val="000000"/>
                <w:szCs w:val="24"/>
                <w:lang w:eastAsia="zh-CN"/>
              </w:rPr>
              <w:t>Variable</w:t>
            </w:r>
          </w:p>
        </w:tc>
        <w:tc>
          <w:tcPr>
            <w:tcW w:w="2268" w:type="dxa"/>
            <w:tcBorders>
              <w:top w:val="single" w:sz="8" w:space="0" w:color="000000"/>
              <w:left w:val="nil"/>
              <w:bottom w:val="single" w:sz="4" w:space="0" w:color="auto"/>
              <w:right w:val="nil"/>
            </w:tcBorders>
          </w:tcPr>
          <w:p w14:paraId="7A020376" w14:textId="4CAC40B4" w:rsidR="00EB31C3" w:rsidRDefault="00DA3A31" w:rsidP="0003765D">
            <w:pPr>
              <w:spacing w:before="0" w:after="0"/>
              <w:rPr>
                <w:rFonts w:eastAsia="宋体" w:cs="Times New Roman"/>
                <w:color w:val="000000"/>
                <w:szCs w:val="24"/>
                <w:lang w:eastAsia="zh-CN"/>
              </w:rPr>
            </w:pPr>
            <w:r>
              <w:rPr>
                <w:rFonts w:eastAsia="宋体" w:cs="Times New Roman" w:hint="eastAsia"/>
                <w:color w:val="000000"/>
                <w:szCs w:val="24"/>
                <w:lang w:eastAsia="zh-CN"/>
              </w:rPr>
              <w:t>m</w:t>
            </w:r>
            <w:r w:rsidR="00EB31C3">
              <w:rPr>
                <w:rFonts w:eastAsia="宋体" w:cs="Times New Roman"/>
                <w:color w:val="000000"/>
                <w:szCs w:val="24"/>
                <w:lang w:eastAsia="zh-CN"/>
              </w:rPr>
              <w:t>ean (SD)</w:t>
            </w:r>
          </w:p>
        </w:tc>
        <w:tc>
          <w:tcPr>
            <w:tcW w:w="2268" w:type="dxa"/>
            <w:tcBorders>
              <w:top w:val="single" w:sz="8" w:space="0" w:color="000000"/>
              <w:left w:val="nil"/>
              <w:bottom w:val="single" w:sz="4" w:space="0" w:color="auto"/>
              <w:right w:val="nil"/>
            </w:tcBorders>
          </w:tcPr>
          <w:p w14:paraId="3A4BBDC1" w14:textId="4E474756" w:rsidR="00EB31C3" w:rsidRDefault="00DA3A31" w:rsidP="0003765D">
            <w:pPr>
              <w:spacing w:before="0" w:after="0"/>
              <w:rPr>
                <w:rFonts w:eastAsia="宋体" w:cs="Times New Roman"/>
                <w:color w:val="000000"/>
                <w:szCs w:val="24"/>
                <w:lang w:eastAsia="zh-CN"/>
              </w:rPr>
            </w:pPr>
            <w:r>
              <w:rPr>
                <w:rFonts w:eastAsia="宋体" w:cs="Times New Roman" w:hint="eastAsia"/>
                <w:color w:val="000000"/>
                <w:szCs w:val="24"/>
                <w:lang w:eastAsia="zh-CN"/>
              </w:rPr>
              <w:t>m</w:t>
            </w:r>
            <w:r w:rsidR="00EB31C3">
              <w:rPr>
                <w:rFonts w:eastAsia="宋体" w:cs="Times New Roman"/>
                <w:color w:val="000000"/>
                <w:szCs w:val="24"/>
                <w:lang w:eastAsia="zh-CN"/>
              </w:rPr>
              <w:t>edian (</w:t>
            </w:r>
            <w:r w:rsidR="00A21CEF">
              <w:rPr>
                <w:rFonts w:eastAsia="宋体" w:cs="Times New Roman" w:hint="eastAsia"/>
                <w:color w:val="000000"/>
                <w:szCs w:val="24"/>
                <w:lang w:eastAsia="zh-CN"/>
              </w:rPr>
              <w:t>m</w:t>
            </w:r>
            <w:r w:rsidR="00EB31C3">
              <w:rPr>
                <w:rFonts w:eastAsia="宋体" w:cs="Times New Roman"/>
                <w:color w:val="000000"/>
                <w:szCs w:val="24"/>
                <w:lang w:eastAsia="zh-CN"/>
              </w:rPr>
              <w:t xml:space="preserve">in, </w:t>
            </w:r>
            <w:r w:rsidR="00A21CEF">
              <w:rPr>
                <w:rFonts w:eastAsia="宋体" w:cs="Times New Roman" w:hint="eastAsia"/>
                <w:color w:val="000000"/>
                <w:szCs w:val="24"/>
                <w:lang w:eastAsia="zh-CN"/>
              </w:rPr>
              <w:t>m</w:t>
            </w:r>
            <w:r w:rsidR="00EB31C3">
              <w:rPr>
                <w:rFonts w:eastAsia="宋体" w:cs="Times New Roman"/>
                <w:color w:val="000000"/>
                <w:szCs w:val="24"/>
                <w:lang w:eastAsia="zh-CN"/>
              </w:rPr>
              <w:t>ax)</w:t>
            </w:r>
          </w:p>
        </w:tc>
      </w:tr>
      <w:tr w:rsidR="00EB31C3" w14:paraId="48DC890E" w14:textId="77777777" w:rsidTr="00BB2A1E">
        <w:trPr>
          <w:trHeight w:val="307"/>
        </w:trPr>
        <w:tc>
          <w:tcPr>
            <w:tcW w:w="4778" w:type="dxa"/>
            <w:tcBorders>
              <w:top w:val="single" w:sz="4" w:space="0" w:color="auto"/>
              <w:left w:val="nil"/>
              <w:right w:val="nil"/>
            </w:tcBorders>
            <w:shd w:val="clear" w:color="auto" w:fill="auto"/>
            <w:noWrap/>
            <w:vAlign w:val="center"/>
          </w:tcPr>
          <w:p w14:paraId="5D747124" w14:textId="77777777" w:rsidR="00EB31C3" w:rsidRDefault="00EB31C3" w:rsidP="0003765D">
            <w:pPr>
              <w:spacing w:before="0" w:after="0"/>
              <w:rPr>
                <w:rFonts w:eastAsia="宋体" w:cs="Times New Roman"/>
                <w:b/>
                <w:bCs/>
                <w:color w:val="000000"/>
                <w:szCs w:val="24"/>
                <w:lang w:eastAsia="zh-CN"/>
              </w:rPr>
            </w:pPr>
            <w:r>
              <w:rPr>
                <w:rFonts w:eastAsia="宋体" w:cs="Times New Roman"/>
                <w:b/>
                <w:bCs/>
                <w:color w:val="000000"/>
                <w:szCs w:val="24"/>
                <w:lang w:eastAsia="zh-CN"/>
              </w:rPr>
              <w:t>HRQL</w:t>
            </w:r>
          </w:p>
        </w:tc>
        <w:tc>
          <w:tcPr>
            <w:tcW w:w="2268" w:type="dxa"/>
            <w:tcBorders>
              <w:top w:val="single" w:sz="4" w:space="0" w:color="auto"/>
              <w:left w:val="nil"/>
              <w:right w:val="nil"/>
            </w:tcBorders>
          </w:tcPr>
          <w:p w14:paraId="57256372" w14:textId="77777777" w:rsidR="00EB31C3" w:rsidRDefault="00EB31C3" w:rsidP="0003765D">
            <w:pPr>
              <w:spacing w:before="0" w:after="0"/>
              <w:jc w:val="right"/>
              <w:rPr>
                <w:rFonts w:eastAsia="宋体" w:cs="Times New Roman"/>
                <w:color w:val="000000"/>
                <w:szCs w:val="24"/>
                <w:lang w:eastAsia="zh-CN"/>
              </w:rPr>
            </w:pPr>
          </w:p>
        </w:tc>
        <w:tc>
          <w:tcPr>
            <w:tcW w:w="2268" w:type="dxa"/>
            <w:tcBorders>
              <w:top w:val="single" w:sz="4" w:space="0" w:color="auto"/>
              <w:left w:val="nil"/>
              <w:right w:val="nil"/>
            </w:tcBorders>
          </w:tcPr>
          <w:p w14:paraId="5064DF6F" w14:textId="77777777" w:rsidR="00EB31C3" w:rsidRDefault="00EB31C3" w:rsidP="0003765D">
            <w:pPr>
              <w:spacing w:before="0" w:after="0"/>
              <w:jc w:val="right"/>
              <w:rPr>
                <w:rFonts w:eastAsia="宋体" w:cs="Times New Roman"/>
                <w:color w:val="000000"/>
                <w:szCs w:val="24"/>
                <w:lang w:eastAsia="zh-CN"/>
              </w:rPr>
            </w:pPr>
          </w:p>
        </w:tc>
      </w:tr>
      <w:tr w:rsidR="00EB31C3" w14:paraId="28B112B2" w14:textId="77777777" w:rsidTr="00BB2A1E">
        <w:trPr>
          <w:trHeight w:val="307"/>
        </w:trPr>
        <w:tc>
          <w:tcPr>
            <w:tcW w:w="4778" w:type="dxa"/>
            <w:tcBorders>
              <w:left w:val="nil"/>
              <w:bottom w:val="nil"/>
              <w:right w:val="nil"/>
            </w:tcBorders>
            <w:shd w:val="clear" w:color="auto" w:fill="auto"/>
            <w:noWrap/>
            <w:vAlign w:val="center"/>
          </w:tcPr>
          <w:p w14:paraId="4F82AEDC" w14:textId="77777777" w:rsidR="00EB31C3" w:rsidRDefault="00EB31C3" w:rsidP="0003765D">
            <w:pPr>
              <w:spacing w:before="0" w:after="0"/>
              <w:ind w:leftChars="100" w:left="240"/>
              <w:rPr>
                <w:rFonts w:eastAsia="宋体" w:cs="Times New Roman"/>
                <w:b/>
                <w:bCs/>
                <w:i/>
                <w:iCs/>
                <w:color w:val="000000"/>
                <w:szCs w:val="24"/>
                <w:lang w:eastAsia="zh-CN"/>
              </w:rPr>
            </w:pPr>
            <w:r>
              <w:rPr>
                <w:rFonts w:eastAsia="宋体" w:cs="Times New Roman"/>
                <w:b/>
                <w:bCs/>
                <w:color w:val="000000"/>
                <w:szCs w:val="24"/>
                <w:lang w:eastAsia="zh-CN"/>
              </w:rPr>
              <w:t>EQ-5D-Y</w:t>
            </w:r>
          </w:p>
        </w:tc>
        <w:tc>
          <w:tcPr>
            <w:tcW w:w="2268" w:type="dxa"/>
            <w:tcBorders>
              <w:left w:val="nil"/>
              <w:bottom w:val="nil"/>
              <w:right w:val="nil"/>
            </w:tcBorders>
          </w:tcPr>
          <w:p w14:paraId="637B006B" w14:textId="77777777" w:rsidR="00EB31C3" w:rsidRDefault="00EB31C3" w:rsidP="0003765D">
            <w:pPr>
              <w:spacing w:before="0" w:after="0"/>
              <w:jc w:val="right"/>
              <w:rPr>
                <w:rFonts w:eastAsia="宋体" w:cs="Times New Roman"/>
                <w:color w:val="000000"/>
                <w:szCs w:val="24"/>
                <w:lang w:eastAsia="zh-CN"/>
              </w:rPr>
            </w:pPr>
          </w:p>
        </w:tc>
        <w:tc>
          <w:tcPr>
            <w:tcW w:w="2268" w:type="dxa"/>
            <w:tcBorders>
              <w:left w:val="nil"/>
              <w:bottom w:val="nil"/>
              <w:right w:val="nil"/>
            </w:tcBorders>
          </w:tcPr>
          <w:p w14:paraId="00CBE231" w14:textId="77777777" w:rsidR="00EB31C3" w:rsidRDefault="00EB31C3" w:rsidP="0003765D">
            <w:pPr>
              <w:spacing w:before="0" w:after="0"/>
              <w:jc w:val="right"/>
              <w:rPr>
                <w:rFonts w:eastAsia="宋体" w:cs="Times New Roman"/>
                <w:color w:val="000000"/>
                <w:szCs w:val="24"/>
                <w:lang w:eastAsia="zh-CN"/>
              </w:rPr>
            </w:pPr>
          </w:p>
        </w:tc>
      </w:tr>
      <w:tr w:rsidR="00EB31C3" w14:paraId="46BB2968" w14:textId="77777777" w:rsidTr="00BB2A1E">
        <w:trPr>
          <w:trHeight w:val="300"/>
        </w:trPr>
        <w:tc>
          <w:tcPr>
            <w:tcW w:w="4778" w:type="dxa"/>
            <w:tcBorders>
              <w:top w:val="nil"/>
              <w:left w:val="nil"/>
              <w:bottom w:val="nil"/>
              <w:right w:val="nil"/>
            </w:tcBorders>
            <w:shd w:val="clear" w:color="auto" w:fill="auto"/>
            <w:noWrap/>
            <w:vAlign w:val="center"/>
          </w:tcPr>
          <w:p w14:paraId="2C27068A" w14:textId="77777777" w:rsidR="00EB31C3" w:rsidRDefault="00EB31C3" w:rsidP="0003765D">
            <w:pPr>
              <w:spacing w:before="0" w:after="0"/>
              <w:ind w:leftChars="200" w:left="480"/>
              <w:rPr>
                <w:rFonts w:eastAsia="宋体" w:cs="Times New Roman"/>
                <w:color w:val="000000"/>
                <w:szCs w:val="24"/>
                <w:lang w:eastAsia="zh-CN"/>
              </w:rPr>
            </w:pPr>
            <w:r>
              <w:rPr>
                <w:rFonts w:eastAsia="宋体" w:cs="Times New Roman"/>
                <w:color w:val="000000"/>
                <w:szCs w:val="24"/>
                <w:lang w:eastAsia="zh-CN"/>
              </w:rPr>
              <w:t>EQ-5D Utility</w:t>
            </w:r>
          </w:p>
        </w:tc>
        <w:tc>
          <w:tcPr>
            <w:tcW w:w="2268" w:type="dxa"/>
            <w:tcBorders>
              <w:top w:val="nil"/>
              <w:left w:val="nil"/>
              <w:bottom w:val="nil"/>
              <w:right w:val="nil"/>
            </w:tcBorders>
          </w:tcPr>
          <w:p w14:paraId="7032B33C" w14:textId="77777777" w:rsidR="00EB31C3" w:rsidRDefault="00EB31C3" w:rsidP="0003765D">
            <w:pPr>
              <w:spacing w:before="0" w:after="0"/>
              <w:rPr>
                <w:rFonts w:eastAsia="宋体" w:cs="Times New Roman"/>
                <w:color w:val="000000"/>
                <w:szCs w:val="24"/>
                <w:lang w:eastAsia="zh-CN"/>
              </w:rPr>
            </w:pPr>
            <w:r>
              <w:rPr>
                <w:rFonts w:eastAsia="宋体" w:cs="Times New Roman"/>
                <w:color w:val="000000"/>
                <w:szCs w:val="24"/>
                <w:lang w:eastAsia="zh-CN"/>
              </w:rPr>
              <w:t>0.880 (0.133)</w:t>
            </w:r>
          </w:p>
        </w:tc>
        <w:tc>
          <w:tcPr>
            <w:tcW w:w="2268" w:type="dxa"/>
            <w:tcBorders>
              <w:top w:val="nil"/>
              <w:left w:val="nil"/>
              <w:bottom w:val="nil"/>
              <w:right w:val="nil"/>
            </w:tcBorders>
          </w:tcPr>
          <w:p w14:paraId="6412F7D9" w14:textId="77777777" w:rsidR="00EB31C3" w:rsidRDefault="00EB31C3" w:rsidP="0003765D">
            <w:pPr>
              <w:spacing w:before="0" w:after="0"/>
              <w:rPr>
                <w:rFonts w:eastAsia="宋体" w:cs="Times New Roman"/>
                <w:color w:val="000000"/>
                <w:szCs w:val="24"/>
                <w:lang w:eastAsia="zh-CN"/>
              </w:rPr>
            </w:pPr>
            <w:r>
              <w:rPr>
                <w:rFonts w:eastAsia="宋体" w:cs="Times New Roman"/>
                <w:color w:val="000000"/>
                <w:szCs w:val="24"/>
                <w:lang w:eastAsia="zh-CN"/>
              </w:rPr>
              <w:t>0.910 (0.180, 1)</w:t>
            </w:r>
          </w:p>
        </w:tc>
      </w:tr>
      <w:tr w:rsidR="00EB31C3" w14:paraId="41D923C2" w14:textId="77777777" w:rsidTr="00BB2A1E">
        <w:trPr>
          <w:trHeight w:val="300"/>
        </w:trPr>
        <w:tc>
          <w:tcPr>
            <w:tcW w:w="4778" w:type="dxa"/>
            <w:tcBorders>
              <w:top w:val="nil"/>
              <w:left w:val="nil"/>
              <w:bottom w:val="nil"/>
              <w:right w:val="nil"/>
            </w:tcBorders>
            <w:shd w:val="clear" w:color="auto" w:fill="auto"/>
            <w:noWrap/>
            <w:vAlign w:val="center"/>
          </w:tcPr>
          <w:p w14:paraId="15305200" w14:textId="77777777" w:rsidR="00EB31C3" w:rsidRDefault="00EB31C3" w:rsidP="0003765D">
            <w:pPr>
              <w:spacing w:before="0" w:after="0"/>
              <w:ind w:leftChars="200" w:left="480"/>
              <w:rPr>
                <w:rFonts w:eastAsia="宋体" w:cs="Times New Roman"/>
                <w:color w:val="000000"/>
                <w:szCs w:val="24"/>
                <w:lang w:eastAsia="zh-CN"/>
              </w:rPr>
            </w:pPr>
            <w:r>
              <w:rPr>
                <w:rFonts w:eastAsia="宋体" w:cs="Times New Roman"/>
                <w:color w:val="000000"/>
                <w:szCs w:val="24"/>
                <w:lang w:eastAsia="zh-CN"/>
              </w:rPr>
              <w:t>EQ-5D VAS</w:t>
            </w:r>
          </w:p>
        </w:tc>
        <w:tc>
          <w:tcPr>
            <w:tcW w:w="2268" w:type="dxa"/>
            <w:tcBorders>
              <w:top w:val="nil"/>
              <w:left w:val="nil"/>
              <w:bottom w:val="nil"/>
              <w:right w:val="nil"/>
            </w:tcBorders>
          </w:tcPr>
          <w:p w14:paraId="79C68DF5" w14:textId="77777777" w:rsidR="00EB31C3" w:rsidRDefault="00EB31C3" w:rsidP="0003765D">
            <w:pPr>
              <w:spacing w:before="0" w:after="0"/>
              <w:rPr>
                <w:rFonts w:eastAsia="宋体" w:cs="Times New Roman"/>
                <w:color w:val="000000"/>
                <w:szCs w:val="24"/>
                <w:lang w:eastAsia="zh-CN"/>
              </w:rPr>
            </w:pPr>
            <w:r>
              <w:rPr>
                <w:rFonts w:eastAsia="宋体" w:cs="Times New Roman"/>
                <w:color w:val="000000"/>
                <w:szCs w:val="24"/>
                <w:lang w:eastAsia="zh-CN"/>
              </w:rPr>
              <w:t>75.38 (20.67)</w:t>
            </w:r>
          </w:p>
        </w:tc>
        <w:tc>
          <w:tcPr>
            <w:tcW w:w="2268" w:type="dxa"/>
            <w:tcBorders>
              <w:top w:val="nil"/>
              <w:left w:val="nil"/>
              <w:bottom w:val="nil"/>
              <w:right w:val="nil"/>
            </w:tcBorders>
          </w:tcPr>
          <w:p w14:paraId="5140E68A" w14:textId="77777777" w:rsidR="00EB31C3" w:rsidRDefault="00EB31C3" w:rsidP="0003765D">
            <w:pPr>
              <w:spacing w:before="0" w:after="0"/>
              <w:rPr>
                <w:rFonts w:eastAsia="宋体" w:cs="Times New Roman"/>
                <w:color w:val="000000"/>
                <w:szCs w:val="24"/>
                <w:lang w:eastAsia="zh-CN"/>
              </w:rPr>
            </w:pPr>
            <w:r>
              <w:rPr>
                <w:rFonts w:eastAsia="宋体" w:cs="Times New Roman"/>
                <w:color w:val="000000"/>
                <w:szCs w:val="24"/>
                <w:lang w:eastAsia="zh-CN"/>
              </w:rPr>
              <w:t>80.00 (0, 100)</w:t>
            </w:r>
          </w:p>
        </w:tc>
      </w:tr>
      <w:tr w:rsidR="00EB31C3" w14:paraId="11A139E2" w14:textId="77777777" w:rsidTr="00BB2A1E">
        <w:trPr>
          <w:trHeight w:val="300"/>
        </w:trPr>
        <w:tc>
          <w:tcPr>
            <w:tcW w:w="4778" w:type="dxa"/>
            <w:tcBorders>
              <w:top w:val="nil"/>
              <w:left w:val="nil"/>
              <w:bottom w:val="nil"/>
              <w:right w:val="nil"/>
            </w:tcBorders>
            <w:shd w:val="clear" w:color="auto" w:fill="auto"/>
            <w:noWrap/>
            <w:vAlign w:val="center"/>
          </w:tcPr>
          <w:p w14:paraId="423DAB55" w14:textId="357084D2" w:rsidR="00EB31C3" w:rsidRDefault="00EB31C3" w:rsidP="0003765D">
            <w:pPr>
              <w:spacing w:before="0" w:after="0"/>
              <w:ind w:leftChars="200" w:left="480"/>
              <w:rPr>
                <w:rFonts w:eastAsia="宋体" w:cs="Times New Roman"/>
                <w:color w:val="000000"/>
                <w:szCs w:val="24"/>
                <w:lang w:eastAsia="zh-CN"/>
              </w:rPr>
            </w:pPr>
            <w:r>
              <w:rPr>
                <w:rFonts w:eastAsia="宋体" w:cs="Times New Roman"/>
                <w:b/>
                <w:bCs/>
                <w:color w:val="000000"/>
                <w:szCs w:val="24"/>
                <w:lang w:eastAsia="zh-CN"/>
              </w:rPr>
              <w:t>Proportion of reported problems in dimensions</w:t>
            </w:r>
            <w:r w:rsidR="00651281">
              <w:rPr>
                <w:rFonts w:eastAsia="宋体" w:cs="Times New Roman" w:hint="eastAsia"/>
                <w:b/>
                <w:bCs/>
                <w:color w:val="000000"/>
                <w:szCs w:val="24"/>
                <w:lang w:eastAsia="zh-CN"/>
              </w:rPr>
              <w:t xml:space="preserve">, </w:t>
            </w:r>
            <w:r>
              <w:rPr>
                <w:rFonts w:eastAsia="宋体" w:cs="Times New Roman"/>
                <w:b/>
                <w:bCs/>
                <w:color w:val="000000"/>
                <w:szCs w:val="24"/>
                <w:lang w:eastAsia="zh-CN"/>
              </w:rPr>
              <w:t>%</w:t>
            </w:r>
          </w:p>
        </w:tc>
        <w:tc>
          <w:tcPr>
            <w:tcW w:w="2268" w:type="dxa"/>
            <w:tcBorders>
              <w:top w:val="nil"/>
              <w:left w:val="nil"/>
              <w:bottom w:val="nil"/>
              <w:right w:val="nil"/>
            </w:tcBorders>
          </w:tcPr>
          <w:p w14:paraId="52E2BE42" w14:textId="77777777" w:rsidR="00EB31C3" w:rsidRDefault="00EB31C3" w:rsidP="0003765D">
            <w:pPr>
              <w:spacing w:before="0" w:after="0"/>
              <w:rPr>
                <w:rFonts w:eastAsia="宋体" w:cs="Times New Roman"/>
                <w:color w:val="000000"/>
                <w:szCs w:val="24"/>
                <w:lang w:eastAsia="zh-CN"/>
              </w:rPr>
            </w:pPr>
          </w:p>
        </w:tc>
        <w:tc>
          <w:tcPr>
            <w:tcW w:w="2268" w:type="dxa"/>
            <w:tcBorders>
              <w:top w:val="nil"/>
              <w:left w:val="nil"/>
              <w:bottom w:val="nil"/>
              <w:right w:val="nil"/>
            </w:tcBorders>
          </w:tcPr>
          <w:p w14:paraId="5FA9D6C5" w14:textId="77777777" w:rsidR="00EB31C3" w:rsidRDefault="00EB31C3" w:rsidP="0003765D">
            <w:pPr>
              <w:spacing w:before="0" w:after="0"/>
              <w:rPr>
                <w:rFonts w:eastAsia="宋体" w:cs="Times New Roman"/>
                <w:color w:val="000000"/>
                <w:szCs w:val="24"/>
                <w:lang w:eastAsia="zh-CN"/>
              </w:rPr>
            </w:pPr>
          </w:p>
        </w:tc>
      </w:tr>
      <w:tr w:rsidR="00EB31C3" w14:paraId="0F4B1BC3" w14:textId="77777777" w:rsidTr="00BB2A1E">
        <w:trPr>
          <w:trHeight w:val="300"/>
        </w:trPr>
        <w:tc>
          <w:tcPr>
            <w:tcW w:w="4778" w:type="dxa"/>
            <w:tcBorders>
              <w:top w:val="nil"/>
              <w:left w:val="nil"/>
              <w:bottom w:val="nil"/>
              <w:right w:val="nil"/>
            </w:tcBorders>
            <w:shd w:val="clear" w:color="auto" w:fill="auto"/>
            <w:noWrap/>
            <w:vAlign w:val="center"/>
          </w:tcPr>
          <w:p w14:paraId="71363F4E" w14:textId="77777777" w:rsidR="00EB31C3" w:rsidRDefault="00EB31C3" w:rsidP="0003765D">
            <w:pPr>
              <w:spacing w:before="0" w:after="0"/>
              <w:ind w:leftChars="200" w:left="480"/>
              <w:rPr>
                <w:rFonts w:eastAsia="宋体" w:cs="Times New Roman"/>
                <w:color w:val="000000"/>
                <w:szCs w:val="24"/>
                <w:lang w:eastAsia="zh-CN"/>
              </w:rPr>
            </w:pPr>
            <w:r>
              <w:rPr>
                <w:rFonts w:eastAsia="宋体" w:cs="Times New Roman"/>
                <w:color w:val="000000"/>
                <w:szCs w:val="24"/>
                <w:lang w:eastAsia="zh-CN"/>
              </w:rPr>
              <w:t>Mobility</w:t>
            </w:r>
          </w:p>
        </w:tc>
        <w:tc>
          <w:tcPr>
            <w:tcW w:w="4536" w:type="dxa"/>
            <w:gridSpan w:val="2"/>
            <w:tcBorders>
              <w:top w:val="nil"/>
              <w:left w:val="nil"/>
              <w:bottom w:val="nil"/>
              <w:right w:val="nil"/>
            </w:tcBorders>
          </w:tcPr>
          <w:p w14:paraId="492799FB" w14:textId="38A44BE6" w:rsidR="00EB31C3" w:rsidRDefault="00EB31C3" w:rsidP="0003765D">
            <w:pPr>
              <w:spacing w:before="0" w:after="0"/>
              <w:jc w:val="center"/>
              <w:rPr>
                <w:rFonts w:eastAsia="宋体" w:cs="Times New Roman"/>
                <w:color w:val="000000"/>
                <w:szCs w:val="24"/>
                <w:lang w:eastAsia="zh-CN"/>
              </w:rPr>
            </w:pPr>
            <w:r>
              <w:rPr>
                <w:rFonts w:eastAsia="宋体" w:cs="Times New Roman"/>
                <w:color w:val="000000"/>
                <w:szCs w:val="24"/>
                <w:lang w:eastAsia="zh-CN"/>
              </w:rPr>
              <w:t>11.69</w:t>
            </w:r>
          </w:p>
        </w:tc>
      </w:tr>
      <w:tr w:rsidR="00EB31C3" w14:paraId="2994F24D" w14:textId="77777777" w:rsidTr="00BB2A1E">
        <w:trPr>
          <w:trHeight w:val="300"/>
        </w:trPr>
        <w:tc>
          <w:tcPr>
            <w:tcW w:w="4778" w:type="dxa"/>
            <w:tcBorders>
              <w:top w:val="nil"/>
              <w:left w:val="nil"/>
              <w:bottom w:val="nil"/>
              <w:right w:val="nil"/>
            </w:tcBorders>
            <w:shd w:val="clear" w:color="auto" w:fill="auto"/>
            <w:noWrap/>
            <w:vAlign w:val="center"/>
          </w:tcPr>
          <w:p w14:paraId="4F74B8B1" w14:textId="77777777" w:rsidR="00EB31C3" w:rsidRDefault="00EB31C3" w:rsidP="0003765D">
            <w:pPr>
              <w:spacing w:before="0" w:after="0"/>
              <w:ind w:leftChars="200" w:left="480"/>
              <w:rPr>
                <w:rFonts w:eastAsia="宋体" w:cs="Times New Roman"/>
                <w:color w:val="000000"/>
                <w:szCs w:val="24"/>
                <w:lang w:eastAsia="zh-CN"/>
              </w:rPr>
            </w:pPr>
            <w:r>
              <w:rPr>
                <w:rFonts w:eastAsia="宋体" w:cs="Times New Roman"/>
                <w:color w:val="000000"/>
                <w:szCs w:val="24"/>
                <w:lang w:eastAsia="zh-CN"/>
              </w:rPr>
              <w:t>Looking after him/herself</w:t>
            </w:r>
          </w:p>
        </w:tc>
        <w:tc>
          <w:tcPr>
            <w:tcW w:w="4536" w:type="dxa"/>
            <w:gridSpan w:val="2"/>
            <w:tcBorders>
              <w:top w:val="nil"/>
              <w:left w:val="nil"/>
              <w:bottom w:val="nil"/>
              <w:right w:val="nil"/>
            </w:tcBorders>
          </w:tcPr>
          <w:p w14:paraId="4BDE48A0" w14:textId="12009558" w:rsidR="00EB31C3" w:rsidRDefault="00EB31C3" w:rsidP="0003765D">
            <w:pPr>
              <w:spacing w:before="0" w:after="0"/>
              <w:jc w:val="center"/>
              <w:rPr>
                <w:rFonts w:eastAsia="宋体" w:cs="Times New Roman"/>
                <w:color w:val="000000"/>
                <w:szCs w:val="24"/>
                <w:lang w:eastAsia="zh-CN"/>
              </w:rPr>
            </w:pPr>
            <w:r>
              <w:rPr>
                <w:rFonts w:eastAsia="宋体" w:cs="Times New Roman"/>
                <w:color w:val="000000"/>
                <w:szCs w:val="24"/>
                <w:lang w:eastAsia="zh-CN"/>
              </w:rPr>
              <w:t>17.53</w:t>
            </w:r>
          </w:p>
        </w:tc>
      </w:tr>
      <w:tr w:rsidR="00EB31C3" w14:paraId="220FB545" w14:textId="77777777" w:rsidTr="00BB2A1E">
        <w:trPr>
          <w:trHeight w:val="300"/>
        </w:trPr>
        <w:tc>
          <w:tcPr>
            <w:tcW w:w="4778" w:type="dxa"/>
            <w:tcBorders>
              <w:top w:val="nil"/>
              <w:left w:val="nil"/>
              <w:bottom w:val="nil"/>
              <w:right w:val="nil"/>
            </w:tcBorders>
            <w:shd w:val="clear" w:color="auto" w:fill="auto"/>
            <w:noWrap/>
            <w:vAlign w:val="center"/>
          </w:tcPr>
          <w:p w14:paraId="52203516" w14:textId="77777777" w:rsidR="00EB31C3" w:rsidRDefault="00EB31C3" w:rsidP="0003765D">
            <w:pPr>
              <w:spacing w:before="0" w:after="0"/>
              <w:ind w:leftChars="200" w:left="480"/>
              <w:rPr>
                <w:rFonts w:eastAsia="宋体" w:cs="Times New Roman"/>
                <w:color w:val="000000"/>
                <w:szCs w:val="24"/>
                <w:lang w:eastAsia="zh-CN"/>
              </w:rPr>
            </w:pPr>
            <w:r>
              <w:rPr>
                <w:rFonts w:eastAsia="宋体" w:cs="Times New Roman"/>
                <w:color w:val="000000"/>
                <w:szCs w:val="24"/>
                <w:lang w:eastAsia="zh-CN"/>
              </w:rPr>
              <w:t>Doing usual activities</w:t>
            </w:r>
          </w:p>
        </w:tc>
        <w:tc>
          <w:tcPr>
            <w:tcW w:w="4536" w:type="dxa"/>
            <w:gridSpan w:val="2"/>
            <w:tcBorders>
              <w:top w:val="nil"/>
              <w:left w:val="nil"/>
              <w:bottom w:val="nil"/>
              <w:right w:val="nil"/>
            </w:tcBorders>
          </w:tcPr>
          <w:p w14:paraId="38A160EA" w14:textId="3B6DFBD4" w:rsidR="00EB31C3" w:rsidRDefault="00EB31C3" w:rsidP="0003765D">
            <w:pPr>
              <w:spacing w:before="0" w:after="0"/>
              <w:jc w:val="center"/>
              <w:rPr>
                <w:rFonts w:eastAsia="宋体" w:cs="Times New Roman"/>
                <w:color w:val="000000"/>
                <w:szCs w:val="24"/>
                <w:lang w:eastAsia="zh-CN"/>
              </w:rPr>
            </w:pPr>
            <w:r>
              <w:rPr>
                <w:rFonts w:eastAsia="宋体" w:cs="Times New Roman"/>
                <w:color w:val="000000"/>
                <w:szCs w:val="24"/>
                <w:lang w:eastAsia="zh-CN"/>
              </w:rPr>
              <w:t>27.92</w:t>
            </w:r>
          </w:p>
        </w:tc>
      </w:tr>
      <w:tr w:rsidR="00EB31C3" w14:paraId="7DF67F70" w14:textId="77777777" w:rsidTr="00BB2A1E">
        <w:trPr>
          <w:trHeight w:val="300"/>
        </w:trPr>
        <w:tc>
          <w:tcPr>
            <w:tcW w:w="4778" w:type="dxa"/>
            <w:tcBorders>
              <w:top w:val="nil"/>
              <w:left w:val="nil"/>
              <w:bottom w:val="nil"/>
              <w:right w:val="nil"/>
            </w:tcBorders>
            <w:shd w:val="clear" w:color="auto" w:fill="auto"/>
            <w:noWrap/>
            <w:vAlign w:val="center"/>
          </w:tcPr>
          <w:p w14:paraId="4FA9DDC0" w14:textId="77777777" w:rsidR="00EB31C3" w:rsidRDefault="00EB31C3" w:rsidP="0003765D">
            <w:pPr>
              <w:spacing w:before="0" w:after="0"/>
              <w:ind w:leftChars="200" w:left="480"/>
              <w:rPr>
                <w:rFonts w:eastAsia="宋体" w:cs="Times New Roman"/>
                <w:color w:val="000000"/>
                <w:szCs w:val="24"/>
                <w:lang w:eastAsia="zh-CN"/>
              </w:rPr>
            </w:pPr>
            <w:r>
              <w:rPr>
                <w:rFonts w:eastAsia="宋体" w:cs="Times New Roman"/>
                <w:color w:val="000000"/>
                <w:szCs w:val="24"/>
                <w:lang w:eastAsia="zh-CN"/>
              </w:rPr>
              <w:t>Having pain or discomfort</w:t>
            </w:r>
          </w:p>
        </w:tc>
        <w:tc>
          <w:tcPr>
            <w:tcW w:w="4536" w:type="dxa"/>
            <w:gridSpan w:val="2"/>
            <w:tcBorders>
              <w:top w:val="nil"/>
              <w:left w:val="nil"/>
              <w:bottom w:val="nil"/>
              <w:right w:val="nil"/>
            </w:tcBorders>
          </w:tcPr>
          <w:p w14:paraId="42ACE5BE" w14:textId="0562C9F6" w:rsidR="00EB31C3" w:rsidRDefault="00EB31C3" w:rsidP="0003765D">
            <w:pPr>
              <w:spacing w:before="0" w:after="0"/>
              <w:jc w:val="center"/>
              <w:rPr>
                <w:rFonts w:eastAsia="宋体" w:cs="Times New Roman"/>
                <w:color w:val="000000"/>
                <w:szCs w:val="24"/>
                <w:lang w:eastAsia="zh-CN"/>
              </w:rPr>
            </w:pPr>
            <w:r>
              <w:rPr>
                <w:rFonts w:eastAsia="宋体" w:cs="Times New Roman"/>
                <w:color w:val="000000"/>
                <w:szCs w:val="24"/>
                <w:lang w:eastAsia="zh-CN"/>
              </w:rPr>
              <w:t>52.60</w:t>
            </w:r>
          </w:p>
        </w:tc>
      </w:tr>
      <w:tr w:rsidR="00EB31C3" w14:paraId="2B95DAE7" w14:textId="77777777" w:rsidTr="00BB2A1E">
        <w:trPr>
          <w:trHeight w:val="300"/>
        </w:trPr>
        <w:tc>
          <w:tcPr>
            <w:tcW w:w="4778" w:type="dxa"/>
            <w:tcBorders>
              <w:top w:val="nil"/>
              <w:left w:val="nil"/>
              <w:bottom w:val="nil"/>
              <w:right w:val="nil"/>
            </w:tcBorders>
            <w:shd w:val="clear" w:color="auto" w:fill="auto"/>
            <w:noWrap/>
            <w:vAlign w:val="center"/>
          </w:tcPr>
          <w:p w14:paraId="7483EE96" w14:textId="77777777" w:rsidR="00EB31C3" w:rsidRDefault="00EB31C3" w:rsidP="0003765D">
            <w:pPr>
              <w:spacing w:before="0" w:after="0"/>
              <w:ind w:leftChars="200" w:left="480"/>
              <w:rPr>
                <w:rFonts w:eastAsia="宋体" w:cs="Times New Roman"/>
                <w:color w:val="000000"/>
                <w:szCs w:val="24"/>
                <w:lang w:eastAsia="zh-CN"/>
              </w:rPr>
            </w:pPr>
            <w:r>
              <w:rPr>
                <w:rFonts w:eastAsia="宋体" w:cs="Times New Roman"/>
                <w:color w:val="000000"/>
                <w:szCs w:val="24"/>
                <w:lang w:eastAsia="zh-CN"/>
              </w:rPr>
              <w:t>Feeling worried, sad or unhappy</w:t>
            </w:r>
          </w:p>
        </w:tc>
        <w:tc>
          <w:tcPr>
            <w:tcW w:w="4536" w:type="dxa"/>
            <w:gridSpan w:val="2"/>
            <w:tcBorders>
              <w:top w:val="nil"/>
              <w:left w:val="nil"/>
              <w:bottom w:val="nil"/>
              <w:right w:val="nil"/>
            </w:tcBorders>
          </w:tcPr>
          <w:p w14:paraId="0464D6EC" w14:textId="39EAA2F5" w:rsidR="00EB31C3" w:rsidRDefault="00EB31C3" w:rsidP="0003765D">
            <w:pPr>
              <w:spacing w:before="0" w:after="0"/>
              <w:jc w:val="center"/>
              <w:rPr>
                <w:rFonts w:eastAsia="宋体" w:cs="Times New Roman"/>
                <w:color w:val="000000"/>
                <w:szCs w:val="24"/>
                <w:lang w:eastAsia="zh-CN"/>
              </w:rPr>
            </w:pPr>
            <w:r>
              <w:rPr>
                <w:rFonts w:eastAsia="宋体" w:cs="Times New Roman"/>
                <w:color w:val="000000"/>
                <w:szCs w:val="24"/>
                <w:lang w:eastAsia="zh-CN"/>
              </w:rPr>
              <w:t>42.86</w:t>
            </w:r>
          </w:p>
        </w:tc>
      </w:tr>
      <w:tr w:rsidR="00EB31C3" w14:paraId="0DFF574A" w14:textId="77777777" w:rsidTr="00BB2A1E">
        <w:trPr>
          <w:trHeight w:val="300"/>
        </w:trPr>
        <w:tc>
          <w:tcPr>
            <w:tcW w:w="4778" w:type="dxa"/>
            <w:tcBorders>
              <w:top w:val="nil"/>
              <w:left w:val="nil"/>
              <w:bottom w:val="nil"/>
              <w:right w:val="nil"/>
            </w:tcBorders>
            <w:shd w:val="clear" w:color="auto" w:fill="auto"/>
            <w:noWrap/>
            <w:vAlign w:val="center"/>
          </w:tcPr>
          <w:p w14:paraId="2EFB881E" w14:textId="18214D48" w:rsidR="00EB31C3" w:rsidRDefault="00EB31C3" w:rsidP="0003765D">
            <w:pPr>
              <w:spacing w:before="0" w:after="0"/>
              <w:ind w:leftChars="200" w:left="480"/>
              <w:rPr>
                <w:rFonts w:eastAsia="宋体" w:cs="Times New Roman"/>
                <w:color w:val="000000"/>
                <w:szCs w:val="24"/>
                <w:lang w:eastAsia="zh-CN"/>
              </w:rPr>
            </w:pPr>
            <w:r>
              <w:rPr>
                <w:rFonts w:eastAsia="宋体" w:cs="Times New Roman"/>
                <w:kern w:val="2"/>
                <w:szCs w:val="24"/>
                <w:lang w:eastAsia="zh-CN"/>
              </w:rPr>
              <w:t>Proportion of</w:t>
            </w:r>
            <w:r w:rsidR="000C1345">
              <w:rPr>
                <w:rFonts w:eastAsia="宋体" w:cs="Times New Roman"/>
                <w:kern w:val="2"/>
                <w:szCs w:val="24"/>
                <w:lang w:eastAsia="zh-CN"/>
              </w:rPr>
              <w:t xml:space="preserve"> state</w:t>
            </w:r>
            <w:r>
              <w:rPr>
                <w:rFonts w:eastAsia="宋体" w:cs="Times New Roman"/>
                <w:kern w:val="2"/>
                <w:szCs w:val="24"/>
                <w:lang w:eastAsia="zh-CN"/>
              </w:rPr>
              <w:t xml:space="preserve"> “11111” </w:t>
            </w:r>
          </w:p>
        </w:tc>
        <w:tc>
          <w:tcPr>
            <w:tcW w:w="4536" w:type="dxa"/>
            <w:gridSpan w:val="2"/>
            <w:tcBorders>
              <w:top w:val="nil"/>
              <w:left w:val="nil"/>
              <w:bottom w:val="nil"/>
              <w:right w:val="nil"/>
            </w:tcBorders>
          </w:tcPr>
          <w:p w14:paraId="02A1A338" w14:textId="797A5A81" w:rsidR="00EB31C3" w:rsidRDefault="00EB31C3" w:rsidP="0003765D">
            <w:pPr>
              <w:spacing w:before="0" w:after="0"/>
              <w:jc w:val="center"/>
              <w:rPr>
                <w:rFonts w:eastAsia="宋体" w:cs="Times New Roman"/>
                <w:color w:val="000000"/>
                <w:szCs w:val="24"/>
                <w:lang w:eastAsia="zh-CN"/>
              </w:rPr>
            </w:pPr>
            <w:r>
              <w:rPr>
                <w:rFonts w:eastAsia="宋体" w:cs="Times New Roman"/>
                <w:kern w:val="2"/>
                <w:szCs w:val="24"/>
                <w:lang w:eastAsia="zh-CN"/>
              </w:rPr>
              <w:t>30.52</w:t>
            </w:r>
          </w:p>
        </w:tc>
      </w:tr>
      <w:tr w:rsidR="00EB31C3" w14:paraId="58F5B4E9" w14:textId="77777777" w:rsidTr="00BB2A1E">
        <w:trPr>
          <w:trHeight w:val="300"/>
        </w:trPr>
        <w:tc>
          <w:tcPr>
            <w:tcW w:w="4778" w:type="dxa"/>
            <w:tcBorders>
              <w:top w:val="nil"/>
              <w:left w:val="nil"/>
              <w:bottom w:val="nil"/>
              <w:right w:val="nil"/>
            </w:tcBorders>
            <w:shd w:val="clear" w:color="auto" w:fill="auto"/>
            <w:noWrap/>
            <w:vAlign w:val="center"/>
          </w:tcPr>
          <w:p w14:paraId="17C4715A" w14:textId="22FB0589" w:rsidR="00EB31C3" w:rsidRDefault="00EB31C3" w:rsidP="0003765D">
            <w:pPr>
              <w:spacing w:before="0" w:after="0"/>
              <w:ind w:leftChars="200" w:left="480"/>
              <w:rPr>
                <w:rFonts w:eastAsia="宋体" w:cs="Times New Roman"/>
                <w:kern w:val="2"/>
                <w:szCs w:val="24"/>
                <w:lang w:eastAsia="zh-CN"/>
              </w:rPr>
            </w:pPr>
            <w:r>
              <w:rPr>
                <w:rFonts w:eastAsia="宋体" w:cs="Times New Roman"/>
                <w:kern w:val="2"/>
                <w:szCs w:val="24"/>
                <w:lang w:eastAsia="zh-CN"/>
              </w:rPr>
              <w:t>Proportion of very mild health state (</w:t>
            </w:r>
            <w:ins w:id="764" w:author="婉娴 梁" w:date="2025-01-04T08:33:00Z" w16du:dateUtc="2025-01-04T00:33:00Z">
              <w:r w:rsidR="00693B03">
                <w:rPr>
                  <w:rFonts w:eastAsia="宋体" w:cs="Times New Roman" w:hint="eastAsia"/>
                  <w:kern w:val="2"/>
                  <w:szCs w:val="24"/>
                  <w:lang w:eastAsia="zh-CN"/>
                </w:rPr>
                <w:t>response</w:t>
              </w:r>
            </w:ins>
            <w:del w:id="765" w:author="婉娴 梁" w:date="2025-01-04T08:33:00Z" w16du:dateUtc="2025-01-04T00:33:00Z">
              <w:r w:rsidDel="00693B03">
                <w:rPr>
                  <w:rFonts w:eastAsia="宋体" w:cs="Times New Roman"/>
                  <w:kern w:val="2"/>
                  <w:szCs w:val="24"/>
                  <w:lang w:eastAsia="zh-CN"/>
                </w:rPr>
                <w:delText>severity</w:delText>
              </w:r>
            </w:del>
            <w:r>
              <w:rPr>
                <w:rFonts w:eastAsia="宋体" w:cs="Times New Roman"/>
                <w:kern w:val="2"/>
                <w:szCs w:val="24"/>
                <w:lang w:eastAsia="zh-CN"/>
              </w:rPr>
              <w:t xml:space="preserve"> level of </w:t>
            </w:r>
            <w:r w:rsidR="000C1345">
              <w:rPr>
                <w:rFonts w:eastAsia="宋体" w:cs="Times New Roman"/>
                <w:kern w:val="2"/>
                <w:szCs w:val="24"/>
                <w:lang w:eastAsia="zh-CN"/>
              </w:rPr>
              <w:t>“</w:t>
            </w:r>
            <w:r>
              <w:rPr>
                <w:rFonts w:eastAsia="宋体" w:cs="Times New Roman"/>
                <w:kern w:val="2"/>
                <w:szCs w:val="24"/>
                <w:lang w:eastAsia="zh-CN"/>
              </w:rPr>
              <w:t>6</w:t>
            </w:r>
            <w:r w:rsidR="000C1345">
              <w:rPr>
                <w:rFonts w:eastAsia="宋体" w:cs="Times New Roman"/>
                <w:kern w:val="2"/>
                <w:szCs w:val="24"/>
                <w:lang w:eastAsia="zh-CN"/>
              </w:rPr>
              <w:t>”</w:t>
            </w:r>
            <w:r w:rsidR="000C1345">
              <w:rPr>
                <w:rFonts w:eastAsia="宋体" w:cs="Times New Roman" w:hint="eastAsia"/>
                <w:kern w:val="2"/>
                <w:szCs w:val="24"/>
                <w:lang w:eastAsia="zh-CN"/>
              </w:rPr>
              <w:t>, mild problems was reported in only one dimension</w:t>
            </w:r>
            <w:r w:rsidR="0023112B">
              <w:rPr>
                <w:rFonts w:eastAsia="宋体" w:cs="Times New Roman" w:hint="eastAsia"/>
                <w:kern w:val="2"/>
                <w:szCs w:val="24"/>
                <w:lang w:eastAsia="zh-CN"/>
              </w:rPr>
              <w:t xml:space="preserve">, such as state </w:t>
            </w:r>
            <w:r w:rsidR="0023112B">
              <w:rPr>
                <w:rFonts w:eastAsia="宋体" w:cs="Times New Roman"/>
                <w:kern w:val="2"/>
                <w:szCs w:val="24"/>
                <w:lang w:eastAsia="zh-CN"/>
              </w:rPr>
              <w:t>“</w:t>
            </w:r>
            <w:r w:rsidR="0023112B">
              <w:rPr>
                <w:rFonts w:eastAsia="宋体" w:cs="Times New Roman" w:hint="eastAsia"/>
                <w:kern w:val="2"/>
                <w:szCs w:val="24"/>
                <w:lang w:eastAsia="zh-CN"/>
              </w:rPr>
              <w:t>11112</w:t>
            </w:r>
            <w:r w:rsidR="0023112B">
              <w:rPr>
                <w:rFonts w:eastAsia="宋体" w:cs="Times New Roman"/>
                <w:kern w:val="2"/>
                <w:szCs w:val="24"/>
                <w:lang w:eastAsia="zh-CN"/>
              </w:rPr>
              <w:t>”</w:t>
            </w:r>
            <w:r w:rsidR="0023112B">
              <w:rPr>
                <w:rFonts w:eastAsia="宋体" w:cs="Times New Roman" w:hint="eastAsia"/>
                <w:kern w:val="2"/>
                <w:szCs w:val="24"/>
                <w:lang w:eastAsia="zh-CN"/>
              </w:rPr>
              <w:t xml:space="preserve"> or </w:t>
            </w:r>
            <w:r w:rsidR="0023112B">
              <w:rPr>
                <w:rFonts w:eastAsia="宋体" w:cs="Times New Roman"/>
                <w:kern w:val="2"/>
                <w:szCs w:val="24"/>
                <w:lang w:eastAsia="zh-CN"/>
              </w:rPr>
              <w:t>“</w:t>
            </w:r>
            <w:r w:rsidR="0023112B">
              <w:rPr>
                <w:rFonts w:eastAsia="宋体" w:cs="Times New Roman" w:hint="eastAsia"/>
                <w:kern w:val="2"/>
                <w:szCs w:val="24"/>
                <w:lang w:eastAsia="zh-CN"/>
              </w:rPr>
              <w:t>21111</w:t>
            </w:r>
            <w:r w:rsidR="0023112B">
              <w:rPr>
                <w:rFonts w:eastAsia="宋体" w:cs="Times New Roman"/>
                <w:kern w:val="2"/>
                <w:szCs w:val="24"/>
                <w:lang w:eastAsia="zh-CN"/>
              </w:rPr>
              <w:t>”</w:t>
            </w:r>
            <w:r>
              <w:rPr>
                <w:rFonts w:eastAsia="宋体" w:cs="Times New Roman"/>
                <w:kern w:val="2"/>
                <w:szCs w:val="24"/>
                <w:lang w:eastAsia="zh-CN"/>
              </w:rPr>
              <w:t>)</w:t>
            </w:r>
          </w:p>
        </w:tc>
        <w:tc>
          <w:tcPr>
            <w:tcW w:w="4536" w:type="dxa"/>
            <w:gridSpan w:val="2"/>
            <w:tcBorders>
              <w:top w:val="nil"/>
              <w:left w:val="nil"/>
              <w:bottom w:val="nil"/>
              <w:right w:val="nil"/>
            </w:tcBorders>
          </w:tcPr>
          <w:p w14:paraId="663D4E67" w14:textId="65EF0E55" w:rsidR="00EB31C3" w:rsidRDefault="00EB31C3" w:rsidP="0003765D">
            <w:pPr>
              <w:spacing w:before="0" w:after="0"/>
              <w:jc w:val="center"/>
              <w:rPr>
                <w:rFonts w:eastAsia="宋体" w:cs="Times New Roman"/>
                <w:kern w:val="2"/>
                <w:szCs w:val="24"/>
                <w:lang w:eastAsia="zh-CN"/>
              </w:rPr>
            </w:pPr>
            <w:r>
              <w:rPr>
                <w:rFonts w:eastAsia="宋体" w:cs="Times New Roman"/>
                <w:kern w:val="2"/>
                <w:szCs w:val="24"/>
                <w:lang w:eastAsia="zh-CN"/>
              </w:rPr>
              <w:t>24.03</w:t>
            </w:r>
          </w:p>
        </w:tc>
      </w:tr>
      <w:tr w:rsidR="00EB31C3" w14:paraId="0BF1727E" w14:textId="77777777" w:rsidTr="00BB2A1E">
        <w:trPr>
          <w:trHeight w:val="300"/>
        </w:trPr>
        <w:tc>
          <w:tcPr>
            <w:tcW w:w="4778" w:type="dxa"/>
            <w:tcBorders>
              <w:top w:val="nil"/>
              <w:left w:val="nil"/>
              <w:bottom w:val="nil"/>
              <w:right w:val="nil"/>
            </w:tcBorders>
            <w:shd w:val="clear" w:color="auto" w:fill="auto"/>
            <w:noWrap/>
            <w:vAlign w:val="center"/>
          </w:tcPr>
          <w:p w14:paraId="652A3345" w14:textId="4D1B8448" w:rsidR="00EB31C3" w:rsidRDefault="00EB31C3" w:rsidP="0003765D">
            <w:pPr>
              <w:spacing w:before="0" w:after="0"/>
              <w:ind w:leftChars="200" w:left="480"/>
              <w:rPr>
                <w:rFonts w:eastAsia="宋体" w:cs="Times New Roman"/>
                <w:kern w:val="2"/>
                <w:szCs w:val="24"/>
                <w:lang w:eastAsia="zh-CN"/>
              </w:rPr>
            </w:pPr>
            <w:r>
              <w:rPr>
                <w:rFonts w:eastAsia="宋体" w:cs="Times New Roman"/>
                <w:kern w:val="2"/>
                <w:szCs w:val="24"/>
                <w:lang w:eastAsia="zh-CN"/>
              </w:rPr>
              <w:t>Proportion of worst state “33333”</w:t>
            </w:r>
          </w:p>
        </w:tc>
        <w:tc>
          <w:tcPr>
            <w:tcW w:w="4536" w:type="dxa"/>
            <w:gridSpan w:val="2"/>
            <w:tcBorders>
              <w:top w:val="nil"/>
              <w:left w:val="nil"/>
              <w:bottom w:val="nil"/>
              <w:right w:val="nil"/>
            </w:tcBorders>
          </w:tcPr>
          <w:p w14:paraId="1EFDDC19" w14:textId="77777777" w:rsidR="00EB31C3" w:rsidRDefault="00EB31C3" w:rsidP="0003765D">
            <w:pPr>
              <w:spacing w:before="0" w:after="0"/>
              <w:jc w:val="center"/>
              <w:rPr>
                <w:rFonts w:eastAsia="宋体" w:cs="Times New Roman"/>
                <w:kern w:val="2"/>
                <w:szCs w:val="24"/>
                <w:lang w:eastAsia="zh-CN"/>
              </w:rPr>
            </w:pPr>
            <w:r>
              <w:rPr>
                <w:rFonts w:eastAsia="宋体" w:cs="Times New Roman"/>
                <w:kern w:val="2"/>
                <w:szCs w:val="24"/>
                <w:lang w:eastAsia="zh-CN"/>
              </w:rPr>
              <w:t>0</w:t>
            </w:r>
          </w:p>
        </w:tc>
      </w:tr>
      <w:tr w:rsidR="00EB31C3" w14:paraId="61EDD298" w14:textId="77777777" w:rsidTr="00BB2A1E">
        <w:trPr>
          <w:trHeight w:val="300"/>
        </w:trPr>
        <w:tc>
          <w:tcPr>
            <w:tcW w:w="4778" w:type="dxa"/>
            <w:tcBorders>
              <w:top w:val="nil"/>
              <w:left w:val="nil"/>
              <w:bottom w:val="nil"/>
              <w:right w:val="nil"/>
            </w:tcBorders>
            <w:shd w:val="clear" w:color="auto" w:fill="auto"/>
            <w:noWrap/>
            <w:vAlign w:val="center"/>
          </w:tcPr>
          <w:p w14:paraId="48C20338" w14:textId="77777777" w:rsidR="00EB31C3" w:rsidRDefault="00EB31C3" w:rsidP="0003765D">
            <w:pPr>
              <w:spacing w:before="0" w:after="0"/>
              <w:ind w:leftChars="100" w:left="240"/>
              <w:rPr>
                <w:rFonts w:eastAsia="宋体" w:cs="Times New Roman"/>
                <w:b/>
                <w:bCs/>
                <w:color w:val="000000"/>
                <w:szCs w:val="24"/>
                <w:lang w:eastAsia="zh-CN"/>
              </w:rPr>
            </w:pPr>
            <w:proofErr w:type="spellStart"/>
            <w:r>
              <w:rPr>
                <w:rFonts w:eastAsia="宋体" w:cs="Times New Roman"/>
                <w:b/>
                <w:bCs/>
                <w:color w:val="000000"/>
                <w:szCs w:val="24"/>
                <w:lang w:eastAsia="zh-CN"/>
              </w:rPr>
              <w:t>PedsQL</w:t>
            </w:r>
            <w:proofErr w:type="spellEnd"/>
            <w:r>
              <w:rPr>
                <w:rFonts w:eastAsia="宋体" w:cs="Times New Roman"/>
                <w:b/>
                <w:bCs/>
                <w:color w:val="000000"/>
                <w:szCs w:val="24"/>
                <w:lang w:eastAsia="zh-CN"/>
              </w:rPr>
              <w:t xml:space="preserve"> GCS</w:t>
            </w:r>
          </w:p>
        </w:tc>
        <w:tc>
          <w:tcPr>
            <w:tcW w:w="2268" w:type="dxa"/>
            <w:tcBorders>
              <w:top w:val="nil"/>
              <w:left w:val="nil"/>
              <w:bottom w:val="nil"/>
              <w:right w:val="nil"/>
            </w:tcBorders>
          </w:tcPr>
          <w:p w14:paraId="56026511" w14:textId="77777777" w:rsidR="00EB31C3" w:rsidRDefault="00EB31C3" w:rsidP="0003765D">
            <w:pPr>
              <w:spacing w:before="0" w:after="0"/>
              <w:rPr>
                <w:rFonts w:eastAsia="宋体" w:cs="Times New Roman"/>
                <w:color w:val="000000"/>
                <w:szCs w:val="24"/>
                <w:lang w:eastAsia="zh-CN"/>
              </w:rPr>
            </w:pPr>
          </w:p>
        </w:tc>
        <w:tc>
          <w:tcPr>
            <w:tcW w:w="2268" w:type="dxa"/>
            <w:tcBorders>
              <w:top w:val="nil"/>
              <w:left w:val="nil"/>
              <w:bottom w:val="nil"/>
              <w:right w:val="nil"/>
            </w:tcBorders>
          </w:tcPr>
          <w:p w14:paraId="34EC2254" w14:textId="77777777" w:rsidR="00EB31C3" w:rsidRDefault="00EB31C3" w:rsidP="0003765D">
            <w:pPr>
              <w:spacing w:before="0" w:after="0"/>
              <w:rPr>
                <w:rFonts w:eastAsia="宋体" w:cs="Times New Roman"/>
                <w:color w:val="000000"/>
                <w:szCs w:val="24"/>
                <w:lang w:eastAsia="zh-CN"/>
              </w:rPr>
            </w:pPr>
          </w:p>
        </w:tc>
      </w:tr>
      <w:tr w:rsidR="00EB31C3" w14:paraId="19E08A87" w14:textId="77777777" w:rsidTr="00BB2A1E">
        <w:trPr>
          <w:trHeight w:val="300"/>
        </w:trPr>
        <w:tc>
          <w:tcPr>
            <w:tcW w:w="4778" w:type="dxa"/>
            <w:tcBorders>
              <w:top w:val="nil"/>
              <w:left w:val="nil"/>
              <w:bottom w:val="nil"/>
              <w:right w:val="nil"/>
            </w:tcBorders>
            <w:shd w:val="clear" w:color="auto" w:fill="auto"/>
            <w:noWrap/>
            <w:vAlign w:val="center"/>
          </w:tcPr>
          <w:p w14:paraId="7BB50880" w14:textId="77777777" w:rsidR="00EB31C3" w:rsidRDefault="00EB31C3" w:rsidP="0003765D">
            <w:pPr>
              <w:spacing w:before="0" w:after="0"/>
              <w:ind w:leftChars="200" w:left="480"/>
              <w:rPr>
                <w:rFonts w:eastAsia="宋体" w:cs="Times New Roman"/>
                <w:color w:val="000000"/>
                <w:szCs w:val="24"/>
                <w:lang w:eastAsia="zh-CN"/>
              </w:rPr>
            </w:pPr>
            <w:r>
              <w:rPr>
                <w:rFonts w:eastAsia="宋体" w:cs="Times New Roman"/>
                <w:color w:val="000000"/>
                <w:szCs w:val="24"/>
                <w:lang w:eastAsia="zh-CN"/>
              </w:rPr>
              <w:t>Total score</w:t>
            </w:r>
          </w:p>
        </w:tc>
        <w:tc>
          <w:tcPr>
            <w:tcW w:w="2268" w:type="dxa"/>
            <w:tcBorders>
              <w:top w:val="nil"/>
              <w:left w:val="nil"/>
              <w:bottom w:val="nil"/>
              <w:right w:val="nil"/>
            </w:tcBorders>
          </w:tcPr>
          <w:p w14:paraId="6B141D4B" w14:textId="77777777" w:rsidR="00EB31C3" w:rsidRDefault="00EB31C3" w:rsidP="0003765D">
            <w:pPr>
              <w:spacing w:before="0" w:after="0"/>
              <w:rPr>
                <w:rFonts w:eastAsia="宋体" w:cs="Times New Roman"/>
                <w:color w:val="000000"/>
                <w:szCs w:val="24"/>
                <w:lang w:eastAsia="zh-CN"/>
              </w:rPr>
            </w:pPr>
            <w:r>
              <w:rPr>
                <w:rFonts w:eastAsia="宋体" w:cs="Times New Roman"/>
                <w:color w:val="000000"/>
                <w:szCs w:val="24"/>
                <w:lang w:eastAsia="zh-CN"/>
              </w:rPr>
              <w:t>67.17 (19.49)</w:t>
            </w:r>
          </w:p>
        </w:tc>
        <w:tc>
          <w:tcPr>
            <w:tcW w:w="2268" w:type="dxa"/>
            <w:tcBorders>
              <w:top w:val="nil"/>
              <w:left w:val="nil"/>
              <w:bottom w:val="nil"/>
              <w:right w:val="nil"/>
            </w:tcBorders>
          </w:tcPr>
          <w:p w14:paraId="7DB4BDC1" w14:textId="77777777" w:rsidR="00EB31C3" w:rsidRDefault="00EB31C3" w:rsidP="0003765D">
            <w:pPr>
              <w:spacing w:before="0" w:after="0"/>
              <w:rPr>
                <w:rFonts w:eastAsia="宋体" w:cs="Times New Roman"/>
                <w:color w:val="000000"/>
                <w:szCs w:val="24"/>
                <w:lang w:eastAsia="zh-CN"/>
              </w:rPr>
            </w:pPr>
            <w:r>
              <w:rPr>
                <w:rFonts w:eastAsia="宋体" w:cs="Times New Roman"/>
                <w:color w:val="000000"/>
                <w:szCs w:val="24"/>
                <w:lang w:eastAsia="zh-CN"/>
              </w:rPr>
              <w:t>70.65 (14.13, 100)</w:t>
            </w:r>
          </w:p>
        </w:tc>
      </w:tr>
      <w:tr w:rsidR="00EB31C3" w14:paraId="5034F7E5" w14:textId="77777777" w:rsidTr="00BB2A1E">
        <w:trPr>
          <w:trHeight w:val="300"/>
        </w:trPr>
        <w:tc>
          <w:tcPr>
            <w:tcW w:w="4778" w:type="dxa"/>
            <w:tcBorders>
              <w:top w:val="nil"/>
              <w:left w:val="nil"/>
              <w:bottom w:val="nil"/>
              <w:right w:val="nil"/>
            </w:tcBorders>
            <w:shd w:val="clear" w:color="auto" w:fill="auto"/>
            <w:noWrap/>
            <w:vAlign w:val="center"/>
          </w:tcPr>
          <w:p w14:paraId="562F28CB" w14:textId="77777777" w:rsidR="00EB31C3" w:rsidRDefault="00EB31C3" w:rsidP="0003765D">
            <w:pPr>
              <w:spacing w:before="0" w:after="0"/>
              <w:ind w:leftChars="200" w:left="480"/>
              <w:rPr>
                <w:rFonts w:eastAsia="宋体" w:cs="Times New Roman"/>
                <w:b/>
                <w:bCs/>
                <w:color w:val="000000"/>
                <w:szCs w:val="24"/>
                <w:lang w:eastAsia="zh-CN"/>
              </w:rPr>
            </w:pPr>
            <w:r>
              <w:rPr>
                <w:rFonts w:eastAsia="宋体" w:cs="Times New Roman"/>
                <w:color w:val="000000"/>
                <w:szCs w:val="24"/>
                <w:lang w:eastAsia="zh-CN"/>
              </w:rPr>
              <w:t>Physical function score</w:t>
            </w:r>
          </w:p>
        </w:tc>
        <w:tc>
          <w:tcPr>
            <w:tcW w:w="2268" w:type="dxa"/>
            <w:tcBorders>
              <w:top w:val="nil"/>
              <w:left w:val="nil"/>
              <w:bottom w:val="nil"/>
              <w:right w:val="nil"/>
            </w:tcBorders>
          </w:tcPr>
          <w:p w14:paraId="6A3CE616" w14:textId="77777777" w:rsidR="00EB31C3" w:rsidRDefault="00EB31C3" w:rsidP="0003765D">
            <w:pPr>
              <w:spacing w:before="0" w:after="0"/>
              <w:rPr>
                <w:rFonts w:eastAsia="宋体" w:cs="Times New Roman"/>
                <w:color w:val="000000"/>
                <w:szCs w:val="24"/>
                <w:lang w:eastAsia="zh-CN"/>
              </w:rPr>
            </w:pPr>
            <w:r>
              <w:rPr>
                <w:rFonts w:eastAsia="宋体" w:cs="Times New Roman"/>
                <w:color w:val="000000"/>
                <w:szCs w:val="24"/>
                <w:lang w:eastAsia="zh-CN"/>
              </w:rPr>
              <w:t>70.33 (22.89)</w:t>
            </w:r>
          </w:p>
        </w:tc>
        <w:tc>
          <w:tcPr>
            <w:tcW w:w="2268" w:type="dxa"/>
            <w:tcBorders>
              <w:top w:val="nil"/>
              <w:left w:val="nil"/>
              <w:bottom w:val="nil"/>
              <w:right w:val="nil"/>
            </w:tcBorders>
          </w:tcPr>
          <w:p w14:paraId="3D53BAE0" w14:textId="77777777" w:rsidR="00EB31C3" w:rsidRDefault="00EB31C3" w:rsidP="0003765D">
            <w:pPr>
              <w:spacing w:before="0" w:after="0"/>
              <w:rPr>
                <w:rFonts w:eastAsia="宋体" w:cs="Times New Roman"/>
                <w:color w:val="000000"/>
                <w:szCs w:val="24"/>
                <w:lang w:eastAsia="zh-CN"/>
              </w:rPr>
            </w:pPr>
            <w:r>
              <w:rPr>
                <w:rFonts w:eastAsia="宋体" w:cs="Times New Roman"/>
                <w:color w:val="000000"/>
                <w:szCs w:val="24"/>
                <w:lang w:eastAsia="zh-CN"/>
              </w:rPr>
              <w:t>75.00 (0, 100)</w:t>
            </w:r>
          </w:p>
        </w:tc>
      </w:tr>
      <w:tr w:rsidR="00EB31C3" w14:paraId="013C6E68" w14:textId="77777777" w:rsidTr="00BB2A1E">
        <w:trPr>
          <w:trHeight w:val="300"/>
        </w:trPr>
        <w:tc>
          <w:tcPr>
            <w:tcW w:w="4778" w:type="dxa"/>
            <w:tcBorders>
              <w:top w:val="nil"/>
              <w:left w:val="nil"/>
              <w:bottom w:val="nil"/>
              <w:right w:val="nil"/>
            </w:tcBorders>
            <w:shd w:val="clear" w:color="auto" w:fill="auto"/>
            <w:noWrap/>
            <w:vAlign w:val="center"/>
          </w:tcPr>
          <w:p w14:paraId="1B16E1D6" w14:textId="77777777" w:rsidR="00EB31C3" w:rsidRDefault="00EB31C3" w:rsidP="0003765D">
            <w:pPr>
              <w:spacing w:before="0" w:after="0"/>
              <w:ind w:leftChars="200" w:left="480"/>
              <w:rPr>
                <w:rFonts w:eastAsia="宋体" w:cs="Times New Roman"/>
                <w:color w:val="000000"/>
                <w:szCs w:val="24"/>
                <w:lang w:eastAsia="zh-CN"/>
              </w:rPr>
            </w:pPr>
            <w:r>
              <w:rPr>
                <w:rFonts w:eastAsia="宋体" w:cs="Times New Roman"/>
                <w:color w:val="000000"/>
                <w:szCs w:val="24"/>
                <w:lang w:eastAsia="zh-CN"/>
              </w:rPr>
              <w:t>Psychosocial function score</w:t>
            </w:r>
          </w:p>
        </w:tc>
        <w:tc>
          <w:tcPr>
            <w:tcW w:w="2268" w:type="dxa"/>
            <w:tcBorders>
              <w:top w:val="nil"/>
              <w:left w:val="nil"/>
              <w:bottom w:val="nil"/>
              <w:right w:val="nil"/>
            </w:tcBorders>
          </w:tcPr>
          <w:p w14:paraId="57E299D2" w14:textId="77777777" w:rsidR="00EB31C3" w:rsidRDefault="00EB31C3" w:rsidP="0003765D">
            <w:pPr>
              <w:spacing w:before="0" w:after="0"/>
              <w:rPr>
                <w:rFonts w:eastAsia="宋体" w:cs="Times New Roman"/>
                <w:color w:val="000000"/>
                <w:szCs w:val="24"/>
                <w:lang w:eastAsia="zh-CN"/>
              </w:rPr>
            </w:pPr>
            <w:r>
              <w:rPr>
                <w:rFonts w:eastAsia="宋体" w:cs="Times New Roman"/>
                <w:color w:val="000000"/>
                <w:szCs w:val="24"/>
                <w:lang w:eastAsia="zh-CN"/>
              </w:rPr>
              <w:t>65.51 (19.55)</w:t>
            </w:r>
          </w:p>
        </w:tc>
        <w:tc>
          <w:tcPr>
            <w:tcW w:w="2268" w:type="dxa"/>
            <w:tcBorders>
              <w:top w:val="nil"/>
              <w:left w:val="nil"/>
              <w:bottom w:val="nil"/>
              <w:right w:val="nil"/>
            </w:tcBorders>
          </w:tcPr>
          <w:p w14:paraId="2B33E748" w14:textId="77777777" w:rsidR="00EB31C3" w:rsidRDefault="00EB31C3" w:rsidP="0003765D">
            <w:pPr>
              <w:spacing w:before="0" w:after="0"/>
              <w:rPr>
                <w:rFonts w:eastAsia="宋体" w:cs="Times New Roman"/>
                <w:color w:val="000000"/>
                <w:szCs w:val="24"/>
                <w:lang w:eastAsia="zh-CN"/>
              </w:rPr>
            </w:pPr>
            <w:r>
              <w:rPr>
                <w:rFonts w:eastAsia="宋体" w:cs="Times New Roman"/>
                <w:color w:val="000000"/>
                <w:szCs w:val="24"/>
                <w:lang w:eastAsia="zh-CN"/>
              </w:rPr>
              <w:t>66.67 (6.67, 100)</w:t>
            </w:r>
          </w:p>
        </w:tc>
      </w:tr>
      <w:tr w:rsidR="00EB31C3" w14:paraId="0618BE8D" w14:textId="77777777" w:rsidTr="00BB2A1E">
        <w:trPr>
          <w:trHeight w:val="300"/>
        </w:trPr>
        <w:tc>
          <w:tcPr>
            <w:tcW w:w="4778" w:type="dxa"/>
            <w:tcBorders>
              <w:top w:val="nil"/>
              <w:left w:val="nil"/>
              <w:bottom w:val="nil"/>
              <w:right w:val="nil"/>
            </w:tcBorders>
            <w:shd w:val="clear" w:color="auto" w:fill="auto"/>
            <w:noWrap/>
            <w:vAlign w:val="center"/>
          </w:tcPr>
          <w:p w14:paraId="06643692" w14:textId="77777777" w:rsidR="00EB31C3" w:rsidRDefault="00EB31C3" w:rsidP="0003765D">
            <w:pPr>
              <w:spacing w:before="0" w:after="0"/>
              <w:ind w:leftChars="200" w:left="480"/>
              <w:rPr>
                <w:rFonts w:eastAsia="宋体" w:cs="Times New Roman"/>
                <w:color w:val="000000"/>
                <w:szCs w:val="24"/>
                <w:lang w:eastAsia="zh-CN"/>
              </w:rPr>
            </w:pPr>
            <w:r>
              <w:rPr>
                <w:rFonts w:eastAsia="宋体" w:cs="Times New Roman"/>
                <w:color w:val="000000"/>
                <w:szCs w:val="24"/>
                <w:lang w:eastAsia="zh-CN"/>
              </w:rPr>
              <w:t>Emotional function score</w:t>
            </w:r>
          </w:p>
        </w:tc>
        <w:tc>
          <w:tcPr>
            <w:tcW w:w="2268" w:type="dxa"/>
            <w:tcBorders>
              <w:top w:val="nil"/>
              <w:left w:val="nil"/>
              <w:bottom w:val="nil"/>
              <w:right w:val="nil"/>
            </w:tcBorders>
          </w:tcPr>
          <w:p w14:paraId="4D8E27A7" w14:textId="77777777" w:rsidR="00EB31C3" w:rsidRDefault="00EB31C3" w:rsidP="0003765D">
            <w:pPr>
              <w:spacing w:before="0" w:after="0"/>
              <w:rPr>
                <w:rFonts w:eastAsia="宋体" w:cs="Times New Roman"/>
                <w:color w:val="000000"/>
                <w:szCs w:val="24"/>
                <w:lang w:eastAsia="zh-CN"/>
              </w:rPr>
            </w:pPr>
            <w:r>
              <w:rPr>
                <w:rFonts w:eastAsia="宋体" w:cs="Times New Roman"/>
                <w:color w:val="000000"/>
                <w:szCs w:val="24"/>
                <w:lang w:eastAsia="zh-CN"/>
              </w:rPr>
              <w:t>65.97 (21.44)</w:t>
            </w:r>
          </w:p>
        </w:tc>
        <w:tc>
          <w:tcPr>
            <w:tcW w:w="2268" w:type="dxa"/>
            <w:tcBorders>
              <w:top w:val="nil"/>
              <w:left w:val="nil"/>
              <w:bottom w:val="nil"/>
              <w:right w:val="nil"/>
            </w:tcBorders>
          </w:tcPr>
          <w:p w14:paraId="619401DF" w14:textId="77777777" w:rsidR="00EB31C3" w:rsidRDefault="00EB31C3" w:rsidP="0003765D">
            <w:pPr>
              <w:spacing w:before="0" w:after="0"/>
              <w:rPr>
                <w:rFonts w:eastAsia="宋体" w:cs="Times New Roman"/>
                <w:color w:val="000000"/>
                <w:szCs w:val="24"/>
                <w:lang w:eastAsia="zh-CN"/>
              </w:rPr>
            </w:pPr>
            <w:r>
              <w:rPr>
                <w:rFonts w:eastAsia="宋体" w:cs="Times New Roman"/>
                <w:color w:val="000000"/>
                <w:szCs w:val="24"/>
                <w:lang w:eastAsia="zh-CN"/>
              </w:rPr>
              <w:t>65.00 (15</w:t>
            </w:r>
            <w:r>
              <w:rPr>
                <w:rFonts w:eastAsia="宋体" w:cs="Times New Roman" w:hint="eastAsia"/>
                <w:color w:val="000000"/>
                <w:szCs w:val="24"/>
                <w:lang w:eastAsia="zh-CN"/>
              </w:rPr>
              <w:t>.00</w:t>
            </w:r>
            <w:r>
              <w:rPr>
                <w:rFonts w:eastAsia="宋体" w:cs="Times New Roman"/>
                <w:color w:val="000000"/>
                <w:szCs w:val="24"/>
                <w:lang w:eastAsia="zh-CN"/>
              </w:rPr>
              <w:t>, 100)</w:t>
            </w:r>
          </w:p>
        </w:tc>
      </w:tr>
      <w:tr w:rsidR="00EB31C3" w14:paraId="06715E01" w14:textId="77777777" w:rsidTr="00BB2A1E">
        <w:trPr>
          <w:trHeight w:val="300"/>
        </w:trPr>
        <w:tc>
          <w:tcPr>
            <w:tcW w:w="4778" w:type="dxa"/>
            <w:tcBorders>
              <w:top w:val="nil"/>
              <w:left w:val="nil"/>
              <w:bottom w:val="nil"/>
              <w:right w:val="nil"/>
            </w:tcBorders>
            <w:shd w:val="clear" w:color="auto" w:fill="auto"/>
            <w:noWrap/>
            <w:vAlign w:val="center"/>
          </w:tcPr>
          <w:p w14:paraId="7E52E855" w14:textId="77777777" w:rsidR="00EB31C3" w:rsidRDefault="00EB31C3" w:rsidP="0003765D">
            <w:pPr>
              <w:spacing w:before="0" w:after="0"/>
              <w:ind w:leftChars="200" w:left="480"/>
              <w:rPr>
                <w:rFonts w:eastAsia="宋体" w:cs="Times New Roman"/>
                <w:color w:val="000000"/>
                <w:szCs w:val="24"/>
                <w:lang w:eastAsia="zh-CN"/>
              </w:rPr>
            </w:pPr>
            <w:r>
              <w:rPr>
                <w:rFonts w:eastAsia="宋体" w:cs="Times New Roman"/>
                <w:color w:val="000000"/>
                <w:szCs w:val="24"/>
                <w:lang w:eastAsia="zh-CN"/>
              </w:rPr>
              <w:t>Social function score</w:t>
            </w:r>
          </w:p>
        </w:tc>
        <w:tc>
          <w:tcPr>
            <w:tcW w:w="2268" w:type="dxa"/>
            <w:tcBorders>
              <w:top w:val="nil"/>
              <w:left w:val="nil"/>
              <w:bottom w:val="nil"/>
              <w:right w:val="nil"/>
            </w:tcBorders>
          </w:tcPr>
          <w:p w14:paraId="4DA7FF29" w14:textId="77777777" w:rsidR="00EB31C3" w:rsidRDefault="00EB31C3" w:rsidP="0003765D">
            <w:pPr>
              <w:spacing w:before="0" w:after="0"/>
              <w:rPr>
                <w:rFonts w:eastAsia="宋体" w:cs="Times New Roman"/>
                <w:color w:val="000000"/>
                <w:szCs w:val="24"/>
                <w:lang w:eastAsia="zh-CN"/>
              </w:rPr>
            </w:pPr>
            <w:r>
              <w:rPr>
                <w:rFonts w:eastAsia="宋体" w:cs="Times New Roman"/>
                <w:color w:val="000000"/>
                <w:szCs w:val="24"/>
                <w:lang w:eastAsia="zh-CN"/>
              </w:rPr>
              <w:t>67.92 (24.71)</w:t>
            </w:r>
          </w:p>
        </w:tc>
        <w:tc>
          <w:tcPr>
            <w:tcW w:w="2268" w:type="dxa"/>
            <w:tcBorders>
              <w:top w:val="nil"/>
              <w:left w:val="nil"/>
              <w:bottom w:val="nil"/>
              <w:right w:val="nil"/>
            </w:tcBorders>
          </w:tcPr>
          <w:p w14:paraId="40F4B285" w14:textId="77777777" w:rsidR="00EB31C3" w:rsidRDefault="00EB31C3" w:rsidP="0003765D">
            <w:pPr>
              <w:spacing w:before="0" w:after="0"/>
              <w:rPr>
                <w:rFonts w:eastAsia="宋体" w:cs="Times New Roman"/>
                <w:color w:val="000000"/>
                <w:szCs w:val="24"/>
                <w:lang w:eastAsia="zh-CN"/>
              </w:rPr>
            </w:pPr>
            <w:r>
              <w:rPr>
                <w:rFonts w:eastAsia="宋体" w:cs="Times New Roman"/>
                <w:color w:val="000000"/>
                <w:szCs w:val="24"/>
                <w:lang w:eastAsia="zh-CN"/>
              </w:rPr>
              <w:t>70.00 (0, 100)</w:t>
            </w:r>
          </w:p>
        </w:tc>
      </w:tr>
      <w:tr w:rsidR="00EB31C3" w14:paraId="29DE4B19" w14:textId="77777777" w:rsidTr="00BB2A1E">
        <w:trPr>
          <w:trHeight w:val="300"/>
        </w:trPr>
        <w:tc>
          <w:tcPr>
            <w:tcW w:w="4778" w:type="dxa"/>
            <w:tcBorders>
              <w:top w:val="nil"/>
              <w:left w:val="nil"/>
              <w:bottom w:val="nil"/>
              <w:right w:val="nil"/>
            </w:tcBorders>
            <w:shd w:val="clear" w:color="auto" w:fill="auto"/>
            <w:noWrap/>
            <w:vAlign w:val="center"/>
          </w:tcPr>
          <w:p w14:paraId="462FFCFE" w14:textId="77777777" w:rsidR="00EB31C3" w:rsidRDefault="00EB31C3" w:rsidP="0003765D">
            <w:pPr>
              <w:spacing w:before="0" w:after="0"/>
              <w:ind w:leftChars="200" w:left="480"/>
              <w:rPr>
                <w:rFonts w:eastAsia="宋体" w:cs="Times New Roman"/>
                <w:color w:val="000000"/>
                <w:szCs w:val="24"/>
                <w:lang w:eastAsia="zh-CN"/>
              </w:rPr>
            </w:pPr>
            <w:r>
              <w:rPr>
                <w:rFonts w:eastAsia="宋体" w:cs="Times New Roman"/>
                <w:color w:val="000000"/>
                <w:szCs w:val="24"/>
                <w:lang w:eastAsia="zh-CN"/>
              </w:rPr>
              <w:t>School function score</w:t>
            </w:r>
          </w:p>
        </w:tc>
        <w:tc>
          <w:tcPr>
            <w:tcW w:w="2268" w:type="dxa"/>
            <w:tcBorders>
              <w:top w:val="nil"/>
              <w:left w:val="nil"/>
              <w:bottom w:val="nil"/>
              <w:right w:val="nil"/>
            </w:tcBorders>
          </w:tcPr>
          <w:p w14:paraId="3A0971B1" w14:textId="77777777" w:rsidR="00EB31C3" w:rsidRDefault="00EB31C3" w:rsidP="0003765D">
            <w:pPr>
              <w:spacing w:before="0" w:after="0"/>
              <w:rPr>
                <w:rFonts w:eastAsia="宋体" w:cs="Times New Roman"/>
                <w:color w:val="000000"/>
                <w:szCs w:val="24"/>
                <w:lang w:eastAsia="zh-CN"/>
              </w:rPr>
            </w:pPr>
            <w:r>
              <w:rPr>
                <w:rFonts w:eastAsia="宋体" w:cs="Times New Roman"/>
                <w:color w:val="000000"/>
                <w:szCs w:val="24"/>
                <w:lang w:eastAsia="zh-CN"/>
              </w:rPr>
              <w:t>62.46</w:t>
            </w:r>
            <w:r>
              <w:rPr>
                <w:rFonts w:eastAsia="宋体" w:cs="Times New Roman"/>
                <w:kern w:val="2"/>
                <w:szCs w:val="24"/>
                <w:lang w:eastAsia="zh-CN"/>
              </w:rPr>
              <w:t xml:space="preserve"> (</w:t>
            </w:r>
            <w:r>
              <w:rPr>
                <w:rFonts w:eastAsia="宋体" w:cs="Times New Roman"/>
                <w:color w:val="000000"/>
                <w:szCs w:val="24"/>
                <w:lang w:eastAsia="zh-CN"/>
              </w:rPr>
              <w:t>20.98)</w:t>
            </w:r>
          </w:p>
        </w:tc>
        <w:tc>
          <w:tcPr>
            <w:tcW w:w="2268" w:type="dxa"/>
            <w:tcBorders>
              <w:top w:val="nil"/>
              <w:left w:val="nil"/>
              <w:bottom w:val="nil"/>
              <w:right w:val="nil"/>
            </w:tcBorders>
          </w:tcPr>
          <w:p w14:paraId="175B6FD7" w14:textId="77777777" w:rsidR="00EB31C3" w:rsidRDefault="00EB31C3" w:rsidP="0003765D">
            <w:pPr>
              <w:spacing w:before="0" w:after="0"/>
              <w:rPr>
                <w:rFonts w:eastAsia="宋体" w:cs="Times New Roman"/>
                <w:color w:val="000000"/>
                <w:szCs w:val="24"/>
                <w:lang w:eastAsia="zh-CN"/>
              </w:rPr>
            </w:pPr>
            <w:r>
              <w:rPr>
                <w:rFonts w:eastAsia="宋体" w:cs="Times New Roman"/>
                <w:color w:val="000000"/>
                <w:szCs w:val="24"/>
                <w:lang w:eastAsia="zh-CN"/>
              </w:rPr>
              <w:t>65.00 (0, 100)</w:t>
            </w:r>
          </w:p>
        </w:tc>
      </w:tr>
      <w:tr w:rsidR="00EB31C3" w14:paraId="21FFD7F7" w14:textId="77777777" w:rsidTr="00BB2A1E">
        <w:trPr>
          <w:trHeight w:val="300"/>
        </w:trPr>
        <w:tc>
          <w:tcPr>
            <w:tcW w:w="4778" w:type="dxa"/>
            <w:tcBorders>
              <w:top w:val="nil"/>
              <w:left w:val="nil"/>
              <w:bottom w:val="nil"/>
              <w:right w:val="nil"/>
            </w:tcBorders>
            <w:shd w:val="clear" w:color="auto" w:fill="auto"/>
            <w:noWrap/>
            <w:vAlign w:val="center"/>
          </w:tcPr>
          <w:p w14:paraId="4FF3B634" w14:textId="77777777" w:rsidR="00EB31C3" w:rsidRDefault="00EB31C3" w:rsidP="0003765D">
            <w:pPr>
              <w:spacing w:before="0" w:after="0"/>
              <w:ind w:leftChars="200" w:left="480"/>
              <w:rPr>
                <w:rFonts w:eastAsia="宋体" w:cs="Times New Roman"/>
                <w:color w:val="000000"/>
                <w:szCs w:val="24"/>
                <w:lang w:eastAsia="zh-CN"/>
              </w:rPr>
            </w:pPr>
            <w:r>
              <w:rPr>
                <w:rFonts w:eastAsia="宋体" w:cs="Times New Roman"/>
                <w:color w:val="000000"/>
                <w:szCs w:val="24"/>
                <w:lang w:eastAsia="zh-CN"/>
              </w:rPr>
              <w:t>Pain</w:t>
            </w:r>
          </w:p>
        </w:tc>
        <w:tc>
          <w:tcPr>
            <w:tcW w:w="2268" w:type="dxa"/>
            <w:tcBorders>
              <w:top w:val="nil"/>
              <w:left w:val="nil"/>
              <w:bottom w:val="nil"/>
              <w:right w:val="nil"/>
            </w:tcBorders>
          </w:tcPr>
          <w:p w14:paraId="53A1C49A" w14:textId="77777777" w:rsidR="00EB31C3" w:rsidRDefault="00EB31C3" w:rsidP="0003765D">
            <w:pPr>
              <w:spacing w:before="0" w:after="0"/>
              <w:rPr>
                <w:rFonts w:eastAsia="宋体" w:cs="Times New Roman"/>
                <w:color w:val="000000"/>
                <w:szCs w:val="24"/>
                <w:lang w:eastAsia="zh-CN"/>
              </w:rPr>
            </w:pPr>
            <w:r>
              <w:rPr>
                <w:rFonts w:eastAsia="宋体" w:cs="Times New Roman"/>
                <w:color w:val="000000"/>
                <w:szCs w:val="24"/>
                <w:lang w:eastAsia="zh-CN"/>
              </w:rPr>
              <w:t>63.64 (27.28)</w:t>
            </w:r>
          </w:p>
        </w:tc>
        <w:tc>
          <w:tcPr>
            <w:tcW w:w="2268" w:type="dxa"/>
            <w:tcBorders>
              <w:top w:val="nil"/>
              <w:left w:val="nil"/>
              <w:bottom w:val="nil"/>
              <w:right w:val="nil"/>
            </w:tcBorders>
          </w:tcPr>
          <w:p w14:paraId="00002E60" w14:textId="77777777" w:rsidR="00EB31C3" w:rsidRDefault="00EB31C3" w:rsidP="0003765D">
            <w:pPr>
              <w:spacing w:before="0" w:after="0"/>
              <w:rPr>
                <w:rFonts w:eastAsia="宋体" w:cs="Times New Roman"/>
                <w:color w:val="000000"/>
                <w:szCs w:val="24"/>
                <w:lang w:eastAsia="zh-CN"/>
              </w:rPr>
            </w:pPr>
            <w:r>
              <w:rPr>
                <w:rFonts w:eastAsia="宋体" w:cs="Times New Roman"/>
                <w:color w:val="000000"/>
                <w:szCs w:val="24"/>
                <w:lang w:eastAsia="zh-CN"/>
              </w:rPr>
              <w:t>50.00 (0, 100)</w:t>
            </w:r>
          </w:p>
        </w:tc>
      </w:tr>
      <w:tr w:rsidR="00EB31C3" w14:paraId="3BA0DC40" w14:textId="77777777" w:rsidTr="00BB2A1E">
        <w:trPr>
          <w:trHeight w:val="300"/>
        </w:trPr>
        <w:tc>
          <w:tcPr>
            <w:tcW w:w="4778" w:type="dxa"/>
            <w:tcBorders>
              <w:top w:val="nil"/>
              <w:left w:val="nil"/>
              <w:bottom w:val="nil"/>
              <w:right w:val="nil"/>
            </w:tcBorders>
            <w:shd w:val="clear" w:color="auto" w:fill="auto"/>
            <w:noWrap/>
            <w:vAlign w:val="center"/>
          </w:tcPr>
          <w:p w14:paraId="6F0CF652" w14:textId="77777777" w:rsidR="00EB31C3" w:rsidRDefault="00EB31C3" w:rsidP="0003765D">
            <w:pPr>
              <w:spacing w:before="0" w:after="0"/>
              <w:rPr>
                <w:rFonts w:eastAsia="宋体" w:cs="Times New Roman"/>
                <w:b/>
                <w:bCs/>
                <w:color w:val="000000"/>
                <w:szCs w:val="24"/>
                <w:lang w:eastAsia="zh-CN"/>
              </w:rPr>
            </w:pPr>
            <w:r>
              <w:rPr>
                <w:rFonts w:eastAsia="宋体" w:cs="Times New Roman"/>
                <w:b/>
                <w:bCs/>
                <w:color w:val="000000"/>
                <w:szCs w:val="24"/>
                <w:lang w:eastAsia="zh-CN"/>
              </w:rPr>
              <w:t>Caregiver burden</w:t>
            </w:r>
          </w:p>
        </w:tc>
        <w:tc>
          <w:tcPr>
            <w:tcW w:w="2268" w:type="dxa"/>
            <w:tcBorders>
              <w:top w:val="nil"/>
              <w:left w:val="nil"/>
              <w:bottom w:val="nil"/>
              <w:right w:val="nil"/>
            </w:tcBorders>
          </w:tcPr>
          <w:p w14:paraId="5F529C60" w14:textId="77777777" w:rsidR="00EB31C3" w:rsidRDefault="00EB31C3" w:rsidP="0003765D">
            <w:pPr>
              <w:spacing w:before="0" w:after="0"/>
              <w:rPr>
                <w:rFonts w:eastAsia="宋体" w:cs="Times New Roman"/>
                <w:b/>
                <w:bCs/>
                <w:color w:val="000000"/>
                <w:szCs w:val="24"/>
                <w:lang w:eastAsia="zh-CN"/>
              </w:rPr>
            </w:pPr>
          </w:p>
        </w:tc>
        <w:tc>
          <w:tcPr>
            <w:tcW w:w="2268" w:type="dxa"/>
            <w:tcBorders>
              <w:top w:val="nil"/>
              <w:left w:val="nil"/>
              <w:bottom w:val="nil"/>
              <w:right w:val="nil"/>
            </w:tcBorders>
          </w:tcPr>
          <w:p w14:paraId="7F4600FD" w14:textId="77777777" w:rsidR="00EB31C3" w:rsidRDefault="00EB31C3" w:rsidP="0003765D">
            <w:pPr>
              <w:spacing w:before="0" w:after="0"/>
              <w:rPr>
                <w:rFonts w:eastAsia="宋体" w:cs="Times New Roman"/>
                <w:b/>
                <w:bCs/>
                <w:color w:val="000000"/>
                <w:szCs w:val="24"/>
                <w:lang w:eastAsia="zh-CN"/>
              </w:rPr>
            </w:pPr>
          </w:p>
        </w:tc>
      </w:tr>
      <w:tr w:rsidR="00EB31C3" w14:paraId="53621897" w14:textId="77777777" w:rsidTr="00BB2A1E">
        <w:trPr>
          <w:trHeight w:val="300"/>
        </w:trPr>
        <w:tc>
          <w:tcPr>
            <w:tcW w:w="4778" w:type="dxa"/>
            <w:tcBorders>
              <w:top w:val="nil"/>
              <w:left w:val="nil"/>
              <w:bottom w:val="single" w:sz="8" w:space="0" w:color="000000"/>
              <w:right w:val="nil"/>
            </w:tcBorders>
            <w:shd w:val="clear" w:color="auto" w:fill="auto"/>
            <w:noWrap/>
            <w:vAlign w:val="center"/>
          </w:tcPr>
          <w:p w14:paraId="252E6449" w14:textId="77777777" w:rsidR="00EB31C3" w:rsidRDefault="00EB31C3" w:rsidP="0003765D">
            <w:pPr>
              <w:spacing w:before="0" w:after="0"/>
              <w:ind w:leftChars="100" w:left="240"/>
              <w:rPr>
                <w:rFonts w:eastAsia="宋体" w:cs="Times New Roman"/>
                <w:color w:val="000000"/>
                <w:szCs w:val="24"/>
                <w:lang w:eastAsia="zh-CN"/>
              </w:rPr>
            </w:pPr>
            <w:r>
              <w:rPr>
                <w:rFonts w:eastAsia="宋体" w:cs="Times New Roman"/>
                <w:color w:val="000000"/>
                <w:szCs w:val="24"/>
                <w:lang w:eastAsia="zh-CN"/>
              </w:rPr>
              <w:t>ZBI-22 total score</w:t>
            </w:r>
          </w:p>
        </w:tc>
        <w:tc>
          <w:tcPr>
            <w:tcW w:w="2268" w:type="dxa"/>
            <w:tcBorders>
              <w:top w:val="nil"/>
              <w:left w:val="nil"/>
              <w:bottom w:val="single" w:sz="8" w:space="0" w:color="000000"/>
              <w:right w:val="nil"/>
            </w:tcBorders>
          </w:tcPr>
          <w:p w14:paraId="7FCA009C" w14:textId="77777777" w:rsidR="00EB31C3" w:rsidRDefault="00EB31C3" w:rsidP="0003765D">
            <w:pPr>
              <w:spacing w:before="0" w:after="0"/>
              <w:rPr>
                <w:rFonts w:eastAsia="宋体" w:cs="Times New Roman"/>
                <w:color w:val="000000"/>
                <w:szCs w:val="24"/>
                <w:lang w:eastAsia="zh-CN"/>
              </w:rPr>
            </w:pPr>
            <w:r>
              <w:rPr>
                <w:rFonts w:eastAsia="宋体" w:cs="Times New Roman"/>
                <w:color w:val="000000"/>
                <w:szCs w:val="24"/>
                <w:lang w:eastAsia="zh-CN"/>
              </w:rPr>
              <w:t>34.31 (16.83)</w:t>
            </w:r>
          </w:p>
        </w:tc>
        <w:tc>
          <w:tcPr>
            <w:tcW w:w="2268" w:type="dxa"/>
            <w:tcBorders>
              <w:top w:val="nil"/>
              <w:left w:val="nil"/>
              <w:bottom w:val="single" w:sz="8" w:space="0" w:color="000000"/>
              <w:right w:val="nil"/>
            </w:tcBorders>
          </w:tcPr>
          <w:p w14:paraId="03865471" w14:textId="77777777" w:rsidR="00EB31C3" w:rsidRDefault="00EB31C3" w:rsidP="0003765D">
            <w:pPr>
              <w:spacing w:before="0" w:after="0"/>
              <w:rPr>
                <w:rFonts w:eastAsia="宋体" w:cs="Times New Roman"/>
                <w:color w:val="000000"/>
                <w:szCs w:val="24"/>
                <w:lang w:eastAsia="zh-CN"/>
              </w:rPr>
            </w:pPr>
            <w:r>
              <w:rPr>
                <w:rFonts w:eastAsia="宋体" w:cs="Times New Roman"/>
                <w:color w:val="000000"/>
                <w:szCs w:val="24"/>
                <w:lang w:eastAsia="zh-CN"/>
              </w:rPr>
              <w:t>34.50 (0, 85)</w:t>
            </w:r>
          </w:p>
        </w:tc>
      </w:tr>
    </w:tbl>
    <w:p w14:paraId="35E89EB3" w14:textId="4A819B6A" w:rsidR="00FE58D2" w:rsidRDefault="00BB2A1E" w:rsidP="0003765D">
      <w:pPr>
        <w:pStyle w:val="2"/>
        <w:spacing w:line="480" w:lineRule="auto"/>
      </w:pPr>
      <w:r>
        <w:t>Convergent validity</w:t>
      </w:r>
    </w:p>
    <w:p w14:paraId="2215961C" w14:textId="0380C1E5" w:rsidR="008C033D" w:rsidRDefault="00BB2A1E" w:rsidP="0003765D">
      <w:pPr>
        <w:spacing w:line="480" w:lineRule="auto"/>
        <w:rPr>
          <w:rFonts w:eastAsiaTheme="minorEastAsia" w:cs="Times New Roman"/>
          <w:szCs w:val="24"/>
          <w:lang w:eastAsia="zh-CN"/>
        </w:rPr>
      </w:pPr>
      <w:r>
        <w:rPr>
          <w:rFonts w:cs="Times New Roman"/>
          <w:szCs w:val="24"/>
        </w:rPr>
        <w:t xml:space="preserve">EQ-5D-Y </w:t>
      </w:r>
      <w:r w:rsidR="00DA3A31">
        <w:rPr>
          <w:rFonts w:eastAsiaTheme="minorEastAsia" w:cs="Times New Roman" w:hint="eastAsia"/>
          <w:szCs w:val="24"/>
          <w:lang w:eastAsia="zh-CN"/>
        </w:rPr>
        <w:t>utilit</w:t>
      </w:r>
      <w:r w:rsidR="00DA3A31" w:rsidRPr="0023112B">
        <w:rPr>
          <w:rFonts w:eastAsiaTheme="minorEastAsia" w:cs="Times New Roman" w:hint="eastAsia"/>
          <w:szCs w:val="24"/>
          <w:lang w:eastAsia="zh-CN"/>
        </w:rPr>
        <w:t>y</w:t>
      </w:r>
      <w:r w:rsidRPr="0023112B">
        <w:rPr>
          <w:rFonts w:cs="Times New Roman"/>
          <w:szCs w:val="24"/>
        </w:rPr>
        <w:t xml:space="preserve"> had </w:t>
      </w:r>
      <w:ins w:id="766" w:author="婉娴 梁" w:date="2025-01-04T13:06:00Z" w16du:dateUtc="2025-01-04T05:06:00Z">
        <w:r w:rsidR="001D4A39">
          <w:rPr>
            <w:rFonts w:eastAsiaTheme="minorEastAsia" w:cs="Times New Roman" w:hint="eastAsia"/>
            <w:szCs w:val="24"/>
            <w:lang w:eastAsia="zh-CN"/>
          </w:rPr>
          <w:t xml:space="preserve">a </w:t>
        </w:r>
      </w:ins>
      <w:r w:rsidRPr="0023112B">
        <w:rPr>
          <w:rFonts w:cs="Times New Roman"/>
          <w:szCs w:val="24"/>
        </w:rPr>
        <w:t>strong correlation</w:t>
      </w:r>
      <w:del w:id="767" w:author="婉娴 梁" w:date="2025-01-04T13:06:00Z" w16du:dateUtc="2025-01-04T05:06:00Z">
        <w:r w:rsidDel="001D4A39">
          <w:rPr>
            <w:rFonts w:cs="Times New Roman"/>
            <w:szCs w:val="24"/>
          </w:rPr>
          <w:delText>s</w:delText>
        </w:r>
      </w:del>
      <w:r>
        <w:rPr>
          <w:rFonts w:cs="Times New Roman"/>
          <w:szCs w:val="24"/>
        </w:rPr>
        <w:t xml:space="preserve"> with the </w:t>
      </w:r>
      <w:proofErr w:type="spellStart"/>
      <w:r>
        <w:rPr>
          <w:rFonts w:cs="Times New Roman"/>
          <w:szCs w:val="24"/>
        </w:rPr>
        <w:t>PedsQL</w:t>
      </w:r>
      <w:proofErr w:type="spellEnd"/>
      <w:r>
        <w:rPr>
          <w:rFonts w:cs="Times New Roman"/>
          <w:szCs w:val="24"/>
        </w:rPr>
        <w:t xml:space="preserve"> GCS total score </w:t>
      </w:r>
      <w:bookmarkStart w:id="768" w:name="_Hlk138272883"/>
      <w:r>
        <w:rPr>
          <w:rFonts w:cs="Times New Roman"/>
          <w:szCs w:val="24"/>
        </w:rPr>
        <w:t xml:space="preserve">(rho = 0.72, </w:t>
      </w:r>
      <w:r>
        <w:rPr>
          <w:rFonts w:cs="Times New Roman"/>
          <w:i/>
          <w:iCs/>
          <w:szCs w:val="24"/>
        </w:rPr>
        <w:t>p</w:t>
      </w:r>
      <w:r>
        <w:rPr>
          <w:rFonts w:cs="Times New Roman"/>
          <w:szCs w:val="24"/>
        </w:rPr>
        <w:t>&lt;0.001)</w:t>
      </w:r>
      <w:bookmarkEnd w:id="768"/>
      <w:r>
        <w:rPr>
          <w:rFonts w:cs="Times New Roman"/>
          <w:szCs w:val="24"/>
        </w:rPr>
        <w:t xml:space="preserve"> and </w:t>
      </w:r>
      <w:r w:rsidR="006F5708">
        <w:rPr>
          <w:rFonts w:cs="Times New Roman"/>
          <w:szCs w:val="24"/>
        </w:rPr>
        <w:t xml:space="preserve">was </w:t>
      </w:r>
      <w:r>
        <w:rPr>
          <w:rFonts w:cs="Times New Roman"/>
          <w:szCs w:val="24"/>
        </w:rPr>
        <w:t xml:space="preserve">moderately correlated with </w:t>
      </w:r>
      <w:proofErr w:type="spellStart"/>
      <w:r>
        <w:rPr>
          <w:rFonts w:cs="Times New Roman"/>
          <w:szCs w:val="24"/>
        </w:rPr>
        <w:t>PedsQL</w:t>
      </w:r>
      <w:proofErr w:type="spellEnd"/>
      <w:r>
        <w:rPr>
          <w:rFonts w:cs="Times New Roman"/>
          <w:szCs w:val="24"/>
        </w:rPr>
        <w:t xml:space="preserve"> GCS </w:t>
      </w:r>
      <w:r w:rsidR="00775E14">
        <w:rPr>
          <w:rFonts w:eastAsiaTheme="minorEastAsia" w:cs="Times New Roman" w:hint="eastAsia"/>
          <w:szCs w:val="24"/>
          <w:lang w:eastAsia="zh-CN"/>
        </w:rPr>
        <w:t xml:space="preserve">domains </w:t>
      </w:r>
      <w:r>
        <w:rPr>
          <w:rFonts w:cs="Times New Roman"/>
          <w:szCs w:val="24"/>
        </w:rPr>
        <w:t xml:space="preserve">(rho range 0.59 to 0.68, </w:t>
      </w:r>
      <w:r>
        <w:rPr>
          <w:rFonts w:cs="Times New Roman"/>
          <w:i/>
          <w:iCs/>
          <w:szCs w:val="24"/>
        </w:rPr>
        <w:t>p</w:t>
      </w:r>
      <w:r>
        <w:rPr>
          <w:rFonts w:cs="Times New Roman"/>
          <w:szCs w:val="24"/>
        </w:rPr>
        <w:t xml:space="preserve">&lt;0.001 for all) </w:t>
      </w:r>
      <w:r>
        <w:rPr>
          <w:rFonts w:cs="Times New Roman"/>
          <w:szCs w:val="24"/>
        </w:rPr>
        <w:lastRenderedPageBreak/>
        <w:t xml:space="preserve">(Table 3). </w:t>
      </w:r>
      <w:r w:rsidR="008C033D">
        <w:rPr>
          <w:rFonts w:cs="Times New Roman"/>
          <w:szCs w:val="24"/>
        </w:rPr>
        <w:t>EQ-</w:t>
      </w:r>
      <w:r w:rsidR="00DE19DA">
        <w:rPr>
          <w:rFonts w:eastAsiaTheme="minorEastAsia" w:cs="Times New Roman" w:hint="eastAsia"/>
          <w:szCs w:val="24"/>
          <w:lang w:eastAsia="zh-CN"/>
        </w:rPr>
        <w:t xml:space="preserve">5D </w:t>
      </w:r>
      <w:r w:rsidR="008C033D">
        <w:rPr>
          <w:rFonts w:cs="Times New Roman"/>
          <w:szCs w:val="24"/>
        </w:rPr>
        <w:t xml:space="preserve">VAS was moderately correlated with </w:t>
      </w:r>
      <w:proofErr w:type="spellStart"/>
      <w:r w:rsidR="008C033D">
        <w:rPr>
          <w:rFonts w:cs="Times New Roman"/>
          <w:szCs w:val="24"/>
        </w:rPr>
        <w:t>PedsQL</w:t>
      </w:r>
      <w:proofErr w:type="spellEnd"/>
      <w:r w:rsidR="008C033D">
        <w:rPr>
          <w:rFonts w:cs="Times New Roman"/>
          <w:szCs w:val="24"/>
        </w:rPr>
        <w:t xml:space="preserve"> total score and </w:t>
      </w:r>
      <w:r w:rsidR="008C033D">
        <w:rPr>
          <w:rFonts w:eastAsiaTheme="minorEastAsia" w:cs="Times New Roman" w:hint="eastAsia"/>
          <w:szCs w:val="24"/>
          <w:lang w:eastAsia="zh-CN"/>
        </w:rPr>
        <w:t>domains</w:t>
      </w:r>
      <w:r w:rsidR="008C033D">
        <w:rPr>
          <w:rFonts w:cs="Times New Roman"/>
          <w:szCs w:val="24"/>
        </w:rPr>
        <w:t xml:space="preserve"> (rho range, 0.47 to 0.60, </w:t>
      </w:r>
      <w:r w:rsidR="008C033D">
        <w:rPr>
          <w:rFonts w:cs="Times New Roman"/>
          <w:i/>
          <w:iCs/>
          <w:szCs w:val="24"/>
        </w:rPr>
        <w:t>p</w:t>
      </w:r>
      <w:r w:rsidR="008C033D">
        <w:rPr>
          <w:rFonts w:cs="Times New Roman"/>
          <w:szCs w:val="24"/>
        </w:rPr>
        <w:t>&lt;0.001 for all).</w:t>
      </w:r>
    </w:p>
    <w:p w14:paraId="381CF712" w14:textId="17631F5D" w:rsidR="00FE58D2" w:rsidRPr="002167A3" w:rsidRDefault="00BB2A1E" w:rsidP="0003765D">
      <w:pPr>
        <w:spacing w:line="480" w:lineRule="auto"/>
        <w:rPr>
          <w:rFonts w:eastAsiaTheme="minorEastAsia" w:cs="Times New Roman" w:hint="eastAsia"/>
          <w:szCs w:val="24"/>
          <w:lang w:eastAsia="zh-CN"/>
          <w:rPrChange w:id="769" w:author="婉娴 梁" w:date="2025-01-04T13:10:00Z" w16du:dateUtc="2025-01-04T05:10:00Z">
            <w:rPr>
              <w:rFonts w:eastAsiaTheme="minorEastAsia" w:cs="Times New Roman"/>
              <w:szCs w:val="24"/>
              <w:lang w:eastAsia="zh-CN"/>
            </w:rPr>
          </w:rPrChange>
        </w:rPr>
      </w:pPr>
      <w:r>
        <w:rPr>
          <w:rFonts w:cs="Times New Roman"/>
          <w:szCs w:val="24"/>
        </w:rPr>
        <w:t xml:space="preserve">For EQ-5D-Y dimensions and </w:t>
      </w:r>
      <w:proofErr w:type="spellStart"/>
      <w:r>
        <w:rPr>
          <w:rFonts w:cs="Times New Roman"/>
          <w:szCs w:val="24"/>
        </w:rPr>
        <w:t>PedsQL</w:t>
      </w:r>
      <w:proofErr w:type="spellEnd"/>
      <w:r>
        <w:rPr>
          <w:rFonts w:cs="Times New Roman"/>
          <w:szCs w:val="24"/>
        </w:rPr>
        <w:t xml:space="preserve"> GCS scales, which measure similar constructs, the EQ-5D-Y </w:t>
      </w:r>
      <w:r w:rsidR="005B2292">
        <w:rPr>
          <w:rFonts w:eastAsiaTheme="minorEastAsia" w:cs="Times New Roman"/>
          <w:szCs w:val="24"/>
          <w:lang w:eastAsia="zh-CN"/>
        </w:rPr>
        <w:t>“</w:t>
      </w:r>
      <w:r>
        <w:rPr>
          <w:rFonts w:cs="Times New Roman"/>
          <w:szCs w:val="24"/>
        </w:rPr>
        <w:t>mobility</w:t>
      </w:r>
      <w:r w:rsidR="005B2292">
        <w:rPr>
          <w:rFonts w:eastAsiaTheme="minorEastAsia" w:cs="Times New Roman"/>
          <w:szCs w:val="24"/>
          <w:lang w:eastAsia="zh-CN"/>
        </w:rPr>
        <w:t>”</w:t>
      </w:r>
      <w:r>
        <w:rPr>
          <w:rFonts w:cs="Times New Roman"/>
          <w:szCs w:val="24"/>
        </w:rPr>
        <w:t xml:space="preserve"> and </w:t>
      </w:r>
      <w:proofErr w:type="spellStart"/>
      <w:r>
        <w:rPr>
          <w:rFonts w:cs="Times New Roman"/>
          <w:szCs w:val="24"/>
        </w:rPr>
        <w:t>PedsQL</w:t>
      </w:r>
      <w:proofErr w:type="spellEnd"/>
      <w:r>
        <w:rPr>
          <w:rFonts w:cs="Times New Roman"/>
          <w:szCs w:val="24"/>
        </w:rPr>
        <w:t xml:space="preserve"> GCS physical functioning were moderately correlated (rho = -0.45,</w:t>
      </w:r>
      <w:r>
        <w:rPr>
          <w:rFonts w:cs="Times New Roman"/>
          <w:i/>
          <w:iCs/>
          <w:szCs w:val="24"/>
        </w:rPr>
        <w:t xml:space="preserve"> p</w:t>
      </w:r>
      <w:r>
        <w:rPr>
          <w:rFonts w:cs="Times New Roman"/>
          <w:szCs w:val="24"/>
        </w:rPr>
        <w:t xml:space="preserve">&lt;0.001). </w:t>
      </w:r>
      <w:bookmarkStart w:id="770" w:name="_Hlk186876397"/>
      <w:r>
        <w:rPr>
          <w:rFonts w:cs="Times New Roman"/>
          <w:szCs w:val="24"/>
        </w:rPr>
        <w:t xml:space="preserve">Besides, </w:t>
      </w:r>
      <w:r w:rsidR="00D77850">
        <w:rPr>
          <w:rFonts w:eastAsiaTheme="minorEastAsia" w:cs="Times New Roman"/>
          <w:szCs w:val="24"/>
          <w:lang w:eastAsia="zh-CN"/>
        </w:rPr>
        <w:t>“</w:t>
      </w:r>
      <w:r>
        <w:rPr>
          <w:rFonts w:cs="Times New Roman"/>
          <w:szCs w:val="24"/>
        </w:rPr>
        <w:t>looking after him/herself</w:t>
      </w:r>
      <w:r w:rsidR="00D77850">
        <w:rPr>
          <w:rFonts w:eastAsiaTheme="minorEastAsia" w:cs="Times New Roman"/>
          <w:szCs w:val="24"/>
          <w:lang w:eastAsia="zh-CN"/>
        </w:rPr>
        <w:t>”</w:t>
      </w:r>
      <w:r>
        <w:rPr>
          <w:rFonts w:cs="Times New Roman"/>
          <w:szCs w:val="24"/>
        </w:rPr>
        <w:t xml:space="preserve">, </w:t>
      </w:r>
      <w:r w:rsidR="00D77850">
        <w:rPr>
          <w:rFonts w:eastAsiaTheme="minorEastAsia" w:cs="Times New Roman"/>
          <w:szCs w:val="24"/>
          <w:lang w:eastAsia="zh-CN"/>
        </w:rPr>
        <w:t>“</w:t>
      </w:r>
      <w:r>
        <w:rPr>
          <w:rFonts w:cs="Times New Roman"/>
          <w:szCs w:val="24"/>
        </w:rPr>
        <w:t>doing usual activities</w:t>
      </w:r>
      <w:r w:rsidR="00D77850">
        <w:rPr>
          <w:rFonts w:eastAsiaTheme="minorEastAsia" w:cs="Times New Roman"/>
          <w:szCs w:val="24"/>
          <w:lang w:eastAsia="zh-CN"/>
        </w:rPr>
        <w:t>”</w:t>
      </w:r>
      <w:r>
        <w:rPr>
          <w:rFonts w:cs="Times New Roman"/>
          <w:szCs w:val="24"/>
        </w:rPr>
        <w:t xml:space="preserve">, and </w:t>
      </w:r>
      <w:r w:rsidR="00D77850">
        <w:rPr>
          <w:rFonts w:eastAsiaTheme="minorEastAsia" w:cs="Times New Roman"/>
          <w:szCs w:val="24"/>
          <w:lang w:eastAsia="zh-CN"/>
        </w:rPr>
        <w:t>“</w:t>
      </w:r>
      <w:r>
        <w:rPr>
          <w:rFonts w:cs="Times New Roman"/>
          <w:szCs w:val="24"/>
        </w:rPr>
        <w:t>having pain or discomfort</w:t>
      </w:r>
      <w:r w:rsidR="00D77850">
        <w:rPr>
          <w:rFonts w:eastAsiaTheme="minorEastAsia" w:cs="Times New Roman"/>
          <w:szCs w:val="24"/>
          <w:lang w:eastAsia="zh-CN"/>
        </w:rPr>
        <w:t>”</w:t>
      </w:r>
      <w:r>
        <w:rPr>
          <w:rFonts w:cs="Times New Roman"/>
          <w:szCs w:val="24"/>
        </w:rPr>
        <w:t xml:space="preserve"> </w:t>
      </w:r>
      <w:r w:rsidR="00FF36CF">
        <w:rPr>
          <w:rFonts w:eastAsiaTheme="minorEastAsia" w:cs="Times New Roman" w:hint="eastAsia"/>
          <w:szCs w:val="24"/>
          <w:lang w:eastAsia="zh-CN"/>
        </w:rPr>
        <w:t xml:space="preserve">in the </w:t>
      </w:r>
      <w:r w:rsidR="00FF36CF">
        <w:rPr>
          <w:rFonts w:cs="Times New Roman"/>
          <w:szCs w:val="24"/>
        </w:rPr>
        <w:t xml:space="preserve">EQ-5D-Y </w:t>
      </w:r>
      <w:r>
        <w:rPr>
          <w:rFonts w:cs="Times New Roman"/>
          <w:szCs w:val="24"/>
        </w:rPr>
        <w:t xml:space="preserve">were moderately correlated (rho range, -0.42 to -0.60, </w:t>
      </w:r>
      <w:r>
        <w:rPr>
          <w:rFonts w:cs="Times New Roman"/>
          <w:i/>
          <w:iCs/>
          <w:szCs w:val="24"/>
        </w:rPr>
        <w:t>p</w:t>
      </w:r>
      <w:r>
        <w:rPr>
          <w:rFonts w:cs="Times New Roman"/>
          <w:szCs w:val="24"/>
        </w:rPr>
        <w:t xml:space="preserve">&lt;0.001 for all) with the </w:t>
      </w:r>
      <w:proofErr w:type="spellStart"/>
      <w:r>
        <w:rPr>
          <w:rFonts w:cs="Times New Roman"/>
          <w:szCs w:val="24"/>
        </w:rPr>
        <w:t>PedsQL</w:t>
      </w:r>
      <w:proofErr w:type="spellEnd"/>
      <w:r>
        <w:rPr>
          <w:rFonts w:cs="Times New Roman"/>
          <w:szCs w:val="24"/>
        </w:rPr>
        <w:t xml:space="preserve"> GCS physical functioning</w:t>
      </w:r>
      <w:ins w:id="771" w:author="婉娴 梁" w:date="2024-12-19T20:34:00Z" w16du:dateUtc="2024-12-19T12:34:00Z">
        <w:r w:rsidR="000728A8">
          <w:rPr>
            <w:rFonts w:eastAsiaTheme="minorEastAsia" w:cs="Times New Roman" w:hint="eastAsia"/>
            <w:szCs w:val="24"/>
            <w:lang w:eastAsia="zh-CN"/>
          </w:rPr>
          <w:t>.</w:t>
        </w:r>
      </w:ins>
      <w:r>
        <w:rPr>
          <w:rFonts w:cs="Times New Roman"/>
          <w:szCs w:val="24"/>
        </w:rPr>
        <w:t xml:space="preserve"> </w:t>
      </w:r>
      <w:bookmarkEnd w:id="770"/>
      <w:del w:id="772" w:author="婉娴 梁" w:date="2024-12-19T20:34:00Z" w16du:dateUtc="2024-12-19T12:34:00Z">
        <w:r w:rsidDel="000728A8">
          <w:rPr>
            <w:rFonts w:cs="Times New Roman"/>
            <w:szCs w:val="24"/>
          </w:rPr>
          <w:delText xml:space="preserve">while the </w:delText>
        </w:r>
        <w:r w:rsidR="00FF36CF" w:rsidDel="000728A8">
          <w:rPr>
            <w:rFonts w:eastAsiaTheme="minorEastAsia" w:cs="Times New Roman" w:hint="eastAsia"/>
            <w:szCs w:val="24"/>
            <w:lang w:eastAsia="zh-CN"/>
          </w:rPr>
          <w:delText xml:space="preserve">EQ-5D-Y </w:delText>
        </w:r>
        <w:r w:rsidR="00D77850" w:rsidDel="000728A8">
          <w:rPr>
            <w:rFonts w:eastAsiaTheme="minorEastAsia" w:cs="Times New Roman"/>
            <w:szCs w:val="24"/>
            <w:lang w:eastAsia="zh-CN"/>
          </w:rPr>
          <w:delText>“</w:delText>
        </w:r>
        <w:r w:rsidDel="000728A8">
          <w:rPr>
            <w:rFonts w:cs="Times New Roman"/>
            <w:szCs w:val="24"/>
          </w:rPr>
          <w:delText>feeling worried, sad or unhappy</w:delText>
        </w:r>
        <w:r w:rsidR="00D77850" w:rsidDel="000728A8">
          <w:rPr>
            <w:rFonts w:eastAsiaTheme="minorEastAsia" w:cs="Times New Roman"/>
            <w:szCs w:val="24"/>
            <w:lang w:eastAsia="zh-CN"/>
          </w:rPr>
          <w:delText>”</w:delText>
        </w:r>
        <w:r w:rsidDel="000728A8">
          <w:rPr>
            <w:rFonts w:cs="Times New Roman"/>
            <w:szCs w:val="24"/>
          </w:rPr>
          <w:delText xml:space="preserve"> (rho = -0.28,</w:delText>
        </w:r>
        <w:r w:rsidDel="000728A8">
          <w:rPr>
            <w:rFonts w:cs="Times New Roman"/>
            <w:i/>
            <w:iCs/>
            <w:szCs w:val="24"/>
          </w:rPr>
          <w:delText xml:space="preserve"> p</w:delText>
        </w:r>
        <w:r w:rsidDel="000728A8">
          <w:rPr>
            <w:rFonts w:cs="Times New Roman"/>
            <w:szCs w:val="24"/>
          </w:rPr>
          <w:delText xml:space="preserve">&lt;0.01) was weakly correlated </w:delText>
        </w:r>
        <w:r w:rsidR="003C251C" w:rsidDel="000728A8">
          <w:rPr>
            <w:rFonts w:eastAsiaTheme="minorEastAsia" w:cs="Times New Roman" w:hint="eastAsia"/>
            <w:szCs w:val="24"/>
            <w:lang w:eastAsia="zh-CN"/>
          </w:rPr>
          <w:delText>with</w:delText>
        </w:r>
        <w:r w:rsidDel="000728A8">
          <w:rPr>
            <w:rFonts w:cs="Times New Roman"/>
            <w:szCs w:val="24"/>
          </w:rPr>
          <w:delText xml:space="preserve"> the PedsQL GCS physical functioning. </w:delText>
        </w:r>
      </w:del>
      <w:r>
        <w:rPr>
          <w:rFonts w:cs="Times New Roman"/>
          <w:szCs w:val="24"/>
        </w:rPr>
        <w:t xml:space="preserve">The EQ-5D-Y </w:t>
      </w:r>
      <w:r w:rsidR="00D77850">
        <w:rPr>
          <w:rFonts w:eastAsiaTheme="minorEastAsia" w:cs="Times New Roman"/>
          <w:szCs w:val="24"/>
          <w:lang w:eastAsia="zh-CN"/>
        </w:rPr>
        <w:t>“</w:t>
      </w:r>
      <w:r>
        <w:rPr>
          <w:rFonts w:cs="Times New Roman"/>
          <w:szCs w:val="24"/>
        </w:rPr>
        <w:t>feeling worried, sad or unhappy</w:t>
      </w:r>
      <w:r w:rsidR="00D77850">
        <w:rPr>
          <w:rFonts w:eastAsiaTheme="minorEastAsia" w:cs="Times New Roman"/>
          <w:szCs w:val="24"/>
          <w:lang w:eastAsia="zh-CN"/>
        </w:rPr>
        <w:t>”</w:t>
      </w:r>
      <w:r>
        <w:rPr>
          <w:rFonts w:cs="Times New Roman"/>
          <w:szCs w:val="24"/>
        </w:rPr>
        <w:t xml:space="preserve"> and </w:t>
      </w:r>
      <w:proofErr w:type="spellStart"/>
      <w:r>
        <w:rPr>
          <w:rFonts w:cs="Times New Roman"/>
          <w:szCs w:val="24"/>
        </w:rPr>
        <w:t>PedsQL</w:t>
      </w:r>
      <w:proofErr w:type="spellEnd"/>
      <w:r>
        <w:rPr>
          <w:rFonts w:cs="Times New Roman"/>
          <w:szCs w:val="24"/>
        </w:rPr>
        <w:t xml:space="preserve"> GCS emotional functioning were moderately correlated (rho = -0.45</w:t>
      </w:r>
      <w:r w:rsidR="006F5708">
        <w:rPr>
          <w:rFonts w:cs="Times New Roman"/>
          <w:szCs w:val="24"/>
        </w:rPr>
        <w:t xml:space="preserve">, </w:t>
      </w:r>
      <w:r w:rsidR="006F5708">
        <w:rPr>
          <w:rFonts w:cs="Times New Roman"/>
          <w:i/>
          <w:iCs/>
          <w:szCs w:val="24"/>
        </w:rPr>
        <w:t>p</w:t>
      </w:r>
      <w:r w:rsidR="006F5708">
        <w:rPr>
          <w:rFonts w:cs="Times New Roman"/>
          <w:szCs w:val="24"/>
        </w:rPr>
        <w:t>&lt;0.001</w:t>
      </w:r>
      <w:r>
        <w:rPr>
          <w:rFonts w:cs="Times New Roman"/>
          <w:szCs w:val="24"/>
        </w:rPr>
        <w:t xml:space="preserve">). The EQ-5D-Y </w:t>
      </w:r>
      <w:r w:rsidR="00D77850">
        <w:rPr>
          <w:rFonts w:eastAsiaTheme="minorEastAsia" w:cs="Times New Roman"/>
          <w:szCs w:val="24"/>
          <w:lang w:eastAsia="zh-CN"/>
        </w:rPr>
        <w:t>“</w:t>
      </w:r>
      <w:r>
        <w:rPr>
          <w:rFonts w:cs="Times New Roman"/>
          <w:szCs w:val="24"/>
        </w:rPr>
        <w:t>doing usual activities</w:t>
      </w:r>
      <w:r w:rsidR="00D77850">
        <w:rPr>
          <w:rFonts w:eastAsiaTheme="minorEastAsia" w:cs="Times New Roman"/>
          <w:szCs w:val="24"/>
          <w:lang w:eastAsia="zh-CN"/>
        </w:rPr>
        <w:t>”</w:t>
      </w:r>
      <w:r>
        <w:rPr>
          <w:rFonts w:cs="Times New Roman"/>
          <w:szCs w:val="24"/>
        </w:rPr>
        <w:t xml:space="preserve"> and </w:t>
      </w:r>
      <w:proofErr w:type="spellStart"/>
      <w:r>
        <w:rPr>
          <w:rFonts w:cs="Times New Roman"/>
          <w:szCs w:val="24"/>
        </w:rPr>
        <w:t>PedsQL</w:t>
      </w:r>
      <w:proofErr w:type="spellEnd"/>
      <w:r>
        <w:rPr>
          <w:rFonts w:cs="Times New Roman"/>
          <w:szCs w:val="24"/>
        </w:rPr>
        <w:t xml:space="preserve"> GCS school functioning were moderately correlated (rho = -0.42</w:t>
      </w:r>
      <w:r w:rsidR="006F5708">
        <w:rPr>
          <w:rFonts w:cs="Times New Roman"/>
          <w:szCs w:val="24"/>
        </w:rPr>
        <w:t xml:space="preserve">, </w:t>
      </w:r>
      <w:r w:rsidR="006F5708">
        <w:rPr>
          <w:rFonts w:cs="Times New Roman"/>
          <w:i/>
          <w:iCs/>
          <w:szCs w:val="24"/>
        </w:rPr>
        <w:t>p</w:t>
      </w:r>
      <w:r w:rsidR="006F5708">
        <w:rPr>
          <w:rFonts w:cs="Times New Roman"/>
          <w:szCs w:val="24"/>
        </w:rPr>
        <w:t>&lt;0.001</w:t>
      </w:r>
      <w:r>
        <w:rPr>
          <w:rFonts w:cs="Times New Roman"/>
          <w:szCs w:val="24"/>
        </w:rPr>
        <w:t xml:space="preserve">). </w:t>
      </w:r>
      <w:bookmarkStart w:id="773" w:name="OLE_LINK52"/>
      <w:r w:rsidR="00D77850">
        <w:rPr>
          <w:rFonts w:eastAsiaTheme="minorEastAsia" w:cs="Times New Roman"/>
          <w:szCs w:val="24"/>
          <w:lang w:eastAsia="zh-CN"/>
        </w:rPr>
        <w:t>“</w:t>
      </w:r>
      <w:r>
        <w:rPr>
          <w:rFonts w:cs="Times New Roman"/>
          <w:szCs w:val="24"/>
        </w:rPr>
        <w:t>Having pain or discomfort</w:t>
      </w:r>
      <w:r w:rsidR="00D77850">
        <w:rPr>
          <w:rFonts w:eastAsiaTheme="minorEastAsia" w:cs="Times New Roman"/>
          <w:szCs w:val="24"/>
          <w:lang w:eastAsia="zh-CN"/>
        </w:rPr>
        <w:t>”</w:t>
      </w:r>
      <w:r>
        <w:rPr>
          <w:rFonts w:cs="Times New Roman"/>
          <w:szCs w:val="24"/>
        </w:rPr>
        <w:t xml:space="preserve"> (rho = -0.56</w:t>
      </w:r>
      <w:r w:rsidR="006F5708">
        <w:rPr>
          <w:rFonts w:cs="Times New Roman"/>
          <w:szCs w:val="24"/>
        </w:rPr>
        <w:t xml:space="preserve">, </w:t>
      </w:r>
      <w:r w:rsidR="006F5708">
        <w:rPr>
          <w:rFonts w:cs="Times New Roman"/>
          <w:i/>
          <w:iCs/>
          <w:szCs w:val="24"/>
        </w:rPr>
        <w:t>p</w:t>
      </w:r>
      <w:r w:rsidR="006F5708">
        <w:rPr>
          <w:rFonts w:cs="Times New Roman"/>
          <w:szCs w:val="24"/>
        </w:rPr>
        <w:t>&lt;0.001</w:t>
      </w:r>
      <w:r>
        <w:rPr>
          <w:rFonts w:cs="Times New Roman"/>
          <w:szCs w:val="24"/>
        </w:rPr>
        <w:t xml:space="preserve">) and </w:t>
      </w:r>
      <w:r w:rsidR="00D77850">
        <w:rPr>
          <w:rFonts w:eastAsiaTheme="minorEastAsia" w:cs="Times New Roman"/>
          <w:szCs w:val="24"/>
          <w:lang w:eastAsia="zh-CN"/>
        </w:rPr>
        <w:t>“</w:t>
      </w:r>
      <w:r>
        <w:rPr>
          <w:rFonts w:cs="Times New Roman"/>
          <w:szCs w:val="24"/>
        </w:rPr>
        <w:t>feeling worried, sad or unhappy</w:t>
      </w:r>
      <w:r w:rsidR="00D77850">
        <w:rPr>
          <w:rFonts w:eastAsiaTheme="minorEastAsia" w:cs="Times New Roman"/>
          <w:szCs w:val="24"/>
          <w:lang w:eastAsia="zh-CN"/>
        </w:rPr>
        <w:t>”</w:t>
      </w:r>
      <w:r>
        <w:rPr>
          <w:rFonts w:cs="Times New Roman"/>
          <w:szCs w:val="24"/>
        </w:rPr>
        <w:t xml:space="preserve"> (rho = -0.48</w:t>
      </w:r>
      <w:r w:rsidR="006F5708">
        <w:rPr>
          <w:rFonts w:cs="Times New Roman"/>
          <w:szCs w:val="24"/>
        </w:rPr>
        <w:t xml:space="preserve">, </w:t>
      </w:r>
      <w:r w:rsidR="006F5708">
        <w:rPr>
          <w:rFonts w:cs="Times New Roman"/>
          <w:i/>
          <w:iCs/>
          <w:szCs w:val="24"/>
        </w:rPr>
        <w:t>p</w:t>
      </w:r>
      <w:r w:rsidR="006F5708">
        <w:rPr>
          <w:rFonts w:cs="Times New Roman"/>
          <w:szCs w:val="24"/>
        </w:rPr>
        <w:t>&lt;0.001</w:t>
      </w:r>
      <w:r>
        <w:rPr>
          <w:rFonts w:cs="Times New Roman"/>
          <w:szCs w:val="24"/>
        </w:rPr>
        <w:t xml:space="preserve">) were moderately correlated with </w:t>
      </w:r>
      <w:proofErr w:type="spellStart"/>
      <w:r>
        <w:rPr>
          <w:rFonts w:cs="Times New Roman"/>
          <w:szCs w:val="24"/>
        </w:rPr>
        <w:t>PedsQL</w:t>
      </w:r>
      <w:proofErr w:type="spellEnd"/>
      <w:r>
        <w:rPr>
          <w:rFonts w:cs="Times New Roman"/>
          <w:szCs w:val="24"/>
        </w:rPr>
        <w:t xml:space="preserve"> GCS</w:t>
      </w:r>
      <w:r w:rsidR="00775E14">
        <w:rPr>
          <w:rFonts w:eastAsiaTheme="minorEastAsia" w:cs="Times New Roman" w:hint="eastAsia"/>
          <w:szCs w:val="24"/>
          <w:lang w:eastAsia="zh-CN"/>
        </w:rPr>
        <w:t xml:space="preserve"> </w:t>
      </w:r>
      <w:r w:rsidR="00775E14">
        <w:rPr>
          <w:rFonts w:cs="Times New Roman"/>
          <w:szCs w:val="24"/>
        </w:rPr>
        <w:t>psychosocial health score</w:t>
      </w:r>
      <w:ins w:id="774" w:author="婉娴 梁" w:date="2025-01-04T13:09:00Z" w16du:dateUtc="2025-01-04T05:09:00Z">
        <w:r w:rsidR="002167A3">
          <w:rPr>
            <w:rFonts w:eastAsiaTheme="minorEastAsia" w:cs="Times New Roman" w:hint="eastAsia"/>
            <w:szCs w:val="24"/>
            <w:lang w:eastAsia="zh-CN"/>
          </w:rPr>
          <w:t xml:space="preserve">. </w:t>
        </w:r>
      </w:ins>
      <w:ins w:id="775" w:author="婉娴 梁" w:date="2025-01-04T13:10:00Z" w16du:dateUtc="2025-01-04T05:10:00Z">
        <w:r w:rsidR="002167A3" w:rsidRPr="002167A3">
          <w:rPr>
            <w:rFonts w:eastAsiaTheme="minorEastAsia" w:cs="Times New Roman"/>
            <w:szCs w:val="24"/>
            <w:lang w:eastAsia="zh-CN"/>
          </w:rPr>
          <w:t xml:space="preserve">The psychosocial health score </w:t>
        </w:r>
        <w:r w:rsidR="002167A3">
          <w:rPr>
            <w:rFonts w:eastAsiaTheme="minorEastAsia" w:cs="Times New Roman" w:hint="eastAsia"/>
            <w:szCs w:val="24"/>
            <w:lang w:eastAsia="zh-CN"/>
          </w:rPr>
          <w:t>was</w:t>
        </w:r>
        <w:r w:rsidR="002167A3" w:rsidRPr="002167A3">
          <w:rPr>
            <w:rFonts w:eastAsiaTheme="minorEastAsia" w:cs="Times New Roman"/>
            <w:szCs w:val="24"/>
            <w:lang w:eastAsia="zh-CN"/>
          </w:rPr>
          <w:t xml:space="preserve"> calculated as the average of scores in emotional functioning, social functioning, and school functioning.</w:t>
        </w:r>
      </w:ins>
      <w:del w:id="776" w:author="婉娴 梁" w:date="2025-01-04T13:09:00Z" w16du:dateUtc="2025-01-04T05:09:00Z">
        <w:r w:rsidDel="002167A3">
          <w:rPr>
            <w:rFonts w:cs="Times New Roman"/>
            <w:szCs w:val="24"/>
          </w:rPr>
          <w:delText xml:space="preserve">, </w:delText>
        </w:r>
        <w:bookmarkStart w:id="777" w:name="OLE_LINK51"/>
        <w:r w:rsidDel="002167A3">
          <w:rPr>
            <w:rFonts w:cs="Times New Roman"/>
            <w:szCs w:val="24"/>
          </w:rPr>
          <w:delText>which was calculated by the mean of scores of emotional functioning, social functioning, and school functioning</w:delText>
        </w:r>
        <w:bookmarkEnd w:id="777"/>
        <w:r w:rsidDel="002167A3">
          <w:rPr>
            <w:rFonts w:cs="Times New Roman"/>
            <w:szCs w:val="24"/>
          </w:rPr>
          <w:delText>.</w:delText>
        </w:r>
      </w:del>
      <w:del w:id="778" w:author="婉娴 梁" w:date="2025-01-04T13:10:00Z" w16du:dateUtc="2025-01-04T05:10:00Z">
        <w:r w:rsidDel="002167A3">
          <w:rPr>
            <w:rFonts w:cs="Times New Roman"/>
            <w:szCs w:val="24"/>
          </w:rPr>
          <w:delText xml:space="preserve"> </w:delText>
        </w:r>
      </w:del>
      <w:bookmarkEnd w:id="773"/>
    </w:p>
    <w:p w14:paraId="4DCCD466" w14:textId="2CD60435" w:rsidR="00695A03" w:rsidRDefault="008C033D" w:rsidP="0003765D">
      <w:pPr>
        <w:rPr>
          <w:rFonts w:eastAsia="宋体" w:cs="Times New Roman"/>
          <w:kern w:val="2"/>
          <w:szCs w:val="24"/>
          <w:lang w:eastAsia="zh-CN"/>
        </w:rPr>
      </w:pPr>
      <w:r>
        <w:rPr>
          <w:rFonts w:eastAsia="宋体" w:cs="Times New Roman"/>
          <w:kern w:val="2"/>
          <w:szCs w:val="24"/>
          <w:lang w:eastAsia="zh-CN"/>
        </w:rPr>
        <w:t xml:space="preserve">Table 3. Spearman's correlation coefficients between EQ-5D-Y and </w:t>
      </w:r>
      <w:proofErr w:type="spellStart"/>
      <w:r>
        <w:rPr>
          <w:rFonts w:eastAsia="宋体" w:cs="Times New Roman"/>
          <w:kern w:val="2"/>
          <w:szCs w:val="24"/>
          <w:lang w:eastAsia="zh-CN"/>
        </w:rPr>
        <w:t>PedsQL</w:t>
      </w:r>
      <w:proofErr w:type="spellEnd"/>
      <w:r>
        <w:rPr>
          <w:rFonts w:eastAsia="宋体" w:cs="Times New Roman"/>
          <w:kern w:val="2"/>
          <w:szCs w:val="24"/>
          <w:lang w:eastAsia="zh-CN"/>
        </w:rPr>
        <w:t xml:space="preserve"> GCS at </w:t>
      </w:r>
      <w:r w:rsidR="00B14FC2">
        <w:rPr>
          <w:rFonts w:eastAsia="宋体" w:cs="Times New Roman" w:hint="eastAsia"/>
          <w:kern w:val="2"/>
          <w:szCs w:val="24"/>
          <w:lang w:eastAsia="zh-CN"/>
        </w:rPr>
        <w:t>domain</w:t>
      </w:r>
      <w:r>
        <w:rPr>
          <w:rFonts w:eastAsia="宋体" w:cs="Times New Roman"/>
          <w:kern w:val="2"/>
          <w:szCs w:val="24"/>
          <w:lang w:eastAsia="zh-CN"/>
        </w:rPr>
        <w:t xml:space="preserve"> level</w:t>
      </w:r>
    </w:p>
    <w:tbl>
      <w:tblPr>
        <w:tblW w:w="11857" w:type="dxa"/>
        <w:tblInd w:w="-1085" w:type="dxa"/>
        <w:tblBorders>
          <w:top w:val="single" w:sz="8" w:space="0" w:color="auto"/>
        </w:tblBorders>
        <w:tblLook w:val="04A0" w:firstRow="1" w:lastRow="0" w:firstColumn="1" w:lastColumn="0" w:noHBand="0" w:noVBand="1"/>
      </w:tblPr>
      <w:tblGrid>
        <w:gridCol w:w="1942"/>
        <w:gridCol w:w="1985"/>
        <w:gridCol w:w="1323"/>
        <w:gridCol w:w="1560"/>
        <w:gridCol w:w="1701"/>
        <w:gridCol w:w="2106"/>
        <w:gridCol w:w="1240"/>
      </w:tblGrid>
      <w:tr w:rsidR="008C033D" w14:paraId="39337271" w14:textId="77777777" w:rsidTr="00BB2A1E">
        <w:trPr>
          <w:trHeight w:val="270"/>
        </w:trPr>
        <w:tc>
          <w:tcPr>
            <w:tcW w:w="1942" w:type="dxa"/>
            <w:tcBorders>
              <w:top w:val="single" w:sz="8" w:space="0" w:color="000000"/>
              <w:bottom w:val="nil"/>
            </w:tcBorders>
            <w:shd w:val="clear" w:color="auto" w:fill="auto"/>
            <w:noWrap/>
            <w:vAlign w:val="center"/>
          </w:tcPr>
          <w:p w14:paraId="14EE9097" w14:textId="77777777" w:rsidR="008C033D" w:rsidRDefault="008C033D" w:rsidP="0003765D">
            <w:pPr>
              <w:spacing w:before="0" w:after="0"/>
              <w:rPr>
                <w:rFonts w:eastAsia="宋体" w:cs="Times New Roman"/>
                <w:kern w:val="2"/>
                <w:szCs w:val="24"/>
                <w:lang w:eastAsia="zh-CN"/>
              </w:rPr>
            </w:pPr>
          </w:p>
        </w:tc>
        <w:tc>
          <w:tcPr>
            <w:tcW w:w="9915" w:type="dxa"/>
            <w:gridSpan w:val="6"/>
            <w:tcBorders>
              <w:top w:val="single" w:sz="8" w:space="0" w:color="000000"/>
              <w:bottom w:val="single" w:sz="4" w:space="0" w:color="auto"/>
            </w:tcBorders>
            <w:shd w:val="clear" w:color="auto" w:fill="auto"/>
            <w:noWrap/>
            <w:vAlign w:val="center"/>
          </w:tcPr>
          <w:p w14:paraId="1F2DC035" w14:textId="77777777" w:rsidR="008C033D" w:rsidRDefault="008C033D" w:rsidP="0003765D">
            <w:pPr>
              <w:spacing w:before="0" w:after="0"/>
              <w:jc w:val="center"/>
              <w:rPr>
                <w:rFonts w:eastAsia="宋体" w:cs="Times New Roman"/>
                <w:kern w:val="2"/>
                <w:szCs w:val="24"/>
                <w:lang w:eastAsia="zh-CN"/>
              </w:rPr>
            </w:pPr>
            <w:proofErr w:type="spellStart"/>
            <w:r>
              <w:rPr>
                <w:rFonts w:eastAsia="宋体" w:cs="Times New Roman"/>
                <w:kern w:val="2"/>
                <w:szCs w:val="24"/>
                <w:lang w:eastAsia="zh-CN"/>
              </w:rPr>
              <w:t>PedsQL</w:t>
            </w:r>
            <w:proofErr w:type="spellEnd"/>
            <w:r>
              <w:rPr>
                <w:rFonts w:eastAsia="宋体" w:cs="Times New Roman"/>
                <w:kern w:val="2"/>
                <w:szCs w:val="24"/>
                <w:lang w:eastAsia="zh-CN"/>
              </w:rPr>
              <w:t xml:space="preserve"> GCS</w:t>
            </w:r>
          </w:p>
        </w:tc>
      </w:tr>
      <w:tr w:rsidR="008C033D" w14:paraId="58C62B08" w14:textId="77777777" w:rsidTr="00BB2A1E">
        <w:trPr>
          <w:trHeight w:val="270"/>
        </w:trPr>
        <w:tc>
          <w:tcPr>
            <w:tcW w:w="1942" w:type="dxa"/>
            <w:tcBorders>
              <w:top w:val="nil"/>
            </w:tcBorders>
            <w:shd w:val="clear" w:color="auto" w:fill="auto"/>
            <w:noWrap/>
            <w:vAlign w:val="center"/>
          </w:tcPr>
          <w:p w14:paraId="05BA33F1" w14:textId="77777777" w:rsidR="008C033D" w:rsidRDefault="008C033D" w:rsidP="0003765D">
            <w:pPr>
              <w:spacing w:before="0" w:after="0"/>
              <w:rPr>
                <w:rFonts w:eastAsia="宋体" w:cs="Times New Roman"/>
                <w:kern w:val="2"/>
                <w:szCs w:val="24"/>
                <w:lang w:eastAsia="zh-CN"/>
              </w:rPr>
            </w:pPr>
            <w:r>
              <w:rPr>
                <w:rFonts w:eastAsia="宋体" w:cs="Times New Roman"/>
                <w:kern w:val="2"/>
                <w:szCs w:val="24"/>
                <w:lang w:eastAsia="zh-CN"/>
              </w:rPr>
              <w:t>EQ-5D-Y</w:t>
            </w:r>
          </w:p>
        </w:tc>
        <w:tc>
          <w:tcPr>
            <w:tcW w:w="1985" w:type="dxa"/>
            <w:tcBorders>
              <w:top w:val="single" w:sz="4" w:space="0" w:color="auto"/>
            </w:tcBorders>
            <w:shd w:val="clear" w:color="auto" w:fill="auto"/>
            <w:noWrap/>
            <w:vAlign w:val="center"/>
          </w:tcPr>
          <w:p w14:paraId="536764B0" w14:textId="77777777" w:rsidR="008C033D" w:rsidRDefault="008C033D" w:rsidP="0003765D">
            <w:pPr>
              <w:spacing w:before="0" w:after="0"/>
              <w:rPr>
                <w:rFonts w:eastAsia="宋体" w:cs="Times New Roman"/>
                <w:kern w:val="2"/>
                <w:szCs w:val="24"/>
                <w:lang w:eastAsia="zh-CN"/>
              </w:rPr>
            </w:pPr>
            <w:r>
              <w:rPr>
                <w:rFonts w:eastAsia="宋体" w:cs="Times New Roman"/>
                <w:kern w:val="2"/>
                <w:szCs w:val="24"/>
                <w:lang w:eastAsia="zh-CN"/>
              </w:rPr>
              <w:t>Physical functioning</w:t>
            </w:r>
          </w:p>
        </w:tc>
        <w:tc>
          <w:tcPr>
            <w:tcW w:w="1323" w:type="dxa"/>
            <w:tcBorders>
              <w:top w:val="single" w:sz="4" w:space="0" w:color="auto"/>
            </w:tcBorders>
            <w:shd w:val="clear" w:color="auto" w:fill="auto"/>
            <w:noWrap/>
            <w:vAlign w:val="center"/>
          </w:tcPr>
          <w:p w14:paraId="408EA05C" w14:textId="77777777" w:rsidR="008C033D" w:rsidRDefault="008C033D" w:rsidP="0003765D">
            <w:pPr>
              <w:spacing w:before="0" w:after="0"/>
              <w:rPr>
                <w:rFonts w:eastAsia="宋体" w:cs="Times New Roman"/>
                <w:kern w:val="2"/>
                <w:szCs w:val="24"/>
                <w:lang w:eastAsia="zh-CN"/>
              </w:rPr>
            </w:pPr>
            <w:r>
              <w:rPr>
                <w:rFonts w:eastAsia="宋体" w:cs="Times New Roman"/>
                <w:kern w:val="2"/>
                <w:szCs w:val="24"/>
                <w:lang w:eastAsia="zh-CN"/>
              </w:rPr>
              <w:t>Emotional functioning</w:t>
            </w:r>
          </w:p>
        </w:tc>
        <w:tc>
          <w:tcPr>
            <w:tcW w:w="1560" w:type="dxa"/>
            <w:tcBorders>
              <w:top w:val="single" w:sz="4" w:space="0" w:color="auto"/>
            </w:tcBorders>
            <w:shd w:val="clear" w:color="auto" w:fill="auto"/>
            <w:noWrap/>
            <w:vAlign w:val="center"/>
          </w:tcPr>
          <w:p w14:paraId="3AAABCE5" w14:textId="77777777" w:rsidR="008C033D" w:rsidRDefault="008C033D" w:rsidP="0003765D">
            <w:pPr>
              <w:spacing w:before="0" w:after="0"/>
              <w:rPr>
                <w:rFonts w:eastAsia="宋体" w:cs="Times New Roman"/>
                <w:kern w:val="2"/>
                <w:szCs w:val="24"/>
                <w:lang w:eastAsia="zh-CN"/>
              </w:rPr>
            </w:pPr>
            <w:r>
              <w:rPr>
                <w:rFonts w:eastAsia="宋体" w:cs="Times New Roman"/>
                <w:kern w:val="2"/>
                <w:szCs w:val="24"/>
                <w:lang w:eastAsia="zh-CN"/>
              </w:rPr>
              <w:t>Social functioning</w:t>
            </w:r>
          </w:p>
        </w:tc>
        <w:tc>
          <w:tcPr>
            <w:tcW w:w="1701" w:type="dxa"/>
            <w:shd w:val="clear" w:color="auto" w:fill="auto"/>
            <w:noWrap/>
            <w:vAlign w:val="center"/>
          </w:tcPr>
          <w:p w14:paraId="431D5E01" w14:textId="77777777" w:rsidR="008C033D" w:rsidRDefault="008C033D" w:rsidP="0003765D">
            <w:pPr>
              <w:spacing w:before="0" w:after="0"/>
              <w:rPr>
                <w:rFonts w:eastAsia="宋体" w:cs="Times New Roman"/>
                <w:kern w:val="2"/>
                <w:szCs w:val="24"/>
                <w:lang w:eastAsia="zh-CN"/>
              </w:rPr>
            </w:pPr>
            <w:r>
              <w:rPr>
                <w:rFonts w:eastAsia="宋体" w:cs="Times New Roman"/>
                <w:kern w:val="2"/>
                <w:szCs w:val="24"/>
                <w:lang w:eastAsia="zh-CN"/>
              </w:rPr>
              <w:t>School functioning</w:t>
            </w:r>
          </w:p>
        </w:tc>
        <w:tc>
          <w:tcPr>
            <w:tcW w:w="2106" w:type="dxa"/>
            <w:shd w:val="clear" w:color="auto" w:fill="auto"/>
            <w:noWrap/>
            <w:vAlign w:val="center"/>
          </w:tcPr>
          <w:p w14:paraId="58AC2AC6" w14:textId="77777777" w:rsidR="008C033D" w:rsidRDefault="008C033D" w:rsidP="0003765D">
            <w:pPr>
              <w:spacing w:before="0" w:after="0"/>
              <w:rPr>
                <w:rFonts w:eastAsia="宋体" w:cs="Times New Roman"/>
                <w:kern w:val="2"/>
                <w:szCs w:val="24"/>
                <w:lang w:eastAsia="zh-CN"/>
              </w:rPr>
            </w:pPr>
            <w:r>
              <w:rPr>
                <w:rFonts w:eastAsia="宋体" w:cs="Times New Roman"/>
                <w:kern w:val="2"/>
                <w:szCs w:val="24"/>
                <w:lang w:eastAsia="zh-CN"/>
              </w:rPr>
              <w:t>Psychosocial health score</w:t>
            </w:r>
          </w:p>
        </w:tc>
        <w:tc>
          <w:tcPr>
            <w:tcW w:w="1240" w:type="dxa"/>
            <w:shd w:val="clear" w:color="auto" w:fill="auto"/>
            <w:noWrap/>
            <w:vAlign w:val="center"/>
          </w:tcPr>
          <w:p w14:paraId="5FF1C2AC" w14:textId="77777777" w:rsidR="008C033D" w:rsidRDefault="008C033D" w:rsidP="0003765D">
            <w:pPr>
              <w:spacing w:before="0" w:after="0"/>
              <w:rPr>
                <w:rFonts w:eastAsia="宋体" w:cs="Times New Roman"/>
                <w:kern w:val="2"/>
                <w:szCs w:val="24"/>
                <w:lang w:eastAsia="zh-CN"/>
              </w:rPr>
            </w:pPr>
            <w:r>
              <w:rPr>
                <w:rFonts w:eastAsia="宋体" w:cs="Times New Roman"/>
                <w:kern w:val="2"/>
                <w:szCs w:val="24"/>
                <w:lang w:eastAsia="zh-CN"/>
              </w:rPr>
              <w:t>Total Score</w:t>
            </w:r>
          </w:p>
        </w:tc>
      </w:tr>
      <w:tr w:rsidR="008C033D" w14:paraId="559E878A" w14:textId="77777777" w:rsidTr="00BB2A1E">
        <w:trPr>
          <w:trHeight w:val="270"/>
        </w:trPr>
        <w:tc>
          <w:tcPr>
            <w:tcW w:w="1942" w:type="dxa"/>
            <w:shd w:val="clear" w:color="auto" w:fill="auto"/>
            <w:noWrap/>
            <w:vAlign w:val="center"/>
          </w:tcPr>
          <w:p w14:paraId="456DB6FC" w14:textId="77777777" w:rsidR="008C033D" w:rsidRDefault="008C033D" w:rsidP="0003765D">
            <w:pPr>
              <w:spacing w:before="0" w:after="0"/>
              <w:rPr>
                <w:rFonts w:eastAsia="宋体" w:cs="Times New Roman"/>
                <w:kern w:val="2"/>
                <w:szCs w:val="24"/>
                <w:lang w:eastAsia="zh-CN"/>
              </w:rPr>
            </w:pPr>
            <w:r>
              <w:rPr>
                <w:rFonts w:eastAsia="宋体" w:cs="Times New Roman"/>
                <w:kern w:val="2"/>
                <w:szCs w:val="24"/>
                <w:lang w:eastAsia="zh-CN"/>
              </w:rPr>
              <w:t>Mobility</w:t>
            </w:r>
          </w:p>
        </w:tc>
        <w:tc>
          <w:tcPr>
            <w:tcW w:w="1985" w:type="dxa"/>
            <w:shd w:val="clear" w:color="auto" w:fill="auto"/>
            <w:noWrap/>
            <w:vAlign w:val="center"/>
          </w:tcPr>
          <w:p w14:paraId="1D11BCAA" w14:textId="77777777" w:rsidR="008C033D" w:rsidRDefault="008C033D" w:rsidP="0003765D">
            <w:pPr>
              <w:spacing w:before="0" w:after="0"/>
              <w:rPr>
                <w:rFonts w:eastAsia="宋体" w:cs="Times New Roman"/>
                <w:b/>
                <w:bCs/>
                <w:kern w:val="2"/>
                <w:szCs w:val="24"/>
                <w:lang w:eastAsia="zh-CN"/>
              </w:rPr>
            </w:pPr>
            <w:r>
              <w:rPr>
                <w:rFonts w:eastAsia="宋体" w:cs="Times New Roman"/>
                <w:b/>
                <w:bCs/>
                <w:kern w:val="2"/>
                <w:szCs w:val="24"/>
                <w:lang w:eastAsia="zh-CN"/>
              </w:rPr>
              <w:t>-0.45</w:t>
            </w:r>
            <w:r w:rsidRPr="00695A03">
              <w:rPr>
                <w:rFonts w:eastAsia="宋体" w:cs="Times New Roman" w:hint="eastAsia"/>
                <w:b/>
                <w:bCs/>
                <w:kern w:val="2"/>
                <w:szCs w:val="24"/>
                <w:vertAlign w:val="superscript"/>
                <w:lang w:eastAsia="zh-CN"/>
              </w:rPr>
              <w:t>*</w:t>
            </w:r>
            <w:r>
              <w:rPr>
                <w:rFonts w:eastAsia="宋体" w:cs="Times New Roman" w:hint="eastAsia"/>
                <w:b/>
                <w:bCs/>
                <w:kern w:val="2"/>
                <w:szCs w:val="24"/>
                <w:vertAlign w:val="superscript"/>
                <w:lang w:eastAsia="zh-CN"/>
              </w:rPr>
              <w:t>**</w:t>
            </w:r>
          </w:p>
        </w:tc>
        <w:tc>
          <w:tcPr>
            <w:tcW w:w="1323" w:type="dxa"/>
            <w:shd w:val="clear" w:color="auto" w:fill="auto"/>
            <w:noWrap/>
            <w:vAlign w:val="center"/>
          </w:tcPr>
          <w:p w14:paraId="4C7F7470" w14:textId="77777777" w:rsidR="008C033D" w:rsidRDefault="008C033D" w:rsidP="0003765D">
            <w:pPr>
              <w:spacing w:before="0" w:after="0"/>
              <w:rPr>
                <w:rFonts w:eastAsia="宋体" w:cs="Times New Roman"/>
                <w:kern w:val="2"/>
                <w:szCs w:val="24"/>
                <w:lang w:eastAsia="zh-CN"/>
              </w:rPr>
            </w:pPr>
            <w:r>
              <w:rPr>
                <w:rFonts w:eastAsia="宋体" w:cs="Times New Roman"/>
                <w:kern w:val="2"/>
                <w:szCs w:val="24"/>
                <w:lang w:eastAsia="zh-CN"/>
              </w:rPr>
              <w:t>-0.25</w:t>
            </w:r>
            <w:r w:rsidRPr="00695A03">
              <w:rPr>
                <w:rFonts w:eastAsia="宋体" w:cs="Times New Roman" w:hint="eastAsia"/>
                <w:b/>
                <w:bCs/>
                <w:kern w:val="2"/>
                <w:szCs w:val="24"/>
                <w:vertAlign w:val="superscript"/>
                <w:lang w:eastAsia="zh-CN"/>
              </w:rPr>
              <w:t>*</w:t>
            </w:r>
            <w:r>
              <w:rPr>
                <w:rFonts w:eastAsia="宋体" w:cs="Times New Roman" w:hint="eastAsia"/>
                <w:b/>
                <w:bCs/>
                <w:kern w:val="2"/>
                <w:szCs w:val="24"/>
                <w:vertAlign w:val="superscript"/>
                <w:lang w:eastAsia="zh-CN"/>
              </w:rPr>
              <w:t>*</w:t>
            </w:r>
          </w:p>
        </w:tc>
        <w:tc>
          <w:tcPr>
            <w:tcW w:w="1560" w:type="dxa"/>
            <w:shd w:val="clear" w:color="auto" w:fill="auto"/>
            <w:noWrap/>
            <w:vAlign w:val="center"/>
          </w:tcPr>
          <w:p w14:paraId="50A2CCBF" w14:textId="77777777" w:rsidR="008C033D" w:rsidRDefault="008C033D" w:rsidP="0003765D">
            <w:pPr>
              <w:spacing w:before="0" w:after="0"/>
              <w:rPr>
                <w:rFonts w:eastAsia="宋体" w:cs="Times New Roman"/>
                <w:kern w:val="2"/>
                <w:szCs w:val="24"/>
                <w:lang w:eastAsia="zh-CN"/>
              </w:rPr>
            </w:pPr>
            <w:r>
              <w:rPr>
                <w:rFonts w:eastAsia="宋体" w:cs="Times New Roman"/>
                <w:kern w:val="2"/>
                <w:szCs w:val="24"/>
                <w:lang w:eastAsia="zh-CN"/>
              </w:rPr>
              <w:t>-0.25</w:t>
            </w:r>
            <w:r w:rsidRPr="00695A03">
              <w:rPr>
                <w:rFonts w:eastAsia="宋体" w:cs="Times New Roman" w:hint="eastAsia"/>
                <w:b/>
                <w:bCs/>
                <w:kern w:val="2"/>
                <w:szCs w:val="24"/>
                <w:vertAlign w:val="superscript"/>
                <w:lang w:eastAsia="zh-CN"/>
              </w:rPr>
              <w:t>*</w:t>
            </w:r>
            <w:r>
              <w:rPr>
                <w:rFonts w:eastAsia="宋体" w:cs="Times New Roman" w:hint="eastAsia"/>
                <w:b/>
                <w:bCs/>
                <w:kern w:val="2"/>
                <w:szCs w:val="24"/>
                <w:vertAlign w:val="superscript"/>
                <w:lang w:eastAsia="zh-CN"/>
              </w:rPr>
              <w:t>*</w:t>
            </w:r>
          </w:p>
        </w:tc>
        <w:tc>
          <w:tcPr>
            <w:tcW w:w="1701" w:type="dxa"/>
            <w:shd w:val="clear" w:color="auto" w:fill="auto"/>
            <w:noWrap/>
            <w:vAlign w:val="center"/>
          </w:tcPr>
          <w:p w14:paraId="10958FFC" w14:textId="77777777" w:rsidR="008C033D" w:rsidRPr="00695A03" w:rsidRDefault="008C033D" w:rsidP="0003765D">
            <w:pPr>
              <w:spacing w:before="0" w:after="0"/>
              <w:rPr>
                <w:rFonts w:eastAsia="宋体" w:cs="Times New Roman"/>
                <w:kern w:val="2"/>
                <w:szCs w:val="24"/>
                <w:lang w:eastAsia="zh-CN"/>
              </w:rPr>
            </w:pPr>
            <w:r>
              <w:rPr>
                <w:rFonts w:eastAsia="宋体" w:cs="Times New Roman"/>
                <w:kern w:val="2"/>
                <w:szCs w:val="24"/>
                <w:lang w:eastAsia="zh-CN"/>
              </w:rPr>
              <w:t>-0.19</w:t>
            </w:r>
            <w:r w:rsidRPr="00695A03">
              <w:rPr>
                <w:rFonts w:eastAsia="宋体" w:cs="Times New Roman" w:hint="eastAsia"/>
                <w:b/>
                <w:bCs/>
                <w:kern w:val="2"/>
                <w:szCs w:val="24"/>
                <w:vertAlign w:val="superscript"/>
                <w:lang w:eastAsia="zh-CN"/>
              </w:rPr>
              <w:t>*</w:t>
            </w:r>
          </w:p>
        </w:tc>
        <w:tc>
          <w:tcPr>
            <w:tcW w:w="2106" w:type="dxa"/>
            <w:shd w:val="clear" w:color="auto" w:fill="auto"/>
            <w:noWrap/>
            <w:vAlign w:val="center"/>
          </w:tcPr>
          <w:p w14:paraId="54C16CCB" w14:textId="77777777" w:rsidR="008C033D" w:rsidRDefault="008C033D" w:rsidP="0003765D">
            <w:pPr>
              <w:spacing w:before="0" w:after="0"/>
              <w:rPr>
                <w:rFonts w:eastAsia="宋体" w:cs="Times New Roman"/>
                <w:kern w:val="2"/>
                <w:szCs w:val="24"/>
                <w:lang w:eastAsia="zh-CN"/>
              </w:rPr>
            </w:pPr>
            <w:r>
              <w:rPr>
                <w:rFonts w:eastAsia="宋体" w:cs="Times New Roman"/>
                <w:kern w:val="2"/>
                <w:szCs w:val="24"/>
                <w:lang w:eastAsia="zh-CN"/>
              </w:rPr>
              <w:t>-0.26</w:t>
            </w:r>
            <w:r w:rsidRPr="00695A03">
              <w:rPr>
                <w:rFonts w:eastAsia="宋体" w:cs="Times New Roman" w:hint="eastAsia"/>
                <w:b/>
                <w:bCs/>
                <w:kern w:val="2"/>
                <w:szCs w:val="24"/>
                <w:vertAlign w:val="superscript"/>
                <w:lang w:eastAsia="zh-CN"/>
              </w:rPr>
              <w:t>*</w:t>
            </w:r>
            <w:r>
              <w:rPr>
                <w:rFonts w:eastAsia="宋体" w:cs="Times New Roman" w:hint="eastAsia"/>
                <w:b/>
                <w:bCs/>
                <w:kern w:val="2"/>
                <w:szCs w:val="24"/>
                <w:vertAlign w:val="superscript"/>
                <w:lang w:eastAsia="zh-CN"/>
              </w:rPr>
              <w:t>*</w:t>
            </w:r>
          </w:p>
        </w:tc>
        <w:tc>
          <w:tcPr>
            <w:tcW w:w="1240" w:type="dxa"/>
            <w:shd w:val="clear" w:color="auto" w:fill="auto"/>
            <w:noWrap/>
            <w:vAlign w:val="center"/>
          </w:tcPr>
          <w:p w14:paraId="1B779512" w14:textId="77777777" w:rsidR="008C033D" w:rsidRDefault="008C033D" w:rsidP="0003765D">
            <w:pPr>
              <w:spacing w:before="0" w:after="0"/>
              <w:rPr>
                <w:rFonts w:eastAsia="宋体" w:cs="Times New Roman"/>
                <w:kern w:val="2"/>
                <w:szCs w:val="24"/>
                <w:lang w:eastAsia="zh-CN"/>
              </w:rPr>
            </w:pPr>
            <w:r>
              <w:rPr>
                <w:rFonts w:eastAsia="宋体" w:cs="Times New Roman"/>
                <w:kern w:val="2"/>
                <w:szCs w:val="24"/>
                <w:lang w:eastAsia="zh-CN"/>
              </w:rPr>
              <w:t>-0.36</w:t>
            </w:r>
            <w:r w:rsidRPr="00695A03">
              <w:rPr>
                <w:rFonts w:eastAsia="宋体" w:cs="Times New Roman" w:hint="eastAsia"/>
                <w:b/>
                <w:bCs/>
                <w:kern w:val="2"/>
                <w:szCs w:val="24"/>
                <w:vertAlign w:val="superscript"/>
                <w:lang w:eastAsia="zh-CN"/>
              </w:rPr>
              <w:t>*</w:t>
            </w:r>
            <w:r>
              <w:rPr>
                <w:rFonts w:eastAsia="宋体" w:cs="Times New Roman" w:hint="eastAsia"/>
                <w:b/>
                <w:bCs/>
                <w:kern w:val="2"/>
                <w:szCs w:val="24"/>
                <w:vertAlign w:val="superscript"/>
                <w:lang w:eastAsia="zh-CN"/>
              </w:rPr>
              <w:t>**</w:t>
            </w:r>
          </w:p>
        </w:tc>
      </w:tr>
      <w:tr w:rsidR="008C033D" w14:paraId="29847E2C" w14:textId="77777777" w:rsidTr="00BB2A1E">
        <w:trPr>
          <w:trHeight w:val="270"/>
        </w:trPr>
        <w:tc>
          <w:tcPr>
            <w:tcW w:w="1942" w:type="dxa"/>
            <w:shd w:val="clear" w:color="auto" w:fill="auto"/>
            <w:noWrap/>
            <w:vAlign w:val="center"/>
          </w:tcPr>
          <w:p w14:paraId="3DC29538" w14:textId="77777777" w:rsidR="008C033D" w:rsidRDefault="008C033D" w:rsidP="0003765D">
            <w:pPr>
              <w:spacing w:before="0" w:after="0"/>
              <w:rPr>
                <w:rFonts w:eastAsia="宋体" w:cs="Times New Roman"/>
                <w:kern w:val="2"/>
                <w:szCs w:val="24"/>
                <w:lang w:eastAsia="zh-CN"/>
              </w:rPr>
            </w:pPr>
            <w:r>
              <w:rPr>
                <w:rFonts w:eastAsia="宋体" w:cs="Times New Roman"/>
                <w:kern w:val="2"/>
                <w:szCs w:val="24"/>
                <w:lang w:eastAsia="zh-CN"/>
              </w:rPr>
              <w:t>Looking after him/herself</w:t>
            </w:r>
          </w:p>
        </w:tc>
        <w:tc>
          <w:tcPr>
            <w:tcW w:w="1985" w:type="dxa"/>
            <w:shd w:val="clear" w:color="auto" w:fill="auto"/>
            <w:noWrap/>
            <w:vAlign w:val="center"/>
          </w:tcPr>
          <w:p w14:paraId="6CE3683F" w14:textId="77777777" w:rsidR="008C033D" w:rsidRDefault="008C033D" w:rsidP="0003765D">
            <w:pPr>
              <w:spacing w:before="0" w:after="0"/>
              <w:rPr>
                <w:rFonts w:eastAsia="宋体" w:cs="Times New Roman"/>
                <w:b/>
                <w:bCs/>
                <w:kern w:val="2"/>
                <w:szCs w:val="24"/>
                <w:lang w:eastAsia="zh-CN"/>
              </w:rPr>
            </w:pPr>
            <w:r>
              <w:rPr>
                <w:rFonts w:eastAsia="宋体" w:cs="Times New Roman"/>
                <w:b/>
                <w:bCs/>
                <w:kern w:val="2"/>
                <w:szCs w:val="24"/>
                <w:lang w:eastAsia="zh-CN"/>
              </w:rPr>
              <w:t>-0.42</w:t>
            </w:r>
            <w:r w:rsidRPr="00695A03">
              <w:rPr>
                <w:rFonts w:eastAsia="宋体" w:cs="Times New Roman" w:hint="eastAsia"/>
                <w:b/>
                <w:bCs/>
                <w:kern w:val="2"/>
                <w:szCs w:val="24"/>
                <w:vertAlign w:val="superscript"/>
                <w:lang w:eastAsia="zh-CN"/>
              </w:rPr>
              <w:t>*</w:t>
            </w:r>
            <w:r>
              <w:rPr>
                <w:rFonts w:eastAsia="宋体" w:cs="Times New Roman" w:hint="eastAsia"/>
                <w:b/>
                <w:bCs/>
                <w:kern w:val="2"/>
                <w:szCs w:val="24"/>
                <w:vertAlign w:val="superscript"/>
                <w:lang w:eastAsia="zh-CN"/>
              </w:rPr>
              <w:t>**</w:t>
            </w:r>
          </w:p>
        </w:tc>
        <w:tc>
          <w:tcPr>
            <w:tcW w:w="1323" w:type="dxa"/>
            <w:shd w:val="clear" w:color="auto" w:fill="auto"/>
            <w:noWrap/>
            <w:vAlign w:val="center"/>
          </w:tcPr>
          <w:p w14:paraId="6B233018" w14:textId="77777777" w:rsidR="008C033D" w:rsidRDefault="008C033D" w:rsidP="0003765D">
            <w:pPr>
              <w:spacing w:before="0" w:after="0"/>
              <w:rPr>
                <w:rFonts w:eastAsia="宋体" w:cs="Times New Roman"/>
                <w:kern w:val="2"/>
                <w:szCs w:val="24"/>
                <w:lang w:eastAsia="zh-CN"/>
              </w:rPr>
            </w:pPr>
            <w:r>
              <w:rPr>
                <w:rFonts w:eastAsia="宋体" w:cs="Times New Roman"/>
                <w:kern w:val="2"/>
                <w:szCs w:val="24"/>
                <w:lang w:eastAsia="zh-CN"/>
              </w:rPr>
              <w:t>-0.16</w:t>
            </w:r>
            <w:r w:rsidRPr="00695A03">
              <w:rPr>
                <w:rFonts w:eastAsia="宋体" w:cs="Times New Roman" w:hint="eastAsia"/>
                <w:b/>
                <w:bCs/>
                <w:kern w:val="2"/>
                <w:szCs w:val="24"/>
                <w:vertAlign w:val="superscript"/>
                <w:lang w:eastAsia="zh-CN"/>
              </w:rPr>
              <w:t>*</w:t>
            </w:r>
          </w:p>
        </w:tc>
        <w:tc>
          <w:tcPr>
            <w:tcW w:w="1560" w:type="dxa"/>
            <w:shd w:val="clear" w:color="auto" w:fill="auto"/>
            <w:noWrap/>
            <w:vAlign w:val="center"/>
          </w:tcPr>
          <w:p w14:paraId="3FF9089F" w14:textId="77777777" w:rsidR="008C033D" w:rsidRPr="00695A03" w:rsidRDefault="008C033D" w:rsidP="0003765D">
            <w:pPr>
              <w:spacing w:before="0" w:after="0"/>
              <w:rPr>
                <w:rFonts w:eastAsia="宋体" w:cs="Times New Roman"/>
                <w:b/>
                <w:bCs/>
                <w:kern w:val="2"/>
                <w:szCs w:val="24"/>
                <w:lang w:eastAsia="zh-CN"/>
              </w:rPr>
            </w:pPr>
            <w:r>
              <w:rPr>
                <w:rFonts w:eastAsia="宋体" w:cs="Times New Roman"/>
                <w:kern w:val="2"/>
                <w:szCs w:val="24"/>
                <w:lang w:eastAsia="zh-CN"/>
              </w:rPr>
              <w:t>-0.33</w:t>
            </w:r>
            <w:r w:rsidRPr="00695A03">
              <w:rPr>
                <w:rFonts w:eastAsia="宋体" w:cs="Times New Roman" w:hint="eastAsia"/>
                <w:b/>
                <w:bCs/>
                <w:kern w:val="2"/>
                <w:szCs w:val="24"/>
                <w:vertAlign w:val="superscript"/>
                <w:lang w:eastAsia="zh-CN"/>
              </w:rPr>
              <w:t>*</w:t>
            </w:r>
            <w:r>
              <w:rPr>
                <w:rFonts w:eastAsia="宋体" w:cs="Times New Roman" w:hint="eastAsia"/>
                <w:b/>
                <w:bCs/>
                <w:kern w:val="2"/>
                <w:szCs w:val="24"/>
                <w:vertAlign w:val="superscript"/>
                <w:lang w:eastAsia="zh-CN"/>
              </w:rPr>
              <w:t>**</w:t>
            </w:r>
          </w:p>
        </w:tc>
        <w:tc>
          <w:tcPr>
            <w:tcW w:w="1701" w:type="dxa"/>
            <w:shd w:val="clear" w:color="auto" w:fill="auto"/>
            <w:noWrap/>
            <w:vAlign w:val="center"/>
          </w:tcPr>
          <w:p w14:paraId="4FCC97FF" w14:textId="77777777" w:rsidR="008C033D" w:rsidRDefault="008C033D" w:rsidP="0003765D">
            <w:pPr>
              <w:spacing w:before="0" w:after="0"/>
              <w:rPr>
                <w:rFonts w:eastAsia="宋体" w:cs="Times New Roman"/>
                <w:kern w:val="2"/>
                <w:szCs w:val="24"/>
                <w:lang w:eastAsia="zh-CN"/>
              </w:rPr>
            </w:pPr>
            <w:r>
              <w:rPr>
                <w:rFonts w:eastAsia="宋体" w:cs="Times New Roman"/>
                <w:kern w:val="2"/>
                <w:szCs w:val="24"/>
                <w:lang w:eastAsia="zh-CN"/>
              </w:rPr>
              <w:t>-0.29</w:t>
            </w:r>
            <w:r w:rsidRPr="00695A03">
              <w:rPr>
                <w:rFonts w:eastAsia="宋体" w:cs="Times New Roman" w:hint="eastAsia"/>
                <w:b/>
                <w:bCs/>
                <w:kern w:val="2"/>
                <w:szCs w:val="24"/>
                <w:vertAlign w:val="superscript"/>
                <w:lang w:eastAsia="zh-CN"/>
              </w:rPr>
              <w:t>*</w:t>
            </w:r>
            <w:r>
              <w:rPr>
                <w:rFonts w:eastAsia="宋体" w:cs="Times New Roman" w:hint="eastAsia"/>
                <w:b/>
                <w:bCs/>
                <w:kern w:val="2"/>
                <w:szCs w:val="24"/>
                <w:vertAlign w:val="superscript"/>
                <w:lang w:eastAsia="zh-CN"/>
              </w:rPr>
              <w:t>**</w:t>
            </w:r>
          </w:p>
        </w:tc>
        <w:tc>
          <w:tcPr>
            <w:tcW w:w="2106" w:type="dxa"/>
            <w:shd w:val="clear" w:color="auto" w:fill="auto"/>
            <w:noWrap/>
            <w:vAlign w:val="center"/>
          </w:tcPr>
          <w:p w14:paraId="76F0027A" w14:textId="77777777" w:rsidR="008C033D" w:rsidRDefault="008C033D" w:rsidP="0003765D">
            <w:pPr>
              <w:spacing w:before="0" w:after="0"/>
              <w:rPr>
                <w:rFonts w:eastAsia="宋体" w:cs="Times New Roman"/>
                <w:kern w:val="2"/>
                <w:szCs w:val="24"/>
                <w:lang w:eastAsia="zh-CN"/>
              </w:rPr>
            </w:pPr>
            <w:r>
              <w:rPr>
                <w:rFonts w:eastAsia="宋体" w:cs="Times New Roman"/>
                <w:kern w:val="2"/>
                <w:szCs w:val="24"/>
                <w:lang w:eastAsia="zh-CN"/>
              </w:rPr>
              <w:t>-0.30</w:t>
            </w:r>
            <w:r w:rsidRPr="00695A03">
              <w:rPr>
                <w:rFonts w:eastAsia="宋体" w:cs="Times New Roman" w:hint="eastAsia"/>
                <w:b/>
                <w:bCs/>
                <w:kern w:val="2"/>
                <w:szCs w:val="24"/>
                <w:vertAlign w:val="superscript"/>
                <w:lang w:eastAsia="zh-CN"/>
              </w:rPr>
              <w:t>*</w:t>
            </w:r>
            <w:r>
              <w:rPr>
                <w:rFonts w:eastAsia="宋体" w:cs="Times New Roman" w:hint="eastAsia"/>
                <w:b/>
                <w:bCs/>
                <w:kern w:val="2"/>
                <w:szCs w:val="24"/>
                <w:vertAlign w:val="superscript"/>
                <w:lang w:eastAsia="zh-CN"/>
              </w:rPr>
              <w:t>**</w:t>
            </w:r>
          </w:p>
        </w:tc>
        <w:tc>
          <w:tcPr>
            <w:tcW w:w="1240" w:type="dxa"/>
            <w:shd w:val="clear" w:color="auto" w:fill="auto"/>
            <w:noWrap/>
            <w:vAlign w:val="center"/>
          </w:tcPr>
          <w:p w14:paraId="709BF149" w14:textId="77777777" w:rsidR="008C033D" w:rsidRDefault="008C033D" w:rsidP="0003765D">
            <w:pPr>
              <w:spacing w:before="0" w:after="0"/>
              <w:rPr>
                <w:rFonts w:eastAsia="宋体" w:cs="Times New Roman"/>
                <w:kern w:val="2"/>
                <w:szCs w:val="24"/>
                <w:lang w:eastAsia="zh-CN"/>
              </w:rPr>
            </w:pPr>
            <w:r>
              <w:rPr>
                <w:rFonts w:eastAsia="宋体" w:cs="Times New Roman"/>
                <w:kern w:val="2"/>
                <w:szCs w:val="24"/>
                <w:lang w:eastAsia="zh-CN"/>
              </w:rPr>
              <w:t>-0.37</w:t>
            </w:r>
            <w:r w:rsidRPr="00695A03">
              <w:rPr>
                <w:rFonts w:eastAsia="宋体" w:cs="Times New Roman" w:hint="eastAsia"/>
                <w:b/>
                <w:bCs/>
                <w:kern w:val="2"/>
                <w:szCs w:val="24"/>
                <w:vertAlign w:val="superscript"/>
                <w:lang w:eastAsia="zh-CN"/>
              </w:rPr>
              <w:t>*</w:t>
            </w:r>
            <w:r>
              <w:rPr>
                <w:rFonts w:eastAsia="宋体" w:cs="Times New Roman" w:hint="eastAsia"/>
                <w:b/>
                <w:bCs/>
                <w:kern w:val="2"/>
                <w:szCs w:val="24"/>
                <w:vertAlign w:val="superscript"/>
                <w:lang w:eastAsia="zh-CN"/>
              </w:rPr>
              <w:t>**</w:t>
            </w:r>
          </w:p>
        </w:tc>
      </w:tr>
      <w:tr w:rsidR="008C033D" w14:paraId="42DF07C7" w14:textId="77777777" w:rsidTr="00BB2A1E">
        <w:trPr>
          <w:trHeight w:val="270"/>
        </w:trPr>
        <w:tc>
          <w:tcPr>
            <w:tcW w:w="1942" w:type="dxa"/>
            <w:shd w:val="clear" w:color="auto" w:fill="auto"/>
            <w:noWrap/>
            <w:vAlign w:val="center"/>
          </w:tcPr>
          <w:p w14:paraId="5AE9332D" w14:textId="77777777" w:rsidR="008C033D" w:rsidRDefault="008C033D" w:rsidP="0003765D">
            <w:pPr>
              <w:spacing w:before="0" w:after="0"/>
              <w:rPr>
                <w:rFonts w:eastAsia="宋体" w:cs="Times New Roman"/>
                <w:kern w:val="2"/>
                <w:szCs w:val="24"/>
                <w:lang w:eastAsia="zh-CN"/>
              </w:rPr>
            </w:pPr>
            <w:r>
              <w:rPr>
                <w:rFonts w:eastAsia="宋体" w:cs="Times New Roman"/>
                <w:kern w:val="2"/>
                <w:szCs w:val="24"/>
                <w:lang w:eastAsia="zh-CN"/>
              </w:rPr>
              <w:t>Doing usual activities</w:t>
            </w:r>
          </w:p>
        </w:tc>
        <w:tc>
          <w:tcPr>
            <w:tcW w:w="1985" w:type="dxa"/>
            <w:shd w:val="clear" w:color="auto" w:fill="auto"/>
            <w:noWrap/>
            <w:vAlign w:val="center"/>
          </w:tcPr>
          <w:p w14:paraId="3F5D3358" w14:textId="77777777" w:rsidR="008C033D" w:rsidRPr="00695A03" w:rsidRDefault="008C033D" w:rsidP="0003765D">
            <w:pPr>
              <w:spacing w:before="0" w:after="0"/>
              <w:rPr>
                <w:rFonts w:eastAsia="宋体" w:cs="Times New Roman"/>
                <w:kern w:val="2"/>
                <w:szCs w:val="24"/>
                <w:lang w:eastAsia="zh-CN"/>
              </w:rPr>
            </w:pPr>
            <w:r>
              <w:rPr>
                <w:rFonts w:eastAsia="宋体" w:cs="Times New Roman"/>
                <w:b/>
                <w:bCs/>
                <w:kern w:val="2"/>
                <w:szCs w:val="24"/>
                <w:lang w:eastAsia="zh-CN"/>
              </w:rPr>
              <w:t>-0.58</w:t>
            </w:r>
            <w:r w:rsidRPr="00695A03">
              <w:rPr>
                <w:rFonts w:eastAsia="宋体" w:cs="Times New Roman" w:hint="eastAsia"/>
                <w:b/>
                <w:bCs/>
                <w:kern w:val="2"/>
                <w:szCs w:val="24"/>
                <w:vertAlign w:val="superscript"/>
                <w:lang w:eastAsia="zh-CN"/>
              </w:rPr>
              <w:t>*</w:t>
            </w:r>
            <w:r>
              <w:rPr>
                <w:rFonts w:eastAsia="宋体" w:cs="Times New Roman" w:hint="eastAsia"/>
                <w:b/>
                <w:bCs/>
                <w:kern w:val="2"/>
                <w:szCs w:val="24"/>
                <w:vertAlign w:val="superscript"/>
                <w:lang w:eastAsia="zh-CN"/>
              </w:rPr>
              <w:t>**</w:t>
            </w:r>
          </w:p>
        </w:tc>
        <w:tc>
          <w:tcPr>
            <w:tcW w:w="1323" w:type="dxa"/>
            <w:shd w:val="clear" w:color="auto" w:fill="auto"/>
            <w:noWrap/>
            <w:vAlign w:val="center"/>
          </w:tcPr>
          <w:p w14:paraId="75878351" w14:textId="77777777" w:rsidR="008C033D" w:rsidRDefault="008C033D" w:rsidP="0003765D">
            <w:pPr>
              <w:spacing w:before="0" w:after="0"/>
              <w:rPr>
                <w:rFonts w:eastAsia="宋体" w:cs="Times New Roman"/>
                <w:kern w:val="2"/>
                <w:szCs w:val="24"/>
                <w:lang w:eastAsia="zh-CN"/>
              </w:rPr>
            </w:pPr>
            <w:r>
              <w:rPr>
                <w:rFonts w:eastAsia="宋体" w:cs="Times New Roman"/>
                <w:kern w:val="2"/>
                <w:szCs w:val="24"/>
                <w:lang w:eastAsia="zh-CN"/>
              </w:rPr>
              <w:t>-0.37</w:t>
            </w:r>
            <w:r w:rsidRPr="00695A03">
              <w:rPr>
                <w:rFonts w:eastAsia="宋体" w:cs="Times New Roman" w:hint="eastAsia"/>
                <w:b/>
                <w:bCs/>
                <w:kern w:val="2"/>
                <w:szCs w:val="24"/>
                <w:vertAlign w:val="superscript"/>
                <w:lang w:eastAsia="zh-CN"/>
              </w:rPr>
              <w:t>*</w:t>
            </w:r>
            <w:r>
              <w:rPr>
                <w:rFonts w:eastAsia="宋体" w:cs="Times New Roman" w:hint="eastAsia"/>
                <w:b/>
                <w:bCs/>
                <w:kern w:val="2"/>
                <w:szCs w:val="24"/>
                <w:vertAlign w:val="superscript"/>
                <w:lang w:eastAsia="zh-CN"/>
              </w:rPr>
              <w:t>**</w:t>
            </w:r>
          </w:p>
        </w:tc>
        <w:tc>
          <w:tcPr>
            <w:tcW w:w="1560" w:type="dxa"/>
            <w:shd w:val="clear" w:color="auto" w:fill="auto"/>
            <w:noWrap/>
            <w:vAlign w:val="center"/>
          </w:tcPr>
          <w:p w14:paraId="6AC5BE26" w14:textId="77777777" w:rsidR="008C033D" w:rsidRPr="00A235F7" w:rsidRDefault="008C033D" w:rsidP="0003765D">
            <w:pPr>
              <w:spacing w:before="0" w:after="0"/>
              <w:rPr>
                <w:rFonts w:eastAsia="宋体" w:cs="Times New Roman"/>
                <w:b/>
                <w:bCs/>
                <w:kern w:val="2"/>
                <w:szCs w:val="24"/>
                <w:lang w:eastAsia="zh-CN"/>
              </w:rPr>
            </w:pPr>
            <w:r w:rsidRPr="00A235F7">
              <w:rPr>
                <w:rFonts w:eastAsia="宋体" w:cs="Times New Roman"/>
                <w:b/>
                <w:bCs/>
                <w:kern w:val="2"/>
                <w:szCs w:val="24"/>
                <w:lang w:eastAsia="zh-CN"/>
              </w:rPr>
              <w:t>-0.48</w:t>
            </w:r>
            <w:r w:rsidRPr="00A235F7">
              <w:rPr>
                <w:rFonts w:eastAsia="宋体" w:cs="Times New Roman" w:hint="eastAsia"/>
                <w:b/>
                <w:bCs/>
                <w:kern w:val="2"/>
                <w:szCs w:val="24"/>
                <w:vertAlign w:val="superscript"/>
                <w:lang w:eastAsia="zh-CN"/>
              </w:rPr>
              <w:t>***</w:t>
            </w:r>
          </w:p>
        </w:tc>
        <w:tc>
          <w:tcPr>
            <w:tcW w:w="1701" w:type="dxa"/>
            <w:shd w:val="clear" w:color="auto" w:fill="auto"/>
            <w:noWrap/>
            <w:vAlign w:val="center"/>
          </w:tcPr>
          <w:p w14:paraId="3F1C9E3B" w14:textId="77777777" w:rsidR="008C033D" w:rsidRPr="00A235F7" w:rsidRDefault="008C033D" w:rsidP="0003765D">
            <w:pPr>
              <w:spacing w:before="0" w:after="0"/>
              <w:rPr>
                <w:rFonts w:eastAsia="宋体" w:cs="Times New Roman"/>
                <w:b/>
                <w:bCs/>
                <w:kern w:val="2"/>
                <w:szCs w:val="24"/>
                <w:lang w:eastAsia="zh-CN"/>
              </w:rPr>
            </w:pPr>
            <w:r w:rsidRPr="00A235F7">
              <w:rPr>
                <w:rFonts w:eastAsia="宋体" w:cs="Times New Roman"/>
                <w:b/>
                <w:bCs/>
                <w:kern w:val="2"/>
                <w:szCs w:val="24"/>
                <w:lang w:eastAsia="zh-CN"/>
              </w:rPr>
              <w:t>-0.42</w:t>
            </w:r>
            <w:r w:rsidRPr="00A235F7">
              <w:rPr>
                <w:rFonts w:eastAsia="宋体" w:cs="Times New Roman" w:hint="eastAsia"/>
                <w:b/>
                <w:bCs/>
                <w:kern w:val="2"/>
                <w:szCs w:val="24"/>
                <w:vertAlign w:val="superscript"/>
                <w:lang w:eastAsia="zh-CN"/>
              </w:rPr>
              <w:t>***</w:t>
            </w:r>
          </w:p>
        </w:tc>
        <w:tc>
          <w:tcPr>
            <w:tcW w:w="2106" w:type="dxa"/>
            <w:shd w:val="clear" w:color="auto" w:fill="auto"/>
            <w:noWrap/>
            <w:vAlign w:val="center"/>
          </w:tcPr>
          <w:p w14:paraId="47EF22F6" w14:textId="77777777" w:rsidR="008C033D" w:rsidRPr="00A235F7" w:rsidRDefault="008C033D" w:rsidP="0003765D">
            <w:pPr>
              <w:spacing w:before="0" w:after="0"/>
              <w:rPr>
                <w:rFonts w:eastAsia="宋体" w:cs="Times New Roman"/>
                <w:b/>
                <w:bCs/>
                <w:kern w:val="2"/>
                <w:szCs w:val="24"/>
                <w:lang w:eastAsia="zh-CN"/>
              </w:rPr>
            </w:pPr>
            <w:r w:rsidRPr="00A235F7">
              <w:rPr>
                <w:rFonts w:eastAsia="宋体" w:cs="Times New Roman"/>
                <w:b/>
                <w:bCs/>
                <w:kern w:val="2"/>
                <w:szCs w:val="24"/>
                <w:lang w:eastAsia="zh-CN"/>
              </w:rPr>
              <w:t>-0.49</w:t>
            </w:r>
            <w:r w:rsidRPr="00A235F7">
              <w:rPr>
                <w:rFonts w:eastAsia="宋体" w:cs="Times New Roman" w:hint="eastAsia"/>
                <w:b/>
                <w:bCs/>
                <w:kern w:val="2"/>
                <w:szCs w:val="24"/>
                <w:vertAlign w:val="superscript"/>
                <w:lang w:eastAsia="zh-CN"/>
              </w:rPr>
              <w:t>***</w:t>
            </w:r>
          </w:p>
        </w:tc>
        <w:tc>
          <w:tcPr>
            <w:tcW w:w="1240" w:type="dxa"/>
            <w:shd w:val="clear" w:color="auto" w:fill="auto"/>
            <w:noWrap/>
            <w:vAlign w:val="center"/>
          </w:tcPr>
          <w:p w14:paraId="3C1D15ED" w14:textId="77777777" w:rsidR="008C033D" w:rsidRDefault="008C033D" w:rsidP="0003765D">
            <w:pPr>
              <w:spacing w:before="0" w:after="0"/>
              <w:rPr>
                <w:rFonts w:eastAsia="宋体" w:cs="Times New Roman"/>
                <w:kern w:val="2"/>
                <w:szCs w:val="24"/>
                <w:lang w:eastAsia="zh-CN"/>
              </w:rPr>
            </w:pPr>
            <w:r>
              <w:rPr>
                <w:rFonts w:eastAsia="宋体" w:cs="Times New Roman"/>
                <w:kern w:val="2"/>
                <w:szCs w:val="24"/>
                <w:lang w:eastAsia="zh-CN"/>
              </w:rPr>
              <w:t>-0.55</w:t>
            </w:r>
            <w:r w:rsidRPr="00695A03">
              <w:rPr>
                <w:rFonts w:eastAsia="宋体" w:cs="Times New Roman" w:hint="eastAsia"/>
                <w:b/>
                <w:bCs/>
                <w:kern w:val="2"/>
                <w:szCs w:val="24"/>
                <w:vertAlign w:val="superscript"/>
                <w:lang w:eastAsia="zh-CN"/>
              </w:rPr>
              <w:t>*</w:t>
            </w:r>
            <w:r>
              <w:rPr>
                <w:rFonts w:eastAsia="宋体" w:cs="Times New Roman" w:hint="eastAsia"/>
                <w:b/>
                <w:bCs/>
                <w:kern w:val="2"/>
                <w:szCs w:val="24"/>
                <w:vertAlign w:val="superscript"/>
                <w:lang w:eastAsia="zh-CN"/>
              </w:rPr>
              <w:t>**</w:t>
            </w:r>
          </w:p>
        </w:tc>
      </w:tr>
      <w:tr w:rsidR="008C033D" w14:paraId="4ABCD0E6" w14:textId="77777777" w:rsidTr="00BB2A1E">
        <w:trPr>
          <w:trHeight w:val="270"/>
        </w:trPr>
        <w:tc>
          <w:tcPr>
            <w:tcW w:w="1942" w:type="dxa"/>
            <w:shd w:val="clear" w:color="auto" w:fill="auto"/>
            <w:noWrap/>
            <w:vAlign w:val="center"/>
          </w:tcPr>
          <w:p w14:paraId="013A3F9A" w14:textId="77777777" w:rsidR="008C033D" w:rsidRDefault="008C033D" w:rsidP="0003765D">
            <w:pPr>
              <w:spacing w:before="0" w:after="0"/>
              <w:rPr>
                <w:rFonts w:eastAsia="宋体" w:cs="Times New Roman"/>
                <w:kern w:val="2"/>
                <w:szCs w:val="24"/>
                <w:lang w:eastAsia="zh-CN"/>
              </w:rPr>
            </w:pPr>
            <w:r>
              <w:rPr>
                <w:rFonts w:eastAsia="宋体" w:cs="Times New Roman"/>
                <w:kern w:val="2"/>
                <w:szCs w:val="24"/>
                <w:lang w:eastAsia="zh-CN"/>
              </w:rPr>
              <w:t>Having pain or discomfort</w:t>
            </w:r>
          </w:p>
        </w:tc>
        <w:tc>
          <w:tcPr>
            <w:tcW w:w="1985" w:type="dxa"/>
            <w:shd w:val="clear" w:color="auto" w:fill="auto"/>
            <w:noWrap/>
            <w:vAlign w:val="center"/>
          </w:tcPr>
          <w:p w14:paraId="32A6B669" w14:textId="77777777" w:rsidR="008C033D" w:rsidRDefault="008C033D" w:rsidP="0003765D">
            <w:pPr>
              <w:spacing w:before="0" w:after="0"/>
              <w:rPr>
                <w:rFonts w:eastAsia="宋体" w:cs="Times New Roman"/>
                <w:b/>
                <w:bCs/>
                <w:kern w:val="2"/>
                <w:szCs w:val="24"/>
                <w:lang w:eastAsia="zh-CN"/>
              </w:rPr>
            </w:pPr>
            <w:r>
              <w:rPr>
                <w:rFonts w:eastAsia="宋体" w:cs="Times New Roman"/>
                <w:b/>
                <w:bCs/>
                <w:kern w:val="2"/>
                <w:szCs w:val="24"/>
                <w:lang w:eastAsia="zh-CN"/>
              </w:rPr>
              <w:t>-0.60</w:t>
            </w:r>
            <w:r w:rsidRPr="00695A03">
              <w:rPr>
                <w:rFonts w:eastAsia="宋体" w:cs="Times New Roman" w:hint="eastAsia"/>
                <w:b/>
                <w:bCs/>
                <w:kern w:val="2"/>
                <w:szCs w:val="24"/>
                <w:vertAlign w:val="superscript"/>
                <w:lang w:eastAsia="zh-CN"/>
              </w:rPr>
              <w:t>*</w:t>
            </w:r>
            <w:r>
              <w:rPr>
                <w:rFonts w:eastAsia="宋体" w:cs="Times New Roman" w:hint="eastAsia"/>
                <w:b/>
                <w:bCs/>
                <w:kern w:val="2"/>
                <w:szCs w:val="24"/>
                <w:vertAlign w:val="superscript"/>
                <w:lang w:eastAsia="zh-CN"/>
              </w:rPr>
              <w:t>**</w:t>
            </w:r>
          </w:p>
        </w:tc>
        <w:tc>
          <w:tcPr>
            <w:tcW w:w="1323" w:type="dxa"/>
            <w:shd w:val="clear" w:color="auto" w:fill="auto"/>
            <w:noWrap/>
            <w:vAlign w:val="center"/>
          </w:tcPr>
          <w:p w14:paraId="40B0AE37" w14:textId="77777777" w:rsidR="008C033D" w:rsidRPr="00695A03" w:rsidRDefault="008C033D" w:rsidP="0003765D">
            <w:pPr>
              <w:spacing w:before="0" w:after="0"/>
              <w:rPr>
                <w:rFonts w:eastAsia="宋体" w:cs="Times New Roman"/>
                <w:kern w:val="2"/>
                <w:szCs w:val="24"/>
                <w:lang w:eastAsia="zh-CN"/>
              </w:rPr>
            </w:pPr>
            <w:r>
              <w:rPr>
                <w:rFonts w:eastAsia="宋体" w:cs="Times New Roman"/>
                <w:kern w:val="2"/>
                <w:szCs w:val="24"/>
                <w:lang w:eastAsia="zh-CN"/>
              </w:rPr>
              <w:t>-0.50</w:t>
            </w:r>
            <w:r w:rsidRPr="00695A03">
              <w:rPr>
                <w:rFonts w:eastAsia="宋体" w:cs="Times New Roman" w:hint="eastAsia"/>
                <w:b/>
                <w:bCs/>
                <w:kern w:val="2"/>
                <w:szCs w:val="24"/>
                <w:vertAlign w:val="superscript"/>
                <w:lang w:eastAsia="zh-CN"/>
              </w:rPr>
              <w:t>*</w:t>
            </w:r>
            <w:r>
              <w:rPr>
                <w:rFonts w:eastAsia="宋体" w:cs="Times New Roman" w:hint="eastAsia"/>
                <w:b/>
                <w:bCs/>
                <w:kern w:val="2"/>
                <w:szCs w:val="24"/>
                <w:vertAlign w:val="superscript"/>
                <w:lang w:eastAsia="zh-CN"/>
              </w:rPr>
              <w:t>**</w:t>
            </w:r>
          </w:p>
        </w:tc>
        <w:tc>
          <w:tcPr>
            <w:tcW w:w="1560" w:type="dxa"/>
            <w:shd w:val="clear" w:color="auto" w:fill="auto"/>
            <w:noWrap/>
            <w:vAlign w:val="center"/>
          </w:tcPr>
          <w:p w14:paraId="551851AD" w14:textId="77777777" w:rsidR="008C033D" w:rsidRDefault="008C033D" w:rsidP="0003765D">
            <w:pPr>
              <w:spacing w:before="0" w:after="0"/>
              <w:rPr>
                <w:rFonts w:eastAsia="宋体" w:cs="Times New Roman"/>
                <w:kern w:val="2"/>
                <w:szCs w:val="24"/>
                <w:lang w:eastAsia="zh-CN"/>
              </w:rPr>
            </w:pPr>
            <w:r>
              <w:rPr>
                <w:rFonts w:eastAsia="宋体" w:cs="Times New Roman"/>
                <w:kern w:val="2"/>
                <w:szCs w:val="24"/>
                <w:lang w:eastAsia="zh-CN"/>
              </w:rPr>
              <w:t>-0.48</w:t>
            </w:r>
            <w:r w:rsidRPr="00695A03">
              <w:rPr>
                <w:rFonts w:eastAsia="宋体" w:cs="Times New Roman" w:hint="eastAsia"/>
                <w:b/>
                <w:bCs/>
                <w:kern w:val="2"/>
                <w:szCs w:val="24"/>
                <w:vertAlign w:val="superscript"/>
                <w:lang w:eastAsia="zh-CN"/>
              </w:rPr>
              <w:t>*</w:t>
            </w:r>
            <w:r>
              <w:rPr>
                <w:rFonts w:eastAsia="宋体" w:cs="Times New Roman" w:hint="eastAsia"/>
                <w:b/>
                <w:bCs/>
                <w:kern w:val="2"/>
                <w:szCs w:val="24"/>
                <w:vertAlign w:val="superscript"/>
                <w:lang w:eastAsia="zh-CN"/>
              </w:rPr>
              <w:t>**</w:t>
            </w:r>
          </w:p>
        </w:tc>
        <w:tc>
          <w:tcPr>
            <w:tcW w:w="1701" w:type="dxa"/>
            <w:shd w:val="clear" w:color="auto" w:fill="auto"/>
            <w:noWrap/>
            <w:vAlign w:val="center"/>
          </w:tcPr>
          <w:p w14:paraId="21024C57" w14:textId="77777777" w:rsidR="008C033D" w:rsidRDefault="008C033D" w:rsidP="0003765D">
            <w:pPr>
              <w:spacing w:before="0" w:after="0"/>
              <w:rPr>
                <w:rFonts w:eastAsia="宋体" w:cs="Times New Roman"/>
                <w:kern w:val="2"/>
                <w:szCs w:val="24"/>
                <w:lang w:eastAsia="zh-CN"/>
              </w:rPr>
            </w:pPr>
            <w:r>
              <w:rPr>
                <w:rFonts w:eastAsia="宋体" w:cs="Times New Roman"/>
                <w:kern w:val="2"/>
                <w:szCs w:val="24"/>
                <w:lang w:eastAsia="zh-CN"/>
              </w:rPr>
              <w:t>-0.52</w:t>
            </w:r>
            <w:r w:rsidRPr="00695A03">
              <w:rPr>
                <w:rFonts w:eastAsia="宋体" w:cs="Times New Roman" w:hint="eastAsia"/>
                <w:b/>
                <w:bCs/>
                <w:kern w:val="2"/>
                <w:szCs w:val="24"/>
                <w:vertAlign w:val="superscript"/>
                <w:lang w:eastAsia="zh-CN"/>
              </w:rPr>
              <w:t>*</w:t>
            </w:r>
            <w:r>
              <w:rPr>
                <w:rFonts w:eastAsia="宋体" w:cs="Times New Roman" w:hint="eastAsia"/>
                <w:b/>
                <w:bCs/>
                <w:kern w:val="2"/>
                <w:szCs w:val="24"/>
                <w:vertAlign w:val="superscript"/>
                <w:lang w:eastAsia="zh-CN"/>
              </w:rPr>
              <w:t>**</w:t>
            </w:r>
          </w:p>
        </w:tc>
        <w:tc>
          <w:tcPr>
            <w:tcW w:w="2106" w:type="dxa"/>
            <w:shd w:val="clear" w:color="auto" w:fill="auto"/>
            <w:noWrap/>
            <w:vAlign w:val="center"/>
          </w:tcPr>
          <w:p w14:paraId="70376E0F" w14:textId="77777777" w:rsidR="008C033D" w:rsidRDefault="008C033D" w:rsidP="0003765D">
            <w:pPr>
              <w:spacing w:before="0" w:after="0"/>
              <w:rPr>
                <w:rFonts w:eastAsia="宋体" w:cs="Times New Roman"/>
                <w:b/>
                <w:bCs/>
                <w:kern w:val="2"/>
                <w:szCs w:val="24"/>
                <w:lang w:eastAsia="zh-CN"/>
              </w:rPr>
            </w:pPr>
            <w:r>
              <w:rPr>
                <w:rFonts w:eastAsia="宋体" w:cs="Times New Roman"/>
                <w:b/>
                <w:bCs/>
                <w:kern w:val="2"/>
                <w:szCs w:val="24"/>
                <w:lang w:eastAsia="zh-CN"/>
              </w:rPr>
              <w:t>-0.56</w:t>
            </w:r>
            <w:r w:rsidRPr="00695A03">
              <w:rPr>
                <w:rFonts w:eastAsia="宋体" w:cs="Times New Roman" w:hint="eastAsia"/>
                <w:b/>
                <w:bCs/>
                <w:kern w:val="2"/>
                <w:szCs w:val="24"/>
                <w:vertAlign w:val="superscript"/>
                <w:lang w:eastAsia="zh-CN"/>
              </w:rPr>
              <w:t>*</w:t>
            </w:r>
            <w:r>
              <w:rPr>
                <w:rFonts w:eastAsia="宋体" w:cs="Times New Roman" w:hint="eastAsia"/>
                <w:b/>
                <w:bCs/>
                <w:kern w:val="2"/>
                <w:szCs w:val="24"/>
                <w:vertAlign w:val="superscript"/>
                <w:lang w:eastAsia="zh-CN"/>
              </w:rPr>
              <w:t>**</w:t>
            </w:r>
          </w:p>
        </w:tc>
        <w:tc>
          <w:tcPr>
            <w:tcW w:w="1240" w:type="dxa"/>
            <w:shd w:val="clear" w:color="auto" w:fill="auto"/>
            <w:noWrap/>
            <w:vAlign w:val="center"/>
          </w:tcPr>
          <w:p w14:paraId="19862818" w14:textId="77777777" w:rsidR="008C033D" w:rsidRDefault="008C033D" w:rsidP="0003765D">
            <w:pPr>
              <w:spacing w:before="0" w:after="0"/>
              <w:rPr>
                <w:rFonts w:eastAsia="宋体" w:cs="Times New Roman"/>
                <w:kern w:val="2"/>
                <w:szCs w:val="24"/>
                <w:lang w:eastAsia="zh-CN"/>
              </w:rPr>
            </w:pPr>
            <w:r>
              <w:rPr>
                <w:rFonts w:eastAsia="宋体" w:cs="Times New Roman"/>
                <w:kern w:val="2"/>
                <w:szCs w:val="24"/>
                <w:lang w:eastAsia="zh-CN"/>
              </w:rPr>
              <w:t>-0.60</w:t>
            </w:r>
            <w:r w:rsidRPr="00695A03">
              <w:rPr>
                <w:rFonts w:eastAsia="宋体" w:cs="Times New Roman" w:hint="eastAsia"/>
                <w:b/>
                <w:bCs/>
                <w:kern w:val="2"/>
                <w:szCs w:val="24"/>
                <w:vertAlign w:val="superscript"/>
                <w:lang w:eastAsia="zh-CN"/>
              </w:rPr>
              <w:t>*</w:t>
            </w:r>
            <w:r>
              <w:rPr>
                <w:rFonts w:eastAsia="宋体" w:cs="Times New Roman" w:hint="eastAsia"/>
                <w:b/>
                <w:bCs/>
                <w:kern w:val="2"/>
                <w:szCs w:val="24"/>
                <w:vertAlign w:val="superscript"/>
                <w:lang w:eastAsia="zh-CN"/>
              </w:rPr>
              <w:t>**</w:t>
            </w:r>
          </w:p>
        </w:tc>
      </w:tr>
      <w:tr w:rsidR="008C033D" w14:paraId="688D38F7" w14:textId="77777777" w:rsidTr="00BB2A1E">
        <w:trPr>
          <w:trHeight w:val="270"/>
        </w:trPr>
        <w:tc>
          <w:tcPr>
            <w:tcW w:w="1942" w:type="dxa"/>
            <w:shd w:val="clear" w:color="auto" w:fill="auto"/>
            <w:noWrap/>
            <w:vAlign w:val="center"/>
          </w:tcPr>
          <w:p w14:paraId="48A6D987" w14:textId="77777777" w:rsidR="008C033D" w:rsidRDefault="008C033D" w:rsidP="0003765D">
            <w:pPr>
              <w:spacing w:before="0" w:after="0"/>
              <w:rPr>
                <w:rFonts w:eastAsia="宋体" w:cs="Times New Roman"/>
                <w:kern w:val="2"/>
                <w:szCs w:val="24"/>
                <w:lang w:eastAsia="zh-CN"/>
              </w:rPr>
            </w:pPr>
            <w:r>
              <w:rPr>
                <w:rFonts w:eastAsia="宋体" w:cs="Times New Roman"/>
                <w:kern w:val="2"/>
                <w:szCs w:val="24"/>
                <w:lang w:eastAsia="zh-CN"/>
              </w:rPr>
              <w:t>Feeling worried, sad or unhappy</w:t>
            </w:r>
          </w:p>
        </w:tc>
        <w:tc>
          <w:tcPr>
            <w:tcW w:w="1985" w:type="dxa"/>
            <w:shd w:val="clear" w:color="auto" w:fill="auto"/>
            <w:noWrap/>
            <w:vAlign w:val="center"/>
          </w:tcPr>
          <w:p w14:paraId="43F3DEF1" w14:textId="77777777" w:rsidR="008C033D" w:rsidRDefault="008C033D" w:rsidP="0003765D">
            <w:pPr>
              <w:spacing w:before="0" w:after="0"/>
              <w:rPr>
                <w:rFonts w:eastAsia="宋体" w:cs="Times New Roman"/>
                <w:kern w:val="2"/>
                <w:szCs w:val="24"/>
                <w:lang w:eastAsia="zh-CN"/>
              </w:rPr>
            </w:pPr>
            <w:r>
              <w:rPr>
                <w:rFonts w:eastAsia="宋体" w:cs="Times New Roman"/>
                <w:kern w:val="2"/>
                <w:szCs w:val="24"/>
                <w:lang w:eastAsia="zh-CN"/>
              </w:rPr>
              <w:t>-0.28</w:t>
            </w:r>
            <w:r w:rsidRPr="00695A03">
              <w:rPr>
                <w:rFonts w:eastAsia="宋体" w:cs="Times New Roman" w:hint="eastAsia"/>
                <w:b/>
                <w:bCs/>
                <w:kern w:val="2"/>
                <w:szCs w:val="24"/>
                <w:vertAlign w:val="superscript"/>
                <w:lang w:eastAsia="zh-CN"/>
              </w:rPr>
              <w:t>*</w:t>
            </w:r>
            <w:r>
              <w:rPr>
                <w:rFonts w:eastAsia="宋体" w:cs="Times New Roman" w:hint="eastAsia"/>
                <w:b/>
                <w:bCs/>
                <w:kern w:val="2"/>
                <w:szCs w:val="24"/>
                <w:vertAlign w:val="superscript"/>
                <w:lang w:eastAsia="zh-CN"/>
              </w:rPr>
              <w:t>**</w:t>
            </w:r>
          </w:p>
        </w:tc>
        <w:tc>
          <w:tcPr>
            <w:tcW w:w="1323" w:type="dxa"/>
            <w:shd w:val="clear" w:color="auto" w:fill="auto"/>
            <w:noWrap/>
            <w:vAlign w:val="center"/>
          </w:tcPr>
          <w:p w14:paraId="7DBCA7A7" w14:textId="77777777" w:rsidR="008C033D" w:rsidRDefault="008C033D" w:rsidP="0003765D">
            <w:pPr>
              <w:spacing w:before="0" w:after="0"/>
              <w:rPr>
                <w:rFonts w:eastAsia="宋体" w:cs="Times New Roman"/>
                <w:b/>
                <w:bCs/>
                <w:kern w:val="2"/>
                <w:szCs w:val="24"/>
                <w:lang w:eastAsia="zh-CN"/>
              </w:rPr>
            </w:pPr>
            <w:r>
              <w:rPr>
                <w:rFonts w:eastAsia="宋体" w:cs="Times New Roman"/>
                <w:b/>
                <w:bCs/>
                <w:kern w:val="2"/>
                <w:szCs w:val="24"/>
                <w:lang w:eastAsia="zh-CN"/>
              </w:rPr>
              <w:t>-0.45</w:t>
            </w:r>
            <w:r w:rsidRPr="00695A03">
              <w:rPr>
                <w:rFonts w:eastAsia="宋体" w:cs="Times New Roman" w:hint="eastAsia"/>
                <w:b/>
                <w:bCs/>
                <w:kern w:val="2"/>
                <w:szCs w:val="24"/>
                <w:vertAlign w:val="superscript"/>
                <w:lang w:eastAsia="zh-CN"/>
              </w:rPr>
              <w:t>*</w:t>
            </w:r>
            <w:r>
              <w:rPr>
                <w:rFonts w:eastAsia="宋体" w:cs="Times New Roman" w:hint="eastAsia"/>
                <w:b/>
                <w:bCs/>
                <w:kern w:val="2"/>
                <w:szCs w:val="24"/>
                <w:vertAlign w:val="superscript"/>
                <w:lang w:eastAsia="zh-CN"/>
              </w:rPr>
              <w:t>**</w:t>
            </w:r>
          </w:p>
        </w:tc>
        <w:tc>
          <w:tcPr>
            <w:tcW w:w="1560" w:type="dxa"/>
            <w:shd w:val="clear" w:color="auto" w:fill="auto"/>
            <w:noWrap/>
            <w:vAlign w:val="center"/>
          </w:tcPr>
          <w:p w14:paraId="4978A548" w14:textId="77777777" w:rsidR="008C033D" w:rsidRDefault="008C033D" w:rsidP="0003765D">
            <w:pPr>
              <w:spacing w:before="0" w:after="0"/>
              <w:rPr>
                <w:rFonts w:eastAsia="宋体" w:cs="Times New Roman"/>
                <w:kern w:val="2"/>
                <w:szCs w:val="24"/>
                <w:lang w:eastAsia="zh-CN"/>
              </w:rPr>
            </w:pPr>
            <w:r>
              <w:rPr>
                <w:rFonts w:eastAsia="宋体" w:cs="Times New Roman"/>
                <w:kern w:val="2"/>
                <w:szCs w:val="24"/>
                <w:lang w:eastAsia="zh-CN"/>
              </w:rPr>
              <w:t>-0.40</w:t>
            </w:r>
            <w:r w:rsidRPr="00695A03">
              <w:rPr>
                <w:rFonts w:eastAsia="宋体" w:cs="Times New Roman" w:hint="eastAsia"/>
                <w:b/>
                <w:bCs/>
                <w:kern w:val="2"/>
                <w:szCs w:val="24"/>
                <w:vertAlign w:val="superscript"/>
                <w:lang w:eastAsia="zh-CN"/>
              </w:rPr>
              <w:t>*</w:t>
            </w:r>
            <w:r>
              <w:rPr>
                <w:rFonts w:eastAsia="宋体" w:cs="Times New Roman" w:hint="eastAsia"/>
                <w:b/>
                <w:bCs/>
                <w:kern w:val="2"/>
                <w:szCs w:val="24"/>
                <w:vertAlign w:val="superscript"/>
                <w:lang w:eastAsia="zh-CN"/>
              </w:rPr>
              <w:t>**</w:t>
            </w:r>
          </w:p>
        </w:tc>
        <w:tc>
          <w:tcPr>
            <w:tcW w:w="1701" w:type="dxa"/>
            <w:shd w:val="clear" w:color="auto" w:fill="auto"/>
            <w:noWrap/>
            <w:vAlign w:val="center"/>
          </w:tcPr>
          <w:p w14:paraId="34699F7C" w14:textId="77777777" w:rsidR="008C033D" w:rsidRDefault="008C033D" w:rsidP="0003765D">
            <w:pPr>
              <w:spacing w:before="0" w:after="0"/>
              <w:rPr>
                <w:rFonts w:eastAsia="宋体" w:cs="Times New Roman"/>
                <w:kern w:val="2"/>
                <w:szCs w:val="24"/>
                <w:lang w:eastAsia="zh-CN"/>
              </w:rPr>
            </w:pPr>
            <w:r>
              <w:rPr>
                <w:rFonts w:eastAsia="宋体" w:cs="Times New Roman"/>
                <w:kern w:val="2"/>
                <w:szCs w:val="24"/>
                <w:lang w:eastAsia="zh-CN"/>
              </w:rPr>
              <w:t>-0.42</w:t>
            </w:r>
            <w:r w:rsidRPr="00695A03">
              <w:rPr>
                <w:rFonts w:eastAsia="宋体" w:cs="Times New Roman" w:hint="eastAsia"/>
                <w:b/>
                <w:bCs/>
                <w:kern w:val="2"/>
                <w:szCs w:val="24"/>
                <w:vertAlign w:val="superscript"/>
                <w:lang w:eastAsia="zh-CN"/>
              </w:rPr>
              <w:t>*</w:t>
            </w:r>
            <w:r>
              <w:rPr>
                <w:rFonts w:eastAsia="宋体" w:cs="Times New Roman" w:hint="eastAsia"/>
                <w:b/>
                <w:bCs/>
                <w:kern w:val="2"/>
                <w:szCs w:val="24"/>
                <w:vertAlign w:val="superscript"/>
                <w:lang w:eastAsia="zh-CN"/>
              </w:rPr>
              <w:t>**</w:t>
            </w:r>
          </w:p>
        </w:tc>
        <w:tc>
          <w:tcPr>
            <w:tcW w:w="2106" w:type="dxa"/>
            <w:shd w:val="clear" w:color="auto" w:fill="auto"/>
            <w:noWrap/>
            <w:vAlign w:val="center"/>
          </w:tcPr>
          <w:p w14:paraId="53183A34" w14:textId="77777777" w:rsidR="008C033D" w:rsidRDefault="008C033D" w:rsidP="0003765D">
            <w:pPr>
              <w:spacing w:before="0" w:after="0"/>
              <w:rPr>
                <w:rFonts w:eastAsia="宋体" w:cs="Times New Roman"/>
                <w:kern w:val="2"/>
                <w:szCs w:val="24"/>
                <w:lang w:eastAsia="zh-CN"/>
              </w:rPr>
            </w:pPr>
            <w:r>
              <w:rPr>
                <w:rFonts w:eastAsia="宋体" w:cs="Times New Roman"/>
                <w:kern w:val="2"/>
                <w:szCs w:val="24"/>
                <w:lang w:eastAsia="zh-CN"/>
              </w:rPr>
              <w:t>-</w:t>
            </w:r>
            <w:r>
              <w:rPr>
                <w:rFonts w:eastAsia="宋体" w:cs="Times New Roman"/>
                <w:b/>
                <w:bCs/>
                <w:kern w:val="2"/>
                <w:szCs w:val="24"/>
                <w:lang w:eastAsia="zh-CN"/>
              </w:rPr>
              <w:t>0.48</w:t>
            </w:r>
            <w:r w:rsidRPr="00695A03">
              <w:rPr>
                <w:rFonts w:eastAsia="宋体" w:cs="Times New Roman" w:hint="eastAsia"/>
                <w:b/>
                <w:bCs/>
                <w:kern w:val="2"/>
                <w:szCs w:val="24"/>
                <w:vertAlign w:val="superscript"/>
                <w:lang w:eastAsia="zh-CN"/>
              </w:rPr>
              <w:t>*</w:t>
            </w:r>
            <w:r>
              <w:rPr>
                <w:rFonts w:eastAsia="宋体" w:cs="Times New Roman" w:hint="eastAsia"/>
                <w:b/>
                <w:bCs/>
                <w:kern w:val="2"/>
                <w:szCs w:val="24"/>
                <w:vertAlign w:val="superscript"/>
                <w:lang w:eastAsia="zh-CN"/>
              </w:rPr>
              <w:t>**</w:t>
            </w:r>
          </w:p>
        </w:tc>
        <w:tc>
          <w:tcPr>
            <w:tcW w:w="1240" w:type="dxa"/>
            <w:shd w:val="clear" w:color="auto" w:fill="auto"/>
            <w:noWrap/>
            <w:vAlign w:val="center"/>
          </w:tcPr>
          <w:p w14:paraId="637DB4C8" w14:textId="77777777" w:rsidR="008C033D" w:rsidRPr="00695A03" w:rsidRDefault="008C033D" w:rsidP="0003765D">
            <w:pPr>
              <w:spacing w:before="0" w:after="0"/>
              <w:rPr>
                <w:rFonts w:eastAsia="宋体" w:cs="Times New Roman"/>
                <w:b/>
                <w:bCs/>
                <w:kern w:val="2"/>
                <w:szCs w:val="24"/>
                <w:lang w:eastAsia="zh-CN"/>
              </w:rPr>
            </w:pPr>
            <w:r>
              <w:rPr>
                <w:rFonts w:eastAsia="宋体" w:cs="Times New Roman"/>
                <w:kern w:val="2"/>
                <w:szCs w:val="24"/>
                <w:lang w:eastAsia="zh-CN"/>
              </w:rPr>
              <w:t>-0.43</w:t>
            </w:r>
            <w:r w:rsidRPr="00695A03">
              <w:rPr>
                <w:rFonts w:eastAsia="宋体" w:cs="Times New Roman" w:hint="eastAsia"/>
                <w:b/>
                <w:bCs/>
                <w:kern w:val="2"/>
                <w:szCs w:val="24"/>
                <w:vertAlign w:val="superscript"/>
                <w:lang w:eastAsia="zh-CN"/>
              </w:rPr>
              <w:t>*</w:t>
            </w:r>
            <w:r>
              <w:rPr>
                <w:rFonts w:eastAsia="宋体" w:cs="Times New Roman" w:hint="eastAsia"/>
                <w:b/>
                <w:bCs/>
                <w:kern w:val="2"/>
                <w:szCs w:val="24"/>
                <w:vertAlign w:val="superscript"/>
                <w:lang w:eastAsia="zh-CN"/>
              </w:rPr>
              <w:t>**</w:t>
            </w:r>
          </w:p>
        </w:tc>
      </w:tr>
      <w:tr w:rsidR="008C033D" w14:paraId="4BFB9171" w14:textId="77777777" w:rsidTr="00BB2A1E">
        <w:trPr>
          <w:trHeight w:val="270"/>
        </w:trPr>
        <w:tc>
          <w:tcPr>
            <w:tcW w:w="1942" w:type="dxa"/>
            <w:shd w:val="clear" w:color="auto" w:fill="auto"/>
            <w:noWrap/>
            <w:vAlign w:val="center"/>
          </w:tcPr>
          <w:p w14:paraId="0CCF538B" w14:textId="77777777" w:rsidR="008C033D" w:rsidRDefault="008C033D" w:rsidP="0003765D">
            <w:pPr>
              <w:spacing w:before="0" w:after="0"/>
              <w:rPr>
                <w:rFonts w:eastAsia="宋体" w:cs="Times New Roman"/>
                <w:kern w:val="2"/>
                <w:szCs w:val="24"/>
                <w:lang w:eastAsia="zh-CN"/>
              </w:rPr>
            </w:pPr>
            <w:r>
              <w:rPr>
                <w:rFonts w:eastAsia="宋体" w:cs="Times New Roman" w:hint="eastAsia"/>
                <w:kern w:val="2"/>
                <w:szCs w:val="24"/>
                <w:lang w:eastAsia="zh-CN"/>
              </w:rPr>
              <w:t>Utility</w:t>
            </w:r>
          </w:p>
        </w:tc>
        <w:tc>
          <w:tcPr>
            <w:tcW w:w="1985" w:type="dxa"/>
            <w:shd w:val="clear" w:color="auto" w:fill="auto"/>
            <w:noWrap/>
            <w:vAlign w:val="center"/>
          </w:tcPr>
          <w:p w14:paraId="08C4BFFC" w14:textId="77777777" w:rsidR="008C033D" w:rsidRPr="00574B51" w:rsidRDefault="008C033D" w:rsidP="0003765D">
            <w:pPr>
              <w:spacing w:before="0" w:after="0"/>
              <w:rPr>
                <w:rFonts w:eastAsia="宋体" w:cs="Times New Roman"/>
                <w:kern w:val="2"/>
                <w:szCs w:val="24"/>
                <w:lang w:eastAsia="zh-CN"/>
              </w:rPr>
            </w:pPr>
            <w:r w:rsidRPr="00574B51">
              <w:rPr>
                <w:rFonts w:eastAsia="宋体" w:cs="Times New Roman"/>
                <w:kern w:val="2"/>
                <w:szCs w:val="24"/>
                <w:lang w:eastAsia="zh-CN"/>
              </w:rPr>
              <w:t>0.68</w:t>
            </w:r>
            <w:r w:rsidRPr="00574B51">
              <w:rPr>
                <w:rFonts w:eastAsia="宋体" w:cs="Times New Roman" w:hint="eastAsia"/>
                <w:kern w:val="2"/>
                <w:szCs w:val="24"/>
                <w:vertAlign w:val="superscript"/>
                <w:lang w:eastAsia="zh-CN"/>
              </w:rPr>
              <w:t>***</w:t>
            </w:r>
          </w:p>
        </w:tc>
        <w:tc>
          <w:tcPr>
            <w:tcW w:w="1323" w:type="dxa"/>
            <w:shd w:val="clear" w:color="auto" w:fill="auto"/>
            <w:noWrap/>
            <w:vAlign w:val="center"/>
          </w:tcPr>
          <w:p w14:paraId="7F05DAC5" w14:textId="77777777" w:rsidR="008C033D" w:rsidRPr="00574B51" w:rsidRDefault="008C033D" w:rsidP="0003765D">
            <w:pPr>
              <w:spacing w:before="0" w:after="0"/>
              <w:rPr>
                <w:rFonts w:eastAsia="宋体" w:cs="Times New Roman"/>
                <w:kern w:val="2"/>
                <w:szCs w:val="24"/>
                <w:lang w:eastAsia="zh-CN"/>
              </w:rPr>
            </w:pPr>
            <w:r w:rsidRPr="00574B51">
              <w:rPr>
                <w:rFonts w:eastAsia="宋体" w:cs="Times New Roman"/>
                <w:kern w:val="2"/>
                <w:szCs w:val="24"/>
                <w:lang w:eastAsia="zh-CN"/>
              </w:rPr>
              <w:t>0.60</w:t>
            </w:r>
            <w:r w:rsidRPr="00574B51">
              <w:rPr>
                <w:rFonts w:eastAsia="宋体" w:cs="Times New Roman" w:hint="eastAsia"/>
                <w:kern w:val="2"/>
                <w:szCs w:val="24"/>
                <w:vertAlign w:val="superscript"/>
                <w:lang w:eastAsia="zh-CN"/>
              </w:rPr>
              <w:t>***</w:t>
            </w:r>
          </w:p>
        </w:tc>
        <w:tc>
          <w:tcPr>
            <w:tcW w:w="1560" w:type="dxa"/>
            <w:shd w:val="clear" w:color="auto" w:fill="auto"/>
            <w:noWrap/>
            <w:vAlign w:val="center"/>
          </w:tcPr>
          <w:p w14:paraId="1EA6A890" w14:textId="77777777" w:rsidR="008C033D" w:rsidRPr="00574B51" w:rsidRDefault="008C033D" w:rsidP="0003765D">
            <w:pPr>
              <w:spacing w:before="0" w:after="0"/>
              <w:rPr>
                <w:rFonts w:eastAsia="宋体" w:cs="Times New Roman"/>
                <w:kern w:val="2"/>
                <w:szCs w:val="24"/>
                <w:lang w:eastAsia="zh-CN"/>
              </w:rPr>
            </w:pPr>
            <w:r w:rsidRPr="00574B51">
              <w:rPr>
                <w:rFonts w:eastAsia="宋体" w:cs="Times New Roman"/>
                <w:kern w:val="2"/>
                <w:szCs w:val="24"/>
                <w:lang w:eastAsia="zh-CN"/>
              </w:rPr>
              <w:t>0.60</w:t>
            </w:r>
            <w:r w:rsidRPr="00574B51">
              <w:rPr>
                <w:rFonts w:eastAsia="宋体" w:cs="Times New Roman" w:hint="eastAsia"/>
                <w:kern w:val="2"/>
                <w:szCs w:val="24"/>
                <w:vertAlign w:val="superscript"/>
                <w:lang w:eastAsia="zh-CN"/>
              </w:rPr>
              <w:t>***</w:t>
            </w:r>
          </w:p>
        </w:tc>
        <w:tc>
          <w:tcPr>
            <w:tcW w:w="1701" w:type="dxa"/>
            <w:shd w:val="clear" w:color="auto" w:fill="auto"/>
            <w:noWrap/>
            <w:vAlign w:val="center"/>
          </w:tcPr>
          <w:p w14:paraId="7A9D4C7D" w14:textId="77777777" w:rsidR="008C033D" w:rsidRPr="00574B51" w:rsidRDefault="008C033D" w:rsidP="0003765D">
            <w:pPr>
              <w:spacing w:before="0" w:after="0"/>
              <w:rPr>
                <w:rFonts w:eastAsia="宋体" w:cs="Times New Roman"/>
                <w:kern w:val="2"/>
                <w:szCs w:val="24"/>
                <w:lang w:eastAsia="zh-CN"/>
              </w:rPr>
            </w:pPr>
            <w:r w:rsidRPr="00574B51">
              <w:rPr>
                <w:rFonts w:eastAsia="宋体" w:cs="Times New Roman"/>
                <w:kern w:val="2"/>
                <w:szCs w:val="24"/>
                <w:lang w:eastAsia="zh-CN"/>
              </w:rPr>
              <w:t>0.59</w:t>
            </w:r>
            <w:r w:rsidRPr="00574B51">
              <w:rPr>
                <w:rFonts w:eastAsia="宋体" w:cs="Times New Roman" w:hint="eastAsia"/>
                <w:kern w:val="2"/>
                <w:szCs w:val="24"/>
                <w:vertAlign w:val="superscript"/>
                <w:lang w:eastAsia="zh-CN"/>
              </w:rPr>
              <w:t>***</w:t>
            </w:r>
          </w:p>
        </w:tc>
        <w:tc>
          <w:tcPr>
            <w:tcW w:w="2106" w:type="dxa"/>
            <w:shd w:val="clear" w:color="auto" w:fill="auto"/>
            <w:noWrap/>
            <w:vAlign w:val="center"/>
          </w:tcPr>
          <w:p w14:paraId="7F8C4FBE" w14:textId="77777777" w:rsidR="008C033D" w:rsidRPr="00574B51" w:rsidRDefault="008C033D" w:rsidP="0003765D">
            <w:pPr>
              <w:spacing w:before="0" w:after="0"/>
              <w:rPr>
                <w:rFonts w:eastAsia="宋体" w:cs="Times New Roman"/>
                <w:kern w:val="2"/>
                <w:szCs w:val="24"/>
                <w:lang w:eastAsia="zh-CN"/>
              </w:rPr>
            </w:pPr>
            <w:r w:rsidRPr="00574B51">
              <w:rPr>
                <w:rFonts w:eastAsia="宋体" w:cs="Times New Roman"/>
                <w:kern w:val="2"/>
                <w:szCs w:val="24"/>
                <w:lang w:eastAsia="zh-CN"/>
              </w:rPr>
              <w:t>0.68</w:t>
            </w:r>
            <w:r w:rsidRPr="00574B51">
              <w:rPr>
                <w:rFonts w:eastAsia="宋体" w:cs="Times New Roman" w:hint="eastAsia"/>
                <w:kern w:val="2"/>
                <w:szCs w:val="24"/>
                <w:vertAlign w:val="superscript"/>
                <w:lang w:eastAsia="zh-CN"/>
              </w:rPr>
              <w:t>***</w:t>
            </w:r>
          </w:p>
        </w:tc>
        <w:tc>
          <w:tcPr>
            <w:tcW w:w="1240" w:type="dxa"/>
            <w:shd w:val="clear" w:color="auto" w:fill="auto"/>
            <w:noWrap/>
            <w:vAlign w:val="center"/>
          </w:tcPr>
          <w:p w14:paraId="44DC2170" w14:textId="77777777" w:rsidR="008C033D" w:rsidRDefault="008C033D" w:rsidP="0003765D">
            <w:pPr>
              <w:spacing w:before="0" w:after="0"/>
              <w:rPr>
                <w:rFonts w:eastAsia="宋体" w:cs="Times New Roman"/>
                <w:b/>
                <w:bCs/>
                <w:kern w:val="2"/>
                <w:szCs w:val="24"/>
                <w:lang w:eastAsia="zh-CN"/>
              </w:rPr>
            </w:pPr>
            <w:r>
              <w:rPr>
                <w:rFonts w:eastAsia="宋体" w:cs="Times New Roman"/>
                <w:b/>
                <w:bCs/>
                <w:kern w:val="2"/>
                <w:szCs w:val="24"/>
                <w:lang w:eastAsia="zh-CN"/>
              </w:rPr>
              <w:t>0.72</w:t>
            </w:r>
            <w:r w:rsidRPr="00695A03">
              <w:rPr>
                <w:rFonts w:eastAsia="宋体" w:cs="Times New Roman" w:hint="eastAsia"/>
                <w:b/>
                <w:bCs/>
                <w:kern w:val="2"/>
                <w:szCs w:val="24"/>
                <w:vertAlign w:val="superscript"/>
                <w:lang w:eastAsia="zh-CN"/>
              </w:rPr>
              <w:t>*</w:t>
            </w:r>
            <w:r>
              <w:rPr>
                <w:rFonts w:eastAsia="宋体" w:cs="Times New Roman" w:hint="eastAsia"/>
                <w:b/>
                <w:bCs/>
                <w:kern w:val="2"/>
                <w:szCs w:val="24"/>
                <w:vertAlign w:val="superscript"/>
                <w:lang w:eastAsia="zh-CN"/>
              </w:rPr>
              <w:t>**</w:t>
            </w:r>
          </w:p>
        </w:tc>
      </w:tr>
      <w:tr w:rsidR="008C033D" w14:paraId="709A3E55" w14:textId="77777777" w:rsidTr="00BB2A1E">
        <w:trPr>
          <w:trHeight w:val="270"/>
        </w:trPr>
        <w:tc>
          <w:tcPr>
            <w:tcW w:w="1942" w:type="dxa"/>
            <w:tcBorders>
              <w:top w:val="nil"/>
              <w:bottom w:val="single" w:sz="8" w:space="0" w:color="auto"/>
            </w:tcBorders>
            <w:shd w:val="clear" w:color="auto" w:fill="auto"/>
            <w:noWrap/>
            <w:vAlign w:val="center"/>
          </w:tcPr>
          <w:p w14:paraId="0D076808" w14:textId="0FBC0DD4" w:rsidR="008C033D" w:rsidRDefault="008C033D" w:rsidP="0003765D">
            <w:pPr>
              <w:spacing w:before="0" w:after="0"/>
              <w:rPr>
                <w:rFonts w:eastAsia="宋体" w:cs="Times New Roman"/>
                <w:kern w:val="2"/>
                <w:szCs w:val="24"/>
                <w:lang w:eastAsia="zh-CN"/>
              </w:rPr>
            </w:pPr>
            <w:r>
              <w:rPr>
                <w:rFonts w:eastAsia="宋体" w:cs="Times New Roman"/>
                <w:kern w:val="2"/>
                <w:szCs w:val="24"/>
                <w:lang w:eastAsia="zh-CN"/>
              </w:rPr>
              <w:t>EQ</w:t>
            </w:r>
            <w:r w:rsidR="00DE19DA">
              <w:rPr>
                <w:rFonts w:eastAsia="宋体" w:cs="Times New Roman" w:hint="eastAsia"/>
                <w:kern w:val="2"/>
                <w:szCs w:val="24"/>
                <w:lang w:eastAsia="zh-CN"/>
              </w:rPr>
              <w:t xml:space="preserve">-5D </w:t>
            </w:r>
            <w:r>
              <w:rPr>
                <w:rFonts w:eastAsia="宋体" w:cs="Times New Roman"/>
                <w:kern w:val="2"/>
                <w:szCs w:val="24"/>
                <w:lang w:eastAsia="zh-CN"/>
              </w:rPr>
              <w:t>VAS</w:t>
            </w:r>
          </w:p>
        </w:tc>
        <w:tc>
          <w:tcPr>
            <w:tcW w:w="1985" w:type="dxa"/>
            <w:tcBorders>
              <w:top w:val="nil"/>
              <w:bottom w:val="single" w:sz="8" w:space="0" w:color="auto"/>
            </w:tcBorders>
            <w:shd w:val="clear" w:color="auto" w:fill="auto"/>
            <w:noWrap/>
            <w:vAlign w:val="center"/>
          </w:tcPr>
          <w:p w14:paraId="702EB56C" w14:textId="77777777" w:rsidR="008C033D" w:rsidRPr="00574B51" w:rsidRDefault="008C033D" w:rsidP="0003765D">
            <w:pPr>
              <w:spacing w:before="0" w:after="0"/>
              <w:rPr>
                <w:rFonts w:eastAsia="宋体" w:cs="Times New Roman"/>
                <w:kern w:val="2"/>
                <w:szCs w:val="24"/>
                <w:lang w:eastAsia="zh-CN"/>
              </w:rPr>
            </w:pPr>
            <w:r w:rsidRPr="00574B51">
              <w:rPr>
                <w:rFonts w:eastAsia="宋体" w:cs="Times New Roman"/>
                <w:kern w:val="2"/>
                <w:szCs w:val="24"/>
                <w:lang w:eastAsia="zh-CN"/>
              </w:rPr>
              <w:t>0.59</w:t>
            </w:r>
            <w:r w:rsidRPr="00574B51">
              <w:rPr>
                <w:rFonts w:eastAsia="宋体" w:cs="Times New Roman" w:hint="eastAsia"/>
                <w:kern w:val="2"/>
                <w:szCs w:val="24"/>
                <w:vertAlign w:val="superscript"/>
                <w:lang w:eastAsia="zh-CN"/>
              </w:rPr>
              <w:t>***</w:t>
            </w:r>
          </w:p>
        </w:tc>
        <w:tc>
          <w:tcPr>
            <w:tcW w:w="1323" w:type="dxa"/>
            <w:tcBorders>
              <w:top w:val="nil"/>
              <w:bottom w:val="single" w:sz="8" w:space="0" w:color="auto"/>
            </w:tcBorders>
            <w:shd w:val="clear" w:color="auto" w:fill="auto"/>
            <w:noWrap/>
            <w:vAlign w:val="center"/>
          </w:tcPr>
          <w:p w14:paraId="4AF2EB1E" w14:textId="77777777" w:rsidR="008C033D" w:rsidRPr="00574B51" w:rsidRDefault="008C033D" w:rsidP="0003765D">
            <w:pPr>
              <w:spacing w:before="0" w:after="0"/>
              <w:rPr>
                <w:rFonts w:eastAsia="宋体" w:cs="Times New Roman"/>
                <w:kern w:val="2"/>
                <w:szCs w:val="24"/>
                <w:lang w:eastAsia="zh-CN"/>
              </w:rPr>
            </w:pPr>
            <w:r w:rsidRPr="00574B51">
              <w:rPr>
                <w:rFonts w:eastAsia="宋体" w:cs="Times New Roman"/>
                <w:kern w:val="2"/>
                <w:szCs w:val="24"/>
                <w:lang w:eastAsia="zh-CN"/>
              </w:rPr>
              <w:t>0.49</w:t>
            </w:r>
            <w:r w:rsidRPr="00574B51">
              <w:rPr>
                <w:rFonts w:eastAsia="宋体" w:cs="Times New Roman" w:hint="eastAsia"/>
                <w:kern w:val="2"/>
                <w:szCs w:val="24"/>
                <w:vertAlign w:val="superscript"/>
                <w:lang w:eastAsia="zh-CN"/>
              </w:rPr>
              <w:t>***</w:t>
            </w:r>
          </w:p>
        </w:tc>
        <w:tc>
          <w:tcPr>
            <w:tcW w:w="1560" w:type="dxa"/>
            <w:tcBorders>
              <w:top w:val="nil"/>
              <w:bottom w:val="single" w:sz="8" w:space="0" w:color="auto"/>
            </w:tcBorders>
            <w:shd w:val="clear" w:color="auto" w:fill="auto"/>
            <w:noWrap/>
            <w:vAlign w:val="center"/>
          </w:tcPr>
          <w:p w14:paraId="6432B38A" w14:textId="77777777" w:rsidR="008C033D" w:rsidRPr="00574B51" w:rsidRDefault="008C033D" w:rsidP="0003765D">
            <w:pPr>
              <w:spacing w:before="0" w:after="0"/>
              <w:rPr>
                <w:rFonts w:eastAsia="宋体" w:cs="Times New Roman"/>
                <w:kern w:val="2"/>
                <w:szCs w:val="24"/>
                <w:lang w:eastAsia="zh-CN"/>
              </w:rPr>
            </w:pPr>
            <w:r w:rsidRPr="00574B51">
              <w:rPr>
                <w:rFonts w:eastAsia="宋体" w:cs="Times New Roman"/>
                <w:kern w:val="2"/>
                <w:szCs w:val="24"/>
                <w:lang w:eastAsia="zh-CN"/>
              </w:rPr>
              <w:t>0.47</w:t>
            </w:r>
            <w:r w:rsidRPr="00574B51">
              <w:rPr>
                <w:rFonts w:eastAsia="宋体" w:cs="Times New Roman" w:hint="eastAsia"/>
                <w:kern w:val="2"/>
                <w:szCs w:val="24"/>
                <w:vertAlign w:val="superscript"/>
                <w:lang w:eastAsia="zh-CN"/>
              </w:rPr>
              <w:t>***</w:t>
            </w:r>
          </w:p>
        </w:tc>
        <w:tc>
          <w:tcPr>
            <w:tcW w:w="1701" w:type="dxa"/>
            <w:tcBorders>
              <w:top w:val="nil"/>
              <w:bottom w:val="single" w:sz="8" w:space="0" w:color="auto"/>
            </w:tcBorders>
            <w:shd w:val="clear" w:color="auto" w:fill="auto"/>
            <w:noWrap/>
            <w:vAlign w:val="center"/>
          </w:tcPr>
          <w:p w14:paraId="081EA694" w14:textId="77777777" w:rsidR="008C033D" w:rsidRPr="00574B51" w:rsidRDefault="008C033D" w:rsidP="0003765D">
            <w:pPr>
              <w:spacing w:before="0" w:after="0"/>
              <w:rPr>
                <w:rFonts w:eastAsia="宋体" w:cs="Times New Roman"/>
                <w:kern w:val="2"/>
                <w:szCs w:val="24"/>
                <w:lang w:eastAsia="zh-CN"/>
              </w:rPr>
            </w:pPr>
            <w:r w:rsidRPr="00574B51">
              <w:rPr>
                <w:rFonts w:eastAsia="宋体" w:cs="Times New Roman"/>
                <w:kern w:val="2"/>
                <w:szCs w:val="24"/>
                <w:lang w:eastAsia="zh-CN"/>
              </w:rPr>
              <w:t>0.49</w:t>
            </w:r>
            <w:r w:rsidRPr="00574B51">
              <w:rPr>
                <w:rFonts w:eastAsia="宋体" w:cs="Times New Roman" w:hint="eastAsia"/>
                <w:kern w:val="2"/>
                <w:szCs w:val="24"/>
                <w:vertAlign w:val="superscript"/>
                <w:lang w:eastAsia="zh-CN"/>
              </w:rPr>
              <w:t>***</w:t>
            </w:r>
          </w:p>
        </w:tc>
        <w:tc>
          <w:tcPr>
            <w:tcW w:w="2106" w:type="dxa"/>
            <w:tcBorders>
              <w:top w:val="nil"/>
              <w:bottom w:val="single" w:sz="8" w:space="0" w:color="auto"/>
            </w:tcBorders>
            <w:shd w:val="clear" w:color="auto" w:fill="auto"/>
            <w:noWrap/>
            <w:vAlign w:val="center"/>
          </w:tcPr>
          <w:p w14:paraId="1AE92F65" w14:textId="77777777" w:rsidR="008C033D" w:rsidRPr="00574B51" w:rsidRDefault="008C033D" w:rsidP="0003765D">
            <w:pPr>
              <w:spacing w:before="0" w:after="0"/>
              <w:rPr>
                <w:rFonts w:eastAsia="宋体" w:cs="Times New Roman"/>
                <w:kern w:val="2"/>
                <w:szCs w:val="24"/>
                <w:lang w:eastAsia="zh-CN"/>
              </w:rPr>
            </w:pPr>
            <w:r w:rsidRPr="00574B51">
              <w:rPr>
                <w:rFonts w:eastAsia="宋体" w:cs="Times New Roman"/>
                <w:kern w:val="2"/>
                <w:szCs w:val="24"/>
                <w:lang w:eastAsia="zh-CN"/>
              </w:rPr>
              <w:t>0.55</w:t>
            </w:r>
            <w:r w:rsidRPr="00574B51">
              <w:rPr>
                <w:rFonts w:eastAsia="宋体" w:cs="Times New Roman" w:hint="eastAsia"/>
                <w:kern w:val="2"/>
                <w:szCs w:val="24"/>
                <w:vertAlign w:val="superscript"/>
                <w:lang w:eastAsia="zh-CN"/>
              </w:rPr>
              <w:t>***</w:t>
            </w:r>
          </w:p>
        </w:tc>
        <w:tc>
          <w:tcPr>
            <w:tcW w:w="1240" w:type="dxa"/>
            <w:tcBorders>
              <w:top w:val="nil"/>
              <w:bottom w:val="single" w:sz="8" w:space="0" w:color="auto"/>
            </w:tcBorders>
            <w:shd w:val="clear" w:color="auto" w:fill="auto"/>
            <w:noWrap/>
            <w:vAlign w:val="center"/>
          </w:tcPr>
          <w:p w14:paraId="7ECBEEEF" w14:textId="77777777" w:rsidR="008C033D" w:rsidRDefault="008C033D" w:rsidP="0003765D">
            <w:pPr>
              <w:spacing w:before="0" w:after="0"/>
              <w:rPr>
                <w:rFonts w:eastAsia="宋体" w:cs="Times New Roman"/>
                <w:kern w:val="2"/>
                <w:szCs w:val="24"/>
                <w:lang w:eastAsia="zh-CN"/>
              </w:rPr>
            </w:pPr>
            <w:r>
              <w:rPr>
                <w:rFonts w:eastAsia="宋体" w:cs="Times New Roman"/>
                <w:b/>
                <w:bCs/>
                <w:kern w:val="2"/>
                <w:szCs w:val="24"/>
                <w:lang w:eastAsia="zh-CN"/>
              </w:rPr>
              <w:t>0.60</w:t>
            </w:r>
            <w:r w:rsidRPr="00695A03">
              <w:rPr>
                <w:rFonts w:eastAsia="宋体" w:cs="Times New Roman" w:hint="eastAsia"/>
                <w:b/>
                <w:bCs/>
                <w:kern w:val="2"/>
                <w:szCs w:val="24"/>
                <w:vertAlign w:val="superscript"/>
                <w:lang w:eastAsia="zh-CN"/>
              </w:rPr>
              <w:t>*</w:t>
            </w:r>
            <w:r>
              <w:rPr>
                <w:rFonts w:eastAsia="宋体" w:cs="Times New Roman" w:hint="eastAsia"/>
                <w:b/>
                <w:bCs/>
                <w:kern w:val="2"/>
                <w:szCs w:val="24"/>
                <w:vertAlign w:val="superscript"/>
                <w:lang w:eastAsia="zh-CN"/>
              </w:rPr>
              <w:t>**</w:t>
            </w:r>
          </w:p>
        </w:tc>
      </w:tr>
    </w:tbl>
    <w:p w14:paraId="7F6C79CD" w14:textId="01A7C6CB" w:rsidR="008C033D" w:rsidRDefault="008D3713" w:rsidP="0003765D">
      <w:pPr>
        <w:spacing w:before="0" w:after="0"/>
        <w:rPr>
          <w:rFonts w:eastAsia="宋体" w:cs="Times New Roman"/>
          <w:kern w:val="2"/>
          <w:szCs w:val="24"/>
          <w:lang w:eastAsia="zh-CN"/>
        </w:rPr>
      </w:pPr>
      <w:r>
        <w:rPr>
          <w:rFonts w:eastAsia="宋体" w:cs="Times New Roman" w:hint="eastAsia"/>
          <w:kern w:val="2"/>
          <w:szCs w:val="24"/>
          <w:lang w:eastAsia="zh-CN"/>
        </w:rPr>
        <w:t xml:space="preserve">Note: </w:t>
      </w:r>
      <w:r w:rsidR="008C033D">
        <w:rPr>
          <w:rFonts w:eastAsia="宋体" w:cs="Times New Roman" w:hint="eastAsia"/>
          <w:kern w:val="2"/>
          <w:szCs w:val="24"/>
          <w:lang w:eastAsia="zh-CN"/>
        </w:rPr>
        <w:t>V</w:t>
      </w:r>
      <w:r w:rsidR="008C033D">
        <w:rPr>
          <w:rFonts w:eastAsia="宋体" w:cs="Times New Roman"/>
          <w:kern w:val="2"/>
          <w:szCs w:val="24"/>
          <w:lang w:eastAsia="zh-CN"/>
        </w:rPr>
        <w:t xml:space="preserve">alues </w:t>
      </w:r>
      <w:r w:rsidR="008C033D">
        <w:rPr>
          <w:rFonts w:eastAsia="宋体" w:cs="Times New Roman" w:hint="eastAsia"/>
          <w:kern w:val="2"/>
          <w:szCs w:val="24"/>
          <w:lang w:eastAsia="zh-CN"/>
        </w:rPr>
        <w:t xml:space="preserve">present in bold font </w:t>
      </w:r>
      <w:r w:rsidR="008C033D">
        <w:rPr>
          <w:rFonts w:eastAsia="宋体" w:cs="Times New Roman"/>
          <w:kern w:val="2"/>
          <w:szCs w:val="24"/>
          <w:lang w:eastAsia="zh-CN"/>
        </w:rPr>
        <w:t xml:space="preserve">indicate </w:t>
      </w:r>
      <w:r w:rsidR="00ED1274">
        <w:rPr>
          <w:rFonts w:eastAsia="宋体" w:cs="Times New Roman" w:hint="eastAsia"/>
          <w:kern w:val="2"/>
          <w:szCs w:val="24"/>
          <w:lang w:eastAsia="zh-CN"/>
        </w:rPr>
        <w:t>similar construct</w:t>
      </w:r>
      <w:r w:rsidR="00796BA9">
        <w:rPr>
          <w:rFonts w:eastAsia="宋体" w:cs="Times New Roman" w:hint="eastAsia"/>
          <w:kern w:val="2"/>
          <w:szCs w:val="24"/>
          <w:lang w:eastAsia="zh-CN"/>
        </w:rPr>
        <w:t>s</w:t>
      </w:r>
      <w:r w:rsidR="00ED1274">
        <w:rPr>
          <w:rFonts w:eastAsia="宋体" w:cs="Times New Roman" w:hint="eastAsia"/>
          <w:kern w:val="2"/>
          <w:szCs w:val="24"/>
          <w:lang w:eastAsia="zh-CN"/>
        </w:rPr>
        <w:t>.</w:t>
      </w:r>
    </w:p>
    <w:p w14:paraId="0FF15EF4" w14:textId="3C01DF6C" w:rsidR="008C033D" w:rsidRPr="008C033D" w:rsidRDefault="008C033D" w:rsidP="0003765D">
      <w:pPr>
        <w:spacing w:line="480" w:lineRule="auto"/>
        <w:rPr>
          <w:rFonts w:eastAsia="宋体" w:cs="Times New Roman"/>
          <w:kern w:val="2"/>
          <w:szCs w:val="24"/>
          <w:lang w:eastAsia="zh-CN"/>
        </w:rPr>
      </w:pPr>
      <w:r>
        <w:rPr>
          <w:rFonts w:eastAsia="宋体" w:cs="Times New Roman" w:hint="eastAsia"/>
          <w:kern w:val="2"/>
          <w:szCs w:val="24"/>
          <w:lang w:eastAsia="zh-CN"/>
        </w:rPr>
        <w:t>*</w:t>
      </w:r>
      <w:r>
        <w:rPr>
          <w:rFonts w:eastAsia="宋体" w:cs="Times New Roman"/>
          <w:i/>
          <w:iCs/>
          <w:kern w:val="2"/>
          <w:szCs w:val="24"/>
          <w:lang w:eastAsia="zh-CN"/>
        </w:rPr>
        <w:t xml:space="preserve"> p</w:t>
      </w:r>
      <w:r>
        <w:rPr>
          <w:rFonts w:eastAsia="宋体" w:cs="Times New Roman" w:hint="eastAsia"/>
          <w:i/>
          <w:iCs/>
          <w:kern w:val="2"/>
          <w:szCs w:val="24"/>
          <w:lang w:eastAsia="zh-CN"/>
        </w:rPr>
        <w:t xml:space="preserve"> </w:t>
      </w:r>
      <w:r w:rsidRPr="00695A03">
        <w:rPr>
          <w:rFonts w:eastAsia="宋体" w:cs="Times New Roman" w:hint="eastAsia"/>
          <w:kern w:val="2"/>
          <w:szCs w:val="24"/>
          <w:lang w:eastAsia="zh-CN"/>
        </w:rPr>
        <w:t>&lt;</w:t>
      </w:r>
      <w:r>
        <w:rPr>
          <w:rFonts w:eastAsia="宋体" w:cs="Times New Roman" w:hint="eastAsia"/>
          <w:kern w:val="2"/>
          <w:szCs w:val="24"/>
          <w:lang w:eastAsia="zh-CN"/>
        </w:rPr>
        <w:t xml:space="preserve"> </w:t>
      </w:r>
      <w:r w:rsidRPr="00695A03">
        <w:rPr>
          <w:rFonts w:eastAsia="宋体" w:cs="Times New Roman" w:hint="eastAsia"/>
          <w:kern w:val="2"/>
          <w:szCs w:val="24"/>
          <w:lang w:eastAsia="zh-CN"/>
        </w:rPr>
        <w:t>0.</w:t>
      </w:r>
      <w:r>
        <w:rPr>
          <w:rFonts w:eastAsia="宋体" w:cs="Times New Roman" w:hint="eastAsia"/>
          <w:kern w:val="2"/>
          <w:szCs w:val="24"/>
          <w:lang w:eastAsia="zh-CN"/>
        </w:rPr>
        <w:t>05; **</w:t>
      </w:r>
      <w:r>
        <w:rPr>
          <w:rFonts w:eastAsia="宋体" w:cs="Times New Roman"/>
          <w:i/>
          <w:iCs/>
          <w:kern w:val="2"/>
          <w:szCs w:val="24"/>
          <w:lang w:eastAsia="zh-CN"/>
        </w:rPr>
        <w:t xml:space="preserve"> p</w:t>
      </w:r>
      <w:r>
        <w:rPr>
          <w:rFonts w:eastAsia="宋体" w:cs="Times New Roman" w:hint="eastAsia"/>
          <w:i/>
          <w:iCs/>
          <w:kern w:val="2"/>
          <w:szCs w:val="24"/>
          <w:lang w:eastAsia="zh-CN"/>
        </w:rPr>
        <w:t xml:space="preserve"> </w:t>
      </w:r>
      <w:r w:rsidRPr="00695A03">
        <w:rPr>
          <w:rFonts w:eastAsia="宋体" w:cs="Times New Roman" w:hint="eastAsia"/>
          <w:kern w:val="2"/>
          <w:szCs w:val="24"/>
          <w:lang w:eastAsia="zh-CN"/>
        </w:rPr>
        <w:t>&lt;</w:t>
      </w:r>
      <w:r>
        <w:rPr>
          <w:rFonts w:eastAsia="宋体" w:cs="Times New Roman" w:hint="eastAsia"/>
          <w:kern w:val="2"/>
          <w:szCs w:val="24"/>
          <w:lang w:eastAsia="zh-CN"/>
        </w:rPr>
        <w:t xml:space="preserve"> </w:t>
      </w:r>
      <w:r w:rsidRPr="00695A03">
        <w:rPr>
          <w:rFonts w:eastAsia="宋体" w:cs="Times New Roman" w:hint="eastAsia"/>
          <w:kern w:val="2"/>
          <w:szCs w:val="24"/>
          <w:lang w:eastAsia="zh-CN"/>
        </w:rPr>
        <w:t>0.0</w:t>
      </w:r>
      <w:r>
        <w:rPr>
          <w:rFonts w:eastAsia="宋体" w:cs="Times New Roman" w:hint="eastAsia"/>
          <w:kern w:val="2"/>
          <w:szCs w:val="24"/>
          <w:lang w:eastAsia="zh-CN"/>
        </w:rPr>
        <w:t>1; ***</w:t>
      </w:r>
      <w:r>
        <w:rPr>
          <w:rFonts w:eastAsia="宋体" w:cs="Times New Roman"/>
          <w:i/>
          <w:iCs/>
          <w:kern w:val="2"/>
          <w:szCs w:val="24"/>
          <w:lang w:eastAsia="zh-CN"/>
        </w:rPr>
        <w:t xml:space="preserve"> p</w:t>
      </w:r>
      <w:r>
        <w:rPr>
          <w:rFonts w:eastAsia="宋体" w:cs="Times New Roman" w:hint="eastAsia"/>
          <w:i/>
          <w:iCs/>
          <w:kern w:val="2"/>
          <w:szCs w:val="24"/>
          <w:lang w:eastAsia="zh-CN"/>
        </w:rPr>
        <w:t xml:space="preserve"> </w:t>
      </w:r>
      <w:r w:rsidRPr="00695A03">
        <w:rPr>
          <w:rFonts w:eastAsia="宋体" w:cs="Times New Roman" w:hint="eastAsia"/>
          <w:kern w:val="2"/>
          <w:szCs w:val="24"/>
          <w:lang w:eastAsia="zh-CN"/>
        </w:rPr>
        <w:t>&lt;</w:t>
      </w:r>
      <w:r>
        <w:rPr>
          <w:rFonts w:eastAsia="宋体" w:cs="Times New Roman" w:hint="eastAsia"/>
          <w:kern w:val="2"/>
          <w:szCs w:val="24"/>
          <w:lang w:eastAsia="zh-CN"/>
        </w:rPr>
        <w:t xml:space="preserve"> </w:t>
      </w:r>
      <w:r w:rsidRPr="00695A03">
        <w:rPr>
          <w:rFonts w:eastAsia="宋体" w:cs="Times New Roman" w:hint="eastAsia"/>
          <w:kern w:val="2"/>
          <w:szCs w:val="24"/>
          <w:lang w:eastAsia="zh-CN"/>
        </w:rPr>
        <w:t>0.001</w:t>
      </w:r>
      <w:r>
        <w:rPr>
          <w:rFonts w:eastAsia="宋体" w:cs="Times New Roman" w:hint="eastAsia"/>
          <w:kern w:val="2"/>
          <w:szCs w:val="24"/>
          <w:lang w:eastAsia="zh-CN"/>
        </w:rPr>
        <w:t>.</w:t>
      </w:r>
    </w:p>
    <w:p w14:paraId="752CCDBD" w14:textId="5140BD0D" w:rsidR="00FE58D2" w:rsidRDefault="00BB2A1E" w:rsidP="0003765D">
      <w:pPr>
        <w:pStyle w:val="2"/>
        <w:spacing w:line="480" w:lineRule="auto"/>
      </w:pPr>
      <w:r>
        <w:t>Known-groups Validity</w:t>
      </w:r>
    </w:p>
    <w:p w14:paraId="751DCE5B" w14:textId="5EED7E48" w:rsidR="00A1498F" w:rsidRDefault="00775E14" w:rsidP="0003765D">
      <w:pPr>
        <w:spacing w:line="480" w:lineRule="auto"/>
        <w:rPr>
          <w:rFonts w:eastAsiaTheme="minorEastAsia" w:cs="Times New Roman"/>
          <w:szCs w:val="24"/>
          <w:lang w:eastAsia="zh-CN"/>
        </w:rPr>
      </w:pPr>
      <w:r>
        <w:rPr>
          <w:rFonts w:cs="Times New Roman"/>
          <w:szCs w:val="24"/>
        </w:rPr>
        <w:lastRenderedPageBreak/>
        <w:t xml:space="preserve">EQ-5D-Y </w:t>
      </w:r>
      <w:r>
        <w:rPr>
          <w:rFonts w:eastAsiaTheme="minorEastAsia" w:cs="Times New Roman" w:hint="eastAsia"/>
          <w:szCs w:val="24"/>
          <w:lang w:eastAsia="zh-CN"/>
        </w:rPr>
        <w:t>utility</w:t>
      </w:r>
      <w:r>
        <w:rPr>
          <w:rFonts w:cs="Times New Roman"/>
          <w:szCs w:val="24"/>
        </w:rPr>
        <w:t xml:space="preserve"> </w:t>
      </w:r>
      <w:r>
        <w:rPr>
          <w:rFonts w:eastAsiaTheme="minorEastAsia" w:cs="Times New Roman" w:hint="eastAsia"/>
          <w:szCs w:val="24"/>
          <w:lang w:eastAsia="zh-CN"/>
        </w:rPr>
        <w:t xml:space="preserve">scores of </w:t>
      </w:r>
      <w:r>
        <w:rPr>
          <w:rFonts w:cs="Times New Roman"/>
          <w:szCs w:val="24"/>
        </w:rPr>
        <w:t xml:space="preserve">patients who had outpatient visits more than </w:t>
      </w:r>
      <w:r>
        <w:rPr>
          <w:rFonts w:eastAsiaTheme="minorEastAsia" w:cs="Times New Roman" w:hint="eastAsia"/>
          <w:szCs w:val="24"/>
          <w:lang w:eastAsia="zh-CN"/>
        </w:rPr>
        <w:t>5 times</w:t>
      </w:r>
      <w:r>
        <w:rPr>
          <w:rFonts w:cs="Times New Roman"/>
          <w:szCs w:val="24"/>
        </w:rPr>
        <w:t xml:space="preserve"> in 2021, who had lower </w:t>
      </w:r>
      <w:proofErr w:type="spellStart"/>
      <w:r>
        <w:rPr>
          <w:rFonts w:cs="Times New Roman"/>
          <w:szCs w:val="24"/>
        </w:rPr>
        <w:t>PedsQL</w:t>
      </w:r>
      <w:proofErr w:type="spellEnd"/>
      <w:r>
        <w:rPr>
          <w:rFonts w:cs="Times New Roman"/>
          <w:szCs w:val="24"/>
        </w:rPr>
        <w:t xml:space="preserve"> GCS total score</w:t>
      </w:r>
      <w:r w:rsidR="00674703">
        <w:rPr>
          <w:rFonts w:eastAsiaTheme="minorEastAsia" w:cs="Times New Roman" w:hint="eastAsia"/>
          <w:szCs w:val="24"/>
          <w:lang w:eastAsia="zh-CN"/>
        </w:rPr>
        <w:t>s</w:t>
      </w:r>
      <w:r>
        <w:rPr>
          <w:rFonts w:cs="Times New Roman"/>
          <w:szCs w:val="24"/>
        </w:rPr>
        <w:t xml:space="preserve"> and scale scores or who had higher ZBI</w:t>
      </w:r>
      <w:r w:rsidR="00583781">
        <w:rPr>
          <w:rFonts w:eastAsiaTheme="minorEastAsia" w:cs="Times New Roman" w:hint="eastAsia"/>
          <w:szCs w:val="24"/>
          <w:lang w:eastAsia="zh-CN"/>
        </w:rPr>
        <w:t>-22</w:t>
      </w:r>
      <w:r>
        <w:rPr>
          <w:rFonts w:cs="Times New Roman"/>
          <w:szCs w:val="24"/>
        </w:rPr>
        <w:t xml:space="preserve"> total scores</w:t>
      </w:r>
      <w:r>
        <w:rPr>
          <w:rFonts w:eastAsiaTheme="minorEastAsia" w:cs="Times New Roman" w:hint="eastAsia"/>
          <w:szCs w:val="24"/>
          <w:lang w:eastAsia="zh-CN"/>
        </w:rPr>
        <w:t xml:space="preserve">, were </w:t>
      </w:r>
      <w:r>
        <w:rPr>
          <w:rFonts w:cs="Times New Roman"/>
          <w:szCs w:val="24"/>
        </w:rPr>
        <w:t>lower than their counterparts</w:t>
      </w:r>
      <w:r w:rsidR="00172478">
        <w:rPr>
          <w:rFonts w:eastAsiaTheme="minorEastAsia" w:cs="Times New Roman" w:hint="eastAsia"/>
          <w:szCs w:val="24"/>
          <w:lang w:eastAsia="zh-CN"/>
        </w:rPr>
        <w:t xml:space="preserve">, with </w:t>
      </w:r>
      <w:r w:rsidR="00172478">
        <w:rPr>
          <w:rFonts w:cs="Times New Roman"/>
          <w:szCs w:val="24"/>
        </w:rPr>
        <w:t>effect sizes</w:t>
      </w:r>
      <w:r w:rsidR="00172478">
        <w:rPr>
          <w:rFonts w:eastAsiaTheme="minorEastAsia" w:cs="Times New Roman" w:hint="eastAsia"/>
          <w:szCs w:val="24"/>
          <w:lang w:eastAsia="zh-CN"/>
        </w:rPr>
        <w:t xml:space="preserve"> of mediu</w:t>
      </w:r>
      <w:r w:rsidR="00172478" w:rsidRPr="00172478">
        <w:rPr>
          <w:rFonts w:eastAsiaTheme="minorEastAsia" w:cs="Times New Roman" w:hint="eastAsia"/>
          <w:szCs w:val="24"/>
          <w:lang w:eastAsia="zh-CN"/>
        </w:rPr>
        <w:t xml:space="preserve">m to large </w:t>
      </w:r>
      <w:r w:rsidR="00172478" w:rsidRPr="00172478">
        <w:rPr>
          <w:rFonts w:cs="Times New Roman"/>
          <w:szCs w:val="24"/>
        </w:rPr>
        <w:t>magnitude</w:t>
      </w:r>
      <w:r w:rsidRPr="00172478">
        <w:rPr>
          <w:rFonts w:cs="Times New Roman"/>
          <w:szCs w:val="24"/>
        </w:rPr>
        <w:t xml:space="preserve"> (Table 4)</w:t>
      </w:r>
      <w:r w:rsidR="00172478" w:rsidRPr="00172478">
        <w:rPr>
          <w:rFonts w:eastAsiaTheme="minorEastAsia" w:cs="Times New Roman" w:hint="eastAsia"/>
          <w:szCs w:val="24"/>
          <w:lang w:eastAsia="zh-CN"/>
        </w:rPr>
        <w:t xml:space="preserve"> </w:t>
      </w:r>
      <w:r w:rsidR="00172478" w:rsidRPr="00172478">
        <w:rPr>
          <w:rFonts w:cs="Times New Roman"/>
          <w:szCs w:val="24"/>
        </w:rPr>
        <w:fldChar w:fldCharType="begin"/>
      </w:r>
      <w:r w:rsidR="00E91F43">
        <w:rPr>
          <w:rFonts w:cs="Times New Roman"/>
          <w:szCs w:val="24"/>
        </w:rPr>
        <w:instrText xml:space="preserve"> ADDIN EN.CITE &lt;EndNote&gt;&lt;Cite&gt;&lt;Author&gt;Lakens&lt;/Author&gt;&lt;Year&gt;2013&lt;/Year&gt;&lt;RecNum&gt;418&lt;/RecNum&gt;&lt;DisplayText&gt;[58]&lt;/DisplayText&gt;&lt;record&gt;&lt;rec-number&gt;418&lt;/rec-number&gt;&lt;foreign-keys&gt;&lt;key app="EN" db-id="55tzxpr5dfr9p9e5w54vrws6t5d9etdtpasv" timestamp="1715778677"&gt;418&lt;/key&gt;&lt;/foreign-keys&gt;&lt;ref-type name="Journal Article"&gt;17&lt;/ref-type&gt;&lt;contributors&gt;&lt;authors&gt;&lt;author&gt;Lakens, D.&lt;/author&gt;&lt;/authors&gt;&lt;/contributors&gt;&lt;auth-address&gt;Human Technology Interaction Group, Eindhoven University of Technology Eindhoven, Netherlands.&lt;/auth-address&gt;&lt;titles&gt;&lt;title&gt;Calculating and reporting effect sizes to facilitate cumulative science: a practical primer for t-tests and ANOVAs&lt;/title&gt;&lt;secondary-title&gt;Front Psychol&lt;/secondary-title&gt;&lt;/titles&gt;&lt;periodical&gt;&lt;full-title&gt;Front Psychol&lt;/full-title&gt;&lt;/periodical&gt;&lt;pages&gt;863&lt;/pages&gt;&lt;volume&gt;4&lt;/volume&gt;&lt;edition&gt;2013/12/11&lt;/edition&gt;&lt;keywords&gt;&lt;keyword&gt;cohen&amp;apos;s d&lt;/keyword&gt;&lt;keyword&gt;effect sizes&lt;/keyword&gt;&lt;keyword&gt;eta-squared&lt;/keyword&gt;&lt;keyword&gt;power analysis&lt;/keyword&gt;&lt;keyword&gt;sample size planning&lt;/keyword&gt;&lt;/keywords&gt;&lt;dates&gt;&lt;year&gt;2013&lt;/year&gt;&lt;pub-dates&gt;&lt;date&gt;Nov 26&lt;/date&gt;&lt;/pub-dates&gt;&lt;/dates&gt;&lt;isbn&gt;1664-1078 (Print)&amp;#xD;1664-1078 (Electronic)&amp;#xD;1664-1078 (Linking)&lt;/isbn&gt;&lt;accession-num&gt;24324449&lt;/accession-num&gt;&lt;urls&gt;&lt;related-urls&gt;&lt;url&gt;https://www.ncbi.nlm.nih.gov/pubmed/24324449&lt;/url&gt;&lt;/related-urls&gt;&lt;/urls&gt;&lt;custom2&gt;PMC3840331&lt;/custom2&gt;&lt;electronic-resource-num&gt;10.3389/fpsyg.2013.00863&lt;/electronic-resource-num&gt;&lt;/record&gt;&lt;/Cite&gt;&lt;/EndNote&gt;</w:instrText>
      </w:r>
      <w:r w:rsidR="00172478" w:rsidRPr="00172478">
        <w:rPr>
          <w:rFonts w:cs="Times New Roman"/>
          <w:szCs w:val="24"/>
        </w:rPr>
        <w:fldChar w:fldCharType="separate"/>
      </w:r>
      <w:r w:rsidR="00E91F43">
        <w:rPr>
          <w:rFonts w:cs="Times New Roman"/>
          <w:noProof/>
          <w:szCs w:val="24"/>
        </w:rPr>
        <w:t>[58]</w:t>
      </w:r>
      <w:r w:rsidR="00172478" w:rsidRPr="00172478">
        <w:rPr>
          <w:rFonts w:cs="Times New Roman"/>
          <w:szCs w:val="24"/>
        </w:rPr>
        <w:fldChar w:fldCharType="end"/>
      </w:r>
      <w:r w:rsidRPr="00172478">
        <w:rPr>
          <w:rFonts w:eastAsiaTheme="minorEastAsia" w:cs="Times New Roman" w:hint="eastAsia"/>
          <w:szCs w:val="24"/>
          <w:lang w:eastAsia="zh-CN"/>
        </w:rPr>
        <w:t xml:space="preserve">. </w:t>
      </w:r>
      <w:r w:rsidRPr="00172478">
        <w:rPr>
          <w:rFonts w:cs="Times New Roman"/>
          <w:szCs w:val="24"/>
        </w:rPr>
        <w:t xml:space="preserve">EQ-5D </w:t>
      </w:r>
      <w:r w:rsidRPr="00172478">
        <w:rPr>
          <w:rFonts w:eastAsiaTheme="minorEastAsia" w:cs="Times New Roman" w:hint="eastAsia"/>
          <w:szCs w:val="24"/>
          <w:lang w:eastAsia="zh-CN"/>
        </w:rPr>
        <w:t xml:space="preserve">VAS scores of </w:t>
      </w:r>
      <w:r w:rsidRPr="00172478">
        <w:rPr>
          <w:rFonts w:cs="Times New Roman"/>
          <w:szCs w:val="24"/>
        </w:rPr>
        <w:t xml:space="preserve">patients who had lower </w:t>
      </w:r>
      <w:proofErr w:type="spellStart"/>
      <w:r w:rsidRPr="00172478">
        <w:rPr>
          <w:rFonts w:cs="Times New Roman"/>
          <w:szCs w:val="24"/>
        </w:rPr>
        <w:t>PedsQL</w:t>
      </w:r>
      <w:proofErr w:type="spellEnd"/>
      <w:r w:rsidRPr="00172478">
        <w:rPr>
          <w:rFonts w:cs="Times New Roman"/>
          <w:szCs w:val="24"/>
        </w:rPr>
        <w:t xml:space="preserve"> GCS total score</w:t>
      </w:r>
      <w:r w:rsidR="00674703">
        <w:rPr>
          <w:rFonts w:eastAsiaTheme="minorEastAsia" w:cs="Times New Roman" w:hint="eastAsia"/>
          <w:szCs w:val="24"/>
          <w:lang w:eastAsia="zh-CN"/>
        </w:rPr>
        <w:t>s</w:t>
      </w:r>
      <w:r w:rsidRPr="00172478">
        <w:rPr>
          <w:rFonts w:cs="Times New Roman"/>
          <w:szCs w:val="24"/>
        </w:rPr>
        <w:t xml:space="preserve"> and scale scores or who had higher ZBI</w:t>
      </w:r>
      <w:r w:rsidR="00583781">
        <w:rPr>
          <w:rFonts w:eastAsiaTheme="minorEastAsia" w:cs="Times New Roman" w:hint="eastAsia"/>
          <w:szCs w:val="24"/>
          <w:lang w:eastAsia="zh-CN"/>
        </w:rPr>
        <w:t>-22</w:t>
      </w:r>
      <w:r w:rsidRPr="00172478">
        <w:rPr>
          <w:rFonts w:cs="Times New Roman"/>
          <w:szCs w:val="24"/>
        </w:rPr>
        <w:t xml:space="preserve"> total scores</w:t>
      </w:r>
      <w:r w:rsidRPr="00172478">
        <w:rPr>
          <w:rFonts w:eastAsiaTheme="minorEastAsia" w:cs="Times New Roman" w:hint="eastAsia"/>
          <w:szCs w:val="24"/>
          <w:lang w:eastAsia="zh-CN"/>
        </w:rPr>
        <w:t xml:space="preserve">, were </w:t>
      </w:r>
      <w:r w:rsidRPr="00172478">
        <w:rPr>
          <w:rFonts w:cs="Times New Roman"/>
          <w:szCs w:val="24"/>
        </w:rPr>
        <w:t>lower than their counterparts</w:t>
      </w:r>
      <w:r w:rsidR="00172478" w:rsidRPr="00172478">
        <w:rPr>
          <w:rFonts w:eastAsiaTheme="minorEastAsia" w:cs="Times New Roman" w:hint="eastAsia"/>
          <w:szCs w:val="24"/>
          <w:lang w:eastAsia="zh-CN"/>
        </w:rPr>
        <w:t xml:space="preserve">, with </w:t>
      </w:r>
      <w:r w:rsidR="00172478" w:rsidRPr="00172478">
        <w:rPr>
          <w:rFonts w:cs="Times New Roman"/>
          <w:szCs w:val="24"/>
        </w:rPr>
        <w:t>effect sizes</w:t>
      </w:r>
      <w:r w:rsidR="00172478" w:rsidRPr="00172478">
        <w:rPr>
          <w:rFonts w:eastAsiaTheme="minorEastAsia" w:cs="Times New Roman" w:hint="eastAsia"/>
          <w:szCs w:val="24"/>
          <w:lang w:eastAsia="zh-CN"/>
        </w:rPr>
        <w:t xml:space="preserve"> of medium to large </w:t>
      </w:r>
      <w:r w:rsidR="00172478" w:rsidRPr="00172478">
        <w:rPr>
          <w:rFonts w:cs="Times New Roman"/>
          <w:szCs w:val="24"/>
        </w:rPr>
        <w:t>magnitude</w:t>
      </w:r>
      <w:r w:rsidRPr="00172478">
        <w:rPr>
          <w:rFonts w:eastAsiaTheme="minorEastAsia" w:cs="Times New Roman" w:hint="eastAsia"/>
          <w:szCs w:val="24"/>
          <w:lang w:eastAsia="zh-CN"/>
        </w:rPr>
        <w:t>.</w:t>
      </w:r>
    </w:p>
    <w:p w14:paraId="16EAAD5A" w14:textId="77777777" w:rsidR="003A7BE6" w:rsidRDefault="003A7BE6" w:rsidP="003A7BE6">
      <w:pPr>
        <w:jc w:val="center"/>
        <w:rPr>
          <w:rFonts w:eastAsia="宋体" w:cs="Times New Roman"/>
          <w:color w:val="000000"/>
          <w:szCs w:val="24"/>
          <w:lang w:eastAsia="zh-CN"/>
        </w:rPr>
      </w:pPr>
      <w:r>
        <w:rPr>
          <w:rFonts w:eastAsia="宋体" w:cs="Times New Roman"/>
          <w:color w:val="000000"/>
          <w:szCs w:val="24"/>
          <w:lang w:eastAsia="zh-CN"/>
        </w:rPr>
        <w:t>Table 4. Known group analysis</w:t>
      </w:r>
    </w:p>
    <w:tbl>
      <w:tblPr>
        <w:tblW w:w="9159" w:type="dxa"/>
        <w:tblLook w:val="04A0" w:firstRow="1" w:lastRow="0" w:firstColumn="1" w:lastColumn="0" w:noHBand="0" w:noVBand="1"/>
        <w:tblPrChange w:id="779" w:author="婉娴 梁" w:date="2024-12-27T22:03:00Z" w16du:dateUtc="2024-12-27T14:03:00Z">
          <w:tblPr>
            <w:tblW w:w="9159" w:type="dxa"/>
            <w:tblLook w:val="04A0" w:firstRow="1" w:lastRow="0" w:firstColumn="1" w:lastColumn="0" w:noHBand="0" w:noVBand="1"/>
          </w:tblPr>
        </w:tblPrChange>
      </w:tblPr>
      <w:tblGrid>
        <w:gridCol w:w="4820"/>
        <w:gridCol w:w="2268"/>
        <w:gridCol w:w="2071"/>
        <w:tblGridChange w:id="780">
          <w:tblGrid>
            <w:gridCol w:w="4820"/>
            <w:gridCol w:w="112"/>
            <w:gridCol w:w="2156"/>
            <w:gridCol w:w="86"/>
            <w:gridCol w:w="1985"/>
          </w:tblGrid>
        </w:tblGridChange>
      </w:tblGrid>
      <w:tr w:rsidR="003A7BE6" w14:paraId="42279749" w14:textId="77777777" w:rsidTr="003A71C4">
        <w:trPr>
          <w:trHeight w:val="307"/>
          <w:trPrChange w:id="781" w:author="婉娴 梁" w:date="2024-12-27T22:03:00Z" w16du:dateUtc="2024-12-27T14:03:00Z">
            <w:trPr>
              <w:trHeight w:val="307"/>
            </w:trPr>
          </w:trPrChange>
        </w:trPr>
        <w:tc>
          <w:tcPr>
            <w:tcW w:w="4820" w:type="dxa"/>
            <w:tcBorders>
              <w:top w:val="single" w:sz="8" w:space="0" w:color="000000"/>
              <w:left w:val="nil"/>
              <w:bottom w:val="single" w:sz="4" w:space="0" w:color="auto"/>
              <w:right w:val="nil"/>
            </w:tcBorders>
            <w:shd w:val="clear" w:color="auto" w:fill="auto"/>
            <w:noWrap/>
            <w:vAlign w:val="center"/>
            <w:tcPrChange w:id="782" w:author="婉娴 梁" w:date="2024-12-27T22:03:00Z" w16du:dateUtc="2024-12-27T14:03:00Z">
              <w:tcPr>
                <w:tcW w:w="4932" w:type="dxa"/>
                <w:gridSpan w:val="2"/>
                <w:tcBorders>
                  <w:top w:val="single" w:sz="8" w:space="0" w:color="000000"/>
                  <w:left w:val="nil"/>
                  <w:bottom w:val="single" w:sz="4" w:space="0" w:color="auto"/>
                  <w:right w:val="nil"/>
                </w:tcBorders>
                <w:shd w:val="clear" w:color="auto" w:fill="auto"/>
                <w:noWrap/>
                <w:vAlign w:val="center"/>
              </w:tcPr>
            </w:tcPrChange>
          </w:tcPr>
          <w:p w14:paraId="44091A1B"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Known groups</w:t>
            </w:r>
          </w:p>
        </w:tc>
        <w:tc>
          <w:tcPr>
            <w:tcW w:w="2268" w:type="dxa"/>
            <w:tcBorders>
              <w:top w:val="single" w:sz="8" w:space="0" w:color="000000"/>
              <w:left w:val="nil"/>
              <w:bottom w:val="single" w:sz="4" w:space="0" w:color="auto"/>
              <w:right w:val="nil"/>
            </w:tcBorders>
            <w:shd w:val="clear" w:color="auto" w:fill="auto"/>
            <w:noWrap/>
            <w:vAlign w:val="center"/>
            <w:tcPrChange w:id="783" w:author="婉娴 梁" w:date="2024-12-27T22:03:00Z" w16du:dateUtc="2024-12-27T14:03:00Z">
              <w:tcPr>
                <w:tcW w:w="2242" w:type="dxa"/>
                <w:gridSpan w:val="2"/>
                <w:tcBorders>
                  <w:top w:val="single" w:sz="8" w:space="0" w:color="000000"/>
                  <w:left w:val="nil"/>
                  <w:bottom w:val="single" w:sz="4" w:space="0" w:color="auto"/>
                  <w:right w:val="nil"/>
                </w:tcBorders>
                <w:shd w:val="clear" w:color="auto" w:fill="auto"/>
                <w:noWrap/>
                <w:vAlign w:val="center"/>
              </w:tcPr>
            </w:tcPrChange>
          </w:tcPr>
          <w:p w14:paraId="2C3B516E"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EQ-5D-Y </w:t>
            </w:r>
            <w:r>
              <w:rPr>
                <w:rFonts w:eastAsia="宋体" w:cs="Times New Roman" w:hint="eastAsia"/>
                <w:color w:val="000000"/>
                <w:szCs w:val="24"/>
                <w:lang w:eastAsia="zh-CN"/>
              </w:rPr>
              <w:t>utility</w:t>
            </w:r>
          </w:p>
        </w:tc>
        <w:tc>
          <w:tcPr>
            <w:tcW w:w="2071" w:type="dxa"/>
            <w:tcBorders>
              <w:top w:val="single" w:sz="8" w:space="0" w:color="000000"/>
              <w:left w:val="nil"/>
              <w:bottom w:val="single" w:sz="4" w:space="0" w:color="auto"/>
              <w:right w:val="nil"/>
            </w:tcBorders>
            <w:shd w:val="clear" w:color="auto" w:fill="auto"/>
            <w:noWrap/>
            <w:vAlign w:val="center"/>
            <w:tcPrChange w:id="784" w:author="婉娴 梁" w:date="2024-12-27T22:03:00Z" w16du:dateUtc="2024-12-27T14:03:00Z">
              <w:tcPr>
                <w:tcW w:w="1985" w:type="dxa"/>
                <w:tcBorders>
                  <w:top w:val="single" w:sz="8" w:space="0" w:color="000000"/>
                  <w:left w:val="nil"/>
                  <w:bottom w:val="single" w:sz="4" w:space="0" w:color="auto"/>
                  <w:right w:val="nil"/>
                </w:tcBorders>
                <w:shd w:val="clear" w:color="auto" w:fill="auto"/>
                <w:noWrap/>
                <w:vAlign w:val="center"/>
              </w:tcPr>
            </w:tcPrChange>
          </w:tcPr>
          <w:p w14:paraId="7AAFB7B5"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EQ-5D</w:t>
            </w:r>
            <w:r>
              <w:rPr>
                <w:rFonts w:eastAsia="宋体" w:cs="Times New Roman" w:hint="eastAsia"/>
                <w:color w:val="000000"/>
                <w:szCs w:val="24"/>
                <w:lang w:eastAsia="zh-CN"/>
              </w:rPr>
              <w:t xml:space="preserve"> </w:t>
            </w:r>
            <w:r>
              <w:rPr>
                <w:rFonts w:eastAsia="宋体" w:cs="Times New Roman"/>
                <w:color w:val="000000"/>
                <w:szCs w:val="24"/>
                <w:lang w:eastAsia="zh-CN"/>
              </w:rPr>
              <w:t>VAS</w:t>
            </w:r>
          </w:p>
        </w:tc>
      </w:tr>
      <w:tr w:rsidR="003A7BE6" w14:paraId="24F1CB0B" w14:textId="77777777" w:rsidTr="003A71C4">
        <w:trPr>
          <w:trHeight w:val="307"/>
          <w:trPrChange w:id="785" w:author="婉娴 梁" w:date="2024-12-27T22:03:00Z" w16du:dateUtc="2024-12-27T14:03:00Z">
            <w:trPr>
              <w:trHeight w:val="307"/>
            </w:trPr>
          </w:trPrChange>
        </w:trPr>
        <w:tc>
          <w:tcPr>
            <w:tcW w:w="4820" w:type="dxa"/>
            <w:tcBorders>
              <w:top w:val="single" w:sz="4" w:space="0" w:color="auto"/>
              <w:left w:val="nil"/>
              <w:bottom w:val="nil"/>
              <w:right w:val="nil"/>
            </w:tcBorders>
            <w:shd w:val="clear" w:color="auto" w:fill="auto"/>
            <w:noWrap/>
            <w:vAlign w:val="center"/>
            <w:tcPrChange w:id="786" w:author="婉娴 梁" w:date="2024-12-27T22:03:00Z" w16du:dateUtc="2024-12-27T14:03:00Z">
              <w:tcPr>
                <w:tcW w:w="4932" w:type="dxa"/>
                <w:gridSpan w:val="2"/>
                <w:tcBorders>
                  <w:top w:val="single" w:sz="4" w:space="0" w:color="auto"/>
                  <w:left w:val="nil"/>
                  <w:bottom w:val="nil"/>
                  <w:right w:val="nil"/>
                </w:tcBorders>
                <w:shd w:val="clear" w:color="auto" w:fill="auto"/>
                <w:noWrap/>
                <w:vAlign w:val="center"/>
              </w:tcPr>
            </w:tcPrChange>
          </w:tcPr>
          <w:p w14:paraId="03E3A12B" w14:textId="77777777" w:rsidR="003A7BE6" w:rsidRDefault="003A7BE6" w:rsidP="00BB2A1E">
            <w:pPr>
              <w:spacing w:before="0" w:after="0"/>
              <w:rPr>
                <w:rFonts w:eastAsia="宋体" w:cs="Times New Roman"/>
                <w:b/>
                <w:bCs/>
                <w:color w:val="000000"/>
                <w:szCs w:val="24"/>
                <w:lang w:eastAsia="zh-CN"/>
              </w:rPr>
            </w:pPr>
            <w:r>
              <w:rPr>
                <w:rFonts w:eastAsia="宋体" w:cs="Times New Roman"/>
                <w:b/>
                <w:bCs/>
                <w:color w:val="000000"/>
                <w:szCs w:val="24"/>
                <w:lang w:eastAsia="zh-CN"/>
              </w:rPr>
              <w:t>Gender, mean (SD)</w:t>
            </w:r>
          </w:p>
        </w:tc>
        <w:tc>
          <w:tcPr>
            <w:tcW w:w="2268" w:type="dxa"/>
            <w:tcBorders>
              <w:top w:val="single" w:sz="4" w:space="0" w:color="auto"/>
              <w:left w:val="nil"/>
              <w:bottom w:val="nil"/>
              <w:right w:val="nil"/>
            </w:tcBorders>
            <w:shd w:val="clear" w:color="auto" w:fill="auto"/>
            <w:noWrap/>
            <w:vAlign w:val="center"/>
            <w:tcPrChange w:id="787" w:author="婉娴 梁" w:date="2024-12-27T22:03:00Z" w16du:dateUtc="2024-12-27T14:03:00Z">
              <w:tcPr>
                <w:tcW w:w="2242" w:type="dxa"/>
                <w:gridSpan w:val="2"/>
                <w:tcBorders>
                  <w:top w:val="single" w:sz="4" w:space="0" w:color="auto"/>
                  <w:left w:val="nil"/>
                  <w:bottom w:val="nil"/>
                  <w:right w:val="nil"/>
                </w:tcBorders>
                <w:shd w:val="clear" w:color="auto" w:fill="auto"/>
                <w:noWrap/>
                <w:vAlign w:val="center"/>
              </w:tcPr>
            </w:tcPrChange>
          </w:tcPr>
          <w:p w14:paraId="4EAA9356" w14:textId="77777777" w:rsidR="003A7BE6" w:rsidRDefault="003A7BE6" w:rsidP="00BB2A1E">
            <w:pPr>
              <w:spacing w:before="0" w:after="0"/>
              <w:rPr>
                <w:rFonts w:eastAsia="宋体" w:cs="Times New Roman"/>
                <w:b/>
                <w:bCs/>
                <w:color w:val="000000"/>
                <w:szCs w:val="24"/>
                <w:lang w:eastAsia="zh-CN"/>
              </w:rPr>
            </w:pPr>
          </w:p>
        </w:tc>
        <w:tc>
          <w:tcPr>
            <w:tcW w:w="2071" w:type="dxa"/>
            <w:tcBorders>
              <w:top w:val="single" w:sz="4" w:space="0" w:color="auto"/>
              <w:left w:val="nil"/>
              <w:bottom w:val="nil"/>
              <w:right w:val="nil"/>
            </w:tcBorders>
            <w:shd w:val="clear" w:color="auto" w:fill="auto"/>
            <w:noWrap/>
            <w:vAlign w:val="center"/>
            <w:tcPrChange w:id="788" w:author="婉娴 梁" w:date="2024-12-27T22:03:00Z" w16du:dateUtc="2024-12-27T14:03:00Z">
              <w:tcPr>
                <w:tcW w:w="1985" w:type="dxa"/>
                <w:tcBorders>
                  <w:top w:val="single" w:sz="4" w:space="0" w:color="auto"/>
                  <w:left w:val="nil"/>
                  <w:bottom w:val="nil"/>
                  <w:right w:val="nil"/>
                </w:tcBorders>
                <w:shd w:val="clear" w:color="auto" w:fill="auto"/>
                <w:noWrap/>
                <w:vAlign w:val="center"/>
              </w:tcPr>
            </w:tcPrChange>
          </w:tcPr>
          <w:p w14:paraId="00E3243C" w14:textId="77777777" w:rsidR="003A7BE6" w:rsidRDefault="003A7BE6" w:rsidP="00BB2A1E">
            <w:pPr>
              <w:spacing w:before="0" w:after="0"/>
              <w:rPr>
                <w:rFonts w:eastAsia="宋体" w:cs="Times New Roman"/>
                <w:color w:val="000000"/>
                <w:szCs w:val="24"/>
                <w:lang w:eastAsia="zh-CN"/>
              </w:rPr>
            </w:pPr>
          </w:p>
        </w:tc>
      </w:tr>
      <w:tr w:rsidR="003A7BE6" w14:paraId="09703C6A" w14:textId="77777777" w:rsidTr="003A71C4">
        <w:trPr>
          <w:trHeight w:val="307"/>
          <w:trPrChange w:id="789" w:author="婉娴 梁" w:date="2024-12-27T22:03:00Z" w16du:dateUtc="2024-12-27T14:03:00Z">
            <w:trPr>
              <w:trHeight w:val="307"/>
            </w:trPr>
          </w:trPrChange>
        </w:trPr>
        <w:tc>
          <w:tcPr>
            <w:tcW w:w="4820" w:type="dxa"/>
            <w:tcBorders>
              <w:top w:val="nil"/>
              <w:left w:val="nil"/>
              <w:bottom w:val="nil"/>
              <w:right w:val="nil"/>
            </w:tcBorders>
            <w:shd w:val="clear" w:color="auto" w:fill="auto"/>
            <w:noWrap/>
            <w:vAlign w:val="center"/>
            <w:tcPrChange w:id="790" w:author="婉娴 梁" w:date="2024-12-27T22:03:00Z" w16du:dateUtc="2024-12-27T14:03:00Z">
              <w:tcPr>
                <w:tcW w:w="4932" w:type="dxa"/>
                <w:gridSpan w:val="2"/>
                <w:tcBorders>
                  <w:top w:val="nil"/>
                  <w:left w:val="nil"/>
                  <w:bottom w:val="nil"/>
                  <w:right w:val="nil"/>
                </w:tcBorders>
                <w:shd w:val="clear" w:color="auto" w:fill="auto"/>
                <w:noWrap/>
                <w:vAlign w:val="center"/>
              </w:tcPr>
            </w:tcPrChange>
          </w:tcPr>
          <w:p w14:paraId="6B073624" w14:textId="24677643"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Female</w:t>
            </w:r>
            <w:ins w:id="791" w:author="婉娴 梁" w:date="2024-12-27T21:37:00Z" w16du:dateUtc="2024-12-27T13:37:00Z">
              <w:r w:rsidR="00E82BE0">
                <w:rPr>
                  <w:rFonts w:eastAsia="宋体" w:cs="Times New Roman" w:hint="eastAsia"/>
                  <w:color w:val="000000"/>
                  <w:szCs w:val="24"/>
                  <w:lang w:eastAsia="zh-CN"/>
                </w:rPr>
                <w:t xml:space="preserve"> </w:t>
              </w:r>
            </w:ins>
            <w:r>
              <w:rPr>
                <w:rFonts w:eastAsia="宋体" w:cs="Times New Roman"/>
                <w:color w:val="000000"/>
                <w:szCs w:val="24"/>
                <w:lang w:eastAsia="zh-CN"/>
              </w:rPr>
              <w:t>(n=79)</w:t>
            </w:r>
          </w:p>
        </w:tc>
        <w:tc>
          <w:tcPr>
            <w:tcW w:w="2268" w:type="dxa"/>
            <w:tcBorders>
              <w:top w:val="nil"/>
              <w:left w:val="nil"/>
              <w:bottom w:val="nil"/>
              <w:right w:val="nil"/>
            </w:tcBorders>
            <w:shd w:val="clear" w:color="auto" w:fill="auto"/>
            <w:noWrap/>
            <w:vAlign w:val="center"/>
            <w:tcPrChange w:id="792" w:author="婉娴 梁" w:date="2024-12-27T22:03:00Z" w16du:dateUtc="2024-12-27T14:03:00Z">
              <w:tcPr>
                <w:tcW w:w="2242" w:type="dxa"/>
                <w:gridSpan w:val="2"/>
                <w:tcBorders>
                  <w:top w:val="nil"/>
                  <w:left w:val="nil"/>
                  <w:bottom w:val="nil"/>
                  <w:right w:val="nil"/>
                </w:tcBorders>
                <w:shd w:val="clear" w:color="auto" w:fill="auto"/>
                <w:noWrap/>
                <w:vAlign w:val="center"/>
              </w:tcPr>
            </w:tcPrChange>
          </w:tcPr>
          <w:p w14:paraId="0EB503EC"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0.86 (0.16) </w:t>
            </w:r>
          </w:p>
        </w:tc>
        <w:tc>
          <w:tcPr>
            <w:tcW w:w="2071" w:type="dxa"/>
            <w:tcBorders>
              <w:top w:val="nil"/>
              <w:left w:val="nil"/>
              <w:bottom w:val="nil"/>
              <w:right w:val="nil"/>
            </w:tcBorders>
            <w:shd w:val="clear" w:color="auto" w:fill="auto"/>
            <w:noWrap/>
            <w:vAlign w:val="center"/>
            <w:tcPrChange w:id="793" w:author="婉娴 梁" w:date="2024-12-27T22:03:00Z" w16du:dateUtc="2024-12-27T14:03:00Z">
              <w:tcPr>
                <w:tcW w:w="1985" w:type="dxa"/>
                <w:tcBorders>
                  <w:top w:val="nil"/>
                  <w:left w:val="nil"/>
                  <w:bottom w:val="nil"/>
                  <w:right w:val="nil"/>
                </w:tcBorders>
                <w:shd w:val="clear" w:color="auto" w:fill="auto"/>
                <w:noWrap/>
                <w:vAlign w:val="center"/>
              </w:tcPr>
            </w:tcPrChange>
          </w:tcPr>
          <w:p w14:paraId="516421C4"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75.03 (21.06) </w:t>
            </w:r>
          </w:p>
        </w:tc>
      </w:tr>
      <w:tr w:rsidR="003A7BE6" w14:paraId="7CF65D0A" w14:textId="77777777" w:rsidTr="003A71C4">
        <w:trPr>
          <w:trHeight w:val="307"/>
          <w:trPrChange w:id="794" w:author="婉娴 梁" w:date="2024-12-27T22:03:00Z" w16du:dateUtc="2024-12-27T14:03:00Z">
            <w:trPr>
              <w:trHeight w:val="307"/>
            </w:trPr>
          </w:trPrChange>
        </w:trPr>
        <w:tc>
          <w:tcPr>
            <w:tcW w:w="4820" w:type="dxa"/>
            <w:tcBorders>
              <w:top w:val="nil"/>
              <w:left w:val="nil"/>
              <w:bottom w:val="nil"/>
              <w:right w:val="nil"/>
            </w:tcBorders>
            <w:shd w:val="clear" w:color="auto" w:fill="auto"/>
            <w:noWrap/>
            <w:vAlign w:val="center"/>
            <w:tcPrChange w:id="795" w:author="婉娴 梁" w:date="2024-12-27T22:03:00Z" w16du:dateUtc="2024-12-27T14:03:00Z">
              <w:tcPr>
                <w:tcW w:w="4932" w:type="dxa"/>
                <w:gridSpan w:val="2"/>
                <w:tcBorders>
                  <w:top w:val="nil"/>
                  <w:left w:val="nil"/>
                  <w:bottom w:val="nil"/>
                  <w:right w:val="nil"/>
                </w:tcBorders>
                <w:shd w:val="clear" w:color="auto" w:fill="auto"/>
                <w:noWrap/>
                <w:vAlign w:val="center"/>
              </w:tcPr>
            </w:tcPrChange>
          </w:tcPr>
          <w:p w14:paraId="31CA6AAD"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Male (n=75)</w:t>
            </w:r>
          </w:p>
        </w:tc>
        <w:tc>
          <w:tcPr>
            <w:tcW w:w="2268" w:type="dxa"/>
            <w:tcBorders>
              <w:top w:val="nil"/>
              <w:left w:val="nil"/>
              <w:bottom w:val="nil"/>
              <w:right w:val="nil"/>
            </w:tcBorders>
            <w:shd w:val="clear" w:color="auto" w:fill="auto"/>
            <w:noWrap/>
            <w:vAlign w:val="center"/>
            <w:tcPrChange w:id="796" w:author="婉娴 梁" w:date="2024-12-27T22:03:00Z" w16du:dateUtc="2024-12-27T14:03:00Z">
              <w:tcPr>
                <w:tcW w:w="2242" w:type="dxa"/>
                <w:gridSpan w:val="2"/>
                <w:tcBorders>
                  <w:top w:val="nil"/>
                  <w:left w:val="nil"/>
                  <w:bottom w:val="nil"/>
                  <w:right w:val="nil"/>
                </w:tcBorders>
                <w:shd w:val="clear" w:color="auto" w:fill="auto"/>
                <w:noWrap/>
                <w:vAlign w:val="center"/>
              </w:tcPr>
            </w:tcPrChange>
          </w:tcPr>
          <w:p w14:paraId="3D6B4338"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0.90 (0.10) </w:t>
            </w:r>
          </w:p>
        </w:tc>
        <w:tc>
          <w:tcPr>
            <w:tcW w:w="2071" w:type="dxa"/>
            <w:tcBorders>
              <w:top w:val="nil"/>
              <w:left w:val="nil"/>
              <w:bottom w:val="nil"/>
              <w:right w:val="nil"/>
            </w:tcBorders>
            <w:shd w:val="clear" w:color="auto" w:fill="auto"/>
            <w:noWrap/>
            <w:vAlign w:val="center"/>
            <w:tcPrChange w:id="797" w:author="婉娴 梁" w:date="2024-12-27T22:03:00Z" w16du:dateUtc="2024-12-27T14:03:00Z">
              <w:tcPr>
                <w:tcW w:w="1985" w:type="dxa"/>
                <w:tcBorders>
                  <w:top w:val="nil"/>
                  <w:left w:val="nil"/>
                  <w:bottom w:val="nil"/>
                  <w:right w:val="nil"/>
                </w:tcBorders>
                <w:shd w:val="clear" w:color="auto" w:fill="auto"/>
                <w:noWrap/>
                <w:vAlign w:val="center"/>
              </w:tcPr>
            </w:tcPrChange>
          </w:tcPr>
          <w:p w14:paraId="56FE830D"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75.76 (20.38) </w:t>
            </w:r>
          </w:p>
        </w:tc>
      </w:tr>
      <w:tr w:rsidR="003A7BE6" w14:paraId="2F27C033" w14:textId="77777777" w:rsidTr="003A71C4">
        <w:trPr>
          <w:trHeight w:val="307"/>
          <w:trPrChange w:id="798" w:author="婉娴 梁" w:date="2024-12-27T22:03:00Z" w16du:dateUtc="2024-12-27T14:03:00Z">
            <w:trPr>
              <w:trHeight w:val="307"/>
            </w:trPr>
          </w:trPrChange>
        </w:trPr>
        <w:tc>
          <w:tcPr>
            <w:tcW w:w="4820" w:type="dxa"/>
            <w:tcBorders>
              <w:top w:val="nil"/>
              <w:left w:val="nil"/>
              <w:bottom w:val="nil"/>
              <w:right w:val="nil"/>
            </w:tcBorders>
            <w:shd w:val="clear" w:color="auto" w:fill="auto"/>
            <w:noWrap/>
            <w:vAlign w:val="center"/>
            <w:tcPrChange w:id="799" w:author="婉娴 梁" w:date="2024-12-27T22:03:00Z" w16du:dateUtc="2024-12-27T14:03:00Z">
              <w:tcPr>
                <w:tcW w:w="4932" w:type="dxa"/>
                <w:gridSpan w:val="2"/>
                <w:tcBorders>
                  <w:top w:val="nil"/>
                  <w:left w:val="nil"/>
                  <w:bottom w:val="nil"/>
                  <w:right w:val="nil"/>
                </w:tcBorders>
                <w:shd w:val="clear" w:color="auto" w:fill="auto"/>
                <w:noWrap/>
                <w:vAlign w:val="center"/>
              </w:tcPr>
            </w:tcPrChange>
          </w:tcPr>
          <w:p w14:paraId="125C483D"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Δ</w:t>
            </w:r>
          </w:p>
        </w:tc>
        <w:tc>
          <w:tcPr>
            <w:tcW w:w="2268" w:type="dxa"/>
            <w:tcBorders>
              <w:top w:val="nil"/>
              <w:left w:val="nil"/>
              <w:bottom w:val="nil"/>
              <w:right w:val="nil"/>
            </w:tcBorders>
            <w:shd w:val="clear" w:color="auto" w:fill="auto"/>
            <w:noWrap/>
            <w:vAlign w:val="center"/>
            <w:tcPrChange w:id="800" w:author="婉娴 梁" w:date="2024-12-27T22:03:00Z" w16du:dateUtc="2024-12-27T14:03:00Z">
              <w:tcPr>
                <w:tcW w:w="2242" w:type="dxa"/>
                <w:gridSpan w:val="2"/>
                <w:tcBorders>
                  <w:top w:val="nil"/>
                  <w:left w:val="nil"/>
                  <w:bottom w:val="nil"/>
                  <w:right w:val="nil"/>
                </w:tcBorders>
                <w:shd w:val="clear" w:color="auto" w:fill="auto"/>
                <w:noWrap/>
                <w:vAlign w:val="center"/>
              </w:tcPr>
            </w:tcPrChange>
          </w:tcPr>
          <w:p w14:paraId="794C0C85"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-0.03 </w:t>
            </w:r>
          </w:p>
        </w:tc>
        <w:tc>
          <w:tcPr>
            <w:tcW w:w="2071" w:type="dxa"/>
            <w:tcBorders>
              <w:top w:val="nil"/>
              <w:left w:val="nil"/>
              <w:bottom w:val="nil"/>
              <w:right w:val="nil"/>
            </w:tcBorders>
            <w:shd w:val="clear" w:color="auto" w:fill="auto"/>
            <w:noWrap/>
            <w:vAlign w:val="center"/>
            <w:tcPrChange w:id="801" w:author="婉娴 梁" w:date="2024-12-27T22:03:00Z" w16du:dateUtc="2024-12-27T14:03:00Z">
              <w:tcPr>
                <w:tcW w:w="1985" w:type="dxa"/>
                <w:tcBorders>
                  <w:top w:val="nil"/>
                  <w:left w:val="nil"/>
                  <w:bottom w:val="nil"/>
                  <w:right w:val="nil"/>
                </w:tcBorders>
                <w:shd w:val="clear" w:color="auto" w:fill="auto"/>
                <w:noWrap/>
                <w:vAlign w:val="center"/>
              </w:tcPr>
            </w:tcPrChange>
          </w:tcPr>
          <w:p w14:paraId="75894BA4"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-0.73 </w:t>
            </w:r>
          </w:p>
        </w:tc>
      </w:tr>
      <w:tr w:rsidR="003A7BE6" w14:paraId="3A2188AC" w14:textId="77777777" w:rsidTr="003A71C4">
        <w:trPr>
          <w:trHeight w:val="307"/>
          <w:trPrChange w:id="802" w:author="婉娴 梁" w:date="2024-12-27T22:03:00Z" w16du:dateUtc="2024-12-27T14:03:00Z">
            <w:trPr>
              <w:trHeight w:val="307"/>
            </w:trPr>
          </w:trPrChange>
        </w:trPr>
        <w:tc>
          <w:tcPr>
            <w:tcW w:w="4820" w:type="dxa"/>
            <w:tcBorders>
              <w:top w:val="nil"/>
              <w:left w:val="nil"/>
              <w:bottom w:val="nil"/>
              <w:right w:val="nil"/>
            </w:tcBorders>
            <w:shd w:val="clear" w:color="auto" w:fill="auto"/>
            <w:noWrap/>
            <w:vAlign w:val="center"/>
            <w:tcPrChange w:id="803" w:author="婉娴 梁" w:date="2024-12-27T22:03:00Z" w16du:dateUtc="2024-12-27T14:03:00Z">
              <w:tcPr>
                <w:tcW w:w="4932" w:type="dxa"/>
                <w:gridSpan w:val="2"/>
                <w:tcBorders>
                  <w:top w:val="nil"/>
                  <w:left w:val="nil"/>
                  <w:bottom w:val="nil"/>
                  <w:right w:val="nil"/>
                </w:tcBorders>
                <w:shd w:val="clear" w:color="auto" w:fill="auto"/>
                <w:noWrap/>
                <w:vAlign w:val="center"/>
              </w:tcPr>
            </w:tcPrChange>
          </w:tcPr>
          <w:p w14:paraId="2305347A" w14:textId="291A28F3"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ES</w:t>
            </w:r>
            <w:ins w:id="804" w:author="婉娴 梁" w:date="2024-12-27T21:37:00Z" w16du:dateUtc="2024-12-27T13:37:00Z">
              <w:r w:rsidR="00E82BE0">
                <w:rPr>
                  <w:rFonts w:eastAsia="宋体" w:cs="Times New Roman" w:hint="eastAsia"/>
                  <w:color w:val="000000"/>
                  <w:szCs w:val="24"/>
                  <w:lang w:eastAsia="zh-CN"/>
                </w:rPr>
                <w:t xml:space="preserve"> (Cohen</w:t>
              </w:r>
              <w:r w:rsidR="00E82BE0">
                <w:rPr>
                  <w:rFonts w:eastAsia="宋体" w:cs="Times New Roman"/>
                  <w:color w:val="000000"/>
                  <w:szCs w:val="24"/>
                  <w:lang w:eastAsia="zh-CN"/>
                </w:rPr>
                <w:t>’</w:t>
              </w:r>
            </w:ins>
            <w:ins w:id="805" w:author="婉娴 梁" w:date="2024-12-27T22:05:00Z" w16du:dateUtc="2024-12-27T14:05:00Z">
              <w:r w:rsidR="003A71C4">
                <w:rPr>
                  <w:rFonts w:eastAsia="宋体" w:cs="Times New Roman" w:hint="eastAsia"/>
                  <w:color w:val="000000"/>
                  <w:szCs w:val="24"/>
                  <w:lang w:eastAsia="zh-CN"/>
                </w:rPr>
                <w:t>s</w:t>
              </w:r>
            </w:ins>
            <w:ins w:id="806" w:author="婉娴 梁" w:date="2024-12-27T21:37:00Z" w16du:dateUtc="2024-12-27T13:37:00Z">
              <w:r w:rsidR="00E82BE0">
                <w:rPr>
                  <w:rFonts w:eastAsia="宋体" w:cs="Times New Roman" w:hint="eastAsia"/>
                  <w:color w:val="000000"/>
                  <w:szCs w:val="24"/>
                  <w:lang w:eastAsia="zh-CN"/>
                </w:rPr>
                <w:t xml:space="preserve"> </w:t>
              </w:r>
              <w:r w:rsidR="00E82BE0" w:rsidRPr="00F2360B">
                <w:rPr>
                  <w:rFonts w:eastAsia="宋体" w:cs="Times New Roman" w:hint="eastAsia"/>
                  <w:i/>
                  <w:iCs/>
                  <w:color w:val="000000"/>
                  <w:szCs w:val="24"/>
                  <w:lang w:eastAsia="zh-CN"/>
                </w:rPr>
                <w:t>d</w:t>
              </w:r>
              <w:r w:rsidR="00E82BE0" w:rsidRPr="00E82BE0">
                <w:rPr>
                  <w:rFonts w:eastAsia="宋体" w:cs="Times New Roman"/>
                  <w:color w:val="000000"/>
                  <w:szCs w:val="24"/>
                  <w:lang w:eastAsia="zh-CN"/>
                  <w:rPrChange w:id="807" w:author="婉娴 梁" w:date="2024-12-27T21:37:00Z" w16du:dateUtc="2024-12-27T13:37:00Z">
                    <w:rPr>
                      <w:rFonts w:eastAsia="宋体" w:cs="Times New Roman"/>
                      <w:i/>
                      <w:iCs/>
                      <w:color w:val="000000"/>
                      <w:szCs w:val="24"/>
                      <w:lang w:eastAsia="zh-CN"/>
                    </w:rPr>
                  </w:rPrChange>
                </w:rPr>
                <w:t>)</w:t>
              </w:r>
            </w:ins>
          </w:p>
        </w:tc>
        <w:tc>
          <w:tcPr>
            <w:tcW w:w="2268" w:type="dxa"/>
            <w:tcBorders>
              <w:top w:val="nil"/>
              <w:left w:val="nil"/>
              <w:bottom w:val="nil"/>
              <w:right w:val="nil"/>
            </w:tcBorders>
            <w:shd w:val="clear" w:color="auto" w:fill="auto"/>
            <w:noWrap/>
            <w:vAlign w:val="center"/>
            <w:tcPrChange w:id="808" w:author="婉娴 梁" w:date="2024-12-27T22:03:00Z" w16du:dateUtc="2024-12-27T14:03:00Z">
              <w:tcPr>
                <w:tcW w:w="2242" w:type="dxa"/>
                <w:gridSpan w:val="2"/>
                <w:tcBorders>
                  <w:top w:val="nil"/>
                  <w:left w:val="nil"/>
                  <w:bottom w:val="nil"/>
                  <w:right w:val="nil"/>
                </w:tcBorders>
                <w:shd w:val="clear" w:color="auto" w:fill="auto"/>
                <w:noWrap/>
                <w:vAlign w:val="center"/>
              </w:tcPr>
            </w:tcPrChange>
          </w:tcPr>
          <w:p w14:paraId="19BAFEE5" w14:textId="4851FBC3"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-0.26 </w:t>
            </w:r>
            <w:ins w:id="809" w:author="婉娴 梁" w:date="2024-12-27T22:24:00Z" w16du:dateUtc="2024-12-27T14:24:00Z">
              <w:r w:rsidR="00AE1396">
                <w:rPr>
                  <w:rFonts w:eastAsia="宋体" w:cs="Times New Roman" w:hint="eastAsia"/>
                  <w:color w:val="000000"/>
                  <w:szCs w:val="24"/>
                  <w:lang w:eastAsia="zh-CN"/>
                </w:rPr>
                <w:t>(-0.58</w:t>
              </w:r>
            </w:ins>
            <w:ins w:id="810" w:author="婉娴 梁" w:date="2024-12-27T22:25:00Z" w16du:dateUtc="2024-12-27T14:25:00Z">
              <w:r w:rsidR="00AE1396">
                <w:rPr>
                  <w:rFonts w:eastAsia="宋体" w:cs="Times New Roman" w:hint="eastAsia"/>
                  <w:color w:val="000000"/>
                  <w:szCs w:val="24"/>
                  <w:lang w:eastAsia="zh-CN"/>
                </w:rPr>
                <w:t>, 0.06</w:t>
              </w:r>
            </w:ins>
            <w:ins w:id="811" w:author="婉娴 梁" w:date="2024-12-27T22:24:00Z" w16du:dateUtc="2024-12-27T14:24:00Z">
              <w:r w:rsidR="00AE1396">
                <w:rPr>
                  <w:rFonts w:eastAsia="宋体" w:cs="Times New Roman" w:hint="eastAsia"/>
                  <w:color w:val="000000"/>
                  <w:szCs w:val="24"/>
                  <w:lang w:eastAsia="zh-CN"/>
                </w:rPr>
                <w:t>)</w:t>
              </w:r>
            </w:ins>
          </w:p>
        </w:tc>
        <w:tc>
          <w:tcPr>
            <w:tcW w:w="2071" w:type="dxa"/>
            <w:tcBorders>
              <w:top w:val="nil"/>
              <w:left w:val="nil"/>
              <w:bottom w:val="nil"/>
              <w:right w:val="nil"/>
            </w:tcBorders>
            <w:shd w:val="clear" w:color="auto" w:fill="auto"/>
            <w:noWrap/>
            <w:vAlign w:val="center"/>
            <w:tcPrChange w:id="812" w:author="婉娴 梁" w:date="2024-12-27T22:03:00Z" w16du:dateUtc="2024-12-27T14:03:00Z">
              <w:tcPr>
                <w:tcW w:w="1985" w:type="dxa"/>
                <w:tcBorders>
                  <w:top w:val="nil"/>
                  <w:left w:val="nil"/>
                  <w:bottom w:val="nil"/>
                  <w:right w:val="nil"/>
                </w:tcBorders>
                <w:shd w:val="clear" w:color="auto" w:fill="auto"/>
                <w:noWrap/>
                <w:vAlign w:val="center"/>
              </w:tcPr>
            </w:tcPrChange>
          </w:tcPr>
          <w:p w14:paraId="35D1511D" w14:textId="3DEFEDD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-0.04 </w:t>
            </w:r>
            <w:ins w:id="813" w:author="婉娴 梁" w:date="2024-12-27T22:24:00Z" w16du:dateUtc="2024-12-27T14:24:00Z">
              <w:r w:rsidR="00AE1396">
                <w:rPr>
                  <w:rFonts w:eastAsia="宋体" w:cs="Times New Roman" w:hint="eastAsia"/>
                  <w:color w:val="000000"/>
                  <w:szCs w:val="24"/>
                  <w:lang w:eastAsia="zh-CN"/>
                </w:rPr>
                <w:t>(-0.35, 0.28)</w:t>
              </w:r>
            </w:ins>
          </w:p>
        </w:tc>
      </w:tr>
      <w:tr w:rsidR="003A7BE6" w14:paraId="60882344" w14:textId="77777777" w:rsidTr="003A71C4">
        <w:trPr>
          <w:trHeight w:val="307"/>
          <w:trPrChange w:id="814" w:author="婉娴 梁" w:date="2024-12-27T22:03:00Z" w16du:dateUtc="2024-12-27T14:03:00Z">
            <w:trPr>
              <w:trHeight w:val="307"/>
            </w:trPr>
          </w:trPrChange>
        </w:trPr>
        <w:tc>
          <w:tcPr>
            <w:tcW w:w="4820" w:type="dxa"/>
            <w:tcBorders>
              <w:top w:val="nil"/>
              <w:left w:val="nil"/>
              <w:bottom w:val="nil"/>
              <w:right w:val="nil"/>
            </w:tcBorders>
            <w:shd w:val="clear" w:color="auto" w:fill="auto"/>
            <w:noWrap/>
            <w:vAlign w:val="center"/>
            <w:tcPrChange w:id="815" w:author="婉娴 梁" w:date="2024-12-27T22:03:00Z" w16du:dateUtc="2024-12-27T14:03:00Z">
              <w:tcPr>
                <w:tcW w:w="4932" w:type="dxa"/>
                <w:gridSpan w:val="2"/>
                <w:tcBorders>
                  <w:top w:val="nil"/>
                  <w:left w:val="nil"/>
                  <w:bottom w:val="nil"/>
                  <w:right w:val="nil"/>
                </w:tcBorders>
                <w:shd w:val="clear" w:color="auto" w:fill="auto"/>
                <w:noWrap/>
                <w:vAlign w:val="center"/>
              </w:tcPr>
            </w:tcPrChange>
          </w:tcPr>
          <w:p w14:paraId="3384FEBC"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Z</w:t>
            </w:r>
          </w:p>
        </w:tc>
        <w:tc>
          <w:tcPr>
            <w:tcW w:w="2268" w:type="dxa"/>
            <w:tcBorders>
              <w:top w:val="nil"/>
              <w:left w:val="nil"/>
              <w:bottom w:val="nil"/>
              <w:right w:val="nil"/>
            </w:tcBorders>
            <w:shd w:val="clear" w:color="auto" w:fill="auto"/>
            <w:noWrap/>
            <w:vAlign w:val="center"/>
            <w:tcPrChange w:id="816" w:author="婉娴 梁" w:date="2024-12-27T22:03:00Z" w16du:dateUtc="2024-12-27T14:03:00Z">
              <w:tcPr>
                <w:tcW w:w="2242" w:type="dxa"/>
                <w:gridSpan w:val="2"/>
                <w:tcBorders>
                  <w:top w:val="nil"/>
                  <w:left w:val="nil"/>
                  <w:bottom w:val="nil"/>
                  <w:right w:val="nil"/>
                </w:tcBorders>
                <w:shd w:val="clear" w:color="auto" w:fill="auto"/>
                <w:noWrap/>
                <w:vAlign w:val="center"/>
              </w:tcPr>
            </w:tcPrChange>
          </w:tcPr>
          <w:p w14:paraId="102D3A62"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-0.98 </w:t>
            </w:r>
          </w:p>
        </w:tc>
        <w:tc>
          <w:tcPr>
            <w:tcW w:w="2071" w:type="dxa"/>
            <w:tcBorders>
              <w:top w:val="nil"/>
              <w:left w:val="nil"/>
              <w:bottom w:val="nil"/>
              <w:right w:val="nil"/>
            </w:tcBorders>
            <w:shd w:val="clear" w:color="auto" w:fill="auto"/>
            <w:noWrap/>
            <w:vAlign w:val="center"/>
            <w:tcPrChange w:id="817" w:author="婉娴 梁" w:date="2024-12-27T22:03:00Z" w16du:dateUtc="2024-12-27T14:03:00Z">
              <w:tcPr>
                <w:tcW w:w="1985" w:type="dxa"/>
                <w:tcBorders>
                  <w:top w:val="nil"/>
                  <w:left w:val="nil"/>
                  <w:bottom w:val="nil"/>
                  <w:right w:val="nil"/>
                </w:tcBorders>
                <w:shd w:val="clear" w:color="auto" w:fill="auto"/>
                <w:noWrap/>
                <w:vAlign w:val="center"/>
              </w:tcPr>
            </w:tcPrChange>
          </w:tcPr>
          <w:p w14:paraId="32256B0A"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-0.14 </w:t>
            </w:r>
          </w:p>
        </w:tc>
      </w:tr>
      <w:tr w:rsidR="003A7BE6" w14:paraId="0E150310" w14:textId="77777777" w:rsidTr="003A71C4">
        <w:trPr>
          <w:trHeight w:val="308"/>
          <w:trPrChange w:id="818" w:author="婉娴 梁" w:date="2024-12-27T22:03:00Z" w16du:dateUtc="2024-12-27T14:03:00Z">
            <w:trPr>
              <w:trHeight w:val="308"/>
            </w:trPr>
          </w:trPrChange>
        </w:trPr>
        <w:tc>
          <w:tcPr>
            <w:tcW w:w="4820" w:type="dxa"/>
            <w:tcBorders>
              <w:top w:val="nil"/>
              <w:left w:val="nil"/>
              <w:bottom w:val="nil"/>
              <w:right w:val="nil"/>
            </w:tcBorders>
            <w:shd w:val="clear" w:color="auto" w:fill="auto"/>
            <w:noWrap/>
            <w:vAlign w:val="center"/>
            <w:tcPrChange w:id="819" w:author="婉娴 梁" w:date="2024-12-27T22:03:00Z" w16du:dateUtc="2024-12-27T14:03:00Z">
              <w:tcPr>
                <w:tcW w:w="4932" w:type="dxa"/>
                <w:gridSpan w:val="2"/>
                <w:tcBorders>
                  <w:top w:val="nil"/>
                  <w:left w:val="nil"/>
                  <w:bottom w:val="nil"/>
                  <w:right w:val="nil"/>
                </w:tcBorders>
                <w:shd w:val="clear" w:color="auto" w:fill="auto"/>
                <w:noWrap/>
                <w:vAlign w:val="center"/>
              </w:tcPr>
            </w:tcPrChange>
          </w:tcPr>
          <w:p w14:paraId="61BDD03A" w14:textId="77777777" w:rsidR="003A7BE6" w:rsidRDefault="003A7BE6" w:rsidP="00BB2A1E">
            <w:pPr>
              <w:spacing w:before="0" w:after="0"/>
              <w:rPr>
                <w:rFonts w:eastAsia="宋体" w:cs="Times New Roman"/>
                <w:i/>
                <w:iCs/>
                <w:color w:val="000000"/>
                <w:szCs w:val="24"/>
                <w:lang w:eastAsia="zh-CN"/>
              </w:rPr>
            </w:pPr>
            <w:r>
              <w:rPr>
                <w:rFonts w:eastAsia="宋体" w:cs="Times New Roman"/>
                <w:i/>
                <w:iCs/>
                <w:color w:val="000000"/>
                <w:szCs w:val="24"/>
                <w:lang w:eastAsia="zh-CN"/>
              </w:rPr>
              <w:t>p</w:t>
            </w:r>
            <w:r>
              <w:rPr>
                <w:rFonts w:eastAsia="宋体" w:cs="Times New Roman"/>
                <w:color w:val="000000"/>
                <w:szCs w:val="24"/>
                <w:lang w:eastAsia="zh-CN"/>
              </w:rPr>
              <w:t xml:space="preserve"> value</w:t>
            </w:r>
          </w:p>
        </w:tc>
        <w:tc>
          <w:tcPr>
            <w:tcW w:w="2268" w:type="dxa"/>
            <w:tcBorders>
              <w:top w:val="nil"/>
              <w:left w:val="nil"/>
              <w:bottom w:val="nil"/>
              <w:right w:val="nil"/>
            </w:tcBorders>
            <w:shd w:val="clear" w:color="auto" w:fill="auto"/>
            <w:noWrap/>
            <w:vAlign w:val="center"/>
            <w:tcPrChange w:id="820" w:author="婉娴 梁" w:date="2024-12-27T22:03:00Z" w16du:dateUtc="2024-12-27T14:03:00Z">
              <w:tcPr>
                <w:tcW w:w="2242" w:type="dxa"/>
                <w:gridSpan w:val="2"/>
                <w:tcBorders>
                  <w:top w:val="nil"/>
                  <w:left w:val="nil"/>
                  <w:bottom w:val="nil"/>
                  <w:right w:val="nil"/>
                </w:tcBorders>
                <w:shd w:val="clear" w:color="auto" w:fill="auto"/>
                <w:noWrap/>
                <w:vAlign w:val="center"/>
              </w:tcPr>
            </w:tcPrChange>
          </w:tcPr>
          <w:p w14:paraId="49EA29D2"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0.33 </w:t>
            </w:r>
          </w:p>
        </w:tc>
        <w:tc>
          <w:tcPr>
            <w:tcW w:w="2071" w:type="dxa"/>
            <w:tcBorders>
              <w:top w:val="nil"/>
              <w:left w:val="nil"/>
              <w:bottom w:val="nil"/>
              <w:right w:val="nil"/>
            </w:tcBorders>
            <w:shd w:val="clear" w:color="auto" w:fill="auto"/>
            <w:noWrap/>
            <w:vAlign w:val="center"/>
            <w:tcPrChange w:id="821" w:author="婉娴 梁" w:date="2024-12-27T22:03:00Z" w16du:dateUtc="2024-12-27T14:03:00Z">
              <w:tcPr>
                <w:tcW w:w="1985" w:type="dxa"/>
                <w:tcBorders>
                  <w:top w:val="nil"/>
                  <w:left w:val="nil"/>
                  <w:bottom w:val="nil"/>
                  <w:right w:val="nil"/>
                </w:tcBorders>
                <w:shd w:val="clear" w:color="auto" w:fill="auto"/>
                <w:noWrap/>
                <w:vAlign w:val="center"/>
              </w:tcPr>
            </w:tcPrChange>
          </w:tcPr>
          <w:p w14:paraId="37533495"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0.89 </w:t>
            </w:r>
          </w:p>
        </w:tc>
      </w:tr>
      <w:tr w:rsidR="003A7BE6" w14:paraId="6DBB57CF" w14:textId="77777777" w:rsidTr="003A71C4">
        <w:trPr>
          <w:trHeight w:val="307"/>
          <w:trPrChange w:id="822" w:author="婉娴 梁" w:date="2024-12-27T22:03:00Z" w16du:dateUtc="2024-12-27T14:03:00Z">
            <w:trPr>
              <w:trHeight w:val="307"/>
            </w:trPr>
          </w:trPrChange>
        </w:trPr>
        <w:tc>
          <w:tcPr>
            <w:tcW w:w="4820" w:type="dxa"/>
            <w:tcBorders>
              <w:top w:val="nil"/>
              <w:left w:val="nil"/>
              <w:bottom w:val="nil"/>
              <w:right w:val="nil"/>
            </w:tcBorders>
            <w:shd w:val="clear" w:color="auto" w:fill="auto"/>
            <w:noWrap/>
            <w:vAlign w:val="center"/>
            <w:tcPrChange w:id="823" w:author="婉娴 梁" w:date="2024-12-27T22:03:00Z" w16du:dateUtc="2024-12-27T14:03:00Z">
              <w:tcPr>
                <w:tcW w:w="4932" w:type="dxa"/>
                <w:gridSpan w:val="2"/>
                <w:tcBorders>
                  <w:top w:val="nil"/>
                  <w:left w:val="nil"/>
                  <w:bottom w:val="nil"/>
                  <w:right w:val="nil"/>
                </w:tcBorders>
                <w:shd w:val="clear" w:color="auto" w:fill="auto"/>
                <w:noWrap/>
                <w:vAlign w:val="center"/>
              </w:tcPr>
            </w:tcPrChange>
          </w:tcPr>
          <w:p w14:paraId="57232280" w14:textId="77777777" w:rsidR="003A7BE6" w:rsidRDefault="003A7BE6" w:rsidP="00BB2A1E">
            <w:pPr>
              <w:spacing w:before="0" w:after="0"/>
              <w:rPr>
                <w:rFonts w:eastAsia="宋体" w:cs="Times New Roman"/>
                <w:b/>
                <w:bCs/>
                <w:color w:val="000000"/>
                <w:szCs w:val="24"/>
                <w:lang w:eastAsia="zh-CN"/>
              </w:rPr>
            </w:pPr>
            <w:r>
              <w:rPr>
                <w:rFonts w:eastAsia="宋体" w:cs="Times New Roman"/>
                <w:b/>
                <w:bCs/>
                <w:color w:val="000000"/>
                <w:szCs w:val="24"/>
                <w:lang w:eastAsia="zh-CN"/>
              </w:rPr>
              <w:t xml:space="preserve">Annual outpatient </w:t>
            </w:r>
            <w:proofErr w:type="gramStart"/>
            <w:r>
              <w:rPr>
                <w:rFonts w:eastAsia="宋体" w:cs="Times New Roman"/>
                <w:b/>
                <w:bCs/>
                <w:color w:val="000000"/>
                <w:szCs w:val="24"/>
                <w:lang w:eastAsia="zh-CN"/>
              </w:rPr>
              <w:t>visit</w:t>
            </w:r>
            <w:proofErr w:type="gramEnd"/>
            <w:r>
              <w:rPr>
                <w:rFonts w:eastAsia="宋体" w:cs="Times New Roman"/>
                <w:b/>
                <w:bCs/>
                <w:color w:val="000000"/>
                <w:szCs w:val="24"/>
                <w:lang w:eastAsia="zh-CN"/>
              </w:rPr>
              <w:t xml:space="preserve"> times, mean (SD)</w:t>
            </w:r>
            <w:r w:rsidRPr="00B4763B">
              <w:rPr>
                <w:rFonts w:eastAsia="宋体" w:cs="Times New Roman" w:hint="eastAsia"/>
                <w:b/>
                <w:bCs/>
                <w:color w:val="000000"/>
                <w:szCs w:val="24"/>
                <w:vertAlign w:val="superscript"/>
                <w:lang w:eastAsia="zh-CN"/>
              </w:rPr>
              <w:t>*</w:t>
            </w:r>
          </w:p>
        </w:tc>
        <w:tc>
          <w:tcPr>
            <w:tcW w:w="2268" w:type="dxa"/>
            <w:tcBorders>
              <w:top w:val="nil"/>
              <w:left w:val="nil"/>
              <w:bottom w:val="nil"/>
              <w:right w:val="nil"/>
            </w:tcBorders>
            <w:shd w:val="clear" w:color="auto" w:fill="auto"/>
            <w:noWrap/>
            <w:vAlign w:val="center"/>
            <w:tcPrChange w:id="824" w:author="婉娴 梁" w:date="2024-12-27T22:03:00Z" w16du:dateUtc="2024-12-27T14:03:00Z">
              <w:tcPr>
                <w:tcW w:w="2242" w:type="dxa"/>
                <w:gridSpan w:val="2"/>
                <w:tcBorders>
                  <w:top w:val="nil"/>
                  <w:left w:val="nil"/>
                  <w:bottom w:val="nil"/>
                  <w:right w:val="nil"/>
                </w:tcBorders>
                <w:shd w:val="clear" w:color="auto" w:fill="auto"/>
                <w:noWrap/>
                <w:vAlign w:val="center"/>
              </w:tcPr>
            </w:tcPrChange>
          </w:tcPr>
          <w:p w14:paraId="79EF7059" w14:textId="77777777" w:rsidR="003A7BE6" w:rsidRDefault="003A7BE6" w:rsidP="00BB2A1E">
            <w:pPr>
              <w:spacing w:before="0" w:after="0"/>
              <w:rPr>
                <w:rFonts w:eastAsia="宋体" w:cs="Times New Roman"/>
                <w:b/>
                <w:bCs/>
                <w:color w:val="000000"/>
                <w:szCs w:val="24"/>
                <w:lang w:eastAsia="zh-CN"/>
              </w:rPr>
            </w:pPr>
          </w:p>
        </w:tc>
        <w:tc>
          <w:tcPr>
            <w:tcW w:w="2071" w:type="dxa"/>
            <w:tcBorders>
              <w:top w:val="nil"/>
              <w:left w:val="nil"/>
              <w:bottom w:val="nil"/>
              <w:right w:val="nil"/>
            </w:tcBorders>
            <w:shd w:val="clear" w:color="auto" w:fill="auto"/>
            <w:noWrap/>
            <w:vAlign w:val="center"/>
            <w:tcPrChange w:id="825" w:author="婉娴 梁" w:date="2024-12-27T22:03:00Z" w16du:dateUtc="2024-12-27T14:03:00Z">
              <w:tcPr>
                <w:tcW w:w="1985" w:type="dxa"/>
                <w:tcBorders>
                  <w:top w:val="nil"/>
                  <w:left w:val="nil"/>
                  <w:bottom w:val="nil"/>
                  <w:right w:val="nil"/>
                </w:tcBorders>
                <w:shd w:val="clear" w:color="auto" w:fill="auto"/>
                <w:noWrap/>
                <w:vAlign w:val="center"/>
              </w:tcPr>
            </w:tcPrChange>
          </w:tcPr>
          <w:p w14:paraId="71B5FD17" w14:textId="77777777" w:rsidR="003A7BE6" w:rsidRDefault="003A7BE6" w:rsidP="00BB2A1E">
            <w:pPr>
              <w:spacing w:before="0" w:after="0"/>
              <w:rPr>
                <w:rFonts w:eastAsia="宋体" w:cs="Times New Roman"/>
                <w:color w:val="000000"/>
                <w:szCs w:val="24"/>
                <w:lang w:eastAsia="zh-CN"/>
              </w:rPr>
            </w:pPr>
          </w:p>
        </w:tc>
      </w:tr>
      <w:tr w:rsidR="003A7BE6" w14:paraId="5FA94116" w14:textId="77777777" w:rsidTr="003A71C4">
        <w:trPr>
          <w:trHeight w:val="307"/>
          <w:trPrChange w:id="826" w:author="婉娴 梁" w:date="2024-12-27T22:03:00Z" w16du:dateUtc="2024-12-27T14:03:00Z">
            <w:trPr>
              <w:trHeight w:val="307"/>
            </w:trPr>
          </w:trPrChange>
        </w:trPr>
        <w:tc>
          <w:tcPr>
            <w:tcW w:w="4820" w:type="dxa"/>
            <w:tcBorders>
              <w:top w:val="nil"/>
              <w:left w:val="nil"/>
              <w:bottom w:val="nil"/>
              <w:right w:val="nil"/>
            </w:tcBorders>
            <w:shd w:val="clear" w:color="auto" w:fill="auto"/>
            <w:noWrap/>
            <w:vAlign w:val="center"/>
            <w:tcPrChange w:id="827" w:author="婉娴 梁" w:date="2024-12-27T22:03:00Z" w16du:dateUtc="2024-12-27T14:03:00Z">
              <w:tcPr>
                <w:tcW w:w="4932" w:type="dxa"/>
                <w:gridSpan w:val="2"/>
                <w:tcBorders>
                  <w:top w:val="nil"/>
                  <w:left w:val="nil"/>
                  <w:bottom w:val="nil"/>
                  <w:right w:val="nil"/>
                </w:tcBorders>
                <w:shd w:val="clear" w:color="auto" w:fill="auto"/>
                <w:noWrap/>
                <w:vAlign w:val="center"/>
              </w:tcPr>
            </w:tcPrChange>
          </w:tcPr>
          <w:p w14:paraId="4724952A" w14:textId="1A4FAAFB"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&lt;5</w:t>
            </w:r>
            <w:ins w:id="828" w:author="婉娴 梁" w:date="2024-12-27T21:37:00Z" w16du:dateUtc="2024-12-27T13:37:00Z">
              <w:r w:rsidR="00E82BE0">
                <w:rPr>
                  <w:rFonts w:eastAsia="宋体" w:cs="Times New Roman" w:hint="eastAsia"/>
                  <w:color w:val="000000"/>
                  <w:szCs w:val="24"/>
                  <w:lang w:eastAsia="zh-CN"/>
                </w:rPr>
                <w:t xml:space="preserve"> </w:t>
              </w:r>
            </w:ins>
            <w:r>
              <w:rPr>
                <w:rFonts w:eastAsia="宋体" w:cs="Times New Roman"/>
                <w:color w:val="000000"/>
                <w:szCs w:val="24"/>
                <w:lang w:eastAsia="zh-CN"/>
              </w:rPr>
              <w:t>(n=126)</w:t>
            </w:r>
          </w:p>
        </w:tc>
        <w:tc>
          <w:tcPr>
            <w:tcW w:w="2268" w:type="dxa"/>
            <w:tcBorders>
              <w:top w:val="nil"/>
              <w:left w:val="nil"/>
              <w:bottom w:val="nil"/>
              <w:right w:val="nil"/>
            </w:tcBorders>
            <w:shd w:val="clear" w:color="auto" w:fill="auto"/>
            <w:noWrap/>
            <w:vAlign w:val="center"/>
            <w:tcPrChange w:id="829" w:author="婉娴 梁" w:date="2024-12-27T22:03:00Z" w16du:dateUtc="2024-12-27T14:03:00Z">
              <w:tcPr>
                <w:tcW w:w="2242" w:type="dxa"/>
                <w:gridSpan w:val="2"/>
                <w:tcBorders>
                  <w:top w:val="nil"/>
                  <w:left w:val="nil"/>
                  <w:bottom w:val="nil"/>
                  <w:right w:val="nil"/>
                </w:tcBorders>
                <w:shd w:val="clear" w:color="auto" w:fill="auto"/>
                <w:noWrap/>
                <w:vAlign w:val="center"/>
              </w:tcPr>
            </w:tcPrChange>
          </w:tcPr>
          <w:p w14:paraId="617B3490"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0.90 (0.11) </w:t>
            </w:r>
          </w:p>
        </w:tc>
        <w:tc>
          <w:tcPr>
            <w:tcW w:w="2071" w:type="dxa"/>
            <w:tcBorders>
              <w:top w:val="nil"/>
              <w:left w:val="nil"/>
              <w:bottom w:val="nil"/>
              <w:right w:val="nil"/>
            </w:tcBorders>
            <w:shd w:val="clear" w:color="auto" w:fill="auto"/>
            <w:noWrap/>
            <w:vAlign w:val="center"/>
            <w:tcPrChange w:id="830" w:author="婉娴 梁" w:date="2024-12-27T22:03:00Z" w16du:dateUtc="2024-12-27T14:03:00Z">
              <w:tcPr>
                <w:tcW w:w="1985" w:type="dxa"/>
                <w:tcBorders>
                  <w:top w:val="nil"/>
                  <w:left w:val="nil"/>
                  <w:bottom w:val="nil"/>
                  <w:right w:val="nil"/>
                </w:tcBorders>
                <w:shd w:val="clear" w:color="auto" w:fill="auto"/>
                <w:noWrap/>
                <w:vAlign w:val="center"/>
              </w:tcPr>
            </w:tcPrChange>
          </w:tcPr>
          <w:p w14:paraId="4E9C5D04"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75.77 (19.78) </w:t>
            </w:r>
          </w:p>
        </w:tc>
      </w:tr>
      <w:tr w:rsidR="003A7BE6" w14:paraId="2FD96C6A" w14:textId="77777777" w:rsidTr="003A71C4">
        <w:trPr>
          <w:trHeight w:val="307"/>
          <w:trPrChange w:id="831" w:author="婉娴 梁" w:date="2024-12-27T22:03:00Z" w16du:dateUtc="2024-12-27T14:03:00Z">
            <w:trPr>
              <w:trHeight w:val="307"/>
            </w:trPr>
          </w:trPrChange>
        </w:trPr>
        <w:tc>
          <w:tcPr>
            <w:tcW w:w="4820" w:type="dxa"/>
            <w:tcBorders>
              <w:top w:val="nil"/>
              <w:left w:val="nil"/>
              <w:bottom w:val="nil"/>
              <w:right w:val="nil"/>
            </w:tcBorders>
            <w:shd w:val="clear" w:color="auto" w:fill="auto"/>
            <w:noWrap/>
            <w:vAlign w:val="center"/>
            <w:tcPrChange w:id="832" w:author="婉娴 梁" w:date="2024-12-27T22:03:00Z" w16du:dateUtc="2024-12-27T14:03:00Z">
              <w:tcPr>
                <w:tcW w:w="4932" w:type="dxa"/>
                <w:gridSpan w:val="2"/>
                <w:tcBorders>
                  <w:top w:val="nil"/>
                  <w:left w:val="nil"/>
                  <w:bottom w:val="nil"/>
                  <w:right w:val="nil"/>
                </w:tcBorders>
                <w:shd w:val="clear" w:color="auto" w:fill="auto"/>
                <w:noWrap/>
                <w:vAlign w:val="center"/>
              </w:tcPr>
            </w:tcPrChange>
          </w:tcPr>
          <w:p w14:paraId="7B32D2A3" w14:textId="24799E75"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&gt;=5</w:t>
            </w:r>
            <w:ins w:id="833" w:author="婉娴 梁" w:date="2024-12-27T21:37:00Z" w16du:dateUtc="2024-12-27T13:37:00Z">
              <w:r w:rsidR="00E82BE0">
                <w:rPr>
                  <w:rFonts w:eastAsia="宋体" w:cs="Times New Roman" w:hint="eastAsia"/>
                  <w:color w:val="000000"/>
                  <w:szCs w:val="24"/>
                  <w:lang w:eastAsia="zh-CN"/>
                </w:rPr>
                <w:t xml:space="preserve"> </w:t>
              </w:r>
            </w:ins>
            <w:r>
              <w:rPr>
                <w:rFonts w:eastAsia="宋体" w:cs="Times New Roman"/>
                <w:color w:val="000000"/>
                <w:szCs w:val="24"/>
                <w:lang w:eastAsia="zh-CN"/>
              </w:rPr>
              <w:t>(n=28)</w:t>
            </w:r>
          </w:p>
        </w:tc>
        <w:tc>
          <w:tcPr>
            <w:tcW w:w="2268" w:type="dxa"/>
            <w:tcBorders>
              <w:top w:val="nil"/>
              <w:left w:val="nil"/>
              <w:bottom w:val="nil"/>
              <w:right w:val="nil"/>
            </w:tcBorders>
            <w:shd w:val="clear" w:color="auto" w:fill="auto"/>
            <w:noWrap/>
            <w:vAlign w:val="center"/>
            <w:tcPrChange w:id="834" w:author="婉娴 梁" w:date="2024-12-27T22:03:00Z" w16du:dateUtc="2024-12-27T14:03:00Z">
              <w:tcPr>
                <w:tcW w:w="2242" w:type="dxa"/>
                <w:gridSpan w:val="2"/>
                <w:tcBorders>
                  <w:top w:val="nil"/>
                  <w:left w:val="nil"/>
                  <w:bottom w:val="nil"/>
                  <w:right w:val="nil"/>
                </w:tcBorders>
                <w:shd w:val="clear" w:color="auto" w:fill="auto"/>
                <w:noWrap/>
                <w:vAlign w:val="center"/>
              </w:tcPr>
            </w:tcPrChange>
          </w:tcPr>
          <w:p w14:paraId="67C7BBC3"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0.81 (0.20) </w:t>
            </w:r>
          </w:p>
        </w:tc>
        <w:tc>
          <w:tcPr>
            <w:tcW w:w="2071" w:type="dxa"/>
            <w:tcBorders>
              <w:top w:val="nil"/>
              <w:left w:val="nil"/>
              <w:bottom w:val="nil"/>
              <w:right w:val="nil"/>
            </w:tcBorders>
            <w:shd w:val="clear" w:color="auto" w:fill="auto"/>
            <w:noWrap/>
            <w:vAlign w:val="center"/>
            <w:tcPrChange w:id="835" w:author="婉娴 梁" w:date="2024-12-27T22:03:00Z" w16du:dateUtc="2024-12-27T14:03:00Z">
              <w:tcPr>
                <w:tcW w:w="1985" w:type="dxa"/>
                <w:tcBorders>
                  <w:top w:val="nil"/>
                  <w:left w:val="nil"/>
                  <w:bottom w:val="nil"/>
                  <w:right w:val="nil"/>
                </w:tcBorders>
                <w:shd w:val="clear" w:color="auto" w:fill="auto"/>
                <w:noWrap/>
                <w:vAlign w:val="center"/>
              </w:tcPr>
            </w:tcPrChange>
          </w:tcPr>
          <w:p w14:paraId="747B0E1D"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73.64 (24.59) </w:t>
            </w:r>
          </w:p>
        </w:tc>
      </w:tr>
      <w:tr w:rsidR="003A7BE6" w14:paraId="4D0BAD8F" w14:textId="77777777" w:rsidTr="003A71C4">
        <w:trPr>
          <w:trHeight w:val="307"/>
          <w:trPrChange w:id="836" w:author="婉娴 梁" w:date="2024-12-27T22:03:00Z" w16du:dateUtc="2024-12-27T14:03:00Z">
            <w:trPr>
              <w:trHeight w:val="307"/>
            </w:trPr>
          </w:trPrChange>
        </w:trPr>
        <w:tc>
          <w:tcPr>
            <w:tcW w:w="4820" w:type="dxa"/>
            <w:tcBorders>
              <w:top w:val="nil"/>
              <w:left w:val="nil"/>
              <w:bottom w:val="nil"/>
              <w:right w:val="nil"/>
            </w:tcBorders>
            <w:shd w:val="clear" w:color="auto" w:fill="auto"/>
            <w:noWrap/>
            <w:vAlign w:val="center"/>
            <w:tcPrChange w:id="837" w:author="婉娴 梁" w:date="2024-12-27T22:03:00Z" w16du:dateUtc="2024-12-27T14:03:00Z">
              <w:tcPr>
                <w:tcW w:w="4932" w:type="dxa"/>
                <w:gridSpan w:val="2"/>
                <w:tcBorders>
                  <w:top w:val="nil"/>
                  <w:left w:val="nil"/>
                  <w:bottom w:val="nil"/>
                  <w:right w:val="nil"/>
                </w:tcBorders>
                <w:shd w:val="clear" w:color="auto" w:fill="auto"/>
                <w:noWrap/>
                <w:vAlign w:val="center"/>
              </w:tcPr>
            </w:tcPrChange>
          </w:tcPr>
          <w:p w14:paraId="4320FE57"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Δ</w:t>
            </w:r>
          </w:p>
        </w:tc>
        <w:tc>
          <w:tcPr>
            <w:tcW w:w="2268" w:type="dxa"/>
            <w:tcBorders>
              <w:top w:val="nil"/>
              <w:left w:val="nil"/>
              <w:bottom w:val="nil"/>
              <w:right w:val="nil"/>
            </w:tcBorders>
            <w:shd w:val="clear" w:color="auto" w:fill="auto"/>
            <w:noWrap/>
            <w:vAlign w:val="center"/>
            <w:tcPrChange w:id="838" w:author="婉娴 梁" w:date="2024-12-27T22:03:00Z" w16du:dateUtc="2024-12-27T14:03:00Z">
              <w:tcPr>
                <w:tcW w:w="2242" w:type="dxa"/>
                <w:gridSpan w:val="2"/>
                <w:tcBorders>
                  <w:top w:val="nil"/>
                  <w:left w:val="nil"/>
                  <w:bottom w:val="nil"/>
                  <w:right w:val="nil"/>
                </w:tcBorders>
                <w:shd w:val="clear" w:color="auto" w:fill="auto"/>
                <w:noWrap/>
                <w:vAlign w:val="center"/>
              </w:tcPr>
            </w:tcPrChange>
          </w:tcPr>
          <w:p w14:paraId="63CA35A8"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0.08 </w:t>
            </w:r>
          </w:p>
        </w:tc>
        <w:tc>
          <w:tcPr>
            <w:tcW w:w="2071" w:type="dxa"/>
            <w:tcBorders>
              <w:top w:val="nil"/>
              <w:left w:val="nil"/>
              <w:bottom w:val="nil"/>
              <w:right w:val="nil"/>
            </w:tcBorders>
            <w:shd w:val="clear" w:color="auto" w:fill="auto"/>
            <w:noWrap/>
            <w:vAlign w:val="center"/>
            <w:tcPrChange w:id="839" w:author="婉娴 梁" w:date="2024-12-27T22:03:00Z" w16du:dateUtc="2024-12-27T14:03:00Z">
              <w:tcPr>
                <w:tcW w:w="1985" w:type="dxa"/>
                <w:tcBorders>
                  <w:top w:val="nil"/>
                  <w:left w:val="nil"/>
                  <w:bottom w:val="nil"/>
                  <w:right w:val="nil"/>
                </w:tcBorders>
                <w:shd w:val="clear" w:color="auto" w:fill="auto"/>
                <w:noWrap/>
                <w:vAlign w:val="center"/>
              </w:tcPr>
            </w:tcPrChange>
          </w:tcPr>
          <w:p w14:paraId="5F795701"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2.13 </w:t>
            </w:r>
          </w:p>
        </w:tc>
      </w:tr>
      <w:tr w:rsidR="003A7BE6" w14:paraId="6AAE0D8D" w14:textId="77777777" w:rsidTr="003A71C4">
        <w:trPr>
          <w:trHeight w:val="307"/>
          <w:trPrChange w:id="840" w:author="婉娴 梁" w:date="2024-12-27T22:03:00Z" w16du:dateUtc="2024-12-27T14:03:00Z">
            <w:trPr>
              <w:trHeight w:val="307"/>
            </w:trPr>
          </w:trPrChange>
        </w:trPr>
        <w:tc>
          <w:tcPr>
            <w:tcW w:w="4820" w:type="dxa"/>
            <w:tcBorders>
              <w:top w:val="nil"/>
              <w:left w:val="nil"/>
              <w:bottom w:val="nil"/>
              <w:right w:val="nil"/>
            </w:tcBorders>
            <w:shd w:val="clear" w:color="auto" w:fill="auto"/>
            <w:noWrap/>
            <w:vAlign w:val="center"/>
            <w:tcPrChange w:id="841" w:author="婉娴 梁" w:date="2024-12-27T22:03:00Z" w16du:dateUtc="2024-12-27T14:03:00Z">
              <w:tcPr>
                <w:tcW w:w="4932" w:type="dxa"/>
                <w:gridSpan w:val="2"/>
                <w:tcBorders>
                  <w:top w:val="nil"/>
                  <w:left w:val="nil"/>
                  <w:bottom w:val="nil"/>
                  <w:right w:val="nil"/>
                </w:tcBorders>
                <w:shd w:val="clear" w:color="auto" w:fill="auto"/>
                <w:noWrap/>
                <w:vAlign w:val="center"/>
              </w:tcPr>
            </w:tcPrChange>
          </w:tcPr>
          <w:p w14:paraId="540E2BE0" w14:textId="48DD4E23"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ES</w:t>
            </w:r>
            <w:ins w:id="842" w:author="婉娴 梁" w:date="2024-12-27T21:37:00Z" w16du:dateUtc="2024-12-27T13:37:00Z">
              <w:r w:rsidR="00E82BE0">
                <w:rPr>
                  <w:rFonts w:eastAsia="宋体" w:cs="Times New Roman" w:hint="eastAsia"/>
                  <w:color w:val="000000"/>
                  <w:szCs w:val="24"/>
                  <w:lang w:eastAsia="zh-CN"/>
                </w:rPr>
                <w:t xml:space="preserve"> (Cohen</w:t>
              </w:r>
              <w:r w:rsidR="00E82BE0">
                <w:rPr>
                  <w:rFonts w:eastAsia="宋体" w:cs="Times New Roman"/>
                  <w:color w:val="000000"/>
                  <w:szCs w:val="24"/>
                  <w:lang w:eastAsia="zh-CN"/>
                </w:rPr>
                <w:t>’</w:t>
              </w:r>
            </w:ins>
            <w:ins w:id="843" w:author="婉娴 梁" w:date="2024-12-27T22:05:00Z" w16du:dateUtc="2024-12-27T14:05:00Z">
              <w:r w:rsidR="003A71C4">
                <w:rPr>
                  <w:rFonts w:eastAsia="宋体" w:cs="Times New Roman" w:hint="eastAsia"/>
                  <w:color w:val="000000"/>
                  <w:szCs w:val="24"/>
                  <w:lang w:eastAsia="zh-CN"/>
                </w:rPr>
                <w:t>s</w:t>
              </w:r>
            </w:ins>
            <w:ins w:id="844" w:author="婉娴 梁" w:date="2024-12-27T21:37:00Z" w16du:dateUtc="2024-12-27T13:37:00Z">
              <w:r w:rsidR="00E82BE0">
                <w:rPr>
                  <w:rFonts w:eastAsia="宋体" w:cs="Times New Roman" w:hint="eastAsia"/>
                  <w:color w:val="000000"/>
                  <w:szCs w:val="24"/>
                  <w:lang w:eastAsia="zh-CN"/>
                </w:rPr>
                <w:t xml:space="preserve"> </w:t>
              </w:r>
              <w:r w:rsidR="00E82BE0" w:rsidRPr="00F2360B">
                <w:rPr>
                  <w:rFonts w:eastAsia="宋体" w:cs="Times New Roman" w:hint="eastAsia"/>
                  <w:i/>
                  <w:iCs/>
                  <w:color w:val="000000"/>
                  <w:szCs w:val="24"/>
                  <w:lang w:eastAsia="zh-CN"/>
                </w:rPr>
                <w:t>d</w:t>
              </w:r>
              <w:r w:rsidR="00E82BE0" w:rsidRPr="00F2360B">
                <w:rPr>
                  <w:rFonts w:eastAsia="宋体" w:cs="Times New Roman" w:hint="eastAsia"/>
                  <w:color w:val="000000"/>
                  <w:szCs w:val="24"/>
                  <w:lang w:eastAsia="zh-CN"/>
                </w:rPr>
                <w:t>)</w:t>
              </w:r>
            </w:ins>
          </w:p>
        </w:tc>
        <w:tc>
          <w:tcPr>
            <w:tcW w:w="2268" w:type="dxa"/>
            <w:tcBorders>
              <w:top w:val="nil"/>
              <w:left w:val="nil"/>
              <w:bottom w:val="nil"/>
              <w:right w:val="nil"/>
            </w:tcBorders>
            <w:shd w:val="clear" w:color="auto" w:fill="auto"/>
            <w:noWrap/>
            <w:vAlign w:val="center"/>
            <w:tcPrChange w:id="845" w:author="婉娴 梁" w:date="2024-12-27T22:03:00Z" w16du:dateUtc="2024-12-27T14:03:00Z">
              <w:tcPr>
                <w:tcW w:w="2242" w:type="dxa"/>
                <w:gridSpan w:val="2"/>
                <w:tcBorders>
                  <w:top w:val="nil"/>
                  <w:left w:val="nil"/>
                  <w:bottom w:val="nil"/>
                  <w:right w:val="nil"/>
                </w:tcBorders>
                <w:shd w:val="clear" w:color="auto" w:fill="auto"/>
                <w:noWrap/>
                <w:vAlign w:val="center"/>
              </w:tcPr>
            </w:tcPrChange>
          </w:tcPr>
          <w:p w14:paraId="3EB623EA" w14:textId="05AE6C93"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0.65 </w:t>
            </w:r>
            <w:ins w:id="846" w:author="婉娴 梁" w:date="2024-12-27T22:26:00Z" w16du:dateUtc="2024-12-27T14:26:00Z">
              <w:r w:rsidR="00AE1396">
                <w:rPr>
                  <w:rFonts w:eastAsia="宋体" w:cs="Times New Roman" w:hint="eastAsia"/>
                  <w:color w:val="000000"/>
                  <w:szCs w:val="24"/>
                  <w:lang w:eastAsia="zh-CN"/>
                </w:rPr>
                <w:t>(</w:t>
              </w:r>
            </w:ins>
            <w:ins w:id="847" w:author="婉娴 梁" w:date="2024-12-27T22:27:00Z" w16du:dateUtc="2024-12-27T14:27:00Z">
              <w:r w:rsidR="00AE1396">
                <w:rPr>
                  <w:rFonts w:eastAsia="宋体" w:cs="Times New Roman" w:hint="eastAsia"/>
                  <w:color w:val="000000"/>
                  <w:szCs w:val="24"/>
                  <w:lang w:eastAsia="zh-CN"/>
                </w:rPr>
                <w:t>0.24, 1.07</w:t>
              </w:r>
            </w:ins>
            <w:ins w:id="848" w:author="婉娴 梁" w:date="2024-12-27T22:26:00Z" w16du:dateUtc="2024-12-27T14:26:00Z">
              <w:r w:rsidR="00AE1396">
                <w:rPr>
                  <w:rFonts w:eastAsia="宋体" w:cs="Times New Roman" w:hint="eastAsia"/>
                  <w:color w:val="000000"/>
                  <w:szCs w:val="24"/>
                  <w:lang w:eastAsia="zh-CN"/>
                </w:rPr>
                <w:t>)</w:t>
              </w:r>
            </w:ins>
          </w:p>
        </w:tc>
        <w:tc>
          <w:tcPr>
            <w:tcW w:w="2071" w:type="dxa"/>
            <w:tcBorders>
              <w:top w:val="nil"/>
              <w:left w:val="nil"/>
              <w:bottom w:val="nil"/>
              <w:right w:val="nil"/>
            </w:tcBorders>
            <w:shd w:val="clear" w:color="auto" w:fill="auto"/>
            <w:noWrap/>
            <w:vAlign w:val="center"/>
            <w:tcPrChange w:id="849" w:author="婉娴 梁" w:date="2024-12-27T22:03:00Z" w16du:dateUtc="2024-12-27T14:03:00Z">
              <w:tcPr>
                <w:tcW w:w="1985" w:type="dxa"/>
                <w:tcBorders>
                  <w:top w:val="nil"/>
                  <w:left w:val="nil"/>
                  <w:bottom w:val="nil"/>
                  <w:right w:val="nil"/>
                </w:tcBorders>
                <w:shd w:val="clear" w:color="auto" w:fill="auto"/>
                <w:noWrap/>
                <w:vAlign w:val="center"/>
              </w:tcPr>
            </w:tcPrChange>
          </w:tcPr>
          <w:p w14:paraId="6C8CA54B" w14:textId="73467A22"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0.10 </w:t>
            </w:r>
            <w:ins w:id="850" w:author="婉娴 梁" w:date="2024-12-27T22:26:00Z" w16du:dateUtc="2024-12-27T14:26:00Z">
              <w:r w:rsidR="00AE1396">
                <w:rPr>
                  <w:rFonts w:eastAsia="宋体" w:cs="Times New Roman" w:hint="eastAsia"/>
                  <w:color w:val="000000"/>
                  <w:szCs w:val="24"/>
                  <w:lang w:eastAsia="zh-CN"/>
                </w:rPr>
                <w:t xml:space="preserve">(-0.31, </w:t>
              </w:r>
            </w:ins>
            <w:ins w:id="851" w:author="婉娴 梁" w:date="2024-12-27T22:27:00Z" w16du:dateUtc="2024-12-27T14:27:00Z">
              <w:r w:rsidR="00AE1396">
                <w:rPr>
                  <w:rFonts w:eastAsia="宋体" w:cs="Times New Roman" w:hint="eastAsia"/>
                  <w:color w:val="000000"/>
                  <w:szCs w:val="24"/>
                  <w:lang w:eastAsia="zh-CN"/>
                </w:rPr>
                <w:t>0.51</w:t>
              </w:r>
            </w:ins>
            <w:ins w:id="852" w:author="婉娴 梁" w:date="2024-12-27T22:26:00Z" w16du:dateUtc="2024-12-27T14:26:00Z">
              <w:r w:rsidR="00AE1396">
                <w:rPr>
                  <w:rFonts w:eastAsia="宋体" w:cs="Times New Roman" w:hint="eastAsia"/>
                  <w:color w:val="000000"/>
                  <w:szCs w:val="24"/>
                  <w:lang w:eastAsia="zh-CN"/>
                </w:rPr>
                <w:t>)</w:t>
              </w:r>
            </w:ins>
          </w:p>
        </w:tc>
      </w:tr>
      <w:tr w:rsidR="003A7BE6" w14:paraId="3F472CAC" w14:textId="77777777" w:rsidTr="003A71C4">
        <w:trPr>
          <w:trHeight w:val="307"/>
          <w:trPrChange w:id="853" w:author="婉娴 梁" w:date="2024-12-27T22:03:00Z" w16du:dateUtc="2024-12-27T14:03:00Z">
            <w:trPr>
              <w:trHeight w:val="307"/>
            </w:trPr>
          </w:trPrChange>
        </w:trPr>
        <w:tc>
          <w:tcPr>
            <w:tcW w:w="4820" w:type="dxa"/>
            <w:tcBorders>
              <w:top w:val="nil"/>
              <w:left w:val="nil"/>
              <w:bottom w:val="nil"/>
              <w:right w:val="nil"/>
            </w:tcBorders>
            <w:shd w:val="clear" w:color="auto" w:fill="auto"/>
            <w:noWrap/>
            <w:vAlign w:val="center"/>
            <w:tcPrChange w:id="854" w:author="婉娴 梁" w:date="2024-12-27T22:03:00Z" w16du:dateUtc="2024-12-27T14:03:00Z">
              <w:tcPr>
                <w:tcW w:w="4932" w:type="dxa"/>
                <w:gridSpan w:val="2"/>
                <w:tcBorders>
                  <w:top w:val="nil"/>
                  <w:left w:val="nil"/>
                  <w:bottom w:val="nil"/>
                  <w:right w:val="nil"/>
                </w:tcBorders>
                <w:shd w:val="clear" w:color="auto" w:fill="auto"/>
                <w:noWrap/>
                <w:vAlign w:val="center"/>
              </w:tcPr>
            </w:tcPrChange>
          </w:tcPr>
          <w:p w14:paraId="324ADC39"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Z</w:t>
            </w:r>
          </w:p>
        </w:tc>
        <w:tc>
          <w:tcPr>
            <w:tcW w:w="2268" w:type="dxa"/>
            <w:tcBorders>
              <w:top w:val="nil"/>
              <w:left w:val="nil"/>
              <w:bottom w:val="nil"/>
              <w:right w:val="nil"/>
            </w:tcBorders>
            <w:shd w:val="clear" w:color="auto" w:fill="auto"/>
            <w:noWrap/>
            <w:vAlign w:val="center"/>
            <w:tcPrChange w:id="855" w:author="婉娴 梁" w:date="2024-12-27T22:03:00Z" w16du:dateUtc="2024-12-27T14:03:00Z">
              <w:tcPr>
                <w:tcW w:w="2242" w:type="dxa"/>
                <w:gridSpan w:val="2"/>
                <w:tcBorders>
                  <w:top w:val="nil"/>
                  <w:left w:val="nil"/>
                  <w:bottom w:val="nil"/>
                  <w:right w:val="nil"/>
                </w:tcBorders>
                <w:shd w:val="clear" w:color="auto" w:fill="auto"/>
                <w:noWrap/>
                <w:vAlign w:val="center"/>
              </w:tcPr>
            </w:tcPrChange>
          </w:tcPr>
          <w:p w14:paraId="7CEF562A"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2.01 </w:t>
            </w:r>
          </w:p>
        </w:tc>
        <w:tc>
          <w:tcPr>
            <w:tcW w:w="2071" w:type="dxa"/>
            <w:tcBorders>
              <w:top w:val="nil"/>
              <w:left w:val="nil"/>
              <w:bottom w:val="nil"/>
              <w:right w:val="nil"/>
            </w:tcBorders>
            <w:shd w:val="clear" w:color="auto" w:fill="auto"/>
            <w:noWrap/>
            <w:vAlign w:val="center"/>
            <w:tcPrChange w:id="856" w:author="婉娴 梁" w:date="2024-12-27T22:03:00Z" w16du:dateUtc="2024-12-27T14:03:00Z">
              <w:tcPr>
                <w:tcW w:w="1985" w:type="dxa"/>
                <w:tcBorders>
                  <w:top w:val="nil"/>
                  <w:left w:val="nil"/>
                  <w:bottom w:val="nil"/>
                  <w:right w:val="nil"/>
                </w:tcBorders>
                <w:shd w:val="clear" w:color="auto" w:fill="auto"/>
                <w:noWrap/>
                <w:vAlign w:val="center"/>
              </w:tcPr>
            </w:tcPrChange>
          </w:tcPr>
          <w:p w14:paraId="04C972D6"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0.04 </w:t>
            </w:r>
          </w:p>
        </w:tc>
      </w:tr>
      <w:tr w:rsidR="003A7BE6" w14:paraId="4F14C8DF" w14:textId="77777777" w:rsidTr="003A71C4">
        <w:trPr>
          <w:trHeight w:val="308"/>
          <w:trPrChange w:id="857" w:author="婉娴 梁" w:date="2024-12-27T22:03:00Z" w16du:dateUtc="2024-12-27T14:03:00Z">
            <w:trPr>
              <w:trHeight w:val="308"/>
            </w:trPr>
          </w:trPrChange>
        </w:trPr>
        <w:tc>
          <w:tcPr>
            <w:tcW w:w="4820" w:type="dxa"/>
            <w:tcBorders>
              <w:top w:val="nil"/>
              <w:left w:val="nil"/>
              <w:bottom w:val="nil"/>
              <w:right w:val="nil"/>
            </w:tcBorders>
            <w:shd w:val="clear" w:color="auto" w:fill="auto"/>
            <w:noWrap/>
            <w:vAlign w:val="center"/>
            <w:tcPrChange w:id="858" w:author="婉娴 梁" w:date="2024-12-27T22:03:00Z" w16du:dateUtc="2024-12-27T14:03:00Z">
              <w:tcPr>
                <w:tcW w:w="4932" w:type="dxa"/>
                <w:gridSpan w:val="2"/>
                <w:tcBorders>
                  <w:top w:val="nil"/>
                  <w:left w:val="nil"/>
                  <w:bottom w:val="nil"/>
                  <w:right w:val="nil"/>
                </w:tcBorders>
                <w:shd w:val="clear" w:color="auto" w:fill="auto"/>
                <w:noWrap/>
                <w:vAlign w:val="center"/>
              </w:tcPr>
            </w:tcPrChange>
          </w:tcPr>
          <w:p w14:paraId="28898D6A" w14:textId="77777777" w:rsidR="003A7BE6" w:rsidRDefault="003A7BE6" w:rsidP="00BB2A1E">
            <w:pPr>
              <w:spacing w:before="0" w:after="0"/>
              <w:rPr>
                <w:rFonts w:eastAsia="宋体" w:cs="Times New Roman"/>
                <w:i/>
                <w:iCs/>
                <w:color w:val="000000"/>
                <w:szCs w:val="24"/>
                <w:lang w:eastAsia="zh-CN"/>
              </w:rPr>
            </w:pPr>
            <w:r>
              <w:rPr>
                <w:rFonts w:eastAsia="宋体" w:cs="Times New Roman"/>
                <w:i/>
                <w:iCs/>
                <w:color w:val="000000"/>
                <w:szCs w:val="24"/>
                <w:lang w:eastAsia="zh-CN"/>
              </w:rPr>
              <w:t>p</w:t>
            </w:r>
            <w:r>
              <w:rPr>
                <w:rFonts w:eastAsia="宋体" w:cs="Times New Roman"/>
                <w:color w:val="000000"/>
                <w:szCs w:val="24"/>
                <w:lang w:eastAsia="zh-CN"/>
              </w:rPr>
              <w:t xml:space="preserve"> value</w:t>
            </w:r>
          </w:p>
        </w:tc>
        <w:tc>
          <w:tcPr>
            <w:tcW w:w="2268" w:type="dxa"/>
            <w:tcBorders>
              <w:top w:val="nil"/>
              <w:left w:val="nil"/>
              <w:bottom w:val="nil"/>
              <w:right w:val="nil"/>
            </w:tcBorders>
            <w:shd w:val="clear" w:color="auto" w:fill="auto"/>
            <w:noWrap/>
            <w:vAlign w:val="center"/>
            <w:tcPrChange w:id="859" w:author="婉娴 梁" w:date="2024-12-27T22:03:00Z" w16du:dateUtc="2024-12-27T14:03:00Z">
              <w:tcPr>
                <w:tcW w:w="2242" w:type="dxa"/>
                <w:gridSpan w:val="2"/>
                <w:tcBorders>
                  <w:top w:val="nil"/>
                  <w:left w:val="nil"/>
                  <w:bottom w:val="nil"/>
                  <w:right w:val="nil"/>
                </w:tcBorders>
                <w:shd w:val="clear" w:color="auto" w:fill="auto"/>
                <w:noWrap/>
                <w:vAlign w:val="center"/>
              </w:tcPr>
            </w:tcPrChange>
          </w:tcPr>
          <w:p w14:paraId="4002E78F"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0.04 </w:t>
            </w:r>
          </w:p>
        </w:tc>
        <w:tc>
          <w:tcPr>
            <w:tcW w:w="2071" w:type="dxa"/>
            <w:tcBorders>
              <w:top w:val="nil"/>
              <w:left w:val="nil"/>
              <w:bottom w:val="nil"/>
              <w:right w:val="nil"/>
            </w:tcBorders>
            <w:shd w:val="clear" w:color="auto" w:fill="auto"/>
            <w:noWrap/>
            <w:vAlign w:val="center"/>
            <w:tcPrChange w:id="860" w:author="婉娴 梁" w:date="2024-12-27T22:03:00Z" w16du:dateUtc="2024-12-27T14:03:00Z">
              <w:tcPr>
                <w:tcW w:w="1985" w:type="dxa"/>
                <w:tcBorders>
                  <w:top w:val="nil"/>
                  <w:left w:val="nil"/>
                  <w:bottom w:val="nil"/>
                  <w:right w:val="nil"/>
                </w:tcBorders>
                <w:shd w:val="clear" w:color="auto" w:fill="auto"/>
                <w:noWrap/>
                <w:vAlign w:val="center"/>
              </w:tcPr>
            </w:tcPrChange>
          </w:tcPr>
          <w:p w14:paraId="4A7A40CD"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0.84 </w:t>
            </w:r>
          </w:p>
        </w:tc>
      </w:tr>
      <w:tr w:rsidR="003A7BE6" w14:paraId="3FCB1176" w14:textId="77777777" w:rsidTr="003A71C4">
        <w:trPr>
          <w:trHeight w:val="307"/>
          <w:trPrChange w:id="861" w:author="婉娴 梁" w:date="2024-12-27T22:03:00Z" w16du:dateUtc="2024-12-27T14:03:00Z">
            <w:trPr>
              <w:trHeight w:val="307"/>
            </w:trPr>
          </w:trPrChange>
        </w:trPr>
        <w:tc>
          <w:tcPr>
            <w:tcW w:w="4820" w:type="dxa"/>
            <w:tcBorders>
              <w:top w:val="nil"/>
              <w:left w:val="nil"/>
              <w:bottom w:val="nil"/>
              <w:right w:val="nil"/>
            </w:tcBorders>
            <w:shd w:val="clear" w:color="auto" w:fill="auto"/>
            <w:noWrap/>
            <w:vAlign w:val="center"/>
            <w:tcPrChange w:id="862" w:author="婉娴 梁" w:date="2024-12-27T22:03:00Z" w16du:dateUtc="2024-12-27T14:03:00Z">
              <w:tcPr>
                <w:tcW w:w="4932" w:type="dxa"/>
                <w:gridSpan w:val="2"/>
                <w:tcBorders>
                  <w:top w:val="nil"/>
                  <w:left w:val="nil"/>
                  <w:bottom w:val="nil"/>
                  <w:right w:val="nil"/>
                </w:tcBorders>
                <w:shd w:val="clear" w:color="auto" w:fill="auto"/>
                <w:noWrap/>
                <w:vAlign w:val="center"/>
              </w:tcPr>
            </w:tcPrChange>
          </w:tcPr>
          <w:p w14:paraId="6B6AE907" w14:textId="77777777" w:rsidR="003A7BE6" w:rsidRDefault="003A7BE6" w:rsidP="00BB2A1E">
            <w:pPr>
              <w:spacing w:before="0" w:after="0"/>
              <w:rPr>
                <w:rFonts w:eastAsia="宋体" w:cs="Times New Roman"/>
                <w:b/>
                <w:bCs/>
                <w:color w:val="000000"/>
                <w:szCs w:val="24"/>
                <w:lang w:eastAsia="zh-CN"/>
              </w:rPr>
            </w:pPr>
            <w:r>
              <w:rPr>
                <w:rFonts w:eastAsia="宋体" w:cs="Times New Roman"/>
                <w:b/>
                <w:bCs/>
                <w:color w:val="000000"/>
                <w:szCs w:val="24"/>
                <w:lang w:eastAsia="zh-CN"/>
              </w:rPr>
              <w:t>Annual hospitalization times, mean (SD)</w:t>
            </w:r>
            <w:r w:rsidRPr="00B4763B">
              <w:rPr>
                <w:rFonts w:eastAsia="宋体" w:cs="Times New Roman" w:hint="eastAsia"/>
                <w:b/>
                <w:bCs/>
                <w:color w:val="000000"/>
                <w:szCs w:val="24"/>
                <w:vertAlign w:val="superscript"/>
                <w:lang w:eastAsia="zh-CN"/>
              </w:rPr>
              <w:t>*</w:t>
            </w:r>
          </w:p>
        </w:tc>
        <w:tc>
          <w:tcPr>
            <w:tcW w:w="2268" w:type="dxa"/>
            <w:tcBorders>
              <w:top w:val="nil"/>
              <w:left w:val="nil"/>
              <w:bottom w:val="nil"/>
              <w:right w:val="nil"/>
            </w:tcBorders>
            <w:shd w:val="clear" w:color="auto" w:fill="auto"/>
            <w:noWrap/>
            <w:vAlign w:val="center"/>
            <w:tcPrChange w:id="863" w:author="婉娴 梁" w:date="2024-12-27T22:03:00Z" w16du:dateUtc="2024-12-27T14:03:00Z">
              <w:tcPr>
                <w:tcW w:w="2242" w:type="dxa"/>
                <w:gridSpan w:val="2"/>
                <w:tcBorders>
                  <w:top w:val="nil"/>
                  <w:left w:val="nil"/>
                  <w:bottom w:val="nil"/>
                  <w:right w:val="nil"/>
                </w:tcBorders>
                <w:shd w:val="clear" w:color="auto" w:fill="auto"/>
                <w:noWrap/>
                <w:vAlign w:val="center"/>
              </w:tcPr>
            </w:tcPrChange>
          </w:tcPr>
          <w:p w14:paraId="7F7A9F76" w14:textId="77777777" w:rsidR="003A7BE6" w:rsidRDefault="003A7BE6" w:rsidP="00BB2A1E">
            <w:pPr>
              <w:spacing w:before="0" w:after="0"/>
              <w:rPr>
                <w:rFonts w:eastAsia="宋体" w:cs="Times New Roman"/>
                <w:b/>
                <w:bCs/>
                <w:color w:val="000000"/>
                <w:szCs w:val="24"/>
                <w:lang w:eastAsia="zh-CN"/>
              </w:rPr>
            </w:pPr>
          </w:p>
        </w:tc>
        <w:tc>
          <w:tcPr>
            <w:tcW w:w="2071" w:type="dxa"/>
            <w:tcBorders>
              <w:top w:val="nil"/>
              <w:left w:val="nil"/>
              <w:bottom w:val="nil"/>
              <w:right w:val="nil"/>
            </w:tcBorders>
            <w:shd w:val="clear" w:color="auto" w:fill="auto"/>
            <w:noWrap/>
            <w:vAlign w:val="center"/>
            <w:tcPrChange w:id="864" w:author="婉娴 梁" w:date="2024-12-27T22:03:00Z" w16du:dateUtc="2024-12-27T14:03:00Z">
              <w:tcPr>
                <w:tcW w:w="1985" w:type="dxa"/>
                <w:tcBorders>
                  <w:top w:val="nil"/>
                  <w:left w:val="nil"/>
                  <w:bottom w:val="nil"/>
                  <w:right w:val="nil"/>
                </w:tcBorders>
                <w:shd w:val="clear" w:color="auto" w:fill="auto"/>
                <w:noWrap/>
                <w:vAlign w:val="center"/>
              </w:tcPr>
            </w:tcPrChange>
          </w:tcPr>
          <w:p w14:paraId="1E445DB1" w14:textId="77777777" w:rsidR="003A7BE6" w:rsidRDefault="003A7BE6" w:rsidP="00BB2A1E">
            <w:pPr>
              <w:spacing w:before="0" w:after="0"/>
              <w:rPr>
                <w:rFonts w:eastAsia="宋体" w:cs="Times New Roman"/>
                <w:color w:val="000000"/>
                <w:szCs w:val="24"/>
                <w:lang w:eastAsia="zh-CN"/>
              </w:rPr>
            </w:pPr>
          </w:p>
        </w:tc>
      </w:tr>
      <w:tr w:rsidR="003A7BE6" w14:paraId="5AB7685B" w14:textId="77777777" w:rsidTr="003A71C4">
        <w:trPr>
          <w:trHeight w:val="307"/>
          <w:trPrChange w:id="865" w:author="婉娴 梁" w:date="2024-12-27T22:03:00Z" w16du:dateUtc="2024-12-27T14:03:00Z">
            <w:trPr>
              <w:trHeight w:val="307"/>
            </w:trPr>
          </w:trPrChange>
        </w:trPr>
        <w:tc>
          <w:tcPr>
            <w:tcW w:w="4820" w:type="dxa"/>
            <w:tcBorders>
              <w:top w:val="nil"/>
              <w:left w:val="nil"/>
              <w:bottom w:val="nil"/>
              <w:right w:val="nil"/>
            </w:tcBorders>
            <w:shd w:val="clear" w:color="auto" w:fill="auto"/>
            <w:noWrap/>
            <w:vAlign w:val="center"/>
            <w:tcPrChange w:id="866" w:author="婉娴 梁" w:date="2024-12-27T22:03:00Z" w16du:dateUtc="2024-12-27T14:03:00Z">
              <w:tcPr>
                <w:tcW w:w="4932" w:type="dxa"/>
                <w:gridSpan w:val="2"/>
                <w:tcBorders>
                  <w:top w:val="nil"/>
                  <w:left w:val="nil"/>
                  <w:bottom w:val="nil"/>
                  <w:right w:val="nil"/>
                </w:tcBorders>
                <w:shd w:val="clear" w:color="auto" w:fill="auto"/>
                <w:noWrap/>
                <w:vAlign w:val="center"/>
              </w:tcPr>
            </w:tcPrChange>
          </w:tcPr>
          <w:p w14:paraId="6C69C49D" w14:textId="3B02EAA6"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0</w:t>
            </w:r>
            <w:ins w:id="867" w:author="婉娴 梁" w:date="2024-12-27T21:37:00Z" w16du:dateUtc="2024-12-27T13:37:00Z">
              <w:r w:rsidR="00E82BE0">
                <w:rPr>
                  <w:rFonts w:eastAsia="宋体" w:cs="Times New Roman" w:hint="eastAsia"/>
                  <w:color w:val="000000"/>
                  <w:szCs w:val="24"/>
                  <w:lang w:eastAsia="zh-CN"/>
                </w:rPr>
                <w:t xml:space="preserve"> </w:t>
              </w:r>
            </w:ins>
            <w:r>
              <w:rPr>
                <w:rFonts w:eastAsia="宋体" w:cs="Times New Roman"/>
                <w:color w:val="000000"/>
                <w:szCs w:val="24"/>
                <w:lang w:eastAsia="zh-CN"/>
              </w:rPr>
              <w:t>(n=113)</w:t>
            </w:r>
          </w:p>
        </w:tc>
        <w:tc>
          <w:tcPr>
            <w:tcW w:w="2268" w:type="dxa"/>
            <w:tcBorders>
              <w:top w:val="nil"/>
              <w:left w:val="nil"/>
              <w:bottom w:val="nil"/>
              <w:right w:val="nil"/>
            </w:tcBorders>
            <w:shd w:val="clear" w:color="auto" w:fill="auto"/>
            <w:noWrap/>
            <w:vAlign w:val="center"/>
            <w:tcPrChange w:id="868" w:author="婉娴 梁" w:date="2024-12-27T22:03:00Z" w16du:dateUtc="2024-12-27T14:03:00Z">
              <w:tcPr>
                <w:tcW w:w="2242" w:type="dxa"/>
                <w:gridSpan w:val="2"/>
                <w:tcBorders>
                  <w:top w:val="nil"/>
                  <w:left w:val="nil"/>
                  <w:bottom w:val="nil"/>
                  <w:right w:val="nil"/>
                </w:tcBorders>
                <w:shd w:val="clear" w:color="auto" w:fill="auto"/>
                <w:noWrap/>
                <w:vAlign w:val="center"/>
              </w:tcPr>
            </w:tcPrChange>
          </w:tcPr>
          <w:p w14:paraId="30A8B8B1"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0.89 (0.13) </w:t>
            </w:r>
          </w:p>
        </w:tc>
        <w:tc>
          <w:tcPr>
            <w:tcW w:w="2071" w:type="dxa"/>
            <w:tcBorders>
              <w:top w:val="nil"/>
              <w:left w:val="nil"/>
              <w:bottom w:val="nil"/>
              <w:right w:val="nil"/>
            </w:tcBorders>
            <w:shd w:val="clear" w:color="auto" w:fill="auto"/>
            <w:noWrap/>
            <w:vAlign w:val="center"/>
            <w:tcPrChange w:id="869" w:author="婉娴 梁" w:date="2024-12-27T22:03:00Z" w16du:dateUtc="2024-12-27T14:03:00Z">
              <w:tcPr>
                <w:tcW w:w="1985" w:type="dxa"/>
                <w:tcBorders>
                  <w:top w:val="nil"/>
                  <w:left w:val="nil"/>
                  <w:bottom w:val="nil"/>
                  <w:right w:val="nil"/>
                </w:tcBorders>
                <w:shd w:val="clear" w:color="auto" w:fill="auto"/>
                <w:noWrap/>
                <w:vAlign w:val="center"/>
              </w:tcPr>
            </w:tcPrChange>
          </w:tcPr>
          <w:p w14:paraId="53C2294E"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76.08 (20.54) </w:t>
            </w:r>
          </w:p>
        </w:tc>
      </w:tr>
      <w:tr w:rsidR="003A7BE6" w14:paraId="56C49EDB" w14:textId="77777777" w:rsidTr="003A71C4">
        <w:trPr>
          <w:trHeight w:val="307"/>
          <w:trPrChange w:id="870" w:author="婉娴 梁" w:date="2024-12-27T22:03:00Z" w16du:dateUtc="2024-12-27T14:03:00Z">
            <w:trPr>
              <w:trHeight w:val="307"/>
            </w:trPr>
          </w:trPrChange>
        </w:trPr>
        <w:tc>
          <w:tcPr>
            <w:tcW w:w="4820" w:type="dxa"/>
            <w:tcBorders>
              <w:top w:val="nil"/>
              <w:left w:val="nil"/>
              <w:bottom w:val="nil"/>
              <w:right w:val="nil"/>
            </w:tcBorders>
            <w:shd w:val="clear" w:color="auto" w:fill="auto"/>
            <w:noWrap/>
            <w:vAlign w:val="center"/>
            <w:tcPrChange w:id="871" w:author="婉娴 梁" w:date="2024-12-27T22:03:00Z" w16du:dateUtc="2024-12-27T14:03:00Z">
              <w:tcPr>
                <w:tcW w:w="4932" w:type="dxa"/>
                <w:gridSpan w:val="2"/>
                <w:tcBorders>
                  <w:top w:val="nil"/>
                  <w:left w:val="nil"/>
                  <w:bottom w:val="nil"/>
                  <w:right w:val="nil"/>
                </w:tcBorders>
                <w:shd w:val="clear" w:color="auto" w:fill="auto"/>
                <w:noWrap/>
                <w:vAlign w:val="center"/>
              </w:tcPr>
            </w:tcPrChange>
          </w:tcPr>
          <w:p w14:paraId="492B4ECA" w14:textId="303A572F"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&gt;=1</w:t>
            </w:r>
            <w:ins w:id="872" w:author="婉娴 梁" w:date="2024-12-27T21:37:00Z" w16du:dateUtc="2024-12-27T13:37:00Z">
              <w:r w:rsidR="00E82BE0">
                <w:rPr>
                  <w:rFonts w:eastAsia="宋体" w:cs="Times New Roman" w:hint="eastAsia"/>
                  <w:color w:val="000000"/>
                  <w:szCs w:val="24"/>
                  <w:lang w:eastAsia="zh-CN"/>
                </w:rPr>
                <w:t xml:space="preserve"> </w:t>
              </w:r>
            </w:ins>
            <w:r>
              <w:rPr>
                <w:rFonts w:eastAsia="宋体" w:cs="Times New Roman"/>
                <w:color w:val="000000"/>
                <w:szCs w:val="24"/>
                <w:lang w:eastAsia="zh-CN"/>
              </w:rPr>
              <w:t>(n=41)</w:t>
            </w:r>
          </w:p>
        </w:tc>
        <w:tc>
          <w:tcPr>
            <w:tcW w:w="2268" w:type="dxa"/>
            <w:tcBorders>
              <w:top w:val="nil"/>
              <w:left w:val="nil"/>
              <w:bottom w:val="nil"/>
              <w:right w:val="nil"/>
            </w:tcBorders>
            <w:shd w:val="clear" w:color="auto" w:fill="auto"/>
            <w:noWrap/>
            <w:vAlign w:val="center"/>
            <w:tcPrChange w:id="873" w:author="婉娴 梁" w:date="2024-12-27T22:03:00Z" w16du:dateUtc="2024-12-27T14:03:00Z">
              <w:tcPr>
                <w:tcW w:w="2242" w:type="dxa"/>
                <w:gridSpan w:val="2"/>
                <w:tcBorders>
                  <w:top w:val="nil"/>
                  <w:left w:val="nil"/>
                  <w:bottom w:val="nil"/>
                  <w:right w:val="nil"/>
                </w:tcBorders>
                <w:shd w:val="clear" w:color="auto" w:fill="auto"/>
                <w:noWrap/>
                <w:vAlign w:val="center"/>
              </w:tcPr>
            </w:tcPrChange>
          </w:tcPr>
          <w:p w14:paraId="1D7A6C28"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0.86 (0.14) </w:t>
            </w:r>
          </w:p>
        </w:tc>
        <w:tc>
          <w:tcPr>
            <w:tcW w:w="2071" w:type="dxa"/>
            <w:tcBorders>
              <w:top w:val="nil"/>
              <w:left w:val="nil"/>
              <w:bottom w:val="nil"/>
              <w:right w:val="nil"/>
            </w:tcBorders>
            <w:shd w:val="clear" w:color="auto" w:fill="auto"/>
            <w:noWrap/>
            <w:vAlign w:val="center"/>
            <w:tcPrChange w:id="874" w:author="婉娴 梁" w:date="2024-12-27T22:03:00Z" w16du:dateUtc="2024-12-27T14:03:00Z">
              <w:tcPr>
                <w:tcW w:w="1985" w:type="dxa"/>
                <w:tcBorders>
                  <w:top w:val="nil"/>
                  <w:left w:val="nil"/>
                  <w:bottom w:val="nil"/>
                  <w:right w:val="nil"/>
                </w:tcBorders>
                <w:shd w:val="clear" w:color="auto" w:fill="auto"/>
                <w:noWrap/>
                <w:vAlign w:val="center"/>
              </w:tcPr>
            </w:tcPrChange>
          </w:tcPr>
          <w:p w14:paraId="7C940D06"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73.46 (21.16) </w:t>
            </w:r>
          </w:p>
        </w:tc>
      </w:tr>
      <w:tr w:rsidR="003A7BE6" w14:paraId="31D4F833" w14:textId="77777777" w:rsidTr="003A71C4">
        <w:trPr>
          <w:trHeight w:val="307"/>
          <w:trPrChange w:id="875" w:author="婉娴 梁" w:date="2024-12-27T22:03:00Z" w16du:dateUtc="2024-12-27T14:03:00Z">
            <w:trPr>
              <w:trHeight w:val="307"/>
            </w:trPr>
          </w:trPrChange>
        </w:trPr>
        <w:tc>
          <w:tcPr>
            <w:tcW w:w="4820" w:type="dxa"/>
            <w:tcBorders>
              <w:top w:val="nil"/>
              <w:left w:val="nil"/>
              <w:bottom w:val="nil"/>
              <w:right w:val="nil"/>
            </w:tcBorders>
            <w:shd w:val="clear" w:color="auto" w:fill="auto"/>
            <w:noWrap/>
            <w:vAlign w:val="center"/>
            <w:tcPrChange w:id="876" w:author="婉娴 梁" w:date="2024-12-27T22:03:00Z" w16du:dateUtc="2024-12-27T14:03:00Z">
              <w:tcPr>
                <w:tcW w:w="4932" w:type="dxa"/>
                <w:gridSpan w:val="2"/>
                <w:tcBorders>
                  <w:top w:val="nil"/>
                  <w:left w:val="nil"/>
                  <w:bottom w:val="nil"/>
                  <w:right w:val="nil"/>
                </w:tcBorders>
                <w:shd w:val="clear" w:color="auto" w:fill="auto"/>
                <w:noWrap/>
                <w:vAlign w:val="center"/>
              </w:tcPr>
            </w:tcPrChange>
          </w:tcPr>
          <w:p w14:paraId="500F252E"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Δ</w:t>
            </w:r>
          </w:p>
        </w:tc>
        <w:tc>
          <w:tcPr>
            <w:tcW w:w="2268" w:type="dxa"/>
            <w:tcBorders>
              <w:top w:val="nil"/>
              <w:left w:val="nil"/>
              <w:bottom w:val="nil"/>
              <w:right w:val="nil"/>
            </w:tcBorders>
            <w:shd w:val="clear" w:color="auto" w:fill="auto"/>
            <w:noWrap/>
            <w:vAlign w:val="center"/>
            <w:tcPrChange w:id="877" w:author="婉娴 梁" w:date="2024-12-27T22:03:00Z" w16du:dateUtc="2024-12-27T14:03:00Z">
              <w:tcPr>
                <w:tcW w:w="2242" w:type="dxa"/>
                <w:gridSpan w:val="2"/>
                <w:tcBorders>
                  <w:top w:val="nil"/>
                  <w:left w:val="nil"/>
                  <w:bottom w:val="nil"/>
                  <w:right w:val="nil"/>
                </w:tcBorders>
                <w:shd w:val="clear" w:color="auto" w:fill="auto"/>
                <w:noWrap/>
                <w:vAlign w:val="center"/>
              </w:tcPr>
            </w:tcPrChange>
          </w:tcPr>
          <w:p w14:paraId="70122595"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0.02 </w:t>
            </w:r>
          </w:p>
        </w:tc>
        <w:tc>
          <w:tcPr>
            <w:tcW w:w="2071" w:type="dxa"/>
            <w:tcBorders>
              <w:top w:val="nil"/>
              <w:left w:val="nil"/>
              <w:bottom w:val="nil"/>
              <w:right w:val="nil"/>
            </w:tcBorders>
            <w:shd w:val="clear" w:color="auto" w:fill="auto"/>
            <w:noWrap/>
            <w:vAlign w:val="center"/>
            <w:tcPrChange w:id="878" w:author="婉娴 梁" w:date="2024-12-27T22:03:00Z" w16du:dateUtc="2024-12-27T14:03:00Z">
              <w:tcPr>
                <w:tcW w:w="1985" w:type="dxa"/>
                <w:tcBorders>
                  <w:top w:val="nil"/>
                  <w:left w:val="nil"/>
                  <w:bottom w:val="nil"/>
                  <w:right w:val="nil"/>
                </w:tcBorders>
                <w:shd w:val="clear" w:color="auto" w:fill="auto"/>
                <w:noWrap/>
                <w:vAlign w:val="center"/>
              </w:tcPr>
            </w:tcPrChange>
          </w:tcPr>
          <w:p w14:paraId="0338B719"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2.62 </w:t>
            </w:r>
          </w:p>
        </w:tc>
      </w:tr>
      <w:tr w:rsidR="003A7BE6" w14:paraId="47C73C46" w14:textId="77777777" w:rsidTr="003A71C4">
        <w:trPr>
          <w:trHeight w:val="307"/>
          <w:trPrChange w:id="879" w:author="婉娴 梁" w:date="2024-12-27T22:03:00Z" w16du:dateUtc="2024-12-27T14:03:00Z">
            <w:trPr>
              <w:trHeight w:val="307"/>
            </w:trPr>
          </w:trPrChange>
        </w:trPr>
        <w:tc>
          <w:tcPr>
            <w:tcW w:w="4820" w:type="dxa"/>
            <w:tcBorders>
              <w:top w:val="nil"/>
              <w:left w:val="nil"/>
              <w:bottom w:val="nil"/>
              <w:right w:val="nil"/>
            </w:tcBorders>
            <w:shd w:val="clear" w:color="auto" w:fill="auto"/>
            <w:noWrap/>
            <w:vAlign w:val="center"/>
            <w:tcPrChange w:id="880" w:author="婉娴 梁" w:date="2024-12-27T22:03:00Z" w16du:dateUtc="2024-12-27T14:03:00Z">
              <w:tcPr>
                <w:tcW w:w="4932" w:type="dxa"/>
                <w:gridSpan w:val="2"/>
                <w:tcBorders>
                  <w:top w:val="nil"/>
                  <w:left w:val="nil"/>
                  <w:bottom w:val="nil"/>
                  <w:right w:val="nil"/>
                </w:tcBorders>
                <w:shd w:val="clear" w:color="auto" w:fill="auto"/>
                <w:noWrap/>
                <w:vAlign w:val="center"/>
              </w:tcPr>
            </w:tcPrChange>
          </w:tcPr>
          <w:p w14:paraId="52428642" w14:textId="25190448"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ES</w:t>
            </w:r>
            <w:ins w:id="881" w:author="婉娴 梁" w:date="2024-12-27T21:38:00Z" w16du:dateUtc="2024-12-27T13:38:00Z">
              <w:r w:rsidR="00E82BE0">
                <w:rPr>
                  <w:rFonts w:eastAsia="宋体" w:cs="Times New Roman" w:hint="eastAsia"/>
                  <w:color w:val="000000"/>
                  <w:szCs w:val="24"/>
                  <w:lang w:eastAsia="zh-CN"/>
                </w:rPr>
                <w:t xml:space="preserve"> (Cohen</w:t>
              </w:r>
              <w:r w:rsidR="00E82BE0">
                <w:rPr>
                  <w:rFonts w:eastAsia="宋体" w:cs="Times New Roman"/>
                  <w:color w:val="000000"/>
                  <w:szCs w:val="24"/>
                  <w:lang w:eastAsia="zh-CN"/>
                </w:rPr>
                <w:t>’</w:t>
              </w:r>
            </w:ins>
            <w:ins w:id="882" w:author="婉娴 梁" w:date="2024-12-27T22:05:00Z" w16du:dateUtc="2024-12-27T14:05:00Z">
              <w:r w:rsidR="003A71C4">
                <w:rPr>
                  <w:rFonts w:eastAsia="宋体" w:cs="Times New Roman" w:hint="eastAsia"/>
                  <w:color w:val="000000"/>
                  <w:szCs w:val="24"/>
                  <w:lang w:eastAsia="zh-CN"/>
                </w:rPr>
                <w:t>s</w:t>
              </w:r>
            </w:ins>
            <w:ins w:id="883" w:author="婉娴 梁" w:date="2024-12-27T21:38:00Z" w16du:dateUtc="2024-12-27T13:38:00Z">
              <w:r w:rsidR="00E82BE0">
                <w:rPr>
                  <w:rFonts w:eastAsia="宋体" w:cs="Times New Roman" w:hint="eastAsia"/>
                  <w:color w:val="000000"/>
                  <w:szCs w:val="24"/>
                  <w:lang w:eastAsia="zh-CN"/>
                </w:rPr>
                <w:t xml:space="preserve"> </w:t>
              </w:r>
              <w:r w:rsidR="00E82BE0" w:rsidRPr="00F2360B">
                <w:rPr>
                  <w:rFonts w:eastAsia="宋体" w:cs="Times New Roman" w:hint="eastAsia"/>
                  <w:i/>
                  <w:iCs/>
                  <w:color w:val="000000"/>
                  <w:szCs w:val="24"/>
                  <w:lang w:eastAsia="zh-CN"/>
                </w:rPr>
                <w:t>d</w:t>
              </w:r>
              <w:r w:rsidR="00E82BE0" w:rsidRPr="00F2360B">
                <w:rPr>
                  <w:rFonts w:eastAsia="宋体" w:cs="Times New Roman" w:hint="eastAsia"/>
                  <w:color w:val="000000"/>
                  <w:szCs w:val="24"/>
                  <w:lang w:eastAsia="zh-CN"/>
                </w:rPr>
                <w:t>)</w:t>
              </w:r>
            </w:ins>
          </w:p>
        </w:tc>
        <w:tc>
          <w:tcPr>
            <w:tcW w:w="2268" w:type="dxa"/>
            <w:tcBorders>
              <w:top w:val="nil"/>
              <w:left w:val="nil"/>
              <w:bottom w:val="nil"/>
              <w:right w:val="nil"/>
            </w:tcBorders>
            <w:shd w:val="clear" w:color="auto" w:fill="auto"/>
            <w:noWrap/>
            <w:vAlign w:val="center"/>
            <w:tcPrChange w:id="884" w:author="婉娴 梁" w:date="2024-12-27T22:03:00Z" w16du:dateUtc="2024-12-27T14:03:00Z">
              <w:tcPr>
                <w:tcW w:w="2242" w:type="dxa"/>
                <w:gridSpan w:val="2"/>
                <w:tcBorders>
                  <w:top w:val="nil"/>
                  <w:left w:val="nil"/>
                  <w:bottom w:val="nil"/>
                  <w:right w:val="nil"/>
                </w:tcBorders>
                <w:shd w:val="clear" w:color="auto" w:fill="auto"/>
                <w:noWrap/>
                <w:vAlign w:val="center"/>
              </w:tcPr>
            </w:tcPrChange>
          </w:tcPr>
          <w:p w14:paraId="5D2578A0" w14:textId="7EC88DB6"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0.17 </w:t>
            </w:r>
            <w:ins w:id="885" w:author="婉娴 梁" w:date="2024-12-27T22:23:00Z" w16du:dateUtc="2024-12-27T14:23:00Z">
              <w:r w:rsidR="00DC6228">
                <w:rPr>
                  <w:rFonts w:eastAsia="宋体" w:cs="Times New Roman" w:hint="eastAsia"/>
                  <w:color w:val="000000"/>
                  <w:szCs w:val="24"/>
                  <w:lang w:eastAsia="zh-CN"/>
                </w:rPr>
                <w:t>(</w:t>
              </w:r>
              <w:r w:rsidR="00AE1396">
                <w:rPr>
                  <w:rFonts w:eastAsia="宋体" w:cs="Times New Roman" w:hint="eastAsia"/>
                  <w:color w:val="000000"/>
                  <w:szCs w:val="24"/>
                  <w:lang w:eastAsia="zh-CN"/>
                </w:rPr>
                <w:t>-0.19, 0.53</w:t>
              </w:r>
              <w:r w:rsidR="00DC6228">
                <w:rPr>
                  <w:rFonts w:eastAsia="宋体" w:cs="Times New Roman" w:hint="eastAsia"/>
                  <w:color w:val="000000"/>
                  <w:szCs w:val="24"/>
                  <w:lang w:eastAsia="zh-CN"/>
                </w:rPr>
                <w:t>)</w:t>
              </w:r>
            </w:ins>
          </w:p>
        </w:tc>
        <w:tc>
          <w:tcPr>
            <w:tcW w:w="2071" w:type="dxa"/>
            <w:tcBorders>
              <w:top w:val="nil"/>
              <w:left w:val="nil"/>
              <w:bottom w:val="nil"/>
              <w:right w:val="nil"/>
            </w:tcBorders>
            <w:shd w:val="clear" w:color="auto" w:fill="auto"/>
            <w:noWrap/>
            <w:vAlign w:val="center"/>
            <w:tcPrChange w:id="886" w:author="婉娴 梁" w:date="2024-12-27T22:03:00Z" w16du:dateUtc="2024-12-27T14:03:00Z">
              <w:tcPr>
                <w:tcW w:w="1985" w:type="dxa"/>
                <w:tcBorders>
                  <w:top w:val="nil"/>
                  <w:left w:val="nil"/>
                  <w:bottom w:val="nil"/>
                  <w:right w:val="nil"/>
                </w:tcBorders>
                <w:shd w:val="clear" w:color="auto" w:fill="auto"/>
                <w:noWrap/>
                <w:vAlign w:val="center"/>
              </w:tcPr>
            </w:tcPrChange>
          </w:tcPr>
          <w:p w14:paraId="01918C7D" w14:textId="00CFC9A0"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0.13 </w:t>
            </w:r>
            <w:ins w:id="887" w:author="婉娴 梁" w:date="2024-12-27T22:22:00Z" w16du:dateUtc="2024-12-27T14:22:00Z">
              <w:r w:rsidR="00DC6228">
                <w:rPr>
                  <w:rFonts w:eastAsia="宋体" w:cs="Times New Roman" w:hint="eastAsia"/>
                  <w:color w:val="000000"/>
                  <w:szCs w:val="24"/>
                  <w:lang w:eastAsia="zh-CN"/>
                </w:rPr>
                <w:t>(-0.23, 0.48)</w:t>
              </w:r>
            </w:ins>
          </w:p>
        </w:tc>
      </w:tr>
      <w:tr w:rsidR="003A7BE6" w14:paraId="5A9B0357" w14:textId="77777777" w:rsidTr="003A71C4">
        <w:trPr>
          <w:trHeight w:val="307"/>
          <w:trPrChange w:id="888" w:author="婉娴 梁" w:date="2024-12-27T22:03:00Z" w16du:dateUtc="2024-12-27T14:03:00Z">
            <w:trPr>
              <w:trHeight w:val="307"/>
            </w:trPr>
          </w:trPrChange>
        </w:trPr>
        <w:tc>
          <w:tcPr>
            <w:tcW w:w="4820" w:type="dxa"/>
            <w:tcBorders>
              <w:top w:val="nil"/>
              <w:left w:val="nil"/>
              <w:bottom w:val="nil"/>
              <w:right w:val="nil"/>
            </w:tcBorders>
            <w:shd w:val="clear" w:color="auto" w:fill="auto"/>
            <w:noWrap/>
            <w:vAlign w:val="center"/>
            <w:tcPrChange w:id="889" w:author="婉娴 梁" w:date="2024-12-27T22:03:00Z" w16du:dateUtc="2024-12-27T14:03:00Z">
              <w:tcPr>
                <w:tcW w:w="4932" w:type="dxa"/>
                <w:gridSpan w:val="2"/>
                <w:tcBorders>
                  <w:top w:val="nil"/>
                  <w:left w:val="nil"/>
                  <w:bottom w:val="nil"/>
                  <w:right w:val="nil"/>
                </w:tcBorders>
                <w:shd w:val="clear" w:color="auto" w:fill="auto"/>
                <w:noWrap/>
                <w:vAlign w:val="center"/>
              </w:tcPr>
            </w:tcPrChange>
          </w:tcPr>
          <w:p w14:paraId="4160315B"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Z</w:t>
            </w:r>
          </w:p>
        </w:tc>
        <w:tc>
          <w:tcPr>
            <w:tcW w:w="2268" w:type="dxa"/>
            <w:tcBorders>
              <w:top w:val="nil"/>
              <w:left w:val="nil"/>
              <w:bottom w:val="nil"/>
              <w:right w:val="nil"/>
            </w:tcBorders>
            <w:shd w:val="clear" w:color="auto" w:fill="auto"/>
            <w:noWrap/>
            <w:vAlign w:val="center"/>
            <w:tcPrChange w:id="890" w:author="婉娴 梁" w:date="2024-12-27T22:03:00Z" w16du:dateUtc="2024-12-27T14:03:00Z">
              <w:tcPr>
                <w:tcW w:w="2242" w:type="dxa"/>
                <w:gridSpan w:val="2"/>
                <w:tcBorders>
                  <w:top w:val="nil"/>
                  <w:left w:val="nil"/>
                  <w:bottom w:val="nil"/>
                  <w:right w:val="nil"/>
                </w:tcBorders>
                <w:shd w:val="clear" w:color="auto" w:fill="auto"/>
                <w:noWrap/>
                <w:vAlign w:val="center"/>
              </w:tcPr>
            </w:tcPrChange>
          </w:tcPr>
          <w:p w14:paraId="225252E4"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0.91 </w:t>
            </w:r>
          </w:p>
        </w:tc>
        <w:tc>
          <w:tcPr>
            <w:tcW w:w="2071" w:type="dxa"/>
            <w:tcBorders>
              <w:top w:val="nil"/>
              <w:left w:val="nil"/>
              <w:bottom w:val="nil"/>
              <w:right w:val="nil"/>
            </w:tcBorders>
            <w:shd w:val="clear" w:color="auto" w:fill="auto"/>
            <w:noWrap/>
            <w:vAlign w:val="center"/>
            <w:tcPrChange w:id="891" w:author="婉娴 梁" w:date="2024-12-27T22:03:00Z" w16du:dateUtc="2024-12-27T14:03:00Z">
              <w:tcPr>
                <w:tcW w:w="1985" w:type="dxa"/>
                <w:tcBorders>
                  <w:top w:val="nil"/>
                  <w:left w:val="nil"/>
                  <w:bottom w:val="nil"/>
                  <w:right w:val="nil"/>
                </w:tcBorders>
                <w:shd w:val="clear" w:color="auto" w:fill="auto"/>
                <w:noWrap/>
                <w:vAlign w:val="center"/>
              </w:tcPr>
            </w:tcPrChange>
          </w:tcPr>
          <w:p w14:paraId="4B42BEB5"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0.78 </w:t>
            </w:r>
          </w:p>
        </w:tc>
      </w:tr>
      <w:tr w:rsidR="003A7BE6" w14:paraId="401F323E" w14:textId="77777777" w:rsidTr="003A71C4">
        <w:trPr>
          <w:trHeight w:val="308"/>
          <w:trPrChange w:id="892" w:author="婉娴 梁" w:date="2024-12-27T22:03:00Z" w16du:dateUtc="2024-12-27T14:03:00Z">
            <w:trPr>
              <w:trHeight w:val="308"/>
            </w:trPr>
          </w:trPrChange>
        </w:trPr>
        <w:tc>
          <w:tcPr>
            <w:tcW w:w="4820" w:type="dxa"/>
            <w:tcBorders>
              <w:top w:val="nil"/>
              <w:left w:val="nil"/>
              <w:bottom w:val="nil"/>
              <w:right w:val="nil"/>
            </w:tcBorders>
            <w:shd w:val="clear" w:color="auto" w:fill="auto"/>
            <w:noWrap/>
            <w:vAlign w:val="center"/>
            <w:tcPrChange w:id="893" w:author="婉娴 梁" w:date="2024-12-27T22:03:00Z" w16du:dateUtc="2024-12-27T14:03:00Z">
              <w:tcPr>
                <w:tcW w:w="4932" w:type="dxa"/>
                <w:gridSpan w:val="2"/>
                <w:tcBorders>
                  <w:top w:val="nil"/>
                  <w:left w:val="nil"/>
                  <w:bottom w:val="nil"/>
                  <w:right w:val="nil"/>
                </w:tcBorders>
                <w:shd w:val="clear" w:color="auto" w:fill="auto"/>
                <w:noWrap/>
                <w:vAlign w:val="center"/>
              </w:tcPr>
            </w:tcPrChange>
          </w:tcPr>
          <w:p w14:paraId="07DBF56E" w14:textId="77777777" w:rsidR="003A7BE6" w:rsidRDefault="003A7BE6" w:rsidP="00BB2A1E">
            <w:pPr>
              <w:spacing w:before="0" w:after="0"/>
              <w:rPr>
                <w:rFonts w:eastAsia="宋体" w:cs="Times New Roman"/>
                <w:i/>
                <w:iCs/>
                <w:color w:val="000000"/>
                <w:szCs w:val="24"/>
                <w:lang w:eastAsia="zh-CN"/>
              </w:rPr>
            </w:pPr>
            <w:r>
              <w:rPr>
                <w:rFonts w:eastAsia="宋体" w:cs="Times New Roman"/>
                <w:i/>
                <w:iCs/>
                <w:color w:val="000000"/>
                <w:szCs w:val="24"/>
                <w:lang w:eastAsia="zh-CN"/>
              </w:rPr>
              <w:t>p</w:t>
            </w:r>
            <w:r>
              <w:rPr>
                <w:rFonts w:eastAsia="宋体" w:cs="Times New Roman"/>
                <w:color w:val="000000"/>
                <w:szCs w:val="24"/>
                <w:lang w:eastAsia="zh-CN"/>
              </w:rPr>
              <w:t xml:space="preserve"> value</w:t>
            </w:r>
          </w:p>
        </w:tc>
        <w:tc>
          <w:tcPr>
            <w:tcW w:w="2268" w:type="dxa"/>
            <w:tcBorders>
              <w:top w:val="nil"/>
              <w:left w:val="nil"/>
              <w:bottom w:val="nil"/>
              <w:right w:val="nil"/>
            </w:tcBorders>
            <w:shd w:val="clear" w:color="auto" w:fill="auto"/>
            <w:noWrap/>
            <w:vAlign w:val="center"/>
            <w:tcPrChange w:id="894" w:author="婉娴 梁" w:date="2024-12-27T22:03:00Z" w16du:dateUtc="2024-12-27T14:03:00Z">
              <w:tcPr>
                <w:tcW w:w="2242" w:type="dxa"/>
                <w:gridSpan w:val="2"/>
                <w:tcBorders>
                  <w:top w:val="nil"/>
                  <w:left w:val="nil"/>
                  <w:bottom w:val="nil"/>
                  <w:right w:val="nil"/>
                </w:tcBorders>
                <w:shd w:val="clear" w:color="auto" w:fill="auto"/>
                <w:noWrap/>
                <w:vAlign w:val="center"/>
              </w:tcPr>
            </w:tcPrChange>
          </w:tcPr>
          <w:p w14:paraId="1C6321C1"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0.36 </w:t>
            </w:r>
          </w:p>
        </w:tc>
        <w:tc>
          <w:tcPr>
            <w:tcW w:w="2071" w:type="dxa"/>
            <w:tcBorders>
              <w:top w:val="nil"/>
              <w:left w:val="nil"/>
              <w:bottom w:val="nil"/>
              <w:right w:val="nil"/>
            </w:tcBorders>
            <w:shd w:val="clear" w:color="auto" w:fill="auto"/>
            <w:noWrap/>
            <w:vAlign w:val="center"/>
            <w:tcPrChange w:id="895" w:author="婉娴 梁" w:date="2024-12-27T22:03:00Z" w16du:dateUtc="2024-12-27T14:03:00Z">
              <w:tcPr>
                <w:tcW w:w="1985" w:type="dxa"/>
                <w:tcBorders>
                  <w:top w:val="nil"/>
                  <w:left w:val="nil"/>
                  <w:bottom w:val="nil"/>
                  <w:right w:val="nil"/>
                </w:tcBorders>
                <w:shd w:val="clear" w:color="auto" w:fill="auto"/>
                <w:noWrap/>
                <w:vAlign w:val="center"/>
              </w:tcPr>
            </w:tcPrChange>
          </w:tcPr>
          <w:p w14:paraId="2212A3B6"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0.44 </w:t>
            </w:r>
          </w:p>
        </w:tc>
      </w:tr>
      <w:tr w:rsidR="003A7BE6" w14:paraId="372AA4E9" w14:textId="77777777" w:rsidTr="003A71C4">
        <w:trPr>
          <w:trHeight w:val="307"/>
          <w:trPrChange w:id="896" w:author="婉娴 梁" w:date="2024-12-27T22:03:00Z" w16du:dateUtc="2024-12-27T14:03:00Z">
            <w:trPr>
              <w:trHeight w:val="307"/>
            </w:trPr>
          </w:trPrChange>
        </w:trPr>
        <w:tc>
          <w:tcPr>
            <w:tcW w:w="4820" w:type="dxa"/>
            <w:tcBorders>
              <w:top w:val="nil"/>
              <w:left w:val="nil"/>
              <w:bottom w:val="nil"/>
              <w:right w:val="nil"/>
            </w:tcBorders>
            <w:shd w:val="clear" w:color="auto" w:fill="auto"/>
            <w:noWrap/>
            <w:vAlign w:val="center"/>
            <w:tcPrChange w:id="897" w:author="婉娴 梁" w:date="2024-12-27T22:03:00Z" w16du:dateUtc="2024-12-27T14:03:00Z">
              <w:tcPr>
                <w:tcW w:w="4932" w:type="dxa"/>
                <w:gridSpan w:val="2"/>
                <w:tcBorders>
                  <w:top w:val="nil"/>
                  <w:left w:val="nil"/>
                  <w:bottom w:val="nil"/>
                  <w:right w:val="nil"/>
                </w:tcBorders>
                <w:shd w:val="clear" w:color="auto" w:fill="auto"/>
                <w:noWrap/>
                <w:vAlign w:val="center"/>
              </w:tcPr>
            </w:tcPrChange>
          </w:tcPr>
          <w:p w14:paraId="07D7460D" w14:textId="77777777" w:rsidR="003A7BE6" w:rsidRDefault="003A7BE6" w:rsidP="00BB2A1E">
            <w:pPr>
              <w:spacing w:before="0" w:after="0"/>
              <w:rPr>
                <w:rFonts w:eastAsia="宋体" w:cs="Times New Roman"/>
                <w:b/>
                <w:bCs/>
                <w:color w:val="000000"/>
                <w:szCs w:val="24"/>
                <w:lang w:eastAsia="zh-CN"/>
              </w:rPr>
            </w:pPr>
            <w:proofErr w:type="spellStart"/>
            <w:r>
              <w:rPr>
                <w:rFonts w:eastAsia="宋体" w:cs="Times New Roman"/>
                <w:b/>
                <w:bCs/>
                <w:color w:val="000000"/>
                <w:szCs w:val="24"/>
                <w:lang w:eastAsia="zh-CN"/>
              </w:rPr>
              <w:t>PedsQL</w:t>
            </w:r>
            <w:proofErr w:type="spellEnd"/>
            <w:r>
              <w:rPr>
                <w:rFonts w:eastAsia="宋体" w:cs="Times New Roman"/>
                <w:b/>
                <w:bCs/>
                <w:color w:val="000000"/>
                <w:szCs w:val="24"/>
                <w:lang w:eastAsia="zh-CN"/>
              </w:rPr>
              <w:t xml:space="preserve"> Physical Function score, mean (SD)</w:t>
            </w:r>
          </w:p>
        </w:tc>
        <w:tc>
          <w:tcPr>
            <w:tcW w:w="2268" w:type="dxa"/>
            <w:tcBorders>
              <w:top w:val="nil"/>
              <w:left w:val="nil"/>
              <w:bottom w:val="nil"/>
              <w:right w:val="nil"/>
            </w:tcBorders>
            <w:shd w:val="clear" w:color="auto" w:fill="auto"/>
            <w:noWrap/>
            <w:vAlign w:val="center"/>
            <w:tcPrChange w:id="898" w:author="婉娴 梁" w:date="2024-12-27T22:03:00Z" w16du:dateUtc="2024-12-27T14:03:00Z">
              <w:tcPr>
                <w:tcW w:w="2242" w:type="dxa"/>
                <w:gridSpan w:val="2"/>
                <w:tcBorders>
                  <w:top w:val="nil"/>
                  <w:left w:val="nil"/>
                  <w:bottom w:val="nil"/>
                  <w:right w:val="nil"/>
                </w:tcBorders>
                <w:shd w:val="clear" w:color="auto" w:fill="auto"/>
                <w:noWrap/>
                <w:vAlign w:val="center"/>
              </w:tcPr>
            </w:tcPrChange>
          </w:tcPr>
          <w:p w14:paraId="68A705CF" w14:textId="77777777" w:rsidR="003A7BE6" w:rsidRDefault="003A7BE6" w:rsidP="00BB2A1E">
            <w:pPr>
              <w:spacing w:before="0" w:after="0"/>
              <w:rPr>
                <w:rFonts w:eastAsia="宋体" w:cs="Times New Roman"/>
                <w:b/>
                <w:bCs/>
                <w:color w:val="000000"/>
                <w:szCs w:val="24"/>
                <w:lang w:eastAsia="zh-CN"/>
              </w:rPr>
            </w:pPr>
          </w:p>
        </w:tc>
        <w:tc>
          <w:tcPr>
            <w:tcW w:w="2071" w:type="dxa"/>
            <w:tcBorders>
              <w:top w:val="nil"/>
              <w:left w:val="nil"/>
              <w:bottom w:val="nil"/>
              <w:right w:val="nil"/>
            </w:tcBorders>
            <w:shd w:val="clear" w:color="auto" w:fill="auto"/>
            <w:noWrap/>
            <w:vAlign w:val="center"/>
            <w:tcPrChange w:id="899" w:author="婉娴 梁" w:date="2024-12-27T22:03:00Z" w16du:dateUtc="2024-12-27T14:03:00Z">
              <w:tcPr>
                <w:tcW w:w="1985" w:type="dxa"/>
                <w:tcBorders>
                  <w:top w:val="nil"/>
                  <w:left w:val="nil"/>
                  <w:bottom w:val="nil"/>
                  <w:right w:val="nil"/>
                </w:tcBorders>
                <w:shd w:val="clear" w:color="auto" w:fill="auto"/>
                <w:noWrap/>
                <w:vAlign w:val="center"/>
              </w:tcPr>
            </w:tcPrChange>
          </w:tcPr>
          <w:p w14:paraId="6A96D307" w14:textId="77777777" w:rsidR="003A7BE6" w:rsidRDefault="003A7BE6" w:rsidP="00BB2A1E">
            <w:pPr>
              <w:spacing w:before="0" w:after="0"/>
              <w:rPr>
                <w:rFonts w:eastAsia="宋体" w:cs="Times New Roman"/>
                <w:color w:val="000000"/>
                <w:szCs w:val="24"/>
                <w:lang w:eastAsia="zh-CN"/>
              </w:rPr>
            </w:pPr>
          </w:p>
        </w:tc>
      </w:tr>
      <w:tr w:rsidR="003A7BE6" w14:paraId="777F3370" w14:textId="77777777" w:rsidTr="003A71C4">
        <w:trPr>
          <w:trHeight w:val="307"/>
          <w:trPrChange w:id="900" w:author="婉娴 梁" w:date="2024-12-27T22:03:00Z" w16du:dateUtc="2024-12-27T14:03:00Z">
            <w:trPr>
              <w:trHeight w:val="307"/>
            </w:trPr>
          </w:trPrChange>
        </w:trPr>
        <w:tc>
          <w:tcPr>
            <w:tcW w:w="4820" w:type="dxa"/>
            <w:tcBorders>
              <w:top w:val="nil"/>
              <w:left w:val="nil"/>
              <w:bottom w:val="nil"/>
              <w:right w:val="nil"/>
            </w:tcBorders>
            <w:shd w:val="clear" w:color="auto" w:fill="auto"/>
            <w:noWrap/>
            <w:vAlign w:val="center"/>
            <w:tcPrChange w:id="901" w:author="婉娴 梁" w:date="2024-12-27T22:03:00Z" w16du:dateUtc="2024-12-27T14:03:00Z">
              <w:tcPr>
                <w:tcW w:w="4932" w:type="dxa"/>
                <w:gridSpan w:val="2"/>
                <w:tcBorders>
                  <w:top w:val="nil"/>
                  <w:left w:val="nil"/>
                  <w:bottom w:val="nil"/>
                  <w:right w:val="nil"/>
                </w:tcBorders>
                <w:shd w:val="clear" w:color="auto" w:fill="auto"/>
                <w:noWrap/>
                <w:vAlign w:val="center"/>
              </w:tcPr>
            </w:tcPrChange>
          </w:tcPr>
          <w:p w14:paraId="7A0551A9" w14:textId="2041B0A9"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≤75</w:t>
            </w:r>
            <w:ins w:id="902" w:author="婉娴 梁" w:date="2024-12-27T21:38:00Z" w16du:dateUtc="2024-12-27T13:38:00Z">
              <w:r w:rsidR="00E82BE0">
                <w:rPr>
                  <w:rFonts w:eastAsia="宋体" w:cs="Times New Roman" w:hint="eastAsia"/>
                  <w:color w:val="000000"/>
                  <w:szCs w:val="24"/>
                  <w:lang w:eastAsia="zh-CN"/>
                </w:rPr>
                <w:t xml:space="preserve"> </w:t>
              </w:r>
            </w:ins>
            <w:r>
              <w:rPr>
                <w:rFonts w:eastAsia="宋体" w:cs="Times New Roman"/>
                <w:color w:val="000000"/>
                <w:szCs w:val="24"/>
                <w:lang w:eastAsia="zh-CN"/>
              </w:rPr>
              <w:t>(n=84)</w:t>
            </w:r>
          </w:p>
        </w:tc>
        <w:tc>
          <w:tcPr>
            <w:tcW w:w="2268" w:type="dxa"/>
            <w:tcBorders>
              <w:top w:val="nil"/>
              <w:left w:val="nil"/>
              <w:bottom w:val="nil"/>
              <w:right w:val="nil"/>
            </w:tcBorders>
            <w:shd w:val="clear" w:color="auto" w:fill="auto"/>
            <w:noWrap/>
            <w:vAlign w:val="center"/>
            <w:tcPrChange w:id="903" w:author="婉娴 梁" w:date="2024-12-27T22:03:00Z" w16du:dateUtc="2024-12-27T14:03:00Z">
              <w:tcPr>
                <w:tcW w:w="2242" w:type="dxa"/>
                <w:gridSpan w:val="2"/>
                <w:tcBorders>
                  <w:top w:val="nil"/>
                  <w:left w:val="nil"/>
                  <w:bottom w:val="nil"/>
                  <w:right w:val="nil"/>
                </w:tcBorders>
                <w:shd w:val="clear" w:color="auto" w:fill="auto"/>
                <w:noWrap/>
                <w:vAlign w:val="center"/>
              </w:tcPr>
            </w:tcPrChange>
          </w:tcPr>
          <w:p w14:paraId="391ACA7D"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0.82 (0.15) </w:t>
            </w:r>
          </w:p>
        </w:tc>
        <w:tc>
          <w:tcPr>
            <w:tcW w:w="2071" w:type="dxa"/>
            <w:tcBorders>
              <w:top w:val="nil"/>
              <w:left w:val="nil"/>
              <w:bottom w:val="nil"/>
              <w:right w:val="nil"/>
            </w:tcBorders>
            <w:shd w:val="clear" w:color="auto" w:fill="auto"/>
            <w:noWrap/>
            <w:vAlign w:val="center"/>
            <w:tcPrChange w:id="904" w:author="婉娴 梁" w:date="2024-12-27T22:03:00Z" w16du:dateUtc="2024-12-27T14:03:00Z">
              <w:tcPr>
                <w:tcW w:w="1985" w:type="dxa"/>
                <w:tcBorders>
                  <w:top w:val="nil"/>
                  <w:left w:val="nil"/>
                  <w:bottom w:val="nil"/>
                  <w:right w:val="nil"/>
                </w:tcBorders>
                <w:shd w:val="clear" w:color="auto" w:fill="auto"/>
                <w:noWrap/>
                <w:vAlign w:val="center"/>
              </w:tcPr>
            </w:tcPrChange>
          </w:tcPr>
          <w:p w14:paraId="53D6EE42"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66.31 (20.93) </w:t>
            </w:r>
          </w:p>
        </w:tc>
      </w:tr>
      <w:tr w:rsidR="003A7BE6" w14:paraId="24C8E860" w14:textId="77777777" w:rsidTr="003A71C4">
        <w:trPr>
          <w:trHeight w:val="307"/>
          <w:trPrChange w:id="905" w:author="婉娴 梁" w:date="2024-12-27T22:03:00Z" w16du:dateUtc="2024-12-27T14:03:00Z">
            <w:trPr>
              <w:trHeight w:val="307"/>
            </w:trPr>
          </w:trPrChange>
        </w:trPr>
        <w:tc>
          <w:tcPr>
            <w:tcW w:w="4820" w:type="dxa"/>
            <w:tcBorders>
              <w:top w:val="nil"/>
              <w:left w:val="nil"/>
              <w:bottom w:val="nil"/>
              <w:right w:val="nil"/>
            </w:tcBorders>
            <w:shd w:val="clear" w:color="auto" w:fill="auto"/>
            <w:noWrap/>
            <w:vAlign w:val="center"/>
            <w:tcPrChange w:id="906" w:author="婉娴 梁" w:date="2024-12-27T22:03:00Z" w16du:dateUtc="2024-12-27T14:03:00Z">
              <w:tcPr>
                <w:tcW w:w="4932" w:type="dxa"/>
                <w:gridSpan w:val="2"/>
                <w:tcBorders>
                  <w:top w:val="nil"/>
                  <w:left w:val="nil"/>
                  <w:bottom w:val="nil"/>
                  <w:right w:val="nil"/>
                </w:tcBorders>
                <w:shd w:val="clear" w:color="auto" w:fill="auto"/>
                <w:noWrap/>
                <w:vAlign w:val="center"/>
              </w:tcPr>
            </w:tcPrChange>
          </w:tcPr>
          <w:p w14:paraId="65E54B3E" w14:textId="3DAA0E8E"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&gt;75</w:t>
            </w:r>
            <w:ins w:id="907" w:author="婉娴 梁" w:date="2024-12-27T21:38:00Z" w16du:dateUtc="2024-12-27T13:38:00Z">
              <w:r w:rsidR="00E82BE0">
                <w:rPr>
                  <w:rFonts w:eastAsia="宋体" w:cs="Times New Roman" w:hint="eastAsia"/>
                  <w:color w:val="000000"/>
                  <w:szCs w:val="24"/>
                  <w:lang w:eastAsia="zh-CN"/>
                </w:rPr>
                <w:t xml:space="preserve"> </w:t>
              </w:r>
            </w:ins>
            <w:r>
              <w:rPr>
                <w:rFonts w:eastAsia="宋体" w:cs="Times New Roman"/>
                <w:color w:val="000000"/>
                <w:szCs w:val="24"/>
                <w:lang w:eastAsia="zh-CN"/>
              </w:rPr>
              <w:t>(n=70)</w:t>
            </w:r>
          </w:p>
        </w:tc>
        <w:tc>
          <w:tcPr>
            <w:tcW w:w="2268" w:type="dxa"/>
            <w:tcBorders>
              <w:top w:val="nil"/>
              <w:left w:val="nil"/>
              <w:bottom w:val="nil"/>
              <w:right w:val="nil"/>
            </w:tcBorders>
            <w:shd w:val="clear" w:color="auto" w:fill="auto"/>
            <w:noWrap/>
            <w:vAlign w:val="center"/>
            <w:tcPrChange w:id="908" w:author="婉娴 梁" w:date="2024-12-27T22:03:00Z" w16du:dateUtc="2024-12-27T14:03:00Z">
              <w:tcPr>
                <w:tcW w:w="2242" w:type="dxa"/>
                <w:gridSpan w:val="2"/>
                <w:tcBorders>
                  <w:top w:val="nil"/>
                  <w:left w:val="nil"/>
                  <w:bottom w:val="nil"/>
                  <w:right w:val="nil"/>
                </w:tcBorders>
                <w:shd w:val="clear" w:color="auto" w:fill="auto"/>
                <w:noWrap/>
                <w:vAlign w:val="center"/>
              </w:tcPr>
            </w:tcPrChange>
          </w:tcPr>
          <w:p w14:paraId="28847798"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0.95 (0.07) </w:t>
            </w:r>
          </w:p>
        </w:tc>
        <w:tc>
          <w:tcPr>
            <w:tcW w:w="2071" w:type="dxa"/>
            <w:tcBorders>
              <w:top w:val="nil"/>
              <w:left w:val="nil"/>
              <w:bottom w:val="nil"/>
              <w:right w:val="nil"/>
            </w:tcBorders>
            <w:shd w:val="clear" w:color="auto" w:fill="auto"/>
            <w:noWrap/>
            <w:vAlign w:val="center"/>
            <w:tcPrChange w:id="909" w:author="婉娴 梁" w:date="2024-12-27T22:03:00Z" w16du:dateUtc="2024-12-27T14:03:00Z">
              <w:tcPr>
                <w:tcW w:w="1985" w:type="dxa"/>
                <w:tcBorders>
                  <w:top w:val="nil"/>
                  <w:left w:val="nil"/>
                  <w:bottom w:val="nil"/>
                  <w:right w:val="nil"/>
                </w:tcBorders>
                <w:shd w:val="clear" w:color="auto" w:fill="auto"/>
                <w:noWrap/>
                <w:vAlign w:val="center"/>
              </w:tcPr>
            </w:tcPrChange>
          </w:tcPr>
          <w:p w14:paraId="7CECD589"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86.27 (14.12) </w:t>
            </w:r>
          </w:p>
        </w:tc>
      </w:tr>
      <w:tr w:rsidR="003A7BE6" w14:paraId="3FFC463C" w14:textId="77777777" w:rsidTr="003A71C4">
        <w:trPr>
          <w:trHeight w:val="307"/>
          <w:trPrChange w:id="910" w:author="婉娴 梁" w:date="2024-12-27T22:03:00Z" w16du:dateUtc="2024-12-27T14:03:00Z">
            <w:trPr>
              <w:trHeight w:val="307"/>
            </w:trPr>
          </w:trPrChange>
        </w:trPr>
        <w:tc>
          <w:tcPr>
            <w:tcW w:w="4820" w:type="dxa"/>
            <w:tcBorders>
              <w:top w:val="nil"/>
              <w:left w:val="nil"/>
              <w:bottom w:val="nil"/>
              <w:right w:val="nil"/>
            </w:tcBorders>
            <w:shd w:val="clear" w:color="auto" w:fill="auto"/>
            <w:noWrap/>
            <w:vAlign w:val="center"/>
            <w:tcPrChange w:id="911" w:author="婉娴 梁" w:date="2024-12-27T22:03:00Z" w16du:dateUtc="2024-12-27T14:03:00Z">
              <w:tcPr>
                <w:tcW w:w="4932" w:type="dxa"/>
                <w:gridSpan w:val="2"/>
                <w:tcBorders>
                  <w:top w:val="nil"/>
                  <w:left w:val="nil"/>
                  <w:bottom w:val="nil"/>
                  <w:right w:val="nil"/>
                </w:tcBorders>
                <w:shd w:val="clear" w:color="auto" w:fill="auto"/>
                <w:noWrap/>
                <w:vAlign w:val="center"/>
              </w:tcPr>
            </w:tcPrChange>
          </w:tcPr>
          <w:p w14:paraId="4A876B3D"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Δ</w:t>
            </w:r>
          </w:p>
        </w:tc>
        <w:tc>
          <w:tcPr>
            <w:tcW w:w="2268" w:type="dxa"/>
            <w:tcBorders>
              <w:top w:val="nil"/>
              <w:left w:val="nil"/>
              <w:bottom w:val="nil"/>
              <w:right w:val="nil"/>
            </w:tcBorders>
            <w:shd w:val="clear" w:color="auto" w:fill="auto"/>
            <w:noWrap/>
            <w:vAlign w:val="center"/>
            <w:tcPrChange w:id="912" w:author="婉娴 梁" w:date="2024-12-27T22:03:00Z" w16du:dateUtc="2024-12-27T14:03:00Z">
              <w:tcPr>
                <w:tcW w:w="2242" w:type="dxa"/>
                <w:gridSpan w:val="2"/>
                <w:tcBorders>
                  <w:top w:val="nil"/>
                  <w:left w:val="nil"/>
                  <w:bottom w:val="nil"/>
                  <w:right w:val="nil"/>
                </w:tcBorders>
                <w:shd w:val="clear" w:color="auto" w:fill="auto"/>
                <w:noWrap/>
                <w:vAlign w:val="center"/>
              </w:tcPr>
            </w:tcPrChange>
          </w:tcPr>
          <w:p w14:paraId="4829DE1F"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-0.13 </w:t>
            </w:r>
          </w:p>
        </w:tc>
        <w:tc>
          <w:tcPr>
            <w:tcW w:w="2071" w:type="dxa"/>
            <w:tcBorders>
              <w:top w:val="nil"/>
              <w:left w:val="nil"/>
              <w:bottom w:val="nil"/>
              <w:right w:val="nil"/>
            </w:tcBorders>
            <w:shd w:val="clear" w:color="auto" w:fill="auto"/>
            <w:noWrap/>
            <w:vAlign w:val="center"/>
            <w:tcPrChange w:id="913" w:author="婉娴 梁" w:date="2024-12-27T22:03:00Z" w16du:dateUtc="2024-12-27T14:03:00Z">
              <w:tcPr>
                <w:tcW w:w="1985" w:type="dxa"/>
                <w:tcBorders>
                  <w:top w:val="nil"/>
                  <w:left w:val="nil"/>
                  <w:bottom w:val="nil"/>
                  <w:right w:val="nil"/>
                </w:tcBorders>
                <w:shd w:val="clear" w:color="auto" w:fill="auto"/>
                <w:noWrap/>
                <w:vAlign w:val="center"/>
              </w:tcPr>
            </w:tcPrChange>
          </w:tcPr>
          <w:p w14:paraId="093B38BC"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-19.96 </w:t>
            </w:r>
          </w:p>
        </w:tc>
      </w:tr>
      <w:tr w:rsidR="003A7BE6" w14:paraId="42B0DF90" w14:textId="77777777" w:rsidTr="003A71C4">
        <w:trPr>
          <w:trHeight w:val="307"/>
          <w:trPrChange w:id="914" w:author="婉娴 梁" w:date="2024-12-27T22:03:00Z" w16du:dateUtc="2024-12-27T14:03:00Z">
            <w:trPr>
              <w:trHeight w:val="307"/>
            </w:trPr>
          </w:trPrChange>
        </w:trPr>
        <w:tc>
          <w:tcPr>
            <w:tcW w:w="4820" w:type="dxa"/>
            <w:tcBorders>
              <w:top w:val="nil"/>
              <w:left w:val="nil"/>
              <w:bottom w:val="nil"/>
              <w:right w:val="nil"/>
            </w:tcBorders>
            <w:shd w:val="clear" w:color="auto" w:fill="auto"/>
            <w:noWrap/>
            <w:vAlign w:val="center"/>
            <w:tcPrChange w:id="915" w:author="婉娴 梁" w:date="2024-12-27T22:03:00Z" w16du:dateUtc="2024-12-27T14:03:00Z">
              <w:tcPr>
                <w:tcW w:w="4932" w:type="dxa"/>
                <w:gridSpan w:val="2"/>
                <w:tcBorders>
                  <w:top w:val="nil"/>
                  <w:left w:val="nil"/>
                  <w:bottom w:val="nil"/>
                  <w:right w:val="nil"/>
                </w:tcBorders>
                <w:shd w:val="clear" w:color="auto" w:fill="auto"/>
                <w:noWrap/>
                <w:vAlign w:val="center"/>
              </w:tcPr>
            </w:tcPrChange>
          </w:tcPr>
          <w:p w14:paraId="4C1F3FA4" w14:textId="652C6496"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ES</w:t>
            </w:r>
            <w:ins w:id="916" w:author="婉娴 梁" w:date="2024-12-27T21:38:00Z" w16du:dateUtc="2024-12-27T13:38:00Z">
              <w:r w:rsidR="00E82BE0">
                <w:rPr>
                  <w:rFonts w:eastAsia="宋体" w:cs="Times New Roman" w:hint="eastAsia"/>
                  <w:color w:val="000000"/>
                  <w:szCs w:val="24"/>
                  <w:lang w:eastAsia="zh-CN"/>
                </w:rPr>
                <w:t xml:space="preserve"> (Cohen</w:t>
              </w:r>
              <w:r w:rsidR="00E82BE0">
                <w:rPr>
                  <w:rFonts w:eastAsia="宋体" w:cs="Times New Roman"/>
                  <w:color w:val="000000"/>
                  <w:szCs w:val="24"/>
                  <w:lang w:eastAsia="zh-CN"/>
                </w:rPr>
                <w:t>’</w:t>
              </w:r>
            </w:ins>
            <w:ins w:id="917" w:author="婉娴 梁" w:date="2024-12-27T22:05:00Z" w16du:dateUtc="2024-12-27T14:05:00Z">
              <w:r w:rsidR="003A71C4">
                <w:rPr>
                  <w:rFonts w:eastAsia="宋体" w:cs="Times New Roman" w:hint="eastAsia"/>
                  <w:color w:val="000000"/>
                  <w:szCs w:val="24"/>
                  <w:lang w:eastAsia="zh-CN"/>
                </w:rPr>
                <w:t>s</w:t>
              </w:r>
            </w:ins>
            <w:ins w:id="918" w:author="婉娴 梁" w:date="2024-12-27T21:38:00Z" w16du:dateUtc="2024-12-27T13:38:00Z">
              <w:r w:rsidR="00E82BE0">
                <w:rPr>
                  <w:rFonts w:eastAsia="宋体" w:cs="Times New Roman" w:hint="eastAsia"/>
                  <w:color w:val="000000"/>
                  <w:szCs w:val="24"/>
                  <w:lang w:eastAsia="zh-CN"/>
                </w:rPr>
                <w:t xml:space="preserve"> </w:t>
              </w:r>
              <w:r w:rsidR="00E82BE0" w:rsidRPr="00F2360B">
                <w:rPr>
                  <w:rFonts w:eastAsia="宋体" w:cs="Times New Roman" w:hint="eastAsia"/>
                  <w:i/>
                  <w:iCs/>
                  <w:color w:val="000000"/>
                  <w:szCs w:val="24"/>
                  <w:lang w:eastAsia="zh-CN"/>
                </w:rPr>
                <w:t>d</w:t>
              </w:r>
              <w:r w:rsidR="00E82BE0" w:rsidRPr="00F2360B">
                <w:rPr>
                  <w:rFonts w:eastAsia="宋体" w:cs="Times New Roman" w:hint="eastAsia"/>
                  <w:color w:val="000000"/>
                  <w:szCs w:val="24"/>
                  <w:lang w:eastAsia="zh-CN"/>
                </w:rPr>
                <w:t>)</w:t>
              </w:r>
            </w:ins>
          </w:p>
        </w:tc>
        <w:tc>
          <w:tcPr>
            <w:tcW w:w="2268" w:type="dxa"/>
            <w:tcBorders>
              <w:top w:val="nil"/>
              <w:left w:val="nil"/>
              <w:bottom w:val="nil"/>
              <w:right w:val="nil"/>
            </w:tcBorders>
            <w:shd w:val="clear" w:color="auto" w:fill="auto"/>
            <w:noWrap/>
            <w:vAlign w:val="center"/>
            <w:tcPrChange w:id="919" w:author="婉娴 梁" w:date="2024-12-27T22:03:00Z" w16du:dateUtc="2024-12-27T14:03:00Z">
              <w:tcPr>
                <w:tcW w:w="2242" w:type="dxa"/>
                <w:gridSpan w:val="2"/>
                <w:tcBorders>
                  <w:top w:val="nil"/>
                  <w:left w:val="nil"/>
                  <w:bottom w:val="nil"/>
                  <w:right w:val="nil"/>
                </w:tcBorders>
                <w:shd w:val="clear" w:color="auto" w:fill="auto"/>
                <w:noWrap/>
                <w:vAlign w:val="center"/>
              </w:tcPr>
            </w:tcPrChange>
          </w:tcPr>
          <w:p w14:paraId="65D95A3B" w14:textId="6CD219FD"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-1.11 </w:t>
            </w:r>
            <w:ins w:id="920" w:author="婉娴 梁" w:date="2024-12-27T22:00:00Z" w16du:dateUtc="2024-12-27T14:00:00Z">
              <w:r w:rsidR="00976814">
                <w:rPr>
                  <w:rFonts w:eastAsia="宋体" w:cs="Times New Roman" w:hint="eastAsia"/>
                  <w:color w:val="000000"/>
                  <w:szCs w:val="24"/>
                  <w:lang w:eastAsia="zh-CN"/>
                </w:rPr>
                <w:t>(-1.45, -0.77)</w:t>
              </w:r>
            </w:ins>
          </w:p>
        </w:tc>
        <w:tc>
          <w:tcPr>
            <w:tcW w:w="2071" w:type="dxa"/>
            <w:tcBorders>
              <w:top w:val="nil"/>
              <w:left w:val="nil"/>
              <w:bottom w:val="nil"/>
              <w:right w:val="nil"/>
            </w:tcBorders>
            <w:shd w:val="clear" w:color="auto" w:fill="auto"/>
            <w:noWrap/>
            <w:vAlign w:val="center"/>
            <w:tcPrChange w:id="921" w:author="婉娴 梁" w:date="2024-12-27T22:03:00Z" w16du:dateUtc="2024-12-27T14:03:00Z">
              <w:tcPr>
                <w:tcW w:w="1985" w:type="dxa"/>
                <w:tcBorders>
                  <w:top w:val="nil"/>
                  <w:left w:val="nil"/>
                  <w:bottom w:val="nil"/>
                  <w:right w:val="nil"/>
                </w:tcBorders>
                <w:shd w:val="clear" w:color="auto" w:fill="auto"/>
                <w:noWrap/>
                <w:vAlign w:val="center"/>
              </w:tcPr>
            </w:tcPrChange>
          </w:tcPr>
          <w:p w14:paraId="5E67799A" w14:textId="65D43CEA"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-1.10 </w:t>
            </w:r>
            <w:ins w:id="922" w:author="婉娴 梁" w:date="2024-12-27T22:04:00Z" w16du:dateUtc="2024-12-27T14:04:00Z">
              <w:r w:rsidR="003A71C4">
                <w:rPr>
                  <w:rFonts w:eastAsia="宋体" w:cs="Times New Roman" w:hint="eastAsia"/>
                  <w:color w:val="000000"/>
                  <w:szCs w:val="24"/>
                  <w:lang w:eastAsia="zh-CN"/>
                </w:rPr>
                <w:t>(-1.44, -0.7</w:t>
              </w:r>
            </w:ins>
            <w:ins w:id="923" w:author="婉娴 梁" w:date="2024-12-27T22:05:00Z" w16du:dateUtc="2024-12-27T14:05:00Z">
              <w:r w:rsidR="003A71C4">
                <w:rPr>
                  <w:rFonts w:eastAsia="宋体" w:cs="Times New Roman" w:hint="eastAsia"/>
                  <w:color w:val="000000"/>
                  <w:szCs w:val="24"/>
                  <w:lang w:eastAsia="zh-CN"/>
                </w:rPr>
                <w:t>6</w:t>
              </w:r>
            </w:ins>
            <w:ins w:id="924" w:author="婉娴 梁" w:date="2024-12-27T22:04:00Z" w16du:dateUtc="2024-12-27T14:04:00Z">
              <w:r w:rsidR="003A71C4">
                <w:rPr>
                  <w:rFonts w:eastAsia="宋体" w:cs="Times New Roman" w:hint="eastAsia"/>
                  <w:color w:val="000000"/>
                  <w:szCs w:val="24"/>
                  <w:lang w:eastAsia="zh-CN"/>
                </w:rPr>
                <w:t>)</w:t>
              </w:r>
            </w:ins>
          </w:p>
        </w:tc>
      </w:tr>
      <w:tr w:rsidR="003A7BE6" w14:paraId="369826EE" w14:textId="77777777" w:rsidTr="003A71C4">
        <w:trPr>
          <w:trHeight w:val="307"/>
          <w:trPrChange w:id="925" w:author="婉娴 梁" w:date="2024-12-27T22:03:00Z" w16du:dateUtc="2024-12-27T14:03:00Z">
            <w:trPr>
              <w:trHeight w:val="307"/>
            </w:trPr>
          </w:trPrChange>
        </w:trPr>
        <w:tc>
          <w:tcPr>
            <w:tcW w:w="4820" w:type="dxa"/>
            <w:tcBorders>
              <w:top w:val="nil"/>
              <w:left w:val="nil"/>
              <w:bottom w:val="nil"/>
              <w:right w:val="nil"/>
            </w:tcBorders>
            <w:shd w:val="clear" w:color="auto" w:fill="auto"/>
            <w:noWrap/>
            <w:vAlign w:val="center"/>
            <w:tcPrChange w:id="926" w:author="婉娴 梁" w:date="2024-12-27T22:03:00Z" w16du:dateUtc="2024-12-27T14:03:00Z">
              <w:tcPr>
                <w:tcW w:w="4932" w:type="dxa"/>
                <w:gridSpan w:val="2"/>
                <w:tcBorders>
                  <w:top w:val="nil"/>
                  <w:left w:val="nil"/>
                  <w:bottom w:val="nil"/>
                  <w:right w:val="nil"/>
                </w:tcBorders>
                <w:shd w:val="clear" w:color="auto" w:fill="auto"/>
                <w:noWrap/>
                <w:vAlign w:val="center"/>
              </w:tcPr>
            </w:tcPrChange>
          </w:tcPr>
          <w:p w14:paraId="167D7041"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Z</w:t>
            </w:r>
          </w:p>
        </w:tc>
        <w:tc>
          <w:tcPr>
            <w:tcW w:w="2268" w:type="dxa"/>
            <w:tcBorders>
              <w:top w:val="nil"/>
              <w:left w:val="nil"/>
              <w:bottom w:val="nil"/>
              <w:right w:val="nil"/>
            </w:tcBorders>
            <w:shd w:val="clear" w:color="auto" w:fill="auto"/>
            <w:noWrap/>
            <w:vAlign w:val="center"/>
            <w:tcPrChange w:id="927" w:author="婉娴 梁" w:date="2024-12-27T22:03:00Z" w16du:dateUtc="2024-12-27T14:03:00Z">
              <w:tcPr>
                <w:tcW w:w="2242" w:type="dxa"/>
                <w:gridSpan w:val="2"/>
                <w:tcBorders>
                  <w:top w:val="nil"/>
                  <w:left w:val="nil"/>
                  <w:bottom w:val="nil"/>
                  <w:right w:val="nil"/>
                </w:tcBorders>
                <w:shd w:val="clear" w:color="auto" w:fill="auto"/>
                <w:noWrap/>
                <w:vAlign w:val="center"/>
              </w:tcPr>
            </w:tcPrChange>
          </w:tcPr>
          <w:p w14:paraId="65483864"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-7.16 </w:t>
            </w:r>
          </w:p>
        </w:tc>
        <w:tc>
          <w:tcPr>
            <w:tcW w:w="2071" w:type="dxa"/>
            <w:tcBorders>
              <w:top w:val="nil"/>
              <w:left w:val="nil"/>
              <w:bottom w:val="nil"/>
              <w:right w:val="nil"/>
            </w:tcBorders>
            <w:shd w:val="clear" w:color="auto" w:fill="auto"/>
            <w:noWrap/>
            <w:vAlign w:val="center"/>
            <w:tcPrChange w:id="928" w:author="婉娴 梁" w:date="2024-12-27T22:03:00Z" w16du:dateUtc="2024-12-27T14:03:00Z">
              <w:tcPr>
                <w:tcW w:w="1985" w:type="dxa"/>
                <w:tcBorders>
                  <w:top w:val="nil"/>
                  <w:left w:val="nil"/>
                  <w:bottom w:val="nil"/>
                  <w:right w:val="nil"/>
                </w:tcBorders>
                <w:shd w:val="clear" w:color="auto" w:fill="auto"/>
                <w:noWrap/>
                <w:vAlign w:val="center"/>
              </w:tcPr>
            </w:tcPrChange>
          </w:tcPr>
          <w:p w14:paraId="1EA838CF"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-6.22 </w:t>
            </w:r>
          </w:p>
        </w:tc>
      </w:tr>
      <w:tr w:rsidR="003A7BE6" w14:paraId="35E96387" w14:textId="77777777" w:rsidTr="003A71C4">
        <w:trPr>
          <w:trHeight w:val="308"/>
          <w:trPrChange w:id="929" w:author="婉娴 梁" w:date="2024-12-27T22:03:00Z" w16du:dateUtc="2024-12-27T14:03:00Z">
            <w:trPr>
              <w:trHeight w:val="308"/>
            </w:trPr>
          </w:trPrChange>
        </w:trPr>
        <w:tc>
          <w:tcPr>
            <w:tcW w:w="4820" w:type="dxa"/>
            <w:tcBorders>
              <w:top w:val="nil"/>
              <w:left w:val="nil"/>
              <w:bottom w:val="nil"/>
              <w:right w:val="nil"/>
            </w:tcBorders>
            <w:shd w:val="clear" w:color="auto" w:fill="auto"/>
            <w:noWrap/>
            <w:vAlign w:val="center"/>
            <w:tcPrChange w:id="930" w:author="婉娴 梁" w:date="2024-12-27T22:03:00Z" w16du:dateUtc="2024-12-27T14:03:00Z">
              <w:tcPr>
                <w:tcW w:w="4932" w:type="dxa"/>
                <w:gridSpan w:val="2"/>
                <w:tcBorders>
                  <w:top w:val="nil"/>
                  <w:left w:val="nil"/>
                  <w:bottom w:val="nil"/>
                  <w:right w:val="nil"/>
                </w:tcBorders>
                <w:shd w:val="clear" w:color="auto" w:fill="auto"/>
                <w:noWrap/>
                <w:vAlign w:val="center"/>
              </w:tcPr>
            </w:tcPrChange>
          </w:tcPr>
          <w:p w14:paraId="061A481D" w14:textId="77777777" w:rsidR="003A7BE6" w:rsidRDefault="003A7BE6" w:rsidP="00BB2A1E">
            <w:pPr>
              <w:spacing w:before="0" w:after="0"/>
              <w:rPr>
                <w:rFonts w:eastAsia="宋体" w:cs="Times New Roman"/>
                <w:i/>
                <w:iCs/>
                <w:color w:val="000000"/>
                <w:szCs w:val="24"/>
                <w:lang w:eastAsia="zh-CN"/>
              </w:rPr>
            </w:pPr>
            <w:r>
              <w:rPr>
                <w:rFonts w:eastAsia="宋体" w:cs="Times New Roman"/>
                <w:i/>
                <w:iCs/>
                <w:color w:val="000000"/>
                <w:szCs w:val="24"/>
                <w:lang w:eastAsia="zh-CN"/>
              </w:rPr>
              <w:t>p</w:t>
            </w:r>
            <w:r>
              <w:rPr>
                <w:rFonts w:eastAsia="宋体" w:cs="Times New Roman"/>
                <w:color w:val="000000"/>
                <w:szCs w:val="24"/>
                <w:lang w:eastAsia="zh-CN"/>
              </w:rPr>
              <w:t xml:space="preserve"> value</w:t>
            </w:r>
          </w:p>
        </w:tc>
        <w:tc>
          <w:tcPr>
            <w:tcW w:w="2268" w:type="dxa"/>
            <w:tcBorders>
              <w:top w:val="nil"/>
              <w:left w:val="nil"/>
              <w:bottom w:val="nil"/>
              <w:right w:val="nil"/>
            </w:tcBorders>
            <w:shd w:val="clear" w:color="auto" w:fill="auto"/>
            <w:noWrap/>
            <w:vAlign w:val="center"/>
            <w:tcPrChange w:id="931" w:author="婉娴 梁" w:date="2024-12-27T22:03:00Z" w16du:dateUtc="2024-12-27T14:03:00Z">
              <w:tcPr>
                <w:tcW w:w="2242" w:type="dxa"/>
                <w:gridSpan w:val="2"/>
                <w:tcBorders>
                  <w:top w:val="nil"/>
                  <w:left w:val="nil"/>
                  <w:bottom w:val="nil"/>
                  <w:right w:val="nil"/>
                </w:tcBorders>
                <w:shd w:val="clear" w:color="auto" w:fill="auto"/>
                <w:noWrap/>
                <w:vAlign w:val="center"/>
              </w:tcPr>
            </w:tcPrChange>
          </w:tcPr>
          <w:p w14:paraId="394D373C"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&lt;0.0001</w:t>
            </w:r>
          </w:p>
        </w:tc>
        <w:tc>
          <w:tcPr>
            <w:tcW w:w="2071" w:type="dxa"/>
            <w:tcBorders>
              <w:top w:val="nil"/>
              <w:left w:val="nil"/>
              <w:bottom w:val="nil"/>
              <w:right w:val="nil"/>
            </w:tcBorders>
            <w:shd w:val="clear" w:color="auto" w:fill="auto"/>
            <w:noWrap/>
            <w:vAlign w:val="center"/>
            <w:tcPrChange w:id="932" w:author="婉娴 梁" w:date="2024-12-27T22:03:00Z" w16du:dateUtc="2024-12-27T14:03:00Z">
              <w:tcPr>
                <w:tcW w:w="1985" w:type="dxa"/>
                <w:tcBorders>
                  <w:top w:val="nil"/>
                  <w:left w:val="nil"/>
                  <w:bottom w:val="nil"/>
                  <w:right w:val="nil"/>
                </w:tcBorders>
                <w:shd w:val="clear" w:color="auto" w:fill="auto"/>
                <w:noWrap/>
                <w:vAlign w:val="center"/>
              </w:tcPr>
            </w:tcPrChange>
          </w:tcPr>
          <w:p w14:paraId="624CC333"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&lt;0.0001</w:t>
            </w:r>
          </w:p>
        </w:tc>
      </w:tr>
      <w:tr w:rsidR="003A7BE6" w14:paraId="14AAD32F" w14:textId="77777777" w:rsidTr="003A71C4">
        <w:trPr>
          <w:trHeight w:val="307"/>
          <w:trPrChange w:id="933" w:author="婉娴 梁" w:date="2024-12-27T22:03:00Z" w16du:dateUtc="2024-12-27T14:03:00Z">
            <w:trPr>
              <w:trHeight w:val="307"/>
            </w:trPr>
          </w:trPrChange>
        </w:trPr>
        <w:tc>
          <w:tcPr>
            <w:tcW w:w="4820" w:type="dxa"/>
            <w:tcBorders>
              <w:top w:val="nil"/>
              <w:left w:val="nil"/>
              <w:bottom w:val="nil"/>
              <w:right w:val="nil"/>
            </w:tcBorders>
            <w:shd w:val="clear" w:color="auto" w:fill="auto"/>
            <w:noWrap/>
            <w:vAlign w:val="center"/>
            <w:tcPrChange w:id="934" w:author="婉娴 梁" w:date="2024-12-27T22:03:00Z" w16du:dateUtc="2024-12-27T14:03:00Z">
              <w:tcPr>
                <w:tcW w:w="4932" w:type="dxa"/>
                <w:gridSpan w:val="2"/>
                <w:tcBorders>
                  <w:top w:val="nil"/>
                  <w:left w:val="nil"/>
                  <w:bottom w:val="nil"/>
                  <w:right w:val="nil"/>
                </w:tcBorders>
                <w:shd w:val="clear" w:color="auto" w:fill="auto"/>
                <w:noWrap/>
                <w:vAlign w:val="center"/>
              </w:tcPr>
            </w:tcPrChange>
          </w:tcPr>
          <w:p w14:paraId="559C1060" w14:textId="77777777" w:rsidR="003A7BE6" w:rsidRDefault="003A7BE6" w:rsidP="00BB2A1E">
            <w:pPr>
              <w:spacing w:before="0" w:after="0"/>
              <w:rPr>
                <w:rFonts w:eastAsia="宋体" w:cs="Times New Roman"/>
                <w:b/>
                <w:bCs/>
                <w:color w:val="000000"/>
                <w:szCs w:val="24"/>
                <w:lang w:eastAsia="zh-CN"/>
              </w:rPr>
            </w:pPr>
            <w:proofErr w:type="spellStart"/>
            <w:r>
              <w:rPr>
                <w:rFonts w:eastAsia="宋体" w:cs="Times New Roman"/>
                <w:b/>
                <w:bCs/>
                <w:color w:val="000000"/>
                <w:szCs w:val="24"/>
                <w:lang w:eastAsia="zh-CN"/>
              </w:rPr>
              <w:t>PedsQL</w:t>
            </w:r>
            <w:proofErr w:type="spellEnd"/>
            <w:r>
              <w:rPr>
                <w:rFonts w:eastAsia="宋体" w:cs="Times New Roman"/>
                <w:b/>
                <w:bCs/>
                <w:color w:val="000000"/>
                <w:szCs w:val="24"/>
                <w:lang w:eastAsia="zh-CN"/>
              </w:rPr>
              <w:t xml:space="preserve"> Emotional Function score, mean (SD)</w:t>
            </w:r>
          </w:p>
        </w:tc>
        <w:tc>
          <w:tcPr>
            <w:tcW w:w="2268" w:type="dxa"/>
            <w:tcBorders>
              <w:top w:val="nil"/>
              <w:left w:val="nil"/>
              <w:bottom w:val="nil"/>
              <w:right w:val="nil"/>
            </w:tcBorders>
            <w:shd w:val="clear" w:color="auto" w:fill="auto"/>
            <w:noWrap/>
            <w:vAlign w:val="center"/>
            <w:tcPrChange w:id="935" w:author="婉娴 梁" w:date="2024-12-27T22:03:00Z" w16du:dateUtc="2024-12-27T14:03:00Z">
              <w:tcPr>
                <w:tcW w:w="2242" w:type="dxa"/>
                <w:gridSpan w:val="2"/>
                <w:tcBorders>
                  <w:top w:val="nil"/>
                  <w:left w:val="nil"/>
                  <w:bottom w:val="nil"/>
                  <w:right w:val="nil"/>
                </w:tcBorders>
                <w:shd w:val="clear" w:color="auto" w:fill="auto"/>
                <w:noWrap/>
                <w:vAlign w:val="center"/>
              </w:tcPr>
            </w:tcPrChange>
          </w:tcPr>
          <w:p w14:paraId="5F2D2703" w14:textId="77777777" w:rsidR="003A7BE6" w:rsidRDefault="003A7BE6" w:rsidP="00BB2A1E">
            <w:pPr>
              <w:spacing w:before="0" w:after="0"/>
              <w:rPr>
                <w:rFonts w:eastAsia="宋体" w:cs="Times New Roman"/>
                <w:b/>
                <w:bCs/>
                <w:color w:val="000000"/>
                <w:szCs w:val="24"/>
                <w:lang w:eastAsia="zh-CN"/>
              </w:rPr>
            </w:pPr>
          </w:p>
        </w:tc>
        <w:tc>
          <w:tcPr>
            <w:tcW w:w="2071" w:type="dxa"/>
            <w:tcBorders>
              <w:top w:val="nil"/>
              <w:left w:val="nil"/>
              <w:bottom w:val="nil"/>
              <w:right w:val="nil"/>
            </w:tcBorders>
            <w:shd w:val="clear" w:color="auto" w:fill="auto"/>
            <w:noWrap/>
            <w:vAlign w:val="center"/>
            <w:tcPrChange w:id="936" w:author="婉娴 梁" w:date="2024-12-27T22:03:00Z" w16du:dateUtc="2024-12-27T14:03:00Z">
              <w:tcPr>
                <w:tcW w:w="1985" w:type="dxa"/>
                <w:tcBorders>
                  <w:top w:val="nil"/>
                  <w:left w:val="nil"/>
                  <w:bottom w:val="nil"/>
                  <w:right w:val="nil"/>
                </w:tcBorders>
                <w:shd w:val="clear" w:color="auto" w:fill="auto"/>
                <w:noWrap/>
                <w:vAlign w:val="center"/>
              </w:tcPr>
            </w:tcPrChange>
          </w:tcPr>
          <w:p w14:paraId="623E8CC2" w14:textId="77777777" w:rsidR="003A7BE6" w:rsidRDefault="003A7BE6" w:rsidP="00BB2A1E">
            <w:pPr>
              <w:spacing w:before="0" w:after="0"/>
              <w:rPr>
                <w:rFonts w:eastAsia="宋体" w:cs="Times New Roman"/>
                <w:color w:val="000000"/>
                <w:szCs w:val="24"/>
                <w:lang w:eastAsia="zh-CN"/>
              </w:rPr>
            </w:pPr>
          </w:p>
        </w:tc>
      </w:tr>
      <w:tr w:rsidR="003A7BE6" w14:paraId="421A2C13" w14:textId="77777777" w:rsidTr="003A71C4">
        <w:trPr>
          <w:trHeight w:val="307"/>
          <w:trPrChange w:id="937" w:author="婉娴 梁" w:date="2024-12-27T22:03:00Z" w16du:dateUtc="2024-12-27T14:03:00Z">
            <w:trPr>
              <w:trHeight w:val="307"/>
            </w:trPr>
          </w:trPrChange>
        </w:trPr>
        <w:tc>
          <w:tcPr>
            <w:tcW w:w="4820" w:type="dxa"/>
            <w:tcBorders>
              <w:top w:val="nil"/>
              <w:left w:val="nil"/>
              <w:bottom w:val="nil"/>
              <w:right w:val="nil"/>
            </w:tcBorders>
            <w:shd w:val="clear" w:color="auto" w:fill="auto"/>
            <w:noWrap/>
            <w:vAlign w:val="center"/>
            <w:tcPrChange w:id="938" w:author="婉娴 梁" w:date="2024-12-27T22:03:00Z" w16du:dateUtc="2024-12-27T14:03:00Z">
              <w:tcPr>
                <w:tcW w:w="4932" w:type="dxa"/>
                <w:gridSpan w:val="2"/>
                <w:tcBorders>
                  <w:top w:val="nil"/>
                  <w:left w:val="nil"/>
                  <w:bottom w:val="nil"/>
                  <w:right w:val="nil"/>
                </w:tcBorders>
                <w:shd w:val="clear" w:color="auto" w:fill="auto"/>
                <w:noWrap/>
                <w:vAlign w:val="center"/>
              </w:tcPr>
            </w:tcPrChange>
          </w:tcPr>
          <w:p w14:paraId="78746A58" w14:textId="491215D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≤65</w:t>
            </w:r>
            <w:ins w:id="939" w:author="婉娴 梁" w:date="2024-12-27T21:38:00Z" w16du:dateUtc="2024-12-27T13:38:00Z">
              <w:r w:rsidR="00E82BE0">
                <w:rPr>
                  <w:rFonts w:eastAsia="宋体" w:cs="Times New Roman" w:hint="eastAsia"/>
                  <w:color w:val="000000"/>
                  <w:szCs w:val="24"/>
                  <w:lang w:eastAsia="zh-CN"/>
                </w:rPr>
                <w:t xml:space="preserve"> </w:t>
              </w:r>
            </w:ins>
            <w:r>
              <w:rPr>
                <w:rFonts w:eastAsia="宋体" w:cs="Times New Roman"/>
                <w:color w:val="000000"/>
                <w:szCs w:val="24"/>
                <w:lang w:eastAsia="zh-CN"/>
              </w:rPr>
              <w:t>(n=80)</w:t>
            </w:r>
          </w:p>
        </w:tc>
        <w:tc>
          <w:tcPr>
            <w:tcW w:w="2268" w:type="dxa"/>
            <w:tcBorders>
              <w:top w:val="nil"/>
              <w:left w:val="nil"/>
              <w:bottom w:val="nil"/>
              <w:right w:val="nil"/>
            </w:tcBorders>
            <w:shd w:val="clear" w:color="auto" w:fill="auto"/>
            <w:noWrap/>
            <w:vAlign w:val="center"/>
            <w:tcPrChange w:id="940" w:author="婉娴 梁" w:date="2024-12-27T22:03:00Z" w16du:dateUtc="2024-12-27T14:03:00Z">
              <w:tcPr>
                <w:tcW w:w="2242" w:type="dxa"/>
                <w:gridSpan w:val="2"/>
                <w:tcBorders>
                  <w:top w:val="nil"/>
                  <w:left w:val="nil"/>
                  <w:bottom w:val="nil"/>
                  <w:right w:val="nil"/>
                </w:tcBorders>
                <w:shd w:val="clear" w:color="auto" w:fill="auto"/>
                <w:noWrap/>
                <w:vAlign w:val="center"/>
              </w:tcPr>
            </w:tcPrChange>
          </w:tcPr>
          <w:p w14:paraId="25209B9F"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0.83 (0.13) </w:t>
            </w:r>
          </w:p>
        </w:tc>
        <w:tc>
          <w:tcPr>
            <w:tcW w:w="2071" w:type="dxa"/>
            <w:tcBorders>
              <w:top w:val="nil"/>
              <w:left w:val="nil"/>
              <w:bottom w:val="nil"/>
              <w:right w:val="nil"/>
            </w:tcBorders>
            <w:shd w:val="clear" w:color="auto" w:fill="auto"/>
            <w:noWrap/>
            <w:vAlign w:val="center"/>
            <w:tcPrChange w:id="941" w:author="婉娴 梁" w:date="2024-12-27T22:03:00Z" w16du:dateUtc="2024-12-27T14:03:00Z">
              <w:tcPr>
                <w:tcW w:w="1985" w:type="dxa"/>
                <w:tcBorders>
                  <w:top w:val="nil"/>
                  <w:left w:val="nil"/>
                  <w:bottom w:val="nil"/>
                  <w:right w:val="nil"/>
                </w:tcBorders>
                <w:shd w:val="clear" w:color="auto" w:fill="auto"/>
                <w:noWrap/>
                <w:vAlign w:val="center"/>
              </w:tcPr>
            </w:tcPrChange>
          </w:tcPr>
          <w:p w14:paraId="6EFEDABB"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67.43 (20.83) </w:t>
            </w:r>
          </w:p>
        </w:tc>
      </w:tr>
      <w:tr w:rsidR="003A7BE6" w14:paraId="5DA371BB" w14:textId="77777777" w:rsidTr="003A71C4">
        <w:trPr>
          <w:trHeight w:val="307"/>
          <w:trPrChange w:id="942" w:author="婉娴 梁" w:date="2024-12-27T22:03:00Z" w16du:dateUtc="2024-12-27T14:03:00Z">
            <w:trPr>
              <w:trHeight w:val="307"/>
            </w:trPr>
          </w:trPrChange>
        </w:trPr>
        <w:tc>
          <w:tcPr>
            <w:tcW w:w="4820" w:type="dxa"/>
            <w:tcBorders>
              <w:top w:val="nil"/>
              <w:left w:val="nil"/>
              <w:bottom w:val="nil"/>
              <w:right w:val="nil"/>
            </w:tcBorders>
            <w:shd w:val="clear" w:color="auto" w:fill="auto"/>
            <w:noWrap/>
            <w:vAlign w:val="center"/>
            <w:tcPrChange w:id="943" w:author="婉娴 梁" w:date="2024-12-27T22:03:00Z" w16du:dateUtc="2024-12-27T14:03:00Z">
              <w:tcPr>
                <w:tcW w:w="4932" w:type="dxa"/>
                <w:gridSpan w:val="2"/>
                <w:tcBorders>
                  <w:top w:val="nil"/>
                  <w:left w:val="nil"/>
                  <w:bottom w:val="nil"/>
                  <w:right w:val="nil"/>
                </w:tcBorders>
                <w:shd w:val="clear" w:color="auto" w:fill="auto"/>
                <w:noWrap/>
                <w:vAlign w:val="center"/>
              </w:tcPr>
            </w:tcPrChange>
          </w:tcPr>
          <w:p w14:paraId="01199D5D" w14:textId="56DE3AF1"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lastRenderedPageBreak/>
              <w:t>&gt;65</w:t>
            </w:r>
            <w:ins w:id="944" w:author="婉娴 梁" w:date="2024-12-27T21:38:00Z" w16du:dateUtc="2024-12-27T13:38:00Z">
              <w:r w:rsidR="00E82BE0">
                <w:rPr>
                  <w:rFonts w:eastAsia="宋体" w:cs="Times New Roman" w:hint="eastAsia"/>
                  <w:color w:val="000000"/>
                  <w:szCs w:val="24"/>
                  <w:lang w:eastAsia="zh-CN"/>
                </w:rPr>
                <w:t xml:space="preserve"> </w:t>
              </w:r>
            </w:ins>
            <w:r>
              <w:rPr>
                <w:rFonts w:eastAsia="宋体" w:cs="Times New Roman"/>
                <w:color w:val="000000"/>
                <w:szCs w:val="24"/>
                <w:lang w:eastAsia="zh-CN"/>
              </w:rPr>
              <w:t>(n=74)</w:t>
            </w:r>
          </w:p>
        </w:tc>
        <w:tc>
          <w:tcPr>
            <w:tcW w:w="2268" w:type="dxa"/>
            <w:tcBorders>
              <w:top w:val="nil"/>
              <w:left w:val="nil"/>
              <w:bottom w:val="nil"/>
              <w:right w:val="nil"/>
            </w:tcBorders>
            <w:shd w:val="clear" w:color="auto" w:fill="auto"/>
            <w:noWrap/>
            <w:vAlign w:val="center"/>
            <w:tcPrChange w:id="945" w:author="婉娴 梁" w:date="2024-12-27T22:03:00Z" w16du:dateUtc="2024-12-27T14:03:00Z">
              <w:tcPr>
                <w:tcW w:w="2242" w:type="dxa"/>
                <w:gridSpan w:val="2"/>
                <w:tcBorders>
                  <w:top w:val="nil"/>
                  <w:left w:val="nil"/>
                  <w:bottom w:val="nil"/>
                  <w:right w:val="nil"/>
                </w:tcBorders>
                <w:shd w:val="clear" w:color="auto" w:fill="auto"/>
                <w:noWrap/>
                <w:vAlign w:val="center"/>
              </w:tcPr>
            </w:tcPrChange>
          </w:tcPr>
          <w:p w14:paraId="4EB69EB3"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0.93 (0.11) </w:t>
            </w:r>
          </w:p>
        </w:tc>
        <w:tc>
          <w:tcPr>
            <w:tcW w:w="2071" w:type="dxa"/>
            <w:tcBorders>
              <w:top w:val="nil"/>
              <w:left w:val="nil"/>
              <w:bottom w:val="nil"/>
              <w:right w:val="nil"/>
            </w:tcBorders>
            <w:shd w:val="clear" w:color="auto" w:fill="auto"/>
            <w:noWrap/>
            <w:vAlign w:val="center"/>
            <w:tcPrChange w:id="946" w:author="婉娴 梁" w:date="2024-12-27T22:03:00Z" w16du:dateUtc="2024-12-27T14:03:00Z">
              <w:tcPr>
                <w:tcW w:w="1985" w:type="dxa"/>
                <w:tcBorders>
                  <w:top w:val="nil"/>
                  <w:left w:val="nil"/>
                  <w:bottom w:val="nil"/>
                  <w:right w:val="nil"/>
                </w:tcBorders>
                <w:shd w:val="clear" w:color="auto" w:fill="auto"/>
                <w:noWrap/>
                <w:vAlign w:val="center"/>
              </w:tcPr>
            </w:tcPrChange>
          </w:tcPr>
          <w:p w14:paraId="4EF30F6C"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83.99 (16.77) </w:t>
            </w:r>
          </w:p>
        </w:tc>
      </w:tr>
      <w:tr w:rsidR="003A7BE6" w14:paraId="1AE4264A" w14:textId="77777777" w:rsidTr="003A71C4">
        <w:trPr>
          <w:trHeight w:val="307"/>
          <w:trPrChange w:id="947" w:author="婉娴 梁" w:date="2024-12-27T22:03:00Z" w16du:dateUtc="2024-12-27T14:03:00Z">
            <w:trPr>
              <w:trHeight w:val="307"/>
            </w:trPr>
          </w:trPrChange>
        </w:trPr>
        <w:tc>
          <w:tcPr>
            <w:tcW w:w="4820" w:type="dxa"/>
            <w:tcBorders>
              <w:top w:val="nil"/>
              <w:left w:val="nil"/>
              <w:bottom w:val="nil"/>
              <w:right w:val="nil"/>
            </w:tcBorders>
            <w:shd w:val="clear" w:color="auto" w:fill="auto"/>
            <w:noWrap/>
            <w:vAlign w:val="center"/>
            <w:tcPrChange w:id="948" w:author="婉娴 梁" w:date="2024-12-27T22:03:00Z" w16du:dateUtc="2024-12-27T14:03:00Z">
              <w:tcPr>
                <w:tcW w:w="4932" w:type="dxa"/>
                <w:gridSpan w:val="2"/>
                <w:tcBorders>
                  <w:top w:val="nil"/>
                  <w:left w:val="nil"/>
                  <w:bottom w:val="nil"/>
                  <w:right w:val="nil"/>
                </w:tcBorders>
                <w:shd w:val="clear" w:color="auto" w:fill="auto"/>
                <w:noWrap/>
                <w:vAlign w:val="center"/>
              </w:tcPr>
            </w:tcPrChange>
          </w:tcPr>
          <w:p w14:paraId="624F086B"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Δ</w:t>
            </w:r>
          </w:p>
        </w:tc>
        <w:tc>
          <w:tcPr>
            <w:tcW w:w="2268" w:type="dxa"/>
            <w:tcBorders>
              <w:top w:val="nil"/>
              <w:left w:val="nil"/>
              <w:bottom w:val="nil"/>
              <w:right w:val="nil"/>
            </w:tcBorders>
            <w:shd w:val="clear" w:color="auto" w:fill="auto"/>
            <w:noWrap/>
            <w:vAlign w:val="center"/>
            <w:tcPrChange w:id="949" w:author="婉娴 梁" w:date="2024-12-27T22:03:00Z" w16du:dateUtc="2024-12-27T14:03:00Z">
              <w:tcPr>
                <w:tcW w:w="2242" w:type="dxa"/>
                <w:gridSpan w:val="2"/>
                <w:tcBorders>
                  <w:top w:val="nil"/>
                  <w:left w:val="nil"/>
                  <w:bottom w:val="nil"/>
                  <w:right w:val="nil"/>
                </w:tcBorders>
                <w:shd w:val="clear" w:color="auto" w:fill="auto"/>
                <w:noWrap/>
                <w:vAlign w:val="center"/>
              </w:tcPr>
            </w:tcPrChange>
          </w:tcPr>
          <w:p w14:paraId="0D02E9E2"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-0.10 </w:t>
            </w:r>
          </w:p>
        </w:tc>
        <w:tc>
          <w:tcPr>
            <w:tcW w:w="2071" w:type="dxa"/>
            <w:tcBorders>
              <w:top w:val="nil"/>
              <w:left w:val="nil"/>
              <w:bottom w:val="nil"/>
              <w:right w:val="nil"/>
            </w:tcBorders>
            <w:shd w:val="clear" w:color="auto" w:fill="auto"/>
            <w:noWrap/>
            <w:vAlign w:val="center"/>
            <w:tcPrChange w:id="950" w:author="婉娴 梁" w:date="2024-12-27T22:03:00Z" w16du:dateUtc="2024-12-27T14:03:00Z">
              <w:tcPr>
                <w:tcW w:w="1985" w:type="dxa"/>
                <w:tcBorders>
                  <w:top w:val="nil"/>
                  <w:left w:val="nil"/>
                  <w:bottom w:val="nil"/>
                  <w:right w:val="nil"/>
                </w:tcBorders>
                <w:shd w:val="clear" w:color="auto" w:fill="auto"/>
                <w:noWrap/>
                <w:vAlign w:val="center"/>
              </w:tcPr>
            </w:tcPrChange>
          </w:tcPr>
          <w:p w14:paraId="43D343FD"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-16.56 </w:t>
            </w:r>
          </w:p>
        </w:tc>
      </w:tr>
      <w:tr w:rsidR="003A7BE6" w14:paraId="1012F447" w14:textId="77777777" w:rsidTr="003A71C4">
        <w:trPr>
          <w:trHeight w:val="307"/>
          <w:trPrChange w:id="951" w:author="婉娴 梁" w:date="2024-12-27T22:03:00Z" w16du:dateUtc="2024-12-27T14:03:00Z">
            <w:trPr>
              <w:trHeight w:val="307"/>
            </w:trPr>
          </w:trPrChange>
        </w:trPr>
        <w:tc>
          <w:tcPr>
            <w:tcW w:w="4820" w:type="dxa"/>
            <w:tcBorders>
              <w:top w:val="nil"/>
              <w:left w:val="nil"/>
              <w:bottom w:val="nil"/>
              <w:right w:val="nil"/>
            </w:tcBorders>
            <w:shd w:val="clear" w:color="auto" w:fill="auto"/>
            <w:noWrap/>
            <w:vAlign w:val="center"/>
            <w:tcPrChange w:id="952" w:author="婉娴 梁" w:date="2024-12-27T22:03:00Z" w16du:dateUtc="2024-12-27T14:03:00Z">
              <w:tcPr>
                <w:tcW w:w="4932" w:type="dxa"/>
                <w:gridSpan w:val="2"/>
                <w:tcBorders>
                  <w:top w:val="nil"/>
                  <w:left w:val="nil"/>
                  <w:bottom w:val="nil"/>
                  <w:right w:val="nil"/>
                </w:tcBorders>
                <w:shd w:val="clear" w:color="auto" w:fill="auto"/>
                <w:noWrap/>
                <w:vAlign w:val="center"/>
              </w:tcPr>
            </w:tcPrChange>
          </w:tcPr>
          <w:p w14:paraId="3D9DB582" w14:textId="7E6F5354"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ES</w:t>
            </w:r>
            <w:ins w:id="953" w:author="婉娴 梁" w:date="2024-12-27T21:38:00Z" w16du:dateUtc="2024-12-27T13:38:00Z">
              <w:r w:rsidR="00E82BE0">
                <w:rPr>
                  <w:rFonts w:eastAsia="宋体" w:cs="Times New Roman" w:hint="eastAsia"/>
                  <w:color w:val="000000"/>
                  <w:szCs w:val="24"/>
                  <w:lang w:eastAsia="zh-CN"/>
                </w:rPr>
                <w:t xml:space="preserve"> (Cohen</w:t>
              </w:r>
              <w:r w:rsidR="00E82BE0">
                <w:rPr>
                  <w:rFonts w:eastAsia="宋体" w:cs="Times New Roman"/>
                  <w:color w:val="000000"/>
                  <w:szCs w:val="24"/>
                  <w:lang w:eastAsia="zh-CN"/>
                </w:rPr>
                <w:t>’</w:t>
              </w:r>
            </w:ins>
            <w:ins w:id="954" w:author="婉娴 梁" w:date="2024-12-27T22:05:00Z" w16du:dateUtc="2024-12-27T14:05:00Z">
              <w:r w:rsidR="003A71C4">
                <w:rPr>
                  <w:rFonts w:eastAsia="宋体" w:cs="Times New Roman" w:hint="eastAsia"/>
                  <w:color w:val="000000"/>
                  <w:szCs w:val="24"/>
                  <w:lang w:eastAsia="zh-CN"/>
                </w:rPr>
                <w:t>s</w:t>
              </w:r>
            </w:ins>
            <w:ins w:id="955" w:author="婉娴 梁" w:date="2024-12-27T21:38:00Z" w16du:dateUtc="2024-12-27T13:38:00Z">
              <w:r w:rsidR="00E82BE0">
                <w:rPr>
                  <w:rFonts w:eastAsia="宋体" w:cs="Times New Roman" w:hint="eastAsia"/>
                  <w:color w:val="000000"/>
                  <w:szCs w:val="24"/>
                  <w:lang w:eastAsia="zh-CN"/>
                </w:rPr>
                <w:t xml:space="preserve"> </w:t>
              </w:r>
              <w:r w:rsidR="00E82BE0" w:rsidRPr="00F2360B">
                <w:rPr>
                  <w:rFonts w:eastAsia="宋体" w:cs="Times New Roman" w:hint="eastAsia"/>
                  <w:i/>
                  <w:iCs/>
                  <w:color w:val="000000"/>
                  <w:szCs w:val="24"/>
                  <w:lang w:eastAsia="zh-CN"/>
                </w:rPr>
                <w:t>d</w:t>
              </w:r>
              <w:r w:rsidR="00E82BE0" w:rsidRPr="00F2360B">
                <w:rPr>
                  <w:rFonts w:eastAsia="宋体" w:cs="Times New Roman" w:hint="eastAsia"/>
                  <w:color w:val="000000"/>
                  <w:szCs w:val="24"/>
                  <w:lang w:eastAsia="zh-CN"/>
                </w:rPr>
                <w:t>)</w:t>
              </w:r>
            </w:ins>
          </w:p>
        </w:tc>
        <w:tc>
          <w:tcPr>
            <w:tcW w:w="2268" w:type="dxa"/>
            <w:tcBorders>
              <w:top w:val="nil"/>
              <w:left w:val="nil"/>
              <w:bottom w:val="nil"/>
              <w:right w:val="nil"/>
            </w:tcBorders>
            <w:shd w:val="clear" w:color="auto" w:fill="auto"/>
            <w:noWrap/>
            <w:vAlign w:val="center"/>
            <w:tcPrChange w:id="956" w:author="婉娴 梁" w:date="2024-12-27T22:03:00Z" w16du:dateUtc="2024-12-27T14:03:00Z">
              <w:tcPr>
                <w:tcW w:w="2242" w:type="dxa"/>
                <w:gridSpan w:val="2"/>
                <w:tcBorders>
                  <w:top w:val="nil"/>
                  <w:left w:val="nil"/>
                  <w:bottom w:val="nil"/>
                  <w:right w:val="nil"/>
                </w:tcBorders>
                <w:shd w:val="clear" w:color="auto" w:fill="auto"/>
                <w:noWrap/>
                <w:vAlign w:val="center"/>
              </w:tcPr>
            </w:tcPrChange>
          </w:tcPr>
          <w:p w14:paraId="664900C9" w14:textId="77101BE4"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-0.85 </w:t>
            </w:r>
            <w:ins w:id="957" w:author="婉娴 梁" w:date="2024-12-27T22:01:00Z" w16du:dateUtc="2024-12-27T14:01:00Z">
              <w:r w:rsidR="00976814">
                <w:rPr>
                  <w:rFonts w:eastAsia="宋体" w:cs="Times New Roman" w:hint="eastAsia"/>
                  <w:color w:val="000000"/>
                  <w:szCs w:val="24"/>
                  <w:lang w:eastAsia="zh-CN"/>
                </w:rPr>
                <w:t>(-1.18, -0.52)</w:t>
              </w:r>
            </w:ins>
          </w:p>
        </w:tc>
        <w:tc>
          <w:tcPr>
            <w:tcW w:w="2071" w:type="dxa"/>
            <w:tcBorders>
              <w:top w:val="nil"/>
              <w:left w:val="nil"/>
              <w:bottom w:val="nil"/>
              <w:right w:val="nil"/>
            </w:tcBorders>
            <w:shd w:val="clear" w:color="auto" w:fill="auto"/>
            <w:noWrap/>
            <w:vAlign w:val="center"/>
            <w:tcPrChange w:id="958" w:author="婉娴 梁" w:date="2024-12-27T22:03:00Z" w16du:dateUtc="2024-12-27T14:03:00Z">
              <w:tcPr>
                <w:tcW w:w="1985" w:type="dxa"/>
                <w:tcBorders>
                  <w:top w:val="nil"/>
                  <w:left w:val="nil"/>
                  <w:bottom w:val="nil"/>
                  <w:right w:val="nil"/>
                </w:tcBorders>
                <w:shd w:val="clear" w:color="auto" w:fill="auto"/>
                <w:noWrap/>
                <w:vAlign w:val="center"/>
              </w:tcPr>
            </w:tcPrChange>
          </w:tcPr>
          <w:p w14:paraId="19B00094" w14:textId="669C4C4F"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-0.87 </w:t>
            </w:r>
            <w:ins w:id="959" w:author="婉娴 梁" w:date="2024-12-27T22:03:00Z" w16du:dateUtc="2024-12-27T14:03:00Z">
              <w:r w:rsidR="003A71C4">
                <w:rPr>
                  <w:rFonts w:eastAsia="宋体" w:cs="Times New Roman" w:hint="eastAsia"/>
                  <w:color w:val="000000"/>
                  <w:szCs w:val="24"/>
                  <w:lang w:eastAsia="zh-CN"/>
                </w:rPr>
                <w:t>(-1.20, -0.54)</w:t>
              </w:r>
            </w:ins>
          </w:p>
        </w:tc>
      </w:tr>
      <w:tr w:rsidR="003A7BE6" w14:paraId="02B3D40B" w14:textId="77777777" w:rsidTr="003A71C4">
        <w:trPr>
          <w:trHeight w:val="307"/>
          <w:trPrChange w:id="960" w:author="婉娴 梁" w:date="2024-12-27T22:03:00Z" w16du:dateUtc="2024-12-27T14:03:00Z">
            <w:trPr>
              <w:trHeight w:val="307"/>
            </w:trPr>
          </w:trPrChange>
        </w:trPr>
        <w:tc>
          <w:tcPr>
            <w:tcW w:w="4820" w:type="dxa"/>
            <w:tcBorders>
              <w:top w:val="nil"/>
              <w:left w:val="nil"/>
              <w:bottom w:val="nil"/>
              <w:right w:val="nil"/>
            </w:tcBorders>
            <w:shd w:val="clear" w:color="auto" w:fill="auto"/>
            <w:noWrap/>
            <w:vAlign w:val="center"/>
            <w:tcPrChange w:id="961" w:author="婉娴 梁" w:date="2024-12-27T22:03:00Z" w16du:dateUtc="2024-12-27T14:03:00Z">
              <w:tcPr>
                <w:tcW w:w="4932" w:type="dxa"/>
                <w:gridSpan w:val="2"/>
                <w:tcBorders>
                  <w:top w:val="nil"/>
                  <w:left w:val="nil"/>
                  <w:bottom w:val="nil"/>
                  <w:right w:val="nil"/>
                </w:tcBorders>
                <w:shd w:val="clear" w:color="auto" w:fill="auto"/>
                <w:noWrap/>
                <w:vAlign w:val="center"/>
              </w:tcPr>
            </w:tcPrChange>
          </w:tcPr>
          <w:p w14:paraId="4231F859"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Z</w:t>
            </w:r>
          </w:p>
        </w:tc>
        <w:tc>
          <w:tcPr>
            <w:tcW w:w="2268" w:type="dxa"/>
            <w:tcBorders>
              <w:top w:val="nil"/>
              <w:left w:val="nil"/>
              <w:bottom w:val="nil"/>
              <w:right w:val="nil"/>
            </w:tcBorders>
            <w:shd w:val="clear" w:color="auto" w:fill="auto"/>
            <w:noWrap/>
            <w:vAlign w:val="center"/>
            <w:tcPrChange w:id="962" w:author="婉娴 梁" w:date="2024-12-27T22:03:00Z" w16du:dateUtc="2024-12-27T14:03:00Z">
              <w:tcPr>
                <w:tcW w:w="2242" w:type="dxa"/>
                <w:gridSpan w:val="2"/>
                <w:tcBorders>
                  <w:top w:val="nil"/>
                  <w:left w:val="nil"/>
                  <w:bottom w:val="nil"/>
                  <w:right w:val="nil"/>
                </w:tcBorders>
                <w:shd w:val="clear" w:color="auto" w:fill="auto"/>
                <w:noWrap/>
                <w:vAlign w:val="center"/>
              </w:tcPr>
            </w:tcPrChange>
          </w:tcPr>
          <w:p w14:paraId="12113CC9"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-6.50 </w:t>
            </w:r>
          </w:p>
        </w:tc>
        <w:tc>
          <w:tcPr>
            <w:tcW w:w="2071" w:type="dxa"/>
            <w:tcBorders>
              <w:top w:val="nil"/>
              <w:left w:val="nil"/>
              <w:bottom w:val="nil"/>
              <w:right w:val="nil"/>
            </w:tcBorders>
            <w:shd w:val="clear" w:color="auto" w:fill="auto"/>
            <w:noWrap/>
            <w:vAlign w:val="center"/>
            <w:tcPrChange w:id="963" w:author="婉娴 梁" w:date="2024-12-27T22:03:00Z" w16du:dateUtc="2024-12-27T14:03:00Z">
              <w:tcPr>
                <w:tcW w:w="1985" w:type="dxa"/>
                <w:tcBorders>
                  <w:top w:val="nil"/>
                  <w:left w:val="nil"/>
                  <w:bottom w:val="nil"/>
                  <w:right w:val="nil"/>
                </w:tcBorders>
                <w:shd w:val="clear" w:color="auto" w:fill="auto"/>
                <w:noWrap/>
                <w:vAlign w:val="center"/>
              </w:tcPr>
            </w:tcPrChange>
          </w:tcPr>
          <w:p w14:paraId="3A55A550"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-5.27 </w:t>
            </w:r>
          </w:p>
        </w:tc>
      </w:tr>
      <w:tr w:rsidR="003A7BE6" w14:paraId="7823355C" w14:textId="77777777" w:rsidTr="003A71C4">
        <w:trPr>
          <w:trHeight w:val="308"/>
          <w:trPrChange w:id="964" w:author="婉娴 梁" w:date="2024-12-27T22:03:00Z" w16du:dateUtc="2024-12-27T14:03:00Z">
            <w:trPr>
              <w:trHeight w:val="308"/>
            </w:trPr>
          </w:trPrChange>
        </w:trPr>
        <w:tc>
          <w:tcPr>
            <w:tcW w:w="4820" w:type="dxa"/>
            <w:tcBorders>
              <w:top w:val="nil"/>
              <w:left w:val="nil"/>
              <w:bottom w:val="nil"/>
              <w:right w:val="nil"/>
            </w:tcBorders>
            <w:shd w:val="clear" w:color="auto" w:fill="auto"/>
            <w:noWrap/>
            <w:vAlign w:val="center"/>
            <w:tcPrChange w:id="965" w:author="婉娴 梁" w:date="2024-12-27T22:03:00Z" w16du:dateUtc="2024-12-27T14:03:00Z">
              <w:tcPr>
                <w:tcW w:w="4932" w:type="dxa"/>
                <w:gridSpan w:val="2"/>
                <w:tcBorders>
                  <w:top w:val="nil"/>
                  <w:left w:val="nil"/>
                  <w:bottom w:val="nil"/>
                  <w:right w:val="nil"/>
                </w:tcBorders>
                <w:shd w:val="clear" w:color="auto" w:fill="auto"/>
                <w:noWrap/>
                <w:vAlign w:val="center"/>
              </w:tcPr>
            </w:tcPrChange>
          </w:tcPr>
          <w:p w14:paraId="47DA65A4" w14:textId="77777777" w:rsidR="003A7BE6" w:rsidRDefault="003A7BE6" w:rsidP="00BB2A1E">
            <w:pPr>
              <w:spacing w:before="0" w:after="0"/>
              <w:rPr>
                <w:rFonts w:eastAsia="宋体" w:cs="Times New Roman"/>
                <w:i/>
                <w:iCs/>
                <w:color w:val="000000"/>
                <w:szCs w:val="24"/>
                <w:lang w:eastAsia="zh-CN"/>
              </w:rPr>
            </w:pPr>
            <w:r>
              <w:rPr>
                <w:rFonts w:eastAsia="宋体" w:cs="Times New Roman"/>
                <w:i/>
                <w:iCs/>
                <w:color w:val="000000"/>
                <w:szCs w:val="24"/>
                <w:lang w:eastAsia="zh-CN"/>
              </w:rPr>
              <w:t>p</w:t>
            </w:r>
            <w:r>
              <w:rPr>
                <w:rFonts w:eastAsia="宋体" w:cs="Times New Roman"/>
                <w:color w:val="000000"/>
                <w:szCs w:val="24"/>
                <w:lang w:eastAsia="zh-CN"/>
              </w:rPr>
              <w:t xml:space="preserve"> value</w:t>
            </w:r>
          </w:p>
        </w:tc>
        <w:tc>
          <w:tcPr>
            <w:tcW w:w="2268" w:type="dxa"/>
            <w:tcBorders>
              <w:top w:val="nil"/>
              <w:left w:val="nil"/>
              <w:bottom w:val="nil"/>
              <w:right w:val="nil"/>
            </w:tcBorders>
            <w:shd w:val="clear" w:color="auto" w:fill="auto"/>
            <w:noWrap/>
            <w:vAlign w:val="center"/>
            <w:tcPrChange w:id="966" w:author="婉娴 梁" w:date="2024-12-27T22:03:00Z" w16du:dateUtc="2024-12-27T14:03:00Z">
              <w:tcPr>
                <w:tcW w:w="2242" w:type="dxa"/>
                <w:gridSpan w:val="2"/>
                <w:tcBorders>
                  <w:top w:val="nil"/>
                  <w:left w:val="nil"/>
                  <w:bottom w:val="nil"/>
                  <w:right w:val="nil"/>
                </w:tcBorders>
                <w:shd w:val="clear" w:color="auto" w:fill="auto"/>
                <w:noWrap/>
                <w:vAlign w:val="center"/>
              </w:tcPr>
            </w:tcPrChange>
          </w:tcPr>
          <w:p w14:paraId="207A0E89"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&lt;0.0001</w:t>
            </w:r>
          </w:p>
        </w:tc>
        <w:tc>
          <w:tcPr>
            <w:tcW w:w="2071" w:type="dxa"/>
            <w:tcBorders>
              <w:top w:val="nil"/>
              <w:left w:val="nil"/>
              <w:bottom w:val="nil"/>
              <w:right w:val="nil"/>
            </w:tcBorders>
            <w:shd w:val="clear" w:color="auto" w:fill="auto"/>
            <w:noWrap/>
            <w:vAlign w:val="center"/>
            <w:tcPrChange w:id="967" w:author="婉娴 梁" w:date="2024-12-27T22:03:00Z" w16du:dateUtc="2024-12-27T14:03:00Z">
              <w:tcPr>
                <w:tcW w:w="1985" w:type="dxa"/>
                <w:tcBorders>
                  <w:top w:val="nil"/>
                  <w:left w:val="nil"/>
                  <w:bottom w:val="nil"/>
                  <w:right w:val="nil"/>
                </w:tcBorders>
                <w:shd w:val="clear" w:color="auto" w:fill="auto"/>
                <w:noWrap/>
                <w:vAlign w:val="center"/>
              </w:tcPr>
            </w:tcPrChange>
          </w:tcPr>
          <w:p w14:paraId="058C72F8"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&lt;0.0001</w:t>
            </w:r>
          </w:p>
        </w:tc>
      </w:tr>
      <w:tr w:rsidR="003A7BE6" w14:paraId="75CA55FC" w14:textId="77777777" w:rsidTr="003A71C4">
        <w:trPr>
          <w:trHeight w:val="307"/>
          <w:trPrChange w:id="968" w:author="婉娴 梁" w:date="2024-12-27T22:03:00Z" w16du:dateUtc="2024-12-27T14:03:00Z">
            <w:trPr>
              <w:trHeight w:val="307"/>
            </w:trPr>
          </w:trPrChange>
        </w:trPr>
        <w:tc>
          <w:tcPr>
            <w:tcW w:w="4820" w:type="dxa"/>
            <w:tcBorders>
              <w:top w:val="nil"/>
              <w:left w:val="nil"/>
              <w:bottom w:val="nil"/>
              <w:right w:val="nil"/>
            </w:tcBorders>
            <w:shd w:val="clear" w:color="auto" w:fill="auto"/>
            <w:noWrap/>
            <w:vAlign w:val="center"/>
            <w:tcPrChange w:id="969" w:author="婉娴 梁" w:date="2024-12-27T22:03:00Z" w16du:dateUtc="2024-12-27T14:03:00Z">
              <w:tcPr>
                <w:tcW w:w="4932" w:type="dxa"/>
                <w:gridSpan w:val="2"/>
                <w:tcBorders>
                  <w:top w:val="nil"/>
                  <w:left w:val="nil"/>
                  <w:bottom w:val="nil"/>
                  <w:right w:val="nil"/>
                </w:tcBorders>
                <w:shd w:val="clear" w:color="auto" w:fill="auto"/>
                <w:noWrap/>
                <w:vAlign w:val="center"/>
              </w:tcPr>
            </w:tcPrChange>
          </w:tcPr>
          <w:p w14:paraId="79C2FD22" w14:textId="77777777" w:rsidR="003A7BE6" w:rsidRDefault="003A7BE6" w:rsidP="00BB2A1E">
            <w:pPr>
              <w:spacing w:before="0" w:after="0"/>
              <w:rPr>
                <w:rFonts w:eastAsia="宋体" w:cs="Times New Roman"/>
                <w:b/>
                <w:bCs/>
                <w:color w:val="000000"/>
                <w:szCs w:val="24"/>
                <w:lang w:eastAsia="zh-CN"/>
              </w:rPr>
            </w:pPr>
            <w:proofErr w:type="spellStart"/>
            <w:r>
              <w:rPr>
                <w:rFonts w:eastAsia="宋体" w:cs="Times New Roman"/>
                <w:b/>
                <w:bCs/>
                <w:color w:val="000000"/>
                <w:szCs w:val="24"/>
                <w:lang w:eastAsia="zh-CN"/>
              </w:rPr>
              <w:t>PedsQL</w:t>
            </w:r>
            <w:proofErr w:type="spellEnd"/>
            <w:r>
              <w:rPr>
                <w:rFonts w:eastAsia="宋体" w:cs="Times New Roman"/>
                <w:b/>
                <w:bCs/>
                <w:color w:val="000000"/>
                <w:szCs w:val="24"/>
                <w:lang w:eastAsia="zh-CN"/>
              </w:rPr>
              <w:t xml:space="preserve"> Social Function score, mean (SD)</w:t>
            </w:r>
          </w:p>
        </w:tc>
        <w:tc>
          <w:tcPr>
            <w:tcW w:w="2268" w:type="dxa"/>
            <w:tcBorders>
              <w:top w:val="nil"/>
              <w:left w:val="nil"/>
              <w:bottom w:val="nil"/>
              <w:right w:val="nil"/>
            </w:tcBorders>
            <w:shd w:val="clear" w:color="auto" w:fill="auto"/>
            <w:noWrap/>
            <w:vAlign w:val="center"/>
            <w:tcPrChange w:id="970" w:author="婉娴 梁" w:date="2024-12-27T22:03:00Z" w16du:dateUtc="2024-12-27T14:03:00Z">
              <w:tcPr>
                <w:tcW w:w="2242" w:type="dxa"/>
                <w:gridSpan w:val="2"/>
                <w:tcBorders>
                  <w:top w:val="nil"/>
                  <w:left w:val="nil"/>
                  <w:bottom w:val="nil"/>
                  <w:right w:val="nil"/>
                </w:tcBorders>
                <w:shd w:val="clear" w:color="auto" w:fill="auto"/>
                <w:noWrap/>
                <w:vAlign w:val="center"/>
              </w:tcPr>
            </w:tcPrChange>
          </w:tcPr>
          <w:p w14:paraId="48760526" w14:textId="77777777" w:rsidR="003A7BE6" w:rsidRDefault="003A7BE6" w:rsidP="00BB2A1E">
            <w:pPr>
              <w:spacing w:before="0" w:after="0"/>
              <w:rPr>
                <w:rFonts w:eastAsia="宋体" w:cs="Times New Roman"/>
                <w:b/>
                <w:bCs/>
                <w:color w:val="000000"/>
                <w:szCs w:val="24"/>
                <w:lang w:eastAsia="zh-CN"/>
              </w:rPr>
            </w:pPr>
          </w:p>
        </w:tc>
        <w:tc>
          <w:tcPr>
            <w:tcW w:w="2071" w:type="dxa"/>
            <w:tcBorders>
              <w:top w:val="nil"/>
              <w:left w:val="nil"/>
              <w:bottom w:val="nil"/>
              <w:right w:val="nil"/>
            </w:tcBorders>
            <w:shd w:val="clear" w:color="auto" w:fill="auto"/>
            <w:noWrap/>
            <w:vAlign w:val="center"/>
            <w:tcPrChange w:id="971" w:author="婉娴 梁" w:date="2024-12-27T22:03:00Z" w16du:dateUtc="2024-12-27T14:03:00Z">
              <w:tcPr>
                <w:tcW w:w="1985" w:type="dxa"/>
                <w:tcBorders>
                  <w:top w:val="nil"/>
                  <w:left w:val="nil"/>
                  <w:bottom w:val="nil"/>
                  <w:right w:val="nil"/>
                </w:tcBorders>
                <w:shd w:val="clear" w:color="auto" w:fill="auto"/>
                <w:noWrap/>
                <w:vAlign w:val="center"/>
              </w:tcPr>
            </w:tcPrChange>
          </w:tcPr>
          <w:p w14:paraId="72B0701F" w14:textId="77777777" w:rsidR="003A7BE6" w:rsidRDefault="003A7BE6" w:rsidP="00BB2A1E">
            <w:pPr>
              <w:spacing w:before="0" w:after="0"/>
              <w:rPr>
                <w:rFonts w:eastAsia="宋体" w:cs="Times New Roman"/>
                <w:color w:val="000000"/>
                <w:szCs w:val="24"/>
                <w:lang w:eastAsia="zh-CN"/>
              </w:rPr>
            </w:pPr>
          </w:p>
        </w:tc>
      </w:tr>
      <w:tr w:rsidR="003A7BE6" w14:paraId="688EC399" w14:textId="77777777" w:rsidTr="003A71C4">
        <w:trPr>
          <w:trHeight w:val="307"/>
          <w:trPrChange w:id="972" w:author="婉娴 梁" w:date="2024-12-27T22:03:00Z" w16du:dateUtc="2024-12-27T14:03:00Z">
            <w:trPr>
              <w:trHeight w:val="307"/>
            </w:trPr>
          </w:trPrChange>
        </w:trPr>
        <w:tc>
          <w:tcPr>
            <w:tcW w:w="4820" w:type="dxa"/>
            <w:tcBorders>
              <w:top w:val="nil"/>
              <w:left w:val="nil"/>
              <w:bottom w:val="nil"/>
              <w:right w:val="nil"/>
            </w:tcBorders>
            <w:shd w:val="clear" w:color="auto" w:fill="auto"/>
            <w:noWrap/>
            <w:vAlign w:val="center"/>
            <w:tcPrChange w:id="973" w:author="婉娴 梁" w:date="2024-12-27T22:03:00Z" w16du:dateUtc="2024-12-27T14:03:00Z">
              <w:tcPr>
                <w:tcW w:w="4932" w:type="dxa"/>
                <w:gridSpan w:val="2"/>
                <w:tcBorders>
                  <w:top w:val="nil"/>
                  <w:left w:val="nil"/>
                  <w:bottom w:val="nil"/>
                  <w:right w:val="nil"/>
                </w:tcBorders>
                <w:shd w:val="clear" w:color="auto" w:fill="auto"/>
                <w:noWrap/>
                <w:vAlign w:val="center"/>
              </w:tcPr>
            </w:tcPrChange>
          </w:tcPr>
          <w:p w14:paraId="6E51A725" w14:textId="47CC3A4C"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≤70</w:t>
            </w:r>
            <w:ins w:id="974" w:author="婉娴 梁" w:date="2024-12-27T21:38:00Z" w16du:dateUtc="2024-12-27T13:38:00Z">
              <w:r w:rsidR="00E82BE0">
                <w:rPr>
                  <w:rFonts w:eastAsia="宋体" w:cs="Times New Roman" w:hint="eastAsia"/>
                  <w:color w:val="000000"/>
                  <w:szCs w:val="24"/>
                  <w:lang w:eastAsia="zh-CN"/>
                </w:rPr>
                <w:t xml:space="preserve"> </w:t>
              </w:r>
            </w:ins>
            <w:r>
              <w:rPr>
                <w:rFonts w:eastAsia="宋体" w:cs="Times New Roman"/>
                <w:color w:val="000000"/>
                <w:szCs w:val="24"/>
                <w:lang w:eastAsia="zh-CN"/>
              </w:rPr>
              <w:t>(n=81)</w:t>
            </w:r>
          </w:p>
        </w:tc>
        <w:tc>
          <w:tcPr>
            <w:tcW w:w="2268" w:type="dxa"/>
            <w:tcBorders>
              <w:top w:val="nil"/>
              <w:left w:val="nil"/>
              <w:bottom w:val="nil"/>
              <w:right w:val="nil"/>
            </w:tcBorders>
            <w:shd w:val="clear" w:color="auto" w:fill="auto"/>
            <w:noWrap/>
            <w:vAlign w:val="center"/>
            <w:tcPrChange w:id="975" w:author="婉娴 梁" w:date="2024-12-27T22:03:00Z" w16du:dateUtc="2024-12-27T14:03:00Z">
              <w:tcPr>
                <w:tcW w:w="2242" w:type="dxa"/>
                <w:gridSpan w:val="2"/>
                <w:tcBorders>
                  <w:top w:val="nil"/>
                  <w:left w:val="nil"/>
                  <w:bottom w:val="nil"/>
                  <w:right w:val="nil"/>
                </w:tcBorders>
                <w:shd w:val="clear" w:color="auto" w:fill="auto"/>
                <w:noWrap/>
                <w:vAlign w:val="center"/>
              </w:tcPr>
            </w:tcPrChange>
          </w:tcPr>
          <w:p w14:paraId="4D86275C"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0.83 (0.13) </w:t>
            </w:r>
          </w:p>
        </w:tc>
        <w:tc>
          <w:tcPr>
            <w:tcW w:w="2071" w:type="dxa"/>
            <w:tcBorders>
              <w:top w:val="nil"/>
              <w:left w:val="nil"/>
              <w:bottom w:val="nil"/>
              <w:right w:val="nil"/>
            </w:tcBorders>
            <w:shd w:val="clear" w:color="auto" w:fill="auto"/>
            <w:noWrap/>
            <w:vAlign w:val="center"/>
            <w:tcPrChange w:id="976" w:author="婉娴 梁" w:date="2024-12-27T22:03:00Z" w16du:dateUtc="2024-12-27T14:03:00Z">
              <w:tcPr>
                <w:tcW w:w="1985" w:type="dxa"/>
                <w:tcBorders>
                  <w:top w:val="nil"/>
                  <w:left w:val="nil"/>
                  <w:bottom w:val="nil"/>
                  <w:right w:val="nil"/>
                </w:tcBorders>
                <w:shd w:val="clear" w:color="auto" w:fill="auto"/>
                <w:noWrap/>
                <w:vAlign w:val="center"/>
              </w:tcPr>
            </w:tcPrChange>
          </w:tcPr>
          <w:p w14:paraId="2EA0C412"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68.91 (20.46) </w:t>
            </w:r>
          </w:p>
        </w:tc>
      </w:tr>
      <w:tr w:rsidR="003A7BE6" w14:paraId="5DEA91C1" w14:textId="77777777" w:rsidTr="003A71C4">
        <w:trPr>
          <w:trHeight w:val="307"/>
          <w:trPrChange w:id="977" w:author="婉娴 梁" w:date="2024-12-27T22:03:00Z" w16du:dateUtc="2024-12-27T14:03:00Z">
            <w:trPr>
              <w:trHeight w:val="307"/>
            </w:trPr>
          </w:trPrChange>
        </w:trPr>
        <w:tc>
          <w:tcPr>
            <w:tcW w:w="4820" w:type="dxa"/>
            <w:tcBorders>
              <w:top w:val="nil"/>
              <w:left w:val="nil"/>
              <w:bottom w:val="nil"/>
              <w:right w:val="nil"/>
            </w:tcBorders>
            <w:shd w:val="clear" w:color="auto" w:fill="auto"/>
            <w:noWrap/>
            <w:vAlign w:val="center"/>
            <w:tcPrChange w:id="978" w:author="婉娴 梁" w:date="2024-12-27T22:03:00Z" w16du:dateUtc="2024-12-27T14:03:00Z">
              <w:tcPr>
                <w:tcW w:w="4932" w:type="dxa"/>
                <w:gridSpan w:val="2"/>
                <w:tcBorders>
                  <w:top w:val="nil"/>
                  <w:left w:val="nil"/>
                  <w:bottom w:val="nil"/>
                  <w:right w:val="nil"/>
                </w:tcBorders>
                <w:shd w:val="clear" w:color="auto" w:fill="auto"/>
                <w:noWrap/>
                <w:vAlign w:val="center"/>
              </w:tcPr>
            </w:tcPrChange>
          </w:tcPr>
          <w:p w14:paraId="47F2B559" w14:textId="5729120F"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&gt;70</w:t>
            </w:r>
            <w:ins w:id="979" w:author="婉娴 梁" w:date="2024-12-27T21:38:00Z" w16du:dateUtc="2024-12-27T13:38:00Z">
              <w:r w:rsidR="00E82BE0">
                <w:rPr>
                  <w:rFonts w:eastAsia="宋体" w:cs="Times New Roman" w:hint="eastAsia"/>
                  <w:color w:val="000000"/>
                  <w:szCs w:val="24"/>
                  <w:lang w:eastAsia="zh-CN"/>
                </w:rPr>
                <w:t xml:space="preserve"> </w:t>
              </w:r>
            </w:ins>
            <w:r>
              <w:rPr>
                <w:rFonts w:eastAsia="宋体" w:cs="Times New Roman"/>
                <w:color w:val="000000"/>
                <w:szCs w:val="24"/>
                <w:lang w:eastAsia="zh-CN"/>
              </w:rPr>
              <w:t>(n=73)</w:t>
            </w:r>
          </w:p>
        </w:tc>
        <w:tc>
          <w:tcPr>
            <w:tcW w:w="2268" w:type="dxa"/>
            <w:tcBorders>
              <w:top w:val="nil"/>
              <w:left w:val="nil"/>
              <w:bottom w:val="nil"/>
              <w:right w:val="nil"/>
            </w:tcBorders>
            <w:shd w:val="clear" w:color="auto" w:fill="auto"/>
            <w:noWrap/>
            <w:vAlign w:val="center"/>
            <w:tcPrChange w:id="980" w:author="婉娴 梁" w:date="2024-12-27T22:03:00Z" w16du:dateUtc="2024-12-27T14:03:00Z">
              <w:tcPr>
                <w:tcW w:w="2242" w:type="dxa"/>
                <w:gridSpan w:val="2"/>
                <w:tcBorders>
                  <w:top w:val="nil"/>
                  <w:left w:val="nil"/>
                  <w:bottom w:val="nil"/>
                  <w:right w:val="nil"/>
                </w:tcBorders>
                <w:shd w:val="clear" w:color="auto" w:fill="auto"/>
                <w:noWrap/>
                <w:vAlign w:val="center"/>
              </w:tcPr>
            </w:tcPrChange>
          </w:tcPr>
          <w:p w14:paraId="4523FF55"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0.94 (0.11) </w:t>
            </w:r>
          </w:p>
        </w:tc>
        <w:tc>
          <w:tcPr>
            <w:tcW w:w="2071" w:type="dxa"/>
            <w:tcBorders>
              <w:top w:val="nil"/>
              <w:left w:val="nil"/>
              <w:bottom w:val="nil"/>
              <w:right w:val="nil"/>
            </w:tcBorders>
            <w:shd w:val="clear" w:color="auto" w:fill="auto"/>
            <w:noWrap/>
            <w:vAlign w:val="center"/>
            <w:tcPrChange w:id="981" w:author="婉娴 梁" w:date="2024-12-27T22:03:00Z" w16du:dateUtc="2024-12-27T14:03:00Z">
              <w:tcPr>
                <w:tcW w:w="1985" w:type="dxa"/>
                <w:tcBorders>
                  <w:top w:val="nil"/>
                  <w:left w:val="nil"/>
                  <w:bottom w:val="nil"/>
                  <w:right w:val="nil"/>
                </w:tcBorders>
                <w:shd w:val="clear" w:color="auto" w:fill="auto"/>
                <w:noWrap/>
                <w:vAlign w:val="center"/>
              </w:tcPr>
            </w:tcPrChange>
          </w:tcPr>
          <w:p w14:paraId="11073E38"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82.56 (18.52) </w:t>
            </w:r>
          </w:p>
        </w:tc>
      </w:tr>
      <w:tr w:rsidR="003A7BE6" w14:paraId="5A7732BC" w14:textId="77777777" w:rsidTr="003A71C4">
        <w:trPr>
          <w:trHeight w:val="307"/>
          <w:trPrChange w:id="982" w:author="婉娴 梁" w:date="2024-12-27T22:03:00Z" w16du:dateUtc="2024-12-27T14:03:00Z">
            <w:trPr>
              <w:trHeight w:val="307"/>
            </w:trPr>
          </w:trPrChange>
        </w:trPr>
        <w:tc>
          <w:tcPr>
            <w:tcW w:w="4820" w:type="dxa"/>
            <w:tcBorders>
              <w:top w:val="nil"/>
              <w:left w:val="nil"/>
              <w:bottom w:val="nil"/>
              <w:right w:val="nil"/>
            </w:tcBorders>
            <w:shd w:val="clear" w:color="auto" w:fill="auto"/>
            <w:noWrap/>
            <w:vAlign w:val="center"/>
            <w:tcPrChange w:id="983" w:author="婉娴 梁" w:date="2024-12-27T22:03:00Z" w16du:dateUtc="2024-12-27T14:03:00Z">
              <w:tcPr>
                <w:tcW w:w="4932" w:type="dxa"/>
                <w:gridSpan w:val="2"/>
                <w:tcBorders>
                  <w:top w:val="nil"/>
                  <w:left w:val="nil"/>
                  <w:bottom w:val="nil"/>
                  <w:right w:val="nil"/>
                </w:tcBorders>
                <w:shd w:val="clear" w:color="auto" w:fill="auto"/>
                <w:noWrap/>
                <w:vAlign w:val="center"/>
              </w:tcPr>
            </w:tcPrChange>
          </w:tcPr>
          <w:p w14:paraId="0AE687C9"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Δ</w:t>
            </w:r>
          </w:p>
        </w:tc>
        <w:tc>
          <w:tcPr>
            <w:tcW w:w="2268" w:type="dxa"/>
            <w:tcBorders>
              <w:top w:val="nil"/>
              <w:left w:val="nil"/>
              <w:bottom w:val="nil"/>
              <w:right w:val="nil"/>
            </w:tcBorders>
            <w:shd w:val="clear" w:color="auto" w:fill="auto"/>
            <w:noWrap/>
            <w:vAlign w:val="center"/>
            <w:tcPrChange w:id="984" w:author="婉娴 梁" w:date="2024-12-27T22:03:00Z" w16du:dateUtc="2024-12-27T14:03:00Z">
              <w:tcPr>
                <w:tcW w:w="2242" w:type="dxa"/>
                <w:gridSpan w:val="2"/>
                <w:tcBorders>
                  <w:top w:val="nil"/>
                  <w:left w:val="nil"/>
                  <w:bottom w:val="nil"/>
                  <w:right w:val="nil"/>
                </w:tcBorders>
                <w:shd w:val="clear" w:color="auto" w:fill="auto"/>
                <w:noWrap/>
                <w:vAlign w:val="center"/>
              </w:tcPr>
            </w:tcPrChange>
          </w:tcPr>
          <w:p w14:paraId="48F3E85C"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-0.11 </w:t>
            </w:r>
          </w:p>
        </w:tc>
        <w:tc>
          <w:tcPr>
            <w:tcW w:w="2071" w:type="dxa"/>
            <w:tcBorders>
              <w:top w:val="nil"/>
              <w:left w:val="nil"/>
              <w:bottom w:val="nil"/>
              <w:right w:val="nil"/>
            </w:tcBorders>
            <w:shd w:val="clear" w:color="auto" w:fill="auto"/>
            <w:noWrap/>
            <w:vAlign w:val="center"/>
            <w:tcPrChange w:id="985" w:author="婉娴 梁" w:date="2024-12-27T22:03:00Z" w16du:dateUtc="2024-12-27T14:03:00Z">
              <w:tcPr>
                <w:tcW w:w="1985" w:type="dxa"/>
                <w:tcBorders>
                  <w:top w:val="nil"/>
                  <w:left w:val="nil"/>
                  <w:bottom w:val="nil"/>
                  <w:right w:val="nil"/>
                </w:tcBorders>
                <w:shd w:val="clear" w:color="auto" w:fill="auto"/>
                <w:noWrap/>
                <w:vAlign w:val="center"/>
              </w:tcPr>
            </w:tcPrChange>
          </w:tcPr>
          <w:p w14:paraId="5025F00E"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-13.65 </w:t>
            </w:r>
          </w:p>
        </w:tc>
      </w:tr>
      <w:tr w:rsidR="003A7BE6" w14:paraId="6D56B00B" w14:textId="77777777" w:rsidTr="003A71C4">
        <w:trPr>
          <w:trHeight w:val="307"/>
          <w:trPrChange w:id="986" w:author="婉娴 梁" w:date="2024-12-27T22:03:00Z" w16du:dateUtc="2024-12-27T14:03:00Z">
            <w:trPr>
              <w:trHeight w:val="307"/>
            </w:trPr>
          </w:trPrChange>
        </w:trPr>
        <w:tc>
          <w:tcPr>
            <w:tcW w:w="4820" w:type="dxa"/>
            <w:tcBorders>
              <w:top w:val="nil"/>
              <w:left w:val="nil"/>
              <w:bottom w:val="nil"/>
              <w:right w:val="nil"/>
            </w:tcBorders>
            <w:shd w:val="clear" w:color="auto" w:fill="auto"/>
            <w:noWrap/>
            <w:vAlign w:val="center"/>
            <w:tcPrChange w:id="987" w:author="婉娴 梁" w:date="2024-12-27T22:03:00Z" w16du:dateUtc="2024-12-27T14:03:00Z">
              <w:tcPr>
                <w:tcW w:w="4932" w:type="dxa"/>
                <w:gridSpan w:val="2"/>
                <w:tcBorders>
                  <w:top w:val="nil"/>
                  <w:left w:val="nil"/>
                  <w:bottom w:val="nil"/>
                  <w:right w:val="nil"/>
                </w:tcBorders>
                <w:shd w:val="clear" w:color="auto" w:fill="auto"/>
                <w:noWrap/>
                <w:vAlign w:val="center"/>
              </w:tcPr>
            </w:tcPrChange>
          </w:tcPr>
          <w:p w14:paraId="29E2347C" w14:textId="30E838E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ES</w:t>
            </w:r>
            <w:ins w:id="988" w:author="婉娴 梁" w:date="2024-12-27T21:38:00Z" w16du:dateUtc="2024-12-27T13:38:00Z">
              <w:r w:rsidR="00E82BE0">
                <w:rPr>
                  <w:rFonts w:eastAsia="宋体" w:cs="Times New Roman" w:hint="eastAsia"/>
                  <w:color w:val="000000"/>
                  <w:szCs w:val="24"/>
                  <w:lang w:eastAsia="zh-CN"/>
                </w:rPr>
                <w:t xml:space="preserve"> (Cohen</w:t>
              </w:r>
              <w:r w:rsidR="00E82BE0">
                <w:rPr>
                  <w:rFonts w:eastAsia="宋体" w:cs="Times New Roman"/>
                  <w:color w:val="000000"/>
                  <w:szCs w:val="24"/>
                  <w:lang w:eastAsia="zh-CN"/>
                </w:rPr>
                <w:t>’</w:t>
              </w:r>
            </w:ins>
            <w:ins w:id="989" w:author="婉娴 梁" w:date="2024-12-27T22:05:00Z" w16du:dateUtc="2024-12-27T14:05:00Z">
              <w:r w:rsidR="003A71C4">
                <w:rPr>
                  <w:rFonts w:eastAsia="宋体" w:cs="Times New Roman" w:hint="eastAsia"/>
                  <w:color w:val="000000"/>
                  <w:szCs w:val="24"/>
                  <w:lang w:eastAsia="zh-CN"/>
                </w:rPr>
                <w:t>s</w:t>
              </w:r>
            </w:ins>
            <w:ins w:id="990" w:author="婉娴 梁" w:date="2024-12-27T21:38:00Z" w16du:dateUtc="2024-12-27T13:38:00Z">
              <w:r w:rsidR="00E82BE0">
                <w:rPr>
                  <w:rFonts w:eastAsia="宋体" w:cs="Times New Roman" w:hint="eastAsia"/>
                  <w:color w:val="000000"/>
                  <w:szCs w:val="24"/>
                  <w:lang w:eastAsia="zh-CN"/>
                </w:rPr>
                <w:t xml:space="preserve"> </w:t>
              </w:r>
              <w:r w:rsidR="00E82BE0" w:rsidRPr="00F2360B">
                <w:rPr>
                  <w:rFonts w:eastAsia="宋体" w:cs="Times New Roman" w:hint="eastAsia"/>
                  <w:i/>
                  <w:iCs/>
                  <w:color w:val="000000"/>
                  <w:szCs w:val="24"/>
                  <w:lang w:eastAsia="zh-CN"/>
                </w:rPr>
                <w:t>d</w:t>
              </w:r>
              <w:r w:rsidR="00E82BE0" w:rsidRPr="00F2360B">
                <w:rPr>
                  <w:rFonts w:eastAsia="宋体" w:cs="Times New Roman" w:hint="eastAsia"/>
                  <w:color w:val="000000"/>
                  <w:szCs w:val="24"/>
                  <w:lang w:eastAsia="zh-CN"/>
                </w:rPr>
                <w:t>)</w:t>
              </w:r>
            </w:ins>
          </w:p>
        </w:tc>
        <w:tc>
          <w:tcPr>
            <w:tcW w:w="2268" w:type="dxa"/>
            <w:tcBorders>
              <w:top w:val="nil"/>
              <w:left w:val="nil"/>
              <w:bottom w:val="nil"/>
              <w:right w:val="nil"/>
            </w:tcBorders>
            <w:shd w:val="clear" w:color="auto" w:fill="auto"/>
            <w:noWrap/>
            <w:vAlign w:val="center"/>
            <w:tcPrChange w:id="991" w:author="婉娴 梁" w:date="2024-12-27T22:03:00Z" w16du:dateUtc="2024-12-27T14:03:00Z">
              <w:tcPr>
                <w:tcW w:w="2242" w:type="dxa"/>
                <w:gridSpan w:val="2"/>
                <w:tcBorders>
                  <w:top w:val="nil"/>
                  <w:left w:val="nil"/>
                  <w:bottom w:val="nil"/>
                  <w:right w:val="nil"/>
                </w:tcBorders>
                <w:shd w:val="clear" w:color="auto" w:fill="auto"/>
                <w:noWrap/>
                <w:vAlign w:val="center"/>
              </w:tcPr>
            </w:tcPrChange>
          </w:tcPr>
          <w:p w14:paraId="660438E2" w14:textId="068B8965"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-0.90 </w:t>
            </w:r>
            <w:ins w:id="992" w:author="婉娴 梁" w:date="2024-12-27T22:09:00Z" w16du:dateUtc="2024-12-27T14:09:00Z">
              <w:r w:rsidR="003A71C4">
                <w:rPr>
                  <w:rFonts w:eastAsia="宋体" w:cs="Times New Roman" w:hint="eastAsia"/>
                  <w:color w:val="000000"/>
                  <w:szCs w:val="24"/>
                  <w:lang w:eastAsia="zh-CN"/>
                </w:rPr>
                <w:t>(-1.23, -0.57)</w:t>
              </w:r>
            </w:ins>
          </w:p>
        </w:tc>
        <w:tc>
          <w:tcPr>
            <w:tcW w:w="2071" w:type="dxa"/>
            <w:tcBorders>
              <w:top w:val="nil"/>
              <w:left w:val="nil"/>
              <w:bottom w:val="nil"/>
              <w:right w:val="nil"/>
            </w:tcBorders>
            <w:shd w:val="clear" w:color="auto" w:fill="auto"/>
            <w:noWrap/>
            <w:vAlign w:val="center"/>
            <w:tcPrChange w:id="993" w:author="婉娴 梁" w:date="2024-12-27T22:03:00Z" w16du:dateUtc="2024-12-27T14:03:00Z">
              <w:tcPr>
                <w:tcW w:w="1985" w:type="dxa"/>
                <w:tcBorders>
                  <w:top w:val="nil"/>
                  <w:left w:val="nil"/>
                  <w:bottom w:val="nil"/>
                  <w:right w:val="nil"/>
                </w:tcBorders>
                <w:shd w:val="clear" w:color="auto" w:fill="auto"/>
                <w:noWrap/>
                <w:vAlign w:val="center"/>
              </w:tcPr>
            </w:tcPrChange>
          </w:tcPr>
          <w:p w14:paraId="4B072D03" w14:textId="462F815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-0.70 </w:t>
            </w:r>
            <w:ins w:id="994" w:author="婉娴 梁" w:date="2024-12-27T22:14:00Z" w16du:dateUtc="2024-12-27T14:14:00Z">
              <w:r w:rsidR="00DC6228">
                <w:rPr>
                  <w:rFonts w:eastAsia="宋体" w:cs="Times New Roman" w:hint="eastAsia"/>
                  <w:color w:val="000000"/>
                  <w:szCs w:val="24"/>
                  <w:lang w:eastAsia="zh-CN"/>
                </w:rPr>
                <w:t>(-1.02, -0.37)</w:t>
              </w:r>
            </w:ins>
          </w:p>
        </w:tc>
      </w:tr>
      <w:tr w:rsidR="003A7BE6" w14:paraId="32AC84B5" w14:textId="77777777" w:rsidTr="003A71C4">
        <w:trPr>
          <w:trHeight w:val="307"/>
          <w:trPrChange w:id="995" w:author="婉娴 梁" w:date="2024-12-27T22:03:00Z" w16du:dateUtc="2024-12-27T14:03:00Z">
            <w:trPr>
              <w:trHeight w:val="307"/>
            </w:trPr>
          </w:trPrChange>
        </w:trPr>
        <w:tc>
          <w:tcPr>
            <w:tcW w:w="4820" w:type="dxa"/>
            <w:tcBorders>
              <w:top w:val="nil"/>
              <w:left w:val="nil"/>
              <w:bottom w:val="nil"/>
              <w:right w:val="nil"/>
            </w:tcBorders>
            <w:shd w:val="clear" w:color="auto" w:fill="auto"/>
            <w:noWrap/>
            <w:vAlign w:val="center"/>
            <w:tcPrChange w:id="996" w:author="婉娴 梁" w:date="2024-12-27T22:03:00Z" w16du:dateUtc="2024-12-27T14:03:00Z">
              <w:tcPr>
                <w:tcW w:w="4932" w:type="dxa"/>
                <w:gridSpan w:val="2"/>
                <w:tcBorders>
                  <w:top w:val="nil"/>
                  <w:left w:val="nil"/>
                  <w:bottom w:val="nil"/>
                  <w:right w:val="nil"/>
                </w:tcBorders>
                <w:shd w:val="clear" w:color="auto" w:fill="auto"/>
                <w:noWrap/>
                <w:vAlign w:val="center"/>
              </w:tcPr>
            </w:tcPrChange>
          </w:tcPr>
          <w:p w14:paraId="31AC7BAD"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Z</w:t>
            </w:r>
          </w:p>
        </w:tc>
        <w:tc>
          <w:tcPr>
            <w:tcW w:w="2268" w:type="dxa"/>
            <w:tcBorders>
              <w:top w:val="nil"/>
              <w:left w:val="nil"/>
              <w:bottom w:val="nil"/>
              <w:right w:val="nil"/>
            </w:tcBorders>
            <w:shd w:val="clear" w:color="auto" w:fill="auto"/>
            <w:noWrap/>
            <w:vAlign w:val="center"/>
            <w:tcPrChange w:id="997" w:author="婉娴 梁" w:date="2024-12-27T22:03:00Z" w16du:dateUtc="2024-12-27T14:03:00Z">
              <w:tcPr>
                <w:tcW w:w="2242" w:type="dxa"/>
                <w:gridSpan w:val="2"/>
                <w:tcBorders>
                  <w:top w:val="nil"/>
                  <w:left w:val="nil"/>
                  <w:bottom w:val="nil"/>
                  <w:right w:val="nil"/>
                </w:tcBorders>
                <w:shd w:val="clear" w:color="auto" w:fill="auto"/>
                <w:noWrap/>
                <w:vAlign w:val="center"/>
              </w:tcPr>
            </w:tcPrChange>
          </w:tcPr>
          <w:p w14:paraId="4111620E"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-6.60 </w:t>
            </w:r>
          </w:p>
        </w:tc>
        <w:tc>
          <w:tcPr>
            <w:tcW w:w="2071" w:type="dxa"/>
            <w:tcBorders>
              <w:top w:val="nil"/>
              <w:left w:val="nil"/>
              <w:bottom w:val="nil"/>
              <w:right w:val="nil"/>
            </w:tcBorders>
            <w:shd w:val="clear" w:color="auto" w:fill="auto"/>
            <w:noWrap/>
            <w:vAlign w:val="center"/>
            <w:tcPrChange w:id="998" w:author="婉娴 梁" w:date="2024-12-27T22:03:00Z" w16du:dateUtc="2024-12-27T14:03:00Z">
              <w:tcPr>
                <w:tcW w:w="1985" w:type="dxa"/>
                <w:tcBorders>
                  <w:top w:val="nil"/>
                  <w:left w:val="nil"/>
                  <w:bottom w:val="nil"/>
                  <w:right w:val="nil"/>
                </w:tcBorders>
                <w:shd w:val="clear" w:color="auto" w:fill="auto"/>
                <w:noWrap/>
                <w:vAlign w:val="center"/>
              </w:tcPr>
            </w:tcPrChange>
          </w:tcPr>
          <w:p w14:paraId="52EB947E"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-4.50 </w:t>
            </w:r>
          </w:p>
        </w:tc>
      </w:tr>
      <w:tr w:rsidR="003A7BE6" w14:paraId="2359DDF8" w14:textId="77777777" w:rsidTr="003A71C4">
        <w:trPr>
          <w:trHeight w:val="308"/>
          <w:trPrChange w:id="999" w:author="婉娴 梁" w:date="2024-12-27T22:03:00Z" w16du:dateUtc="2024-12-27T14:03:00Z">
            <w:trPr>
              <w:trHeight w:val="308"/>
            </w:trPr>
          </w:trPrChange>
        </w:trPr>
        <w:tc>
          <w:tcPr>
            <w:tcW w:w="4820" w:type="dxa"/>
            <w:tcBorders>
              <w:top w:val="nil"/>
              <w:left w:val="nil"/>
              <w:bottom w:val="nil"/>
              <w:right w:val="nil"/>
            </w:tcBorders>
            <w:shd w:val="clear" w:color="auto" w:fill="auto"/>
            <w:noWrap/>
            <w:vAlign w:val="center"/>
            <w:tcPrChange w:id="1000" w:author="婉娴 梁" w:date="2024-12-27T22:03:00Z" w16du:dateUtc="2024-12-27T14:03:00Z">
              <w:tcPr>
                <w:tcW w:w="4932" w:type="dxa"/>
                <w:gridSpan w:val="2"/>
                <w:tcBorders>
                  <w:top w:val="nil"/>
                  <w:left w:val="nil"/>
                  <w:bottom w:val="nil"/>
                  <w:right w:val="nil"/>
                </w:tcBorders>
                <w:shd w:val="clear" w:color="auto" w:fill="auto"/>
                <w:noWrap/>
                <w:vAlign w:val="center"/>
              </w:tcPr>
            </w:tcPrChange>
          </w:tcPr>
          <w:p w14:paraId="1F6BF2EA" w14:textId="77777777" w:rsidR="003A7BE6" w:rsidRDefault="003A7BE6" w:rsidP="00BB2A1E">
            <w:pPr>
              <w:spacing w:before="0" w:after="0"/>
              <w:rPr>
                <w:rFonts w:eastAsia="宋体" w:cs="Times New Roman"/>
                <w:i/>
                <w:iCs/>
                <w:color w:val="000000"/>
                <w:szCs w:val="24"/>
                <w:lang w:eastAsia="zh-CN"/>
              </w:rPr>
            </w:pPr>
            <w:r>
              <w:rPr>
                <w:rFonts w:eastAsia="宋体" w:cs="Times New Roman"/>
                <w:i/>
                <w:iCs/>
                <w:color w:val="000000"/>
                <w:szCs w:val="24"/>
                <w:lang w:eastAsia="zh-CN"/>
              </w:rPr>
              <w:t>p</w:t>
            </w:r>
            <w:r>
              <w:rPr>
                <w:rFonts w:eastAsia="宋体" w:cs="Times New Roman"/>
                <w:color w:val="000000"/>
                <w:szCs w:val="24"/>
                <w:lang w:eastAsia="zh-CN"/>
              </w:rPr>
              <w:t xml:space="preserve"> value</w:t>
            </w:r>
          </w:p>
        </w:tc>
        <w:tc>
          <w:tcPr>
            <w:tcW w:w="2268" w:type="dxa"/>
            <w:tcBorders>
              <w:top w:val="nil"/>
              <w:left w:val="nil"/>
              <w:bottom w:val="nil"/>
              <w:right w:val="nil"/>
            </w:tcBorders>
            <w:shd w:val="clear" w:color="auto" w:fill="auto"/>
            <w:noWrap/>
            <w:vAlign w:val="center"/>
            <w:tcPrChange w:id="1001" w:author="婉娴 梁" w:date="2024-12-27T22:03:00Z" w16du:dateUtc="2024-12-27T14:03:00Z">
              <w:tcPr>
                <w:tcW w:w="2242" w:type="dxa"/>
                <w:gridSpan w:val="2"/>
                <w:tcBorders>
                  <w:top w:val="nil"/>
                  <w:left w:val="nil"/>
                  <w:bottom w:val="nil"/>
                  <w:right w:val="nil"/>
                </w:tcBorders>
                <w:shd w:val="clear" w:color="auto" w:fill="auto"/>
                <w:noWrap/>
                <w:vAlign w:val="center"/>
              </w:tcPr>
            </w:tcPrChange>
          </w:tcPr>
          <w:p w14:paraId="0B52C8B6"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&lt;0.0001</w:t>
            </w:r>
          </w:p>
        </w:tc>
        <w:tc>
          <w:tcPr>
            <w:tcW w:w="2071" w:type="dxa"/>
            <w:tcBorders>
              <w:top w:val="nil"/>
              <w:left w:val="nil"/>
              <w:bottom w:val="nil"/>
              <w:right w:val="nil"/>
            </w:tcBorders>
            <w:shd w:val="clear" w:color="auto" w:fill="auto"/>
            <w:noWrap/>
            <w:vAlign w:val="center"/>
            <w:tcPrChange w:id="1002" w:author="婉娴 梁" w:date="2024-12-27T22:03:00Z" w16du:dateUtc="2024-12-27T14:03:00Z">
              <w:tcPr>
                <w:tcW w:w="1985" w:type="dxa"/>
                <w:tcBorders>
                  <w:top w:val="nil"/>
                  <w:left w:val="nil"/>
                  <w:bottom w:val="nil"/>
                  <w:right w:val="nil"/>
                </w:tcBorders>
                <w:shd w:val="clear" w:color="auto" w:fill="auto"/>
                <w:noWrap/>
                <w:vAlign w:val="center"/>
              </w:tcPr>
            </w:tcPrChange>
          </w:tcPr>
          <w:p w14:paraId="01EAAF75"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&lt;0.0001</w:t>
            </w:r>
          </w:p>
        </w:tc>
      </w:tr>
      <w:tr w:rsidR="003A7BE6" w14:paraId="6FE684D9" w14:textId="77777777" w:rsidTr="003A71C4">
        <w:trPr>
          <w:trHeight w:val="307"/>
          <w:trPrChange w:id="1003" w:author="婉娴 梁" w:date="2024-12-27T22:03:00Z" w16du:dateUtc="2024-12-27T14:03:00Z">
            <w:trPr>
              <w:trHeight w:val="307"/>
            </w:trPr>
          </w:trPrChange>
        </w:trPr>
        <w:tc>
          <w:tcPr>
            <w:tcW w:w="4820" w:type="dxa"/>
            <w:tcBorders>
              <w:top w:val="nil"/>
              <w:left w:val="nil"/>
              <w:bottom w:val="nil"/>
              <w:right w:val="nil"/>
            </w:tcBorders>
            <w:shd w:val="clear" w:color="auto" w:fill="auto"/>
            <w:noWrap/>
            <w:vAlign w:val="center"/>
            <w:tcPrChange w:id="1004" w:author="婉娴 梁" w:date="2024-12-27T22:03:00Z" w16du:dateUtc="2024-12-27T14:03:00Z">
              <w:tcPr>
                <w:tcW w:w="4932" w:type="dxa"/>
                <w:gridSpan w:val="2"/>
                <w:tcBorders>
                  <w:top w:val="nil"/>
                  <w:left w:val="nil"/>
                  <w:bottom w:val="nil"/>
                  <w:right w:val="nil"/>
                </w:tcBorders>
                <w:shd w:val="clear" w:color="auto" w:fill="auto"/>
                <w:noWrap/>
                <w:vAlign w:val="center"/>
              </w:tcPr>
            </w:tcPrChange>
          </w:tcPr>
          <w:p w14:paraId="49A52AFE" w14:textId="77777777" w:rsidR="003A7BE6" w:rsidRDefault="003A7BE6" w:rsidP="00BB2A1E">
            <w:pPr>
              <w:spacing w:before="0" w:after="0"/>
              <w:rPr>
                <w:rFonts w:eastAsia="宋体" w:cs="Times New Roman"/>
                <w:b/>
                <w:bCs/>
                <w:color w:val="000000"/>
                <w:szCs w:val="24"/>
                <w:lang w:eastAsia="zh-CN"/>
              </w:rPr>
            </w:pPr>
            <w:proofErr w:type="spellStart"/>
            <w:r>
              <w:rPr>
                <w:rFonts w:eastAsia="宋体" w:cs="Times New Roman"/>
                <w:b/>
                <w:bCs/>
                <w:color w:val="000000"/>
                <w:szCs w:val="24"/>
                <w:lang w:eastAsia="zh-CN"/>
              </w:rPr>
              <w:t>PedsQL</w:t>
            </w:r>
            <w:proofErr w:type="spellEnd"/>
            <w:r>
              <w:rPr>
                <w:rFonts w:eastAsia="宋体" w:cs="Times New Roman"/>
                <w:b/>
                <w:bCs/>
                <w:color w:val="000000"/>
                <w:szCs w:val="24"/>
                <w:lang w:eastAsia="zh-CN"/>
              </w:rPr>
              <w:t xml:space="preserve"> School Function score, mean (SD)</w:t>
            </w:r>
          </w:p>
        </w:tc>
        <w:tc>
          <w:tcPr>
            <w:tcW w:w="2268" w:type="dxa"/>
            <w:tcBorders>
              <w:top w:val="nil"/>
              <w:left w:val="nil"/>
              <w:bottom w:val="nil"/>
              <w:right w:val="nil"/>
            </w:tcBorders>
            <w:shd w:val="clear" w:color="auto" w:fill="auto"/>
            <w:noWrap/>
            <w:vAlign w:val="center"/>
            <w:tcPrChange w:id="1005" w:author="婉娴 梁" w:date="2024-12-27T22:03:00Z" w16du:dateUtc="2024-12-27T14:03:00Z">
              <w:tcPr>
                <w:tcW w:w="2242" w:type="dxa"/>
                <w:gridSpan w:val="2"/>
                <w:tcBorders>
                  <w:top w:val="nil"/>
                  <w:left w:val="nil"/>
                  <w:bottom w:val="nil"/>
                  <w:right w:val="nil"/>
                </w:tcBorders>
                <w:shd w:val="clear" w:color="auto" w:fill="auto"/>
                <w:noWrap/>
                <w:vAlign w:val="center"/>
              </w:tcPr>
            </w:tcPrChange>
          </w:tcPr>
          <w:p w14:paraId="606F3015" w14:textId="77777777" w:rsidR="003A7BE6" w:rsidRDefault="003A7BE6" w:rsidP="00BB2A1E">
            <w:pPr>
              <w:spacing w:before="0" w:after="0"/>
              <w:rPr>
                <w:rFonts w:eastAsia="宋体" w:cs="Times New Roman"/>
                <w:b/>
                <w:bCs/>
                <w:color w:val="000000"/>
                <w:szCs w:val="24"/>
                <w:lang w:eastAsia="zh-CN"/>
              </w:rPr>
            </w:pPr>
          </w:p>
        </w:tc>
        <w:tc>
          <w:tcPr>
            <w:tcW w:w="2071" w:type="dxa"/>
            <w:tcBorders>
              <w:top w:val="nil"/>
              <w:left w:val="nil"/>
              <w:bottom w:val="nil"/>
              <w:right w:val="nil"/>
            </w:tcBorders>
            <w:shd w:val="clear" w:color="auto" w:fill="auto"/>
            <w:noWrap/>
            <w:vAlign w:val="center"/>
            <w:tcPrChange w:id="1006" w:author="婉娴 梁" w:date="2024-12-27T22:03:00Z" w16du:dateUtc="2024-12-27T14:03:00Z">
              <w:tcPr>
                <w:tcW w:w="1985" w:type="dxa"/>
                <w:tcBorders>
                  <w:top w:val="nil"/>
                  <w:left w:val="nil"/>
                  <w:bottom w:val="nil"/>
                  <w:right w:val="nil"/>
                </w:tcBorders>
                <w:shd w:val="clear" w:color="auto" w:fill="auto"/>
                <w:noWrap/>
                <w:vAlign w:val="center"/>
              </w:tcPr>
            </w:tcPrChange>
          </w:tcPr>
          <w:p w14:paraId="24947F5B" w14:textId="77777777" w:rsidR="003A7BE6" w:rsidRDefault="003A7BE6" w:rsidP="00BB2A1E">
            <w:pPr>
              <w:spacing w:before="0" w:after="0"/>
              <w:rPr>
                <w:rFonts w:eastAsia="宋体" w:cs="Times New Roman"/>
                <w:color w:val="000000"/>
                <w:szCs w:val="24"/>
                <w:lang w:eastAsia="zh-CN"/>
              </w:rPr>
            </w:pPr>
          </w:p>
        </w:tc>
      </w:tr>
      <w:tr w:rsidR="003A7BE6" w14:paraId="5B2BF906" w14:textId="77777777" w:rsidTr="003A71C4">
        <w:trPr>
          <w:trHeight w:val="307"/>
          <w:trPrChange w:id="1007" w:author="婉娴 梁" w:date="2024-12-27T22:03:00Z" w16du:dateUtc="2024-12-27T14:03:00Z">
            <w:trPr>
              <w:trHeight w:val="307"/>
            </w:trPr>
          </w:trPrChange>
        </w:trPr>
        <w:tc>
          <w:tcPr>
            <w:tcW w:w="4820" w:type="dxa"/>
            <w:tcBorders>
              <w:top w:val="nil"/>
              <w:left w:val="nil"/>
              <w:bottom w:val="nil"/>
              <w:right w:val="nil"/>
            </w:tcBorders>
            <w:shd w:val="clear" w:color="auto" w:fill="auto"/>
            <w:noWrap/>
            <w:vAlign w:val="center"/>
            <w:tcPrChange w:id="1008" w:author="婉娴 梁" w:date="2024-12-27T22:03:00Z" w16du:dateUtc="2024-12-27T14:03:00Z">
              <w:tcPr>
                <w:tcW w:w="4932" w:type="dxa"/>
                <w:gridSpan w:val="2"/>
                <w:tcBorders>
                  <w:top w:val="nil"/>
                  <w:left w:val="nil"/>
                  <w:bottom w:val="nil"/>
                  <w:right w:val="nil"/>
                </w:tcBorders>
                <w:shd w:val="clear" w:color="auto" w:fill="auto"/>
                <w:noWrap/>
                <w:vAlign w:val="center"/>
              </w:tcPr>
            </w:tcPrChange>
          </w:tcPr>
          <w:p w14:paraId="79835AE9" w14:textId="40EF2BD9"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≤65</w:t>
            </w:r>
            <w:ins w:id="1009" w:author="婉娴 梁" w:date="2024-12-27T21:38:00Z" w16du:dateUtc="2024-12-27T13:38:00Z">
              <w:r w:rsidR="00E82BE0">
                <w:rPr>
                  <w:rFonts w:eastAsia="宋体" w:cs="Times New Roman" w:hint="eastAsia"/>
                  <w:color w:val="000000"/>
                  <w:szCs w:val="24"/>
                  <w:lang w:eastAsia="zh-CN"/>
                </w:rPr>
                <w:t xml:space="preserve"> </w:t>
              </w:r>
            </w:ins>
            <w:r>
              <w:rPr>
                <w:rFonts w:eastAsia="宋体" w:cs="Times New Roman"/>
                <w:color w:val="000000"/>
                <w:szCs w:val="24"/>
                <w:lang w:eastAsia="zh-CN"/>
              </w:rPr>
              <w:t>(n=85)</w:t>
            </w:r>
          </w:p>
        </w:tc>
        <w:tc>
          <w:tcPr>
            <w:tcW w:w="2268" w:type="dxa"/>
            <w:tcBorders>
              <w:top w:val="nil"/>
              <w:left w:val="nil"/>
              <w:bottom w:val="nil"/>
              <w:right w:val="nil"/>
            </w:tcBorders>
            <w:shd w:val="clear" w:color="auto" w:fill="auto"/>
            <w:noWrap/>
            <w:vAlign w:val="center"/>
            <w:tcPrChange w:id="1010" w:author="婉娴 梁" w:date="2024-12-27T22:03:00Z" w16du:dateUtc="2024-12-27T14:03:00Z">
              <w:tcPr>
                <w:tcW w:w="2242" w:type="dxa"/>
                <w:gridSpan w:val="2"/>
                <w:tcBorders>
                  <w:top w:val="nil"/>
                  <w:left w:val="nil"/>
                  <w:bottom w:val="nil"/>
                  <w:right w:val="nil"/>
                </w:tcBorders>
                <w:shd w:val="clear" w:color="auto" w:fill="auto"/>
                <w:noWrap/>
                <w:vAlign w:val="center"/>
              </w:tcPr>
            </w:tcPrChange>
          </w:tcPr>
          <w:p w14:paraId="3F439401"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0.83 (0.15) </w:t>
            </w:r>
          </w:p>
        </w:tc>
        <w:tc>
          <w:tcPr>
            <w:tcW w:w="2071" w:type="dxa"/>
            <w:tcBorders>
              <w:top w:val="nil"/>
              <w:left w:val="nil"/>
              <w:bottom w:val="nil"/>
              <w:right w:val="nil"/>
            </w:tcBorders>
            <w:shd w:val="clear" w:color="auto" w:fill="auto"/>
            <w:noWrap/>
            <w:vAlign w:val="center"/>
            <w:tcPrChange w:id="1011" w:author="婉娴 梁" w:date="2024-12-27T22:03:00Z" w16du:dateUtc="2024-12-27T14:03:00Z">
              <w:tcPr>
                <w:tcW w:w="1985" w:type="dxa"/>
                <w:tcBorders>
                  <w:top w:val="nil"/>
                  <w:left w:val="nil"/>
                  <w:bottom w:val="nil"/>
                  <w:right w:val="nil"/>
                </w:tcBorders>
                <w:shd w:val="clear" w:color="auto" w:fill="auto"/>
                <w:noWrap/>
                <w:vAlign w:val="center"/>
              </w:tcPr>
            </w:tcPrChange>
          </w:tcPr>
          <w:p w14:paraId="1E91D1D7"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68.53 (21.16) </w:t>
            </w:r>
          </w:p>
        </w:tc>
      </w:tr>
      <w:tr w:rsidR="003A7BE6" w14:paraId="3E705A1E" w14:textId="77777777" w:rsidTr="003A71C4">
        <w:trPr>
          <w:trHeight w:val="307"/>
          <w:trPrChange w:id="1012" w:author="婉娴 梁" w:date="2024-12-27T22:03:00Z" w16du:dateUtc="2024-12-27T14:03:00Z">
            <w:trPr>
              <w:trHeight w:val="307"/>
            </w:trPr>
          </w:trPrChange>
        </w:trPr>
        <w:tc>
          <w:tcPr>
            <w:tcW w:w="4820" w:type="dxa"/>
            <w:tcBorders>
              <w:top w:val="nil"/>
              <w:left w:val="nil"/>
              <w:bottom w:val="nil"/>
              <w:right w:val="nil"/>
            </w:tcBorders>
            <w:shd w:val="clear" w:color="auto" w:fill="auto"/>
            <w:noWrap/>
            <w:vAlign w:val="center"/>
            <w:tcPrChange w:id="1013" w:author="婉娴 梁" w:date="2024-12-27T22:03:00Z" w16du:dateUtc="2024-12-27T14:03:00Z">
              <w:tcPr>
                <w:tcW w:w="4932" w:type="dxa"/>
                <w:gridSpan w:val="2"/>
                <w:tcBorders>
                  <w:top w:val="nil"/>
                  <w:left w:val="nil"/>
                  <w:bottom w:val="nil"/>
                  <w:right w:val="nil"/>
                </w:tcBorders>
                <w:shd w:val="clear" w:color="auto" w:fill="auto"/>
                <w:noWrap/>
                <w:vAlign w:val="center"/>
              </w:tcPr>
            </w:tcPrChange>
          </w:tcPr>
          <w:p w14:paraId="40FD45CE" w14:textId="710388D1"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&gt;65</w:t>
            </w:r>
            <w:ins w:id="1014" w:author="婉娴 梁" w:date="2024-12-27T21:38:00Z" w16du:dateUtc="2024-12-27T13:38:00Z">
              <w:r w:rsidR="00E82BE0">
                <w:rPr>
                  <w:rFonts w:eastAsia="宋体" w:cs="Times New Roman" w:hint="eastAsia"/>
                  <w:color w:val="000000"/>
                  <w:szCs w:val="24"/>
                  <w:lang w:eastAsia="zh-CN"/>
                </w:rPr>
                <w:t xml:space="preserve"> </w:t>
              </w:r>
            </w:ins>
            <w:r>
              <w:rPr>
                <w:rFonts w:eastAsia="宋体" w:cs="Times New Roman"/>
                <w:color w:val="000000"/>
                <w:szCs w:val="24"/>
                <w:lang w:eastAsia="zh-CN"/>
              </w:rPr>
              <w:t>(n=69)</w:t>
            </w:r>
          </w:p>
        </w:tc>
        <w:tc>
          <w:tcPr>
            <w:tcW w:w="2268" w:type="dxa"/>
            <w:tcBorders>
              <w:top w:val="nil"/>
              <w:left w:val="nil"/>
              <w:bottom w:val="nil"/>
              <w:right w:val="nil"/>
            </w:tcBorders>
            <w:shd w:val="clear" w:color="auto" w:fill="auto"/>
            <w:noWrap/>
            <w:vAlign w:val="center"/>
            <w:tcPrChange w:id="1015" w:author="婉娴 梁" w:date="2024-12-27T22:03:00Z" w16du:dateUtc="2024-12-27T14:03:00Z">
              <w:tcPr>
                <w:tcW w:w="2242" w:type="dxa"/>
                <w:gridSpan w:val="2"/>
                <w:tcBorders>
                  <w:top w:val="nil"/>
                  <w:left w:val="nil"/>
                  <w:bottom w:val="nil"/>
                  <w:right w:val="nil"/>
                </w:tcBorders>
                <w:shd w:val="clear" w:color="auto" w:fill="auto"/>
                <w:noWrap/>
                <w:vAlign w:val="center"/>
              </w:tcPr>
            </w:tcPrChange>
          </w:tcPr>
          <w:p w14:paraId="4F6BB585"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0.94 (0.07) </w:t>
            </w:r>
          </w:p>
        </w:tc>
        <w:tc>
          <w:tcPr>
            <w:tcW w:w="2071" w:type="dxa"/>
            <w:tcBorders>
              <w:top w:val="nil"/>
              <w:left w:val="nil"/>
              <w:bottom w:val="nil"/>
              <w:right w:val="nil"/>
            </w:tcBorders>
            <w:shd w:val="clear" w:color="auto" w:fill="auto"/>
            <w:noWrap/>
            <w:vAlign w:val="center"/>
            <w:tcPrChange w:id="1016" w:author="婉娴 梁" w:date="2024-12-27T22:03:00Z" w16du:dateUtc="2024-12-27T14:03:00Z">
              <w:tcPr>
                <w:tcW w:w="1985" w:type="dxa"/>
                <w:tcBorders>
                  <w:top w:val="nil"/>
                  <w:left w:val="nil"/>
                  <w:bottom w:val="nil"/>
                  <w:right w:val="nil"/>
                </w:tcBorders>
                <w:shd w:val="clear" w:color="auto" w:fill="auto"/>
                <w:noWrap/>
                <w:vAlign w:val="center"/>
              </w:tcPr>
            </w:tcPrChange>
          </w:tcPr>
          <w:p w14:paraId="721F864E"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83.83 (16.63) </w:t>
            </w:r>
          </w:p>
        </w:tc>
      </w:tr>
      <w:tr w:rsidR="003A7BE6" w14:paraId="4F4F2055" w14:textId="77777777" w:rsidTr="003A71C4">
        <w:trPr>
          <w:trHeight w:val="307"/>
          <w:trPrChange w:id="1017" w:author="婉娴 梁" w:date="2024-12-27T22:03:00Z" w16du:dateUtc="2024-12-27T14:03:00Z">
            <w:trPr>
              <w:trHeight w:val="307"/>
            </w:trPr>
          </w:trPrChange>
        </w:trPr>
        <w:tc>
          <w:tcPr>
            <w:tcW w:w="4820" w:type="dxa"/>
            <w:tcBorders>
              <w:top w:val="nil"/>
              <w:left w:val="nil"/>
              <w:bottom w:val="nil"/>
              <w:right w:val="nil"/>
            </w:tcBorders>
            <w:shd w:val="clear" w:color="auto" w:fill="auto"/>
            <w:noWrap/>
            <w:vAlign w:val="center"/>
            <w:tcPrChange w:id="1018" w:author="婉娴 梁" w:date="2024-12-27T22:03:00Z" w16du:dateUtc="2024-12-27T14:03:00Z">
              <w:tcPr>
                <w:tcW w:w="4932" w:type="dxa"/>
                <w:gridSpan w:val="2"/>
                <w:tcBorders>
                  <w:top w:val="nil"/>
                  <w:left w:val="nil"/>
                  <w:bottom w:val="nil"/>
                  <w:right w:val="nil"/>
                </w:tcBorders>
                <w:shd w:val="clear" w:color="auto" w:fill="auto"/>
                <w:noWrap/>
                <w:vAlign w:val="center"/>
              </w:tcPr>
            </w:tcPrChange>
          </w:tcPr>
          <w:p w14:paraId="773E0D6F"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Δ</w:t>
            </w:r>
          </w:p>
        </w:tc>
        <w:tc>
          <w:tcPr>
            <w:tcW w:w="2268" w:type="dxa"/>
            <w:tcBorders>
              <w:top w:val="nil"/>
              <w:left w:val="nil"/>
              <w:bottom w:val="nil"/>
              <w:right w:val="nil"/>
            </w:tcBorders>
            <w:shd w:val="clear" w:color="auto" w:fill="auto"/>
            <w:noWrap/>
            <w:vAlign w:val="center"/>
            <w:tcPrChange w:id="1019" w:author="婉娴 梁" w:date="2024-12-27T22:03:00Z" w16du:dateUtc="2024-12-27T14:03:00Z">
              <w:tcPr>
                <w:tcW w:w="2242" w:type="dxa"/>
                <w:gridSpan w:val="2"/>
                <w:tcBorders>
                  <w:top w:val="nil"/>
                  <w:left w:val="nil"/>
                  <w:bottom w:val="nil"/>
                  <w:right w:val="nil"/>
                </w:tcBorders>
                <w:shd w:val="clear" w:color="auto" w:fill="auto"/>
                <w:noWrap/>
                <w:vAlign w:val="center"/>
              </w:tcPr>
            </w:tcPrChange>
          </w:tcPr>
          <w:p w14:paraId="229641AE"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-0.12 </w:t>
            </w:r>
          </w:p>
        </w:tc>
        <w:tc>
          <w:tcPr>
            <w:tcW w:w="2071" w:type="dxa"/>
            <w:tcBorders>
              <w:top w:val="nil"/>
              <w:left w:val="nil"/>
              <w:bottom w:val="nil"/>
              <w:right w:val="nil"/>
            </w:tcBorders>
            <w:shd w:val="clear" w:color="auto" w:fill="auto"/>
            <w:noWrap/>
            <w:vAlign w:val="center"/>
            <w:tcPrChange w:id="1020" w:author="婉娴 梁" w:date="2024-12-27T22:03:00Z" w16du:dateUtc="2024-12-27T14:03:00Z">
              <w:tcPr>
                <w:tcW w:w="1985" w:type="dxa"/>
                <w:tcBorders>
                  <w:top w:val="nil"/>
                  <w:left w:val="nil"/>
                  <w:bottom w:val="nil"/>
                  <w:right w:val="nil"/>
                </w:tcBorders>
                <w:shd w:val="clear" w:color="auto" w:fill="auto"/>
                <w:noWrap/>
                <w:vAlign w:val="center"/>
              </w:tcPr>
            </w:tcPrChange>
          </w:tcPr>
          <w:p w14:paraId="7962687B"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-15.30 </w:t>
            </w:r>
          </w:p>
        </w:tc>
      </w:tr>
      <w:tr w:rsidR="003A7BE6" w14:paraId="1070D95D" w14:textId="77777777" w:rsidTr="003A71C4">
        <w:trPr>
          <w:trHeight w:val="307"/>
          <w:trPrChange w:id="1021" w:author="婉娴 梁" w:date="2024-12-27T22:03:00Z" w16du:dateUtc="2024-12-27T14:03:00Z">
            <w:trPr>
              <w:trHeight w:val="307"/>
            </w:trPr>
          </w:trPrChange>
        </w:trPr>
        <w:tc>
          <w:tcPr>
            <w:tcW w:w="4820" w:type="dxa"/>
            <w:tcBorders>
              <w:top w:val="nil"/>
              <w:left w:val="nil"/>
              <w:bottom w:val="nil"/>
              <w:right w:val="nil"/>
            </w:tcBorders>
            <w:shd w:val="clear" w:color="auto" w:fill="auto"/>
            <w:noWrap/>
            <w:vAlign w:val="center"/>
            <w:tcPrChange w:id="1022" w:author="婉娴 梁" w:date="2024-12-27T22:03:00Z" w16du:dateUtc="2024-12-27T14:03:00Z">
              <w:tcPr>
                <w:tcW w:w="4932" w:type="dxa"/>
                <w:gridSpan w:val="2"/>
                <w:tcBorders>
                  <w:top w:val="nil"/>
                  <w:left w:val="nil"/>
                  <w:bottom w:val="nil"/>
                  <w:right w:val="nil"/>
                </w:tcBorders>
                <w:shd w:val="clear" w:color="auto" w:fill="auto"/>
                <w:noWrap/>
                <w:vAlign w:val="center"/>
              </w:tcPr>
            </w:tcPrChange>
          </w:tcPr>
          <w:p w14:paraId="29983B37" w14:textId="1CDC061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ES</w:t>
            </w:r>
            <w:ins w:id="1023" w:author="婉娴 梁" w:date="2024-12-27T21:38:00Z" w16du:dateUtc="2024-12-27T13:38:00Z">
              <w:r w:rsidR="00E82BE0">
                <w:rPr>
                  <w:rFonts w:eastAsia="宋体" w:cs="Times New Roman" w:hint="eastAsia"/>
                  <w:color w:val="000000"/>
                  <w:szCs w:val="24"/>
                  <w:lang w:eastAsia="zh-CN"/>
                </w:rPr>
                <w:t xml:space="preserve"> (Cohen</w:t>
              </w:r>
              <w:r w:rsidR="00E82BE0">
                <w:rPr>
                  <w:rFonts w:eastAsia="宋体" w:cs="Times New Roman"/>
                  <w:color w:val="000000"/>
                  <w:szCs w:val="24"/>
                  <w:lang w:eastAsia="zh-CN"/>
                </w:rPr>
                <w:t>’</w:t>
              </w:r>
            </w:ins>
            <w:ins w:id="1024" w:author="婉娴 梁" w:date="2024-12-27T22:05:00Z" w16du:dateUtc="2024-12-27T14:05:00Z">
              <w:r w:rsidR="003A71C4">
                <w:rPr>
                  <w:rFonts w:eastAsia="宋体" w:cs="Times New Roman" w:hint="eastAsia"/>
                  <w:color w:val="000000"/>
                  <w:szCs w:val="24"/>
                  <w:lang w:eastAsia="zh-CN"/>
                </w:rPr>
                <w:t>s</w:t>
              </w:r>
            </w:ins>
            <w:ins w:id="1025" w:author="婉娴 梁" w:date="2024-12-27T21:38:00Z" w16du:dateUtc="2024-12-27T13:38:00Z">
              <w:r w:rsidR="00E82BE0">
                <w:rPr>
                  <w:rFonts w:eastAsia="宋体" w:cs="Times New Roman" w:hint="eastAsia"/>
                  <w:color w:val="000000"/>
                  <w:szCs w:val="24"/>
                  <w:lang w:eastAsia="zh-CN"/>
                </w:rPr>
                <w:t xml:space="preserve"> </w:t>
              </w:r>
              <w:r w:rsidR="00E82BE0" w:rsidRPr="00F2360B">
                <w:rPr>
                  <w:rFonts w:eastAsia="宋体" w:cs="Times New Roman" w:hint="eastAsia"/>
                  <w:i/>
                  <w:iCs/>
                  <w:color w:val="000000"/>
                  <w:szCs w:val="24"/>
                  <w:lang w:eastAsia="zh-CN"/>
                </w:rPr>
                <w:t>d</w:t>
              </w:r>
              <w:r w:rsidR="00E82BE0" w:rsidRPr="00F2360B">
                <w:rPr>
                  <w:rFonts w:eastAsia="宋体" w:cs="Times New Roman" w:hint="eastAsia"/>
                  <w:color w:val="000000"/>
                  <w:szCs w:val="24"/>
                  <w:lang w:eastAsia="zh-CN"/>
                </w:rPr>
                <w:t>)</w:t>
              </w:r>
            </w:ins>
          </w:p>
        </w:tc>
        <w:tc>
          <w:tcPr>
            <w:tcW w:w="2268" w:type="dxa"/>
            <w:tcBorders>
              <w:top w:val="nil"/>
              <w:left w:val="nil"/>
              <w:bottom w:val="nil"/>
              <w:right w:val="nil"/>
            </w:tcBorders>
            <w:shd w:val="clear" w:color="auto" w:fill="auto"/>
            <w:noWrap/>
            <w:vAlign w:val="center"/>
            <w:tcPrChange w:id="1026" w:author="婉娴 梁" w:date="2024-12-27T22:03:00Z" w16du:dateUtc="2024-12-27T14:03:00Z">
              <w:tcPr>
                <w:tcW w:w="2242" w:type="dxa"/>
                <w:gridSpan w:val="2"/>
                <w:tcBorders>
                  <w:top w:val="nil"/>
                  <w:left w:val="nil"/>
                  <w:bottom w:val="nil"/>
                  <w:right w:val="nil"/>
                </w:tcBorders>
                <w:shd w:val="clear" w:color="auto" w:fill="auto"/>
                <w:noWrap/>
                <w:vAlign w:val="center"/>
              </w:tcPr>
            </w:tcPrChange>
          </w:tcPr>
          <w:p w14:paraId="50247AC1" w14:textId="17822B6C"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-0.96 </w:t>
            </w:r>
            <w:ins w:id="1027" w:author="婉娴 梁" w:date="2024-12-27T22:16:00Z" w16du:dateUtc="2024-12-27T14:16:00Z">
              <w:r w:rsidR="00DC6228">
                <w:rPr>
                  <w:rFonts w:eastAsia="宋体" w:cs="Times New Roman" w:hint="eastAsia"/>
                  <w:color w:val="000000"/>
                  <w:szCs w:val="24"/>
                  <w:lang w:eastAsia="zh-CN"/>
                </w:rPr>
                <w:t>(-1.29, -0.62)</w:t>
              </w:r>
            </w:ins>
          </w:p>
        </w:tc>
        <w:tc>
          <w:tcPr>
            <w:tcW w:w="2071" w:type="dxa"/>
            <w:tcBorders>
              <w:top w:val="nil"/>
              <w:left w:val="nil"/>
              <w:bottom w:val="nil"/>
              <w:right w:val="nil"/>
            </w:tcBorders>
            <w:shd w:val="clear" w:color="auto" w:fill="auto"/>
            <w:noWrap/>
            <w:vAlign w:val="center"/>
            <w:tcPrChange w:id="1028" w:author="婉娴 梁" w:date="2024-12-27T22:03:00Z" w16du:dateUtc="2024-12-27T14:03:00Z">
              <w:tcPr>
                <w:tcW w:w="1985" w:type="dxa"/>
                <w:tcBorders>
                  <w:top w:val="nil"/>
                  <w:left w:val="nil"/>
                  <w:bottom w:val="nil"/>
                  <w:right w:val="nil"/>
                </w:tcBorders>
                <w:shd w:val="clear" w:color="auto" w:fill="auto"/>
                <w:noWrap/>
                <w:vAlign w:val="center"/>
              </w:tcPr>
            </w:tcPrChange>
          </w:tcPr>
          <w:p w14:paraId="22862CC9" w14:textId="7CDFEB85"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-0.79 </w:t>
            </w:r>
            <w:ins w:id="1029" w:author="婉娴 梁" w:date="2024-12-27T22:16:00Z" w16du:dateUtc="2024-12-27T14:16:00Z">
              <w:r w:rsidR="00DC6228">
                <w:rPr>
                  <w:rFonts w:eastAsia="宋体" w:cs="Times New Roman" w:hint="eastAsia"/>
                  <w:color w:val="000000"/>
                  <w:szCs w:val="24"/>
                  <w:lang w:eastAsia="zh-CN"/>
                </w:rPr>
                <w:t>(-1.12,</w:t>
              </w:r>
            </w:ins>
            <w:ins w:id="1030" w:author="婉娴 梁" w:date="2024-12-27T22:17:00Z" w16du:dateUtc="2024-12-27T14:17:00Z">
              <w:r w:rsidR="00DC6228">
                <w:rPr>
                  <w:rFonts w:eastAsia="宋体" w:cs="Times New Roman" w:hint="eastAsia"/>
                  <w:color w:val="000000"/>
                  <w:szCs w:val="24"/>
                  <w:lang w:eastAsia="zh-CN"/>
                </w:rPr>
                <w:t xml:space="preserve"> -0.46</w:t>
              </w:r>
            </w:ins>
            <w:ins w:id="1031" w:author="婉娴 梁" w:date="2024-12-27T22:16:00Z" w16du:dateUtc="2024-12-27T14:16:00Z">
              <w:r w:rsidR="00DC6228">
                <w:rPr>
                  <w:rFonts w:eastAsia="宋体" w:cs="Times New Roman" w:hint="eastAsia"/>
                  <w:color w:val="000000"/>
                  <w:szCs w:val="24"/>
                  <w:lang w:eastAsia="zh-CN"/>
                </w:rPr>
                <w:t>)</w:t>
              </w:r>
            </w:ins>
          </w:p>
        </w:tc>
      </w:tr>
      <w:tr w:rsidR="003A7BE6" w14:paraId="27FBF9E3" w14:textId="77777777" w:rsidTr="003A71C4">
        <w:trPr>
          <w:trHeight w:val="307"/>
          <w:trPrChange w:id="1032" w:author="婉娴 梁" w:date="2024-12-27T22:03:00Z" w16du:dateUtc="2024-12-27T14:03:00Z">
            <w:trPr>
              <w:trHeight w:val="307"/>
            </w:trPr>
          </w:trPrChange>
        </w:trPr>
        <w:tc>
          <w:tcPr>
            <w:tcW w:w="4820" w:type="dxa"/>
            <w:tcBorders>
              <w:top w:val="nil"/>
              <w:left w:val="nil"/>
              <w:bottom w:val="nil"/>
              <w:right w:val="nil"/>
            </w:tcBorders>
            <w:shd w:val="clear" w:color="auto" w:fill="auto"/>
            <w:noWrap/>
            <w:vAlign w:val="center"/>
            <w:tcPrChange w:id="1033" w:author="婉娴 梁" w:date="2024-12-27T22:03:00Z" w16du:dateUtc="2024-12-27T14:03:00Z">
              <w:tcPr>
                <w:tcW w:w="4932" w:type="dxa"/>
                <w:gridSpan w:val="2"/>
                <w:tcBorders>
                  <w:top w:val="nil"/>
                  <w:left w:val="nil"/>
                  <w:bottom w:val="nil"/>
                  <w:right w:val="nil"/>
                </w:tcBorders>
                <w:shd w:val="clear" w:color="auto" w:fill="auto"/>
                <w:noWrap/>
                <w:vAlign w:val="center"/>
              </w:tcPr>
            </w:tcPrChange>
          </w:tcPr>
          <w:p w14:paraId="544F7D0E"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Z</w:t>
            </w:r>
          </w:p>
        </w:tc>
        <w:tc>
          <w:tcPr>
            <w:tcW w:w="2268" w:type="dxa"/>
            <w:tcBorders>
              <w:top w:val="nil"/>
              <w:left w:val="nil"/>
              <w:bottom w:val="nil"/>
              <w:right w:val="nil"/>
            </w:tcBorders>
            <w:shd w:val="clear" w:color="auto" w:fill="auto"/>
            <w:noWrap/>
            <w:vAlign w:val="center"/>
            <w:tcPrChange w:id="1034" w:author="婉娴 梁" w:date="2024-12-27T22:03:00Z" w16du:dateUtc="2024-12-27T14:03:00Z">
              <w:tcPr>
                <w:tcW w:w="2242" w:type="dxa"/>
                <w:gridSpan w:val="2"/>
                <w:tcBorders>
                  <w:top w:val="nil"/>
                  <w:left w:val="nil"/>
                  <w:bottom w:val="nil"/>
                  <w:right w:val="nil"/>
                </w:tcBorders>
                <w:shd w:val="clear" w:color="auto" w:fill="auto"/>
                <w:noWrap/>
                <w:vAlign w:val="center"/>
              </w:tcPr>
            </w:tcPrChange>
          </w:tcPr>
          <w:p w14:paraId="087D6BBD"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-6.18 </w:t>
            </w:r>
          </w:p>
        </w:tc>
        <w:tc>
          <w:tcPr>
            <w:tcW w:w="2071" w:type="dxa"/>
            <w:tcBorders>
              <w:top w:val="nil"/>
              <w:left w:val="nil"/>
              <w:bottom w:val="nil"/>
              <w:right w:val="nil"/>
            </w:tcBorders>
            <w:shd w:val="clear" w:color="auto" w:fill="auto"/>
            <w:noWrap/>
            <w:vAlign w:val="center"/>
            <w:tcPrChange w:id="1035" w:author="婉娴 梁" w:date="2024-12-27T22:03:00Z" w16du:dateUtc="2024-12-27T14:03:00Z">
              <w:tcPr>
                <w:tcW w:w="1985" w:type="dxa"/>
                <w:tcBorders>
                  <w:top w:val="nil"/>
                  <w:left w:val="nil"/>
                  <w:bottom w:val="nil"/>
                  <w:right w:val="nil"/>
                </w:tcBorders>
                <w:shd w:val="clear" w:color="auto" w:fill="auto"/>
                <w:noWrap/>
                <w:vAlign w:val="center"/>
              </w:tcPr>
            </w:tcPrChange>
          </w:tcPr>
          <w:p w14:paraId="4E9AE97B"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-4.87 </w:t>
            </w:r>
          </w:p>
        </w:tc>
      </w:tr>
      <w:tr w:rsidR="003A7BE6" w14:paraId="6AFCF2FA" w14:textId="77777777" w:rsidTr="003A71C4">
        <w:trPr>
          <w:trHeight w:val="308"/>
          <w:trPrChange w:id="1036" w:author="婉娴 梁" w:date="2024-12-27T22:03:00Z" w16du:dateUtc="2024-12-27T14:03:00Z">
            <w:trPr>
              <w:trHeight w:val="308"/>
            </w:trPr>
          </w:trPrChange>
        </w:trPr>
        <w:tc>
          <w:tcPr>
            <w:tcW w:w="4820" w:type="dxa"/>
            <w:tcBorders>
              <w:top w:val="nil"/>
              <w:left w:val="nil"/>
              <w:bottom w:val="nil"/>
              <w:right w:val="nil"/>
            </w:tcBorders>
            <w:shd w:val="clear" w:color="auto" w:fill="auto"/>
            <w:noWrap/>
            <w:vAlign w:val="center"/>
            <w:tcPrChange w:id="1037" w:author="婉娴 梁" w:date="2024-12-27T22:03:00Z" w16du:dateUtc="2024-12-27T14:03:00Z">
              <w:tcPr>
                <w:tcW w:w="4932" w:type="dxa"/>
                <w:gridSpan w:val="2"/>
                <w:tcBorders>
                  <w:top w:val="nil"/>
                  <w:left w:val="nil"/>
                  <w:bottom w:val="nil"/>
                  <w:right w:val="nil"/>
                </w:tcBorders>
                <w:shd w:val="clear" w:color="auto" w:fill="auto"/>
                <w:noWrap/>
                <w:vAlign w:val="center"/>
              </w:tcPr>
            </w:tcPrChange>
          </w:tcPr>
          <w:p w14:paraId="08AE4A04" w14:textId="77777777" w:rsidR="003A7BE6" w:rsidRDefault="003A7BE6" w:rsidP="00BB2A1E">
            <w:pPr>
              <w:spacing w:before="0" w:after="0"/>
              <w:rPr>
                <w:rFonts w:eastAsia="宋体" w:cs="Times New Roman"/>
                <w:i/>
                <w:iCs/>
                <w:color w:val="000000"/>
                <w:szCs w:val="24"/>
                <w:lang w:eastAsia="zh-CN"/>
              </w:rPr>
            </w:pPr>
            <w:r>
              <w:rPr>
                <w:rFonts w:eastAsia="宋体" w:cs="Times New Roman"/>
                <w:i/>
                <w:iCs/>
                <w:color w:val="000000"/>
                <w:szCs w:val="24"/>
                <w:lang w:eastAsia="zh-CN"/>
              </w:rPr>
              <w:t>p</w:t>
            </w:r>
            <w:r>
              <w:rPr>
                <w:rFonts w:eastAsia="宋体" w:cs="Times New Roman"/>
                <w:color w:val="000000"/>
                <w:szCs w:val="24"/>
                <w:lang w:eastAsia="zh-CN"/>
              </w:rPr>
              <w:t xml:space="preserve"> value</w:t>
            </w:r>
          </w:p>
        </w:tc>
        <w:tc>
          <w:tcPr>
            <w:tcW w:w="2268" w:type="dxa"/>
            <w:tcBorders>
              <w:top w:val="nil"/>
              <w:left w:val="nil"/>
              <w:bottom w:val="nil"/>
              <w:right w:val="nil"/>
            </w:tcBorders>
            <w:shd w:val="clear" w:color="auto" w:fill="auto"/>
            <w:noWrap/>
            <w:vAlign w:val="center"/>
            <w:tcPrChange w:id="1038" w:author="婉娴 梁" w:date="2024-12-27T22:03:00Z" w16du:dateUtc="2024-12-27T14:03:00Z">
              <w:tcPr>
                <w:tcW w:w="2242" w:type="dxa"/>
                <w:gridSpan w:val="2"/>
                <w:tcBorders>
                  <w:top w:val="nil"/>
                  <w:left w:val="nil"/>
                  <w:bottom w:val="nil"/>
                  <w:right w:val="nil"/>
                </w:tcBorders>
                <w:shd w:val="clear" w:color="auto" w:fill="auto"/>
                <w:noWrap/>
                <w:vAlign w:val="center"/>
              </w:tcPr>
            </w:tcPrChange>
          </w:tcPr>
          <w:p w14:paraId="215A390C"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&lt;0.0001</w:t>
            </w:r>
          </w:p>
        </w:tc>
        <w:tc>
          <w:tcPr>
            <w:tcW w:w="2071" w:type="dxa"/>
            <w:tcBorders>
              <w:top w:val="nil"/>
              <w:left w:val="nil"/>
              <w:bottom w:val="nil"/>
              <w:right w:val="nil"/>
            </w:tcBorders>
            <w:shd w:val="clear" w:color="auto" w:fill="auto"/>
            <w:noWrap/>
            <w:vAlign w:val="center"/>
            <w:tcPrChange w:id="1039" w:author="婉娴 梁" w:date="2024-12-27T22:03:00Z" w16du:dateUtc="2024-12-27T14:03:00Z">
              <w:tcPr>
                <w:tcW w:w="1985" w:type="dxa"/>
                <w:tcBorders>
                  <w:top w:val="nil"/>
                  <w:left w:val="nil"/>
                  <w:bottom w:val="nil"/>
                  <w:right w:val="nil"/>
                </w:tcBorders>
                <w:shd w:val="clear" w:color="auto" w:fill="auto"/>
                <w:noWrap/>
                <w:vAlign w:val="center"/>
              </w:tcPr>
            </w:tcPrChange>
          </w:tcPr>
          <w:p w14:paraId="1D4B40AD"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&lt;0.0001</w:t>
            </w:r>
          </w:p>
        </w:tc>
      </w:tr>
      <w:tr w:rsidR="003A7BE6" w14:paraId="13A0BC3C" w14:textId="77777777" w:rsidTr="003A71C4">
        <w:trPr>
          <w:trHeight w:val="307"/>
          <w:trPrChange w:id="1040" w:author="婉娴 梁" w:date="2024-12-27T22:03:00Z" w16du:dateUtc="2024-12-27T14:03:00Z">
            <w:trPr>
              <w:trHeight w:val="307"/>
            </w:trPr>
          </w:trPrChange>
        </w:trPr>
        <w:tc>
          <w:tcPr>
            <w:tcW w:w="4820" w:type="dxa"/>
            <w:tcBorders>
              <w:top w:val="nil"/>
              <w:left w:val="nil"/>
              <w:bottom w:val="nil"/>
              <w:right w:val="nil"/>
            </w:tcBorders>
            <w:shd w:val="clear" w:color="auto" w:fill="auto"/>
            <w:noWrap/>
            <w:vAlign w:val="center"/>
            <w:tcPrChange w:id="1041" w:author="婉娴 梁" w:date="2024-12-27T22:03:00Z" w16du:dateUtc="2024-12-27T14:03:00Z">
              <w:tcPr>
                <w:tcW w:w="4932" w:type="dxa"/>
                <w:gridSpan w:val="2"/>
                <w:tcBorders>
                  <w:top w:val="nil"/>
                  <w:left w:val="nil"/>
                  <w:bottom w:val="nil"/>
                  <w:right w:val="nil"/>
                </w:tcBorders>
                <w:shd w:val="clear" w:color="auto" w:fill="auto"/>
                <w:noWrap/>
                <w:vAlign w:val="center"/>
              </w:tcPr>
            </w:tcPrChange>
          </w:tcPr>
          <w:p w14:paraId="050261A0" w14:textId="77777777" w:rsidR="003A7BE6" w:rsidRDefault="003A7BE6" w:rsidP="00BB2A1E">
            <w:pPr>
              <w:spacing w:before="0" w:after="0"/>
              <w:rPr>
                <w:rFonts w:eastAsia="宋体" w:cs="Times New Roman"/>
                <w:b/>
                <w:bCs/>
                <w:color w:val="000000"/>
                <w:szCs w:val="24"/>
                <w:lang w:eastAsia="zh-CN"/>
              </w:rPr>
            </w:pPr>
            <w:proofErr w:type="spellStart"/>
            <w:r>
              <w:rPr>
                <w:rFonts w:eastAsia="宋体" w:cs="Times New Roman"/>
                <w:b/>
                <w:bCs/>
                <w:color w:val="000000"/>
                <w:szCs w:val="24"/>
                <w:lang w:eastAsia="zh-CN"/>
              </w:rPr>
              <w:t>PedsQL</w:t>
            </w:r>
            <w:proofErr w:type="spellEnd"/>
            <w:r>
              <w:rPr>
                <w:rFonts w:eastAsia="宋体" w:cs="Times New Roman"/>
                <w:b/>
                <w:bCs/>
                <w:color w:val="000000"/>
                <w:szCs w:val="24"/>
                <w:lang w:eastAsia="zh-CN"/>
              </w:rPr>
              <w:t xml:space="preserve"> pain, mean (SD)</w:t>
            </w:r>
          </w:p>
        </w:tc>
        <w:tc>
          <w:tcPr>
            <w:tcW w:w="2268" w:type="dxa"/>
            <w:tcBorders>
              <w:top w:val="nil"/>
              <w:left w:val="nil"/>
              <w:bottom w:val="nil"/>
              <w:right w:val="nil"/>
            </w:tcBorders>
            <w:shd w:val="clear" w:color="auto" w:fill="auto"/>
            <w:noWrap/>
            <w:vAlign w:val="center"/>
            <w:tcPrChange w:id="1042" w:author="婉娴 梁" w:date="2024-12-27T22:03:00Z" w16du:dateUtc="2024-12-27T14:03:00Z">
              <w:tcPr>
                <w:tcW w:w="2242" w:type="dxa"/>
                <w:gridSpan w:val="2"/>
                <w:tcBorders>
                  <w:top w:val="nil"/>
                  <w:left w:val="nil"/>
                  <w:bottom w:val="nil"/>
                  <w:right w:val="nil"/>
                </w:tcBorders>
                <w:shd w:val="clear" w:color="auto" w:fill="auto"/>
                <w:noWrap/>
                <w:vAlign w:val="center"/>
              </w:tcPr>
            </w:tcPrChange>
          </w:tcPr>
          <w:p w14:paraId="4767F3E4" w14:textId="77777777" w:rsidR="003A7BE6" w:rsidRDefault="003A7BE6" w:rsidP="00BB2A1E">
            <w:pPr>
              <w:spacing w:before="0" w:after="0"/>
              <w:rPr>
                <w:rFonts w:eastAsia="宋体" w:cs="Times New Roman"/>
                <w:b/>
                <w:bCs/>
                <w:color w:val="000000"/>
                <w:szCs w:val="24"/>
                <w:lang w:eastAsia="zh-CN"/>
              </w:rPr>
            </w:pPr>
          </w:p>
        </w:tc>
        <w:tc>
          <w:tcPr>
            <w:tcW w:w="2071" w:type="dxa"/>
            <w:tcBorders>
              <w:top w:val="nil"/>
              <w:left w:val="nil"/>
              <w:bottom w:val="nil"/>
              <w:right w:val="nil"/>
            </w:tcBorders>
            <w:shd w:val="clear" w:color="auto" w:fill="auto"/>
            <w:noWrap/>
            <w:vAlign w:val="center"/>
            <w:tcPrChange w:id="1043" w:author="婉娴 梁" w:date="2024-12-27T22:03:00Z" w16du:dateUtc="2024-12-27T14:03:00Z">
              <w:tcPr>
                <w:tcW w:w="1985" w:type="dxa"/>
                <w:tcBorders>
                  <w:top w:val="nil"/>
                  <w:left w:val="nil"/>
                  <w:bottom w:val="nil"/>
                  <w:right w:val="nil"/>
                </w:tcBorders>
                <w:shd w:val="clear" w:color="auto" w:fill="auto"/>
                <w:noWrap/>
                <w:vAlign w:val="center"/>
              </w:tcPr>
            </w:tcPrChange>
          </w:tcPr>
          <w:p w14:paraId="7A045794" w14:textId="77777777" w:rsidR="003A7BE6" w:rsidRDefault="003A7BE6" w:rsidP="00BB2A1E">
            <w:pPr>
              <w:spacing w:before="0" w:after="0"/>
              <w:rPr>
                <w:rFonts w:eastAsia="宋体" w:cs="Times New Roman"/>
                <w:color w:val="000000"/>
                <w:szCs w:val="24"/>
                <w:lang w:eastAsia="zh-CN"/>
              </w:rPr>
            </w:pPr>
          </w:p>
        </w:tc>
      </w:tr>
      <w:tr w:rsidR="003A7BE6" w14:paraId="4EF174A4" w14:textId="77777777" w:rsidTr="003A71C4">
        <w:trPr>
          <w:trHeight w:val="307"/>
          <w:trPrChange w:id="1044" w:author="婉娴 梁" w:date="2024-12-27T22:03:00Z" w16du:dateUtc="2024-12-27T14:03:00Z">
            <w:trPr>
              <w:trHeight w:val="307"/>
            </w:trPr>
          </w:trPrChange>
        </w:trPr>
        <w:tc>
          <w:tcPr>
            <w:tcW w:w="4820" w:type="dxa"/>
            <w:tcBorders>
              <w:top w:val="nil"/>
              <w:left w:val="nil"/>
              <w:bottom w:val="nil"/>
              <w:right w:val="nil"/>
            </w:tcBorders>
            <w:shd w:val="clear" w:color="auto" w:fill="auto"/>
            <w:noWrap/>
            <w:vAlign w:val="center"/>
            <w:tcPrChange w:id="1045" w:author="婉娴 梁" w:date="2024-12-27T22:03:00Z" w16du:dateUtc="2024-12-27T14:03:00Z">
              <w:tcPr>
                <w:tcW w:w="4932" w:type="dxa"/>
                <w:gridSpan w:val="2"/>
                <w:tcBorders>
                  <w:top w:val="nil"/>
                  <w:left w:val="nil"/>
                  <w:bottom w:val="nil"/>
                  <w:right w:val="nil"/>
                </w:tcBorders>
                <w:shd w:val="clear" w:color="auto" w:fill="auto"/>
                <w:noWrap/>
                <w:vAlign w:val="center"/>
              </w:tcPr>
            </w:tcPrChange>
          </w:tcPr>
          <w:p w14:paraId="1861F9D4" w14:textId="0C6CF131"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≤50</w:t>
            </w:r>
            <w:ins w:id="1046" w:author="婉娴 梁" w:date="2024-12-27T21:38:00Z" w16du:dateUtc="2024-12-27T13:38:00Z">
              <w:r w:rsidR="00E82BE0">
                <w:rPr>
                  <w:rFonts w:eastAsia="宋体" w:cs="Times New Roman" w:hint="eastAsia"/>
                  <w:color w:val="000000"/>
                  <w:szCs w:val="24"/>
                  <w:lang w:eastAsia="zh-CN"/>
                </w:rPr>
                <w:t xml:space="preserve"> </w:t>
              </w:r>
            </w:ins>
            <w:r>
              <w:rPr>
                <w:rFonts w:eastAsia="宋体" w:cs="Times New Roman"/>
                <w:color w:val="000000"/>
                <w:szCs w:val="24"/>
                <w:lang w:eastAsia="zh-CN"/>
              </w:rPr>
              <w:t>(n=89)</w:t>
            </w:r>
          </w:p>
        </w:tc>
        <w:tc>
          <w:tcPr>
            <w:tcW w:w="2268" w:type="dxa"/>
            <w:tcBorders>
              <w:top w:val="nil"/>
              <w:left w:val="nil"/>
              <w:bottom w:val="nil"/>
              <w:right w:val="nil"/>
            </w:tcBorders>
            <w:shd w:val="clear" w:color="auto" w:fill="auto"/>
            <w:noWrap/>
            <w:vAlign w:val="center"/>
            <w:tcPrChange w:id="1047" w:author="婉娴 梁" w:date="2024-12-27T22:03:00Z" w16du:dateUtc="2024-12-27T14:03:00Z">
              <w:tcPr>
                <w:tcW w:w="2242" w:type="dxa"/>
                <w:gridSpan w:val="2"/>
                <w:tcBorders>
                  <w:top w:val="nil"/>
                  <w:left w:val="nil"/>
                  <w:bottom w:val="nil"/>
                  <w:right w:val="nil"/>
                </w:tcBorders>
                <w:shd w:val="clear" w:color="auto" w:fill="auto"/>
                <w:noWrap/>
                <w:vAlign w:val="center"/>
              </w:tcPr>
            </w:tcPrChange>
          </w:tcPr>
          <w:p w14:paraId="01B9FE0E"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0.83 (0.15) </w:t>
            </w:r>
          </w:p>
        </w:tc>
        <w:tc>
          <w:tcPr>
            <w:tcW w:w="2071" w:type="dxa"/>
            <w:tcBorders>
              <w:top w:val="nil"/>
              <w:left w:val="nil"/>
              <w:bottom w:val="nil"/>
              <w:right w:val="nil"/>
            </w:tcBorders>
            <w:shd w:val="clear" w:color="auto" w:fill="auto"/>
            <w:noWrap/>
            <w:vAlign w:val="center"/>
            <w:tcPrChange w:id="1048" w:author="婉娴 梁" w:date="2024-12-27T22:03:00Z" w16du:dateUtc="2024-12-27T14:03:00Z">
              <w:tcPr>
                <w:tcW w:w="1985" w:type="dxa"/>
                <w:tcBorders>
                  <w:top w:val="nil"/>
                  <w:left w:val="nil"/>
                  <w:bottom w:val="nil"/>
                  <w:right w:val="nil"/>
                </w:tcBorders>
                <w:shd w:val="clear" w:color="auto" w:fill="auto"/>
                <w:noWrap/>
                <w:vAlign w:val="center"/>
              </w:tcPr>
            </w:tcPrChange>
          </w:tcPr>
          <w:p w14:paraId="57540FDD"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69.15 (21.64) </w:t>
            </w:r>
          </w:p>
        </w:tc>
      </w:tr>
      <w:tr w:rsidR="003A7BE6" w14:paraId="67D5A9EF" w14:textId="77777777" w:rsidTr="003A71C4">
        <w:trPr>
          <w:trHeight w:val="307"/>
          <w:trPrChange w:id="1049" w:author="婉娴 梁" w:date="2024-12-27T22:03:00Z" w16du:dateUtc="2024-12-27T14:03:00Z">
            <w:trPr>
              <w:trHeight w:val="307"/>
            </w:trPr>
          </w:trPrChange>
        </w:trPr>
        <w:tc>
          <w:tcPr>
            <w:tcW w:w="4820" w:type="dxa"/>
            <w:tcBorders>
              <w:top w:val="nil"/>
              <w:left w:val="nil"/>
              <w:bottom w:val="nil"/>
              <w:right w:val="nil"/>
            </w:tcBorders>
            <w:shd w:val="clear" w:color="auto" w:fill="auto"/>
            <w:noWrap/>
            <w:vAlign w:val="center"/>
            <w:tcPrChange w:id="1050" w:author="婉娴 梁" w:date="2024-12-27T22:03:00Z" w16du:dateUtc="2024-12-27T14:03:00Z">
              <w:tcPr>
                <w:tcW w:w="4932" w:type="dxa"/>
                <w:gridSpan w:val="2"/>
                <w:tcBorders>
                  <w:top w:val="nil"/>
                  <w:left w:val="nil"/>
                  <w:bottom w:val="nil"/>
                  <w:right w:val="nil"/>
                </w:tcBorders>
                <w:shd w:val="clear" w:color="auto" w:fill="auto"/>
                <w:noWrap/>
                <w:vAlign w:val="center"/>
              </w:tcPr>
            </w:tcPrChange>
          </w:tcPr>
          <w:p w14:paraId="2014A2E1" w14:textId="65D7979D"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&gt;50</w:t>
            </w:r>
            <w:ins w:id="1051" w:author="婉娴 梁" w:date="2024-12-27T21:38:00Z" w16du:dateUtc="2024-12-27T13:38:00Z">
              <w:r w:rsidR="00E82BE0">
                <w:rPr>
                  <w:rFonts w:eastAsia="宋体" w:cs="Times New Roman" w:hint="eastAsia"/>
                  <w:color w:val="000000"/>
                  <w:szCs w:val="24"/>
                  <w:lang w:eastAsia="zh-CN"/>
                </w:rPr>
                <w:t xml:space="preserve"> </w:t>
              </w:r>
            </w:ins>
            <w:r>
              <w:rPr>
                <w:rFonts w:eastAsia="宋体" w:cs="Times New Roman"/>
                <w:color w:val="000000"/>
                <w:szCs w:val="24"/>
                <w:lang w:eastAsia="zh-CN"/>
              </w:rPr>
              <w:t>(n=65)</w:t>
            </w:r>
          </w:p>
        </w:tc>
        <w:tc>
          <w:tcPr>
            <w:tcW w:w="2268" w:type="dxa"/>
            <w:tcBorders>
              <w:top w:val="nil"/>
              <w:left w:val="nil"/>
              <w:bottom w:val="nil"/>
              <w:right w:val="nil"/>
            </w:tcBorders>
            <w:shd w:val="clear" w:color="auto" w:fill="auto"/>
            <w:noWrap/>
            <w:vAlign w:val="center"/>
            <w:tcPrChange w:id="1052" w:author="婉娴 梁" w:date="2024-12-27T22:03:00Z" w16du:dateUtc="2024-12-27T14:03:00Z">
              <w:tcPr>
                <w:tcW w:w="2242" w:type="dxa"/>
                <w:gridSpan w:val="2"/>
                <w:tcBorders>
                  <w:top w:val="nil"/>
                  <w:left w:val="nil"/>
                  <w:bottom w:val="nil"/>
                  <w:right w:val="nil"/>
                </w:tcBorders>
                <w:shd w:val="clear" w:color="auto" w:fill="auto"/>
                <w:noWrap/>
                <w:vAlign w:val="center"/>
              </w:tcPr>
            </w:tcPrChange>
          </w:tcPr>
          <w:p w14:paraId="52B94969"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0.95 (0.07) </w:t>
            </w:r>
          </w:p>
        </w:tc>
        <w:tc>
          <w:tcPr>
            <w:tcW w:w="2071" w:type="dxa"/>
            <w:tcBorders>
              <w:top w:val="nil"/>
              <w:left w:val="nil"/>
              <w:bottom w:val="nil"/>
              <w:right w:val="nil"/>
            </w:tcBorders>
            <w:shd w:val="clear" w:color="auto" w:fill="auto"/>
            <w:noWrap/>
            <w:vAlign w:val="center"/>
            <w:tcPrChange w:id="1053" w:author="婉娴 梁" w:date="2024-12-27T22:03:00Z" w16du:dateUtc="2024-12-27T14:03:00Z">
              <w:tcPr>
                <w:tcW w:w="1985" w:type="dxa"/>
                <w:tcBorders>
                  <w:top w:val="nil"/>
                  <w:left w:val="nil"/>
                  <w:bottom w:val="nil"/>
                  <w:right w:val="nil"/>
                </w:tcBorders>
                <w:shd w:val="clear" w:color="auto" w:fill="auto"/>
                <w:noWrap/>
                <w:vAlign w:val="center"/>
              </w:tcPr>
            </w:tcPrChange>
          </w:tcPr>
          <w:p w14:paraId="29421969"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83.92 (15.77) </w:t>
            </w:r>
          </w:p>
        </w:tc>
      </w:tr>
      <w:tr w:rsidR="003A7BE6" w14:paraId="7E448343" w14:textId="77777777" w:rsidTr="003A71C4">
        <w:trPr>
          <w:trHeight w:val="307"/>
          <w:trPrChange w:id="1054" w:author="婉娴 梁" w:date="2024-12-27T22:03:00Z" w16du:dateUtc="2024-12-27T14:03:00Z">
            <w:trPr>
              <w:trHeight w:val="307"/>
            </w:trPr>
          </w:trPrChange>
        </w:trPr>
        <w:tc>
          <w:tcPr>
            <w:tcW w:w="4820" w:type="dxa"/>
            <w:tcBorders>
              <w:top w:val="nil"/>
              <w:left w:val="nil"/>
              <w:bottom w:val="nil"/>
              <w:right w:val="nil"/>
            </w:tcBorders>
            <w:shd w:val="clear" w:color="auto" w:fill="auto"/>
            <w:noWrap/>
            <w:vAlign w:val="center"/>
            <w:tcPrChange w:id="1055" w:author="婉娴 梁" w:date="2024-12-27T22:03:00Z" w16du:dateUtc="2024-12-27T14:03:00Z">
              <w:tcPr>
                <w:tcW w:w="4932" w:type="dxa"/>
                <w:gridSpan w:val="2"/>
                <w:tcBorders>
                  <w:top w:val="nil"/>
                  <w:left w:val="nil"/>
                  <w:bottom w:val="nil"/>
                  <w:right w:val="nil"/>
                </w:tcBorders>
                <w:shd w:val="clear" w:color="auto" w:fill="auto"/>
                <w:noWrap/>
                <w:vAlign w:val="center"/>
              </w:tcPr>
            </w:tcPrChange>
          </w:tcPr>
          <w:p w14:paraId="0AE51908"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Δ</w:t>
            </w:r>
          </w:p>
        </w:tc>
        <w:tc>
          <w:tcPr>
            <w:tcW w:w="2268" w:type="dxa"/>
            <w:tcBorders>
              <w:top w:val="nil"/>
              <w:left w:val="nil"/>
              <w:bottom w:val="nil"/>
              <w:right w:val="nil"/>
            </w:tcBorders>
            <w:shd w:val="clear" w:color="auto" w:fill="auto"/>
            <w:noWrap/>
            <w:vAlign w:val="center"/>
            <w:tcPrChange w:id="1056" w:author="婉娴 梁" w:date="2024-12-27T22:03:00Z" w16du:dateUtc="2024-12-27T14:03:00Z">
              <w:tcPr>
                <w:tcW w:w="2242" w:type="dxa"/>
                <w:gridSpan w:val="2"/>
                <w:tcBorders>
                  <w:top w:val="nil"/>
                  <w:left w:val="nil"/>
                  <w:bottom w:val="nil"/>
                  <w:right w:val="nil"/>
                </w:tcBorders>
                <w:shd w:val="clear" w:color="auto" w:fill="auto"/>
                <w:noWrap/>
                <w:vAlign w:val="center"/>
              </w:tcPr>
            </w:tcPrChange>
          </w:tcPr>
          <w:p w14:paraId="11FE0E44"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-0.12 </w:t>
            </w:r>
          </w:p>
        </w:tc>
        <w:tc>
          <w:tcPr>
            <w:tcW w:w="2071" w:type="dxa"/>
            <w:tcBorders>
              <w:top w:val="nil"/>
              <w:left w:val="nil"/>
              <w:bottom w:val="nil"/>
              <w:right w:val="nil"/>
            </w:tcBorders>
            <w:shd w:val="clear" w:color="auto" w:fill="auto"/>
            <w:noWrap/>
            <w:vAlign w:val="center"/>
            <w:tcPrChange w:id="1057" w:author="婉娴 梁" w:date="2024-12-27T22:03:00Z" w16du:dateUtc="2024-12-27T14:03:00Z">
              <w:tcPr>
                <w:tcW w:w="1985" w:type="dxa"/>
                <w:tcBorders>
                  <w:top w:val="nil"/>
                  <w:left w:val="nil"/>
                  <w:bottom w:val="nil"/>
                  <w:right w:val="nil"/>
                </w:tcBorders>
                <w:shd w:val="clear" w:color="auto" w:fill="auto"/>
                <w:noWrap/>
                <w:vAlign w:val="center"/>
              </w:tcPr>
            </w:tcPrChange>
          </w:tcPr>
          <w:p w14:paraId="5A760FAF"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-14.78 </w:t>
            </w:r>
          </w:p>
        </w:tc>
      </w:tr>
      <w:tr w:rsidR="003A7BE6" w14:paraId="24375BBE" w14:textId="77777777" w:rsidTr="003A71C4">
        <w:trPr>
          <w:trHeight w:val="307"/>
          <w:trPrChange w:id="1058" w:author="婉娴 梁" w:date="2024-12-27T22:03:00Z" w16du:dateUtc="2024-12-27T14:03:00Z">
            <w:trPr>
              <w:trHeight w:val="307"/>
            </w:trPr>
          </w:trPrChange>
        </w:trPr>
        <w:tc>
          <w:tcPr>
            <w:tcW w:w="4820" w:type="dxa"/>
            <w:tcBorders>
              <w:top w:val="nil"/>
              <w:left w:val="nil"/>
              <w:bottom w:val="nil"/>
              <w:right w:val="nil"/>
            </w:tcBorders>
            <w:shd w:val="clear" w:color="auto" w:fill="auto"/>
            <w:noWrap/>
            <w:vAlign w:val="center"/>
            <w:tcPrChange w:id="1059" w:author="婉娴 梁" w:date="2024-12-27T22:03:00Z" w16du:dateUtc="2024-12-27T14:03:00Z">
              <w:tcPr>
                <w:tcW w:w="4932" w:type="dxa"/>
                <w:gridSpan w:val="2"/>
                <w:tcBorders>
                  <w:top w:val="nil"/>
                  <w:left w:val="nil"/>
                  <w:bottom w:val="nil"/>
                  <w:right w:val="nil"/>
                </w:tcBorders>
                <w:shd w:val="clear" w:color="auto" w:fill="auto"/>
                <w:noWrap/>
                <w:vAlign w:val="center"/>
              </w:tcPr>
            </w:tcPrChange>
          </w:tcPr>
          <w:p w14:paraId="256CA79D" w14:textId="0401500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ES</w:t>
            </w:r>
            <w:ins w:id="1060" w:author="婉娴 梁" w:date="2024-12-27T21:38:00Z" w16du:dateUtc="2024-12-27T13:38:00Z">
              <w:r w:rsidR="00E82BE0">
                <w:rPr>
                  <w:rFonts w:eastAsia="宋体" w:cs="Times New Roman" w:hint="eastAsia"/>
                  <w:color w:val="000000"/>
                  <w:szCs w:val="24"/>
                  <w:lang w:eastAsia="zh-CN"/>
                </w:rPr>
                <w:t xml:space="preserve"> (Cohen</w:t>
              </w:r>
              <w:r w:rsidR="00E82BE0">
                <w:rPr>
                  <w:rFonts w:eastAsia="宋体" w:cs="Times New Roman"/>
                  <w:color w:val="000000"/>
                  <w:szCs w:val="24"/>
                  <w:lang w:eastAsia="zh-CN"/>
                </w:rPr>
                <w:t>’</w:t>
              </w:r>
            </w:ins>
            <w:ins w:id="1061" w:author="婉娴 梁" w:date="2024-12-27T22:05:00Z" w16du:dateUtc="2024-12-27T14:05:00Z">
              <w:r w:rsidR="003A71C4">
                <w:rPr>
                  <w:rFonts w:eastAsia="宋体" w:cs="Times New Roman" w:hint="eastAsia"/>
                  <w:color w:val="000000"/>
                  <w:szCs w:val="24"/>
                  <w:lang w:eastAsia="zh-CN"/>
                </w:rPr>
                <w:t>s</w:t>
              </w:r>
            </w:ins>
            <w:ins w:id="1062" w:author="婉娴 梁" w:date="2024-12-27T21:38:00Z" w16du:dateUtc="2024-12-27T13:38:00Z">
              <w:r w:rsidR="00E82BE0">
                <w:rPr>
                  <w:rFonts w:eastAsia="宋体" w:cs="Times New Roman" w:hint="eastAsia"/>
                  <w:color w:val="000000"/>
                  <w:szCs w:val="24"/>
                  <w:lang w:eastAsia="zh-CN"/>
                </w:rPr>
                <w:t xml:space="preserve"> </w:t>
              </w:r>
              <w:r w:rsidR="00E82BE0" w:rsidRPr="00F2360B">
                <w:rPr>
                  <w:rFonts w:eastAsia="宋体" w:cs="Times New Roman" w:hint="eastAsia"/>
                  <w:i/>
                  <w:iCs/>
                  <w:color w:val="000000"/>
                  <w:szCs w:val="24"/>
                  <w:lang w:eastAsia="zh-CN"/>
                </w:rPr>
                <w:t>d</w:t>
              </w:r>
              <w:r w:rsidR="00E82BE0" w:rsidRPr="00F2360B">
                <w:rPr>
                  <w:rFonts w:eastAsia="宋体" w:cs="Times New Roman" w:hint="eastAsia"/>
                  <w:color w:val="000000"/>
                  <w:szCs w:val="24"/>
                  <w:lang w:eastAsia="zh-CN"/>
                </w:rPr>
                <w:t>)</w:t>
              </w:r>
            </w:ins>
          </w:p>
        </w:tc>
        <w:tc>
          <w:tcPr>
            <w:tcW w:w="2268" w:type="dxa"/>
            <w:tcBorders>
              <w:top w:val="nil"/>
              <w:left w:val="nil"/>
              <w:bottom w:val="nil"/>
              <w:right w:val="nil"/>
            </w:tcBorders>
            <w:shd w:val="clear" w:color="auto" w:fill="auto"/>
            <w:noWrap/>
            <w:vAlign w:val="center"/>
            <w:tcPrChange w:id="1063" w:author="婉娴 梁" w:date="2024-12-27T22:03:00Z" w16du:dateUtc="2024-12-27T14:03:00Z">
              <w:tcPr>
                <w:tcW w:w="2242" w:type="dxa"/>
                <w:gridSpan w:val="2"/>
                <w:tcBorders>
                  <w:top w:val="nil"/>
                  <w:left w:val="nil"/>
                  <w:bottom w:val="nil"/>
                  <w:right w:val="nil"/>
                </w:tcBorders>
                <w:shd w:val="clear" w:color="auto" w:fill="auto"/>
                <w:noWrap/>
                <w:vAlign w:val="center"/>
              </w:tcPr>
            </w:tcPrChange>
          </w:tcPr>
          <w:p w14:paraId="5466F8B1" w14:textId="64D1BF23"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-0.96 </w:t>
            </w:r>
            <w:ins w:id="1064" w:author="婉娴 梁" w:date="2024-12-27T22:18:00Z" w16du:dateUtc="2024-12-27T14:18:00Z">
              <w:r w:rsidR="00DC6228">
                <w:rPr>
                  <w:rFonts w:eastAsia="宋体" w:cs="Times New Roman" w:hint="eastAsia"/>
                  <w:color w:val="000000"/>
                  <w:szCs w:val="24"/>
                  <w:lang w:eastAsia="zh-CN"/>
                </w:rPr>
                <w:t>(-1.30, -0.63)</w:t>
              </w:r>
            </w:ins>
          </w:p>
        </w:tc>
        <w:tc>
          <w:tcPr>
            <w:tcW w:w="2071" w:type="dxa"/>
            <w:tcBorders>
              <w:top w:val="nil"/>
              <w:left w:val="nil"/>
              <w:bottom w:val="nil"/>
              <w:right w:val="nil"/>
            </w:tcBorders>
            <w:shd w:val="clear" w:color="auto" w:fill="auto"/>
            <w:noWrap/>
            <w:vAlign w:val="center"/>
            <w:tcPrChange w:id="1065" w:author="婉娴 梁" w:date="2024-12-27T22:03:00Z" w16du:dateUtc="2024-12-27T14:03:00Z">
              <w:tcPr>
                <w:tcW w:w="1985" w:type="dxa"/>
                <w:tcBorders>
                  <w:top w:val="nil"/>
                  <w:left w:val="nil"/>
                  <w:bottom w:val="nil"/>
                  <w:right w:val="nil"/>
                </w:tcBorders>
                <w:shd w:val="clear" w:color="auto" w:fill="auto"/>
                <w:noWrap/>
                <w:vAlign w:val="center"/>
              </w:tcPr>
            </w:tcPrChange>
          </w:tcPr>
          <w:p w14:paraId="0D5F8328" w14:textId="09D0A6F3"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-0.76 </w:t>
            </w:r>
            <w:ins w:id="1066" w:author="婉娴 梁" w:date="2024-12-27T22:19:00Z" w16du:dateUtc="2024-12-27T14:19:00Z">
              <w:r w:rsidR="00DC6228">
                <w:rPr>
                  <w:rFonts w:eastAsia="宋体" w:cs="Times New Roman" w:hint="eastAsia"/>
                  <w:color w:val="000000"/>
                  <w:szCs w:val="24"/>
                  <w:lang w:eastAsia="zh-CN"/>
                </w:rPr>
                <w:t>(-1.09, -0.43)</w:t>
              </w:r>
            </w:ins>
          </w:p>
        </w:tc>
      </w:tr>
      <w:tr w:rsidR="003A7BE6" w14:paraId="3A2BE973" w14:textId="77777777" w:rsidTr="003A71C4">
        <w:trPr>
          <w:trHeight w:val="307"/>
          <w:trPrChange w:id="1067" w:author="婉娴 梁" w:date="2024-12-27T22:03:00Z" w16du:dateUtc="2024-12-27T14:03:00Z">
            <w:trPr>
              <w:trHeight w:val="307"/>
            </w:trPr>
          </w:trPrChange>
        </w:trPr>
        <w:tc>
          <w:tcPr>
            <w:tcW w:w="4820" w:type="dxa"/>
            <w:tcBorders>
              <w:top w:val="nil"/>
              <w:left w:val="nil"/>
              <w:bottom w:val="nil"/>
              <w:right w:val="nil"/>
            </w:tcBorders>
            <w:shd w:val="clear" w:color="auto" w:fill="auto"/>
            <w:noWrap/>
            <w:vAlign w:val="center"/>
            <w:tcPrChange w:id="1068" w:author="婉娴 梁" w:date="2024-12-27T22:03:00Z" w16du:dateUtc="2024-12-27T14:03:00Z">
              <w:tcPr>
                <w:tcW w:w="4932" w:type="dxa"/>
                <w:gridSpan w:val="2"/>
                <w:tcBorders>
                  <w:top w:val="nil"/>
                  <w:left w:val="nil"/>
                  <w:bottom w:val="nil"/>
                  <w:right w:val="nil"/>
                </w:tcBorders>
                <w:shd w:val="clear" w:color="auto" w:fill="auto"/>
                <w:noWrap/>
                <w:vAlign w:val="center"/>
              </w:tcPr>
            </w:tcPrChange>
          </w:tcPr>
          <w:p w14:paraId="7AC74310"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Z</w:t>
            </w:r>
          </w:p>
        </w:tc>
        <w:tc>
          <w:tcPr>
            <w:tcW w:w="2268" w:type="dxa"/>
            <w:tcBorders>
              <w:top w:val="nil"/>
              <w:left w:val="nil"/>
              <w:bottom w:val="nil"/>
              <w:right w:val="nil"/>
            </w:tcBorders>
            <w:shd w:val="clear" w:color="auto" w:fill="auto"/>
            <w:noWrap/>
            <w:vAlign w:val="center"/>
            <w:tcPrChange w:id="1069" w:author="婉娴 梁" w:date="2024-12-27T22:03:00Z" w16du:dateUtc="2024-12-27T14:03:00Z">
              <w:tcPr>
                <w:tcW w:w="2242" w:type="dxa"/>
                <w:gridSpan w:val="2"/>
                <w:tcBorders>
                  <w:top w:val="nil"/>
                  <w:left w:val="nil"/>
                  <w:bottom w:val="nil"/>
                  <w:right w:val="nil"/>
                </w:tcBorders>
                <w:shd w:val="clear" w:color="auto" w:fill="auto"/>
                <w:noWrap/>
                <w:vAlign w:val="center"/>
              </w:tcPr>
            </w:tcPrChange>
          </w:tcPr>
          <w:p w14:paraId="4964C21C"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-6.34 </w:t>
            </w:r>
          </w:p>
        </w:tc>
        <w:tc>
          <w:tcPr>
            <w:tcW w:w="2071" w:type="dxa"/>
            <w:tcBorders>
              <w:top w:val="nil"/>
              <w:left w:val="nil"/>
              <w:bottom w:val="nil"/>
              <w:right w:val="nil"/>
            </w:tcBorders>
            <w:shd w:val="clear" w:color="auto" w:fill="auto"/>
            <w:noWrap/>
            <w:vAlign w:val="center"/>
            <w:tcPrChange w:id="1070" w:author="婉娴 梁" w:date="2024-12-27T22:03:00Z" w16du:dateUtc="2024-12-27T14:03:00Z">
              <w:tcPr>
                <w:tcW w:w="1985" w:type="dxa"/>
                <w:tcBorders>
                  <w:top w:val="nil"/>
                  <w:left w:val="nil"/>
                  <w:bottom w:val="nil"/>
                  <w:right w:val="nil"/>
                </w:tcBorders>
                <w:shd w:val="clear" w:color="auto" w:fill="auto"/>
                <w:noWrap/>
                <w:vAlign w:val="center"/>
              </w:tcPr>
            </w:tcPrChange>
          </w:tcPr>
          <w:p w14:paraId="39778B68"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 xml:space="preserve">-4.63 </w:t>
            </w:r>
          </w:p>
        </w:tc>
      </w:tr>
      <w:tr w:rsidR="003A7BE6" w14:paraId="0D3A0B0D" w14:textId="77777777" w:rsidTr="003A71C4">
        <w:trPr>
          <w:trHeight w:val="308"/>
          <w:trPrChange w:id="1071" w:author="婉娴 梁" w:date="2024-12-27T22:03:00Z" w16du:dateUtc="2024-12-27T14:03:00Z">
            <w:trPr>
              <w:trHeight w:val="308"/>
            </w:trPr>
          </w:trPrChange>
        </w:trPr>
        <w:tc>
          <w:tcPr>
            <w:tcW w:w="4820" w:type="dxa"/>
            <w:tcBorders>
              <w:top w:val="nil"/>
              <w:left w:val="nil"/>
              <w:bottom w:val="nil"/>
              <w:right w:val="nil"/>
            </w:tcBorders>
            <w:shd w:val="clear" w:color="auto" w:fill="auto"/>
            <w:noWrap/>
            <w:vAlign w:val="center"/>
            <w:tcPrChange w:id="1072" w:author="婉娴 梁" w:date="2024-12-27T22:03:00Z" w16du:dateUtc="2024-12-27T14:03:00Z">
              <w:tcPr>
                <w:tcW w:w="4932" w:type="dxa"/>
                <w:gridSpan w:val="2"/>
                <w:tcBorders>
                  <w:top w:val="nil"/>
                  <w:left w:val="nil"/>
                  <w:bottom w:val="nil"/>
                  <w:right w:val="nil"/>
                </w:tcBorders>
                <w:shd w:val="clear" w:color="auto" w:fill="auto"/>
                <w:noWrap/>
                <w:vAlign w:val="center"/>
              </w:tcPr>
            </w:tcPrChange>
          </w:tcPr>
          <w:p w14:paraId="41A7C45B" w14:textId="77777777" w:rsidR="003A7BE6" w:rsidRDefault="003A7BE6" w:rsidP="00BB2A1E">
            <w:pPr>
              <w:spacing w:before="0" w:after="0"/>
              <w:rPr>
                <w:rFonts w:eastAsia="宋体" w:cs="Times New Roman"/>
                <w:i/>
                <w:iCs/>
                <w:color w:val="000000"/>
                <w:szCs w:val="24"/>
                <w:lang w:eastAsia="zh-CN"/>
              </w:rPr>
            </w:pPr>
            <w:r>
              <w:rPr>
                <w:rFonts w:eastAsia="宋体" w:cs="Times New Roman"/>
                <w:i/>
                <w:iCs/>
                <w:color w:val="000000"/>
                <w:szCs w:val="24"/>
                <w:lang w:eastAsia="zh-CN"/>
              </w:rPr>
              <w:t>p</w:t>
            </w:r>
            <w:r>
              <w:rPr>
                <w:rFonts w:eastAsia="宋体" w:cs="Times New Roman"/>
                <w:color w:val="000000"/>
                <w:szCs w:val="24"/>
                <w:lang w:eastAsia="zh-CN"/>
              </w:rPr>
              <w:t xml:space="preserve"> value</w:t>
            </w:r>
          </w:p>
        </w:tc>
        <w:tc>
          <w:tcPr>
            <w:tcW w:w="2268" w:type="dxa"/>
            <w:tcBorders>
              <w:top w:val="nil"/>
              <w:left w:val="nil"/>
              <w:bottom w:val="nil"/>
              <w:right w:val="nil"/>
            </w:tcBorders>
            <w:shd w:val="clear" w:color="auto" w:fill="auto"/>
            <w:noWrap/>
            <w:vAlign w:val="center"/>
            <w:tcPrChange w:id="1073" w:author="婉娴 梁" w:date="2024-12-27T22:03:00Z" w16du:dateUtc="2024-12-27T14:03:00Z">
              <w:tcPr>
                <w:tcW w:w="2242" w:type="dxa"/>
                <w:gridSpan w:val="2"/>
                <w:tcBorders>
                  <w:top w:val="nil"/>
                  <w:left w:val="nil"/>
                  <w:bottom w:val="nil"/>
                  <w:right w:val="nil"/>
                </w:tcBorders>
                <w:shd w:val="clear" w:color="auto" w:fill="auto"/>
                <w:noWrap/>
                <w:vAlign w:val="center"/>
              </w:tcPr>
            </w:tcPrChange>
          </w:tcPr>
          <w:p w14:paraId="5C24C042"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&lt;0.0001</w:t>
            </w:r>
          </w:p>
        </w:tc>
        <w:tc>
          <w:tcPr>
            <w:tcW w:w="2071" w:type="dxa"/>
            <w:tcBorders>
              <w:top w:val="nil"/>
              <w:left w:val="nil"/>
              <w:bottom w:val="nil"/>
              <w:right w:val="nil"/>
            </w:tcBorders>
            <w:shd w:val="clear" w:color="auto" w:fill="auto"/>
            <w:noWrap/>
            <w:vAlign w:val="center"/>
            <w:tcPrChange w:id="1074" w:author="婉娴 梁" w:date="2024-12-27T22:03:00Z" w16du:dateUtc="2024-12-27T14:03:00Z">
              <w:tcPr>
                <w:tcW w:w="1985" w:type="dxa"/>
                <w:tcBorders>
                  <w:top w:val="nil"/>
                  <w:left w:val="nil"/>
                  <w:bottom w:val="nil"/>
                  <w:right w:val="nil"/>
                </w:tcBorders>
                <w:shd w:val="clear" w:color="auto" w:fill="auto"/>
                <w:noWrap/>
                <w:vAlign w:val="center"/>
              </w:tcPr>
            </w:tcPrChange>
          </w:tcPr>
          <w:p w14:paraId="08F07EB8"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&lt;0.0001</w:t>
            </w:r>
          </w:p>
        </w:tc>
      </w:tr>
      <w:tr w:rsidR="003A7BE6" w14:paraId="3A3F0E5F" w14:textId="77777777" w:rsidTr="003A71C4">
        <w:trPr>
          <w:trHeight w:val="307"/>
          <w:trPrChange w:id="1075" w:author="婉娴 梁" w:date="2024-12-27T22:03:00Z" w16du:dateUtc="2024-12-27T14:03:00Z">
            <w:trPr>
              <w:trHeight w:val="307"/>
            </w:trPr>
          </w:trPrChange>
        </w:trPr>
        <w:tc>
          <w:tcPr>
            <w:tcW w:w="4820" w:type="dxa"/>
            <w:tcBorders>
              <w:top w:val="nil"/>
              <w:left w:val="nil"/>
              <w:bottom w:val="nil"/>
              <w:right w:val="nil"/>
            </w:tcBorders>
            <w:shd w:val="clear" w:color="auto" w:fill="auto"/>
            <w:noWrap/>
            <w:vAlign w:val="center"/>
            <w:tcPrChange w:id="1076" w:author="婉娴 梁" w:date="2024-12-27T22:03:00Z" w16du:dateUtc="2024-12-27T14:03:00Z">
              <w:tcPr>
                <w:tcW w:w="4932" w:type="dxa"/>
                <w:gridSpan w:val="2"/>
                <w:tcBorders>
                  <w:top w:val="nil"/>
                  <w:left w:val="nil"/>
                  <w:bottom w:val="nil"/>
                  <w:right w:val="nil"/>
                </w:tcBorders>
                <w:shd w:val="clear" w:color="auto" w:fill="auto"/>
                <w:noWrap/>
                <w:vAlign w:val="center"/>
              </w:tcPr>
            </w:tcPrChange>
          </w:tcPr>
          <w:p w14:paraId="06C699AA" w14:textId="41261BEE" w:rsidR="003A7BE6" w:rsidRDefault="003A7BE6" w:rsidP="00BB2A1E">
            <w:pPr>
              <w:spacing w:before="0" w:after="0"/>
              <w:rPr>
                <w:rFonts w:eastAsia="宋体" w:cs="Times New Roman"/>
                <w:b/>
                <w:bCs/>
                <w:color w:val="000000"/>
                <w:szCs w:val="24"/>
                <w:lang w:eastAsia="zh-CN"/>
              </w:rPr>
            </w:pPr>
            <w:r>
              <w:rPr>
                <w:rFonts w:eastAsia="宋体" w:cs="Times New Roman"/>
                <w:b/>
                <w:bCs/>
                <w:color w:val="000000"/>
                <w:szCs w:val="24"/>
                <w:lang w:eastAsia="zh-CN"/>
              </w:rPr>
              <w:t>ZBI</w:t>
            </w:r>
            <w:r w:rsidR="00583781">
              <w:rPr>
                <w:rFonts w:eastAsia="宋体" w:cs="Times New Roman" w:hint="eastAsia"/>
                <w:b/>
                <w:bCs/>
                <w:color w:val="000000"/>
                <w:szCs w:val="24"/>
                <w:lang w:eastAsia="zh-CN"/>
              </w:rPr>
              <w:t>-22</w:t>
            </w:r>
            <w:r>
              <w:rPr>
                <w:rFonts w:eastAsia="宋体" w:cs="Times New Roman"/>
                <w:b/>
                <w:bCs/>
                <w:color w:val="000000"/>
                <w:szCs w:val="24"/>
                <w:lang w:eastAsia="zh-CN"/>
              </w:rPr>
              <w:t>, mean (SD)</w:t>
            </w:r>
          </w:p>
        </w:tc>
        <w:tc>
          <w:tcPr>
            <w:tcW w:w="2268" w:type="dxa"/>
            <w:tcBorders>
              <w:top w:val="nil"/>
              <w:left w:val="nil"/>
              <w:bottom w:val="nil"/>
              <w:right w:val="nil"/>
            </w:tcBorders>
            <w:shd w:val="clear" w:color="auto" w:fill="auto"/>
            <w:noWrap/>
            <w:vAlign w:val="center"/>
            <w:tcPrChange w:id="1077" w:author="婉娴 梁" w:date="2024-12-27T22:03:00Z" w16du:dateUtc="2024-12-27T14:03:00Z">
              <w:tcPr>
                <w:tcW w:w="2242" w:type="dxa"/>
                <w:gridSpan w:val="2"/>
                <w:tcBorders>
                  <w:top w:val="nil"/>
                  <w:left w:val="nil"/>
                  <w:bottom w:val="nil"/>
                  <w:right w:val="nil"/>
                </w:tcBorders>
                <w:shd w:val="clear" w:color="auto" w:fill="auto"/>
                <w:noWrap/>
                <w:vAlign w:val="center"/>
              </w:tcPr>
            </w:tcPrChange>
          </w:tcPr>
          <w:p w14:paraId="0C01BB1E" w14:textId="77777777" w:rsidR="003A7BE6" w:rsidRDefault="003A7BE6" w:rsidP="00BB2A1E">
            <w:pPr>
              <w:spacing w:before="0" w:after="0"/>
              <w:rPr>
                <w:rFonts w:eastAsia="宋体" w:cs="Times New Roman"/>
                <w:b/>
                <w:bCs/>
                <w:color w:val="000000"/>
                <w:szCs w:val="24"/>
                <w:lang w:eastAsia="zh-CN"/>
              </w:rPr>
            </w:pPr>
          </w:p>
        </w:tc>
        <w:tc>
          <w:tcPr>
            <w:tcW w:w="2071" w:type="dxa"/>
            <w:tcBorders>
              <w:top w:val="nil"/>
              <w:left w:val="nil"/>
              <w:bottom w:val="nil"/>
              <w:right w:val="nil"/>
            </w:tcBorders>
            <w:shd w:val="clear" w:color="auto" w:fill="auto"/>
            <w:noWrap/>
            <w:vAlign w:val="center"/>
            <w:tcPrChange w:id="1078" w:author="婉娴 梁" w:date="2024-12-27T22:03:00Z" w16du:dateUtc="2024-12-27T14:03:00Z">
              <w:tcPr>
                <w:tcW w:w="1985" w:type="dxa"/>
                <w:tcBorders>
                  <w:top w:val="nil"/>
                  <w:left w:val="nil"/>
                  <w:bottom w:val="nil"/>
                  <w:right w:val="nil"/>
                </w:tcBorders>
                <w:shd w:val="clear" w:color="auto" w:fill="auto"/>
                <w:noWrap/>
                <w:vAlign w:val="center"/>
              </w:tcPr>
            </w:tcPrChange>
          </w:tcPr>
          <w:p w14:paraId="397435C1" w14:textId="77777777" w:rsidR="003A7BE6" w:rsidRDefault="003A7BE6" w:rsidP="00BB2A1E">
            <w:pPr>
              <w:spacing w:before="0" w:after="0"/>
              <w:rPr>
                <w:rFonts w:eastAsia="宋体" w:cs="Times New Roman"/>
                <w:color w:val="000000"/>
                <w:szCs w:val="24"/>
                <w:lang w:eastAsia="zh-CN"/>
              </w:rPr>
            </w:pPr>
          </w:p>
        </w:tc>
      </w:tr>
      <w:tr w:rsidR="003A7BE6" w14:paraId="5248716E" w14:textId="77777777" w:rsidTr="003A71C4">
        <w:trPr>
          <w:trHeight w:val="307"/>
          <w:trPrChange w:id="1079" w:author="婉娴 梁" w:date="2024-12-27T22:03:00Z" w16du:dateUtc="2024-12-27T14:03:00Z">
            <w:trPr>
              <w:trHeight w:val="307"/>
            </w:trPr>
          </w:trPrChange>
        </w:trPr>
        <w:tc>
          <w:tcPr>
            <w:tcW w:w="4820" w:type="dxa"/>
            <w:tcBorders>
              <w:top w:val="nil"/>
              <w:left w:val="nil"/>
              <w:bottom w:val="nil"/>
              <w:right w:val="nil"/>
            </w:tcBorders>
            <w:shd w:val="clear" w:color="auto" w:fill="auto"/>
            <w:noWrap/>
            <w:vAlign w:val="center"/>
            <w:tcPrChange w:id="1080" w:author="婉娴 梁" w:date="2024-12-27T22:03:00Z" w16du:dateUtc="2024-12-27T14:03:00Z">
              <w:tcPr>
                <w:tcW w:w="4932" w:type="dxa"/>
                <w:gridSpan w:val="2"/>
                <w:tcBorders>
                  <w:top w:val="nil"/>
                  <w:left w:val="nil"/>
                  <w:bottom w:val="nil"/>
                  <w:right w:val="nil"/>
                </w:tcBorders>
                <w:shd w:val="clear" w:color="auto" w:fill="auto"/>
                <w:noWrap/>
                <w:vAlign w:val="center"/>
              </w:tcPr>
            </w:tcPrChange>
          </w:tcPr>
          <w:p w14:paraId="20172383" w14:textId="3546B5B8"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≤34.5</w:t>
            </w:r>
            <w:ins w:id="1081" w:author="婉娴 梁" w:date="2024-12-27T21:38:00Z" w16du:dateUtc="2024-12-27T13:38:00Z">
              <w:r w:rsidR="00E82BE0">
                <w:rPr>
                  <w:rFonts w:eastAsia="宋体" w:cs="Times New Roman" w:hint="eastAsia"/>
                  <w:color w:val="000000"/>
                  <w:szCs w:val="24"/>
                  <w:lang w:eastAsia="zh-CN"/>
                </w:rPr>
                <w:t xml:space="preserve"> </w:t>
              </w:r>
            </w:ins>
            <w:r>
              <w:rPr>
                <w:rFonts w:eastAsia="宋体" w:cs="Times New Roman"/>
                <w:color w:val="000000"/>
                <w:szCs w:val="24"/>
                <w:lang w:eastAsia="zh-CN"/>
              </w:rPr>
              <w:t>(n=77)</w:t>
            </w:r>
          </w:p>
        </w:tc>
        <w:tc>
          <w:tcPr>
            <w:tcW w:w="2268" w:type="dxa"/>
            <w:tcBorders>
              <w:top w:val="nil"/>
              <w:left w:val="nil"/>
              <w:bottom w:val="nil"/>
              <w:right w:val="nil"/>
            </w:tcBorders>
            <w:shd w:val="clear" w:color="auto" w:fill="auto"/>
            <w:noWrap/>
            <w:vAlign w:val="center"/>
            <w:tcPrChange w:id="1082" w:author="婉娴 梁" w:date="2024-12-27T22:03:00Z" w16du:dateUtc="2024-12-27T14:03:00Z">
              <w:tcPr>
                <w:tcW w:w="2242" w:type="dxa"/>
                <w:gridSpan w:val="2"/>
                <w:tcBorders>
                  <w:top w:val="nil"/>
                  <w:left w:val="nil"/>
                  <w:bottom w:val="nil"/>
                  <w:right w:val="nil"/>
                </w:tcBorders>
                <w:shd w:val="clear" w:color="auto" w:fill="auto"/>
                <w:noWrap/>
                <w:vAlign w:val="center"/>
              </w:tcPr>
            </w:tcPrChange>
          </w:tcPr>
          <w:p w14:paraId="32BA19A1"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0.93 (0.09)</w:t>
            </w:r>
          </w:p>
        </w:tc>
        <w:tc>
          <w:tcPr>
            <w:tcW w:w="2071" w:type="dxa"/>
            <w:tcBorders>
              <w:top w:val="nil"/>
              <w:left w:val="nil"/>
              <w:bottom w:val="nil"/>
              <w:right w:val="nil"/>
            </w:tcBorders>
            <w:shd w:val="clear" w:color="auto" w:fill="auto"/>
            <w:noWrap/>
            <w:vAlign w:val="center"/>
            <w:tcPrChange w:id="1083" w:author="婉娴 梁" w:date="2024-12-27T22:03:00Z" w16du:dateUtc="2024-12-27T14:03:00Z">
              <w:tcPr>
                <w:tcW w:w="1985" w:type="dxa"/>
                <w:tcBorders>
                  <w:top w:val="nil"/>
                  <w:left w:val="nil"/>
                  <w:bottom w:val="nil"/>
                  <w:right w:val="nil"/>
                </w:tcBorders>
                <w:shd w:val="clear" w:color="auto" w:fill="auto"/>
                <w:noWrap/>
                <w:vAlign w:val="center"/>
              </w:tcPr>
            </w:tcPrChange>
          </w:tcPr>
          <w:p w14:paraId="28760271"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82.70 (16.92)</w:t>
            </w:r>
          </w:p>
        </w:tc>
      </w:tr>
      <w:tr w:rsidR="003A7BE6" w14:paraId="204CE1DD" w14:textId="77777777" w:rsidTr="003A71C4">
        <w:trPr>
          <w:trHeight w:val="307"/>
          <w:trPrChange w:id="1084" w:author="婉娴 梁" w:date="2024-12-27T22:03:00Z" w16du:dateUtc="2024-12-27T14:03:00Z">
            <w:trPr>
              <w:trHeight w:val="307"/>
            </w:trPr>
          </w:trPrChange>
        </w:trPr>
        <w:tc>
          <w:tcPr>
            <w:tcW w:w="4820" w:type="dxa"/>
            <w:tcBorders>
              <w:top w:val="nil"/>
              <w:left w:val="nil"/>
              <w:bottom w:val="nil"/>
              <w:right w:val="nil"/>
            </w:tcBorders>
            <w:shd w:val="clear" w:color="auto" w:fill="auto"/>
            <w:noWrap/>
            <w:vAlign w:val="center"/>
            <w:tcPrChange w:id="1085" w:author="婉娴 梁" w:date="2024-12-27T22:03:00Z" w16du:dateUtc="2024-12-27T14:03:00Z">
              <w:tcPr>
                <w:tcW w:w="4932" w:type="dxa"/>
                <w:gridSpan w:val="2"/>
                <w:tcBorders>
                  <w:top w:val="nil"/>
                  <w:left w:val="nil"/>
                  <w:bottom w:val="nil"/>
                  <w:right w:val="nil"/>
                </w:tcBorders>
                <w:shd w:val="clear" w:color="auto" w:fill="auto"/>
                <w:noWrap/>
                <w:vAlign w:val="center"/>
              </w:tcPr>
            </w:tcPrChange>
          </w:tcPr>
          <w:p w14:paraId="403474A2" w14:textId="32BEADD4"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&gt;34.5</w:t>
            </w:r>
            <w:ins w:id="1086" w:author="婉娴 梁" w:date="2024-12-27T21:38:00Z" w16du:dateUtc="2024-12-27T13:38:00Z">
              <w:r w:rsidR="00E82BE0">
                <w:rPr>
                  <w:rFonts w:eastAsia="宋体" w:cs="Times New Roman" w:hint="eastAsia"/>
                  <w:color w:val="000000"/>
                  <w:szCs w:val="24"/>
                  <w:lang w:eastAsia="zh-CN"/>
                </w:rPr>
                <w:t xml:space="preserve"> </w:t>
              </w:r>
            </w:ins>
            <w:r>
              <w:rPr>
                <w:rFonts w:eastAsia="宋体" w:cs="Times New Roman"/>
                <w:color w:val="000000"/>
                <w:szCs w:val="24"/>
                <w:lang w:eastAsia="zh-CN"/>
              </w:rPr>
              <w:t>(n=77)</w:t>
            </w:r>
          </w:p>
        </w:tc>
        <w:tc>
          <w:tcPr>
            <w:tcW w:w="2268" w:type="dxa"/>
            <w:tcBorders>
              <w:top w:val="nil"/>
              <w:left w:val="nil"/>
              <w:bottom w:val="nil"/>
              <w:right w:val="nil"/>
            </w:tcBorders>
            <w:shd w:val="clear" w:color="auto" w:fill="auto"/>
            <w:noWrap/>
            <w:vAlign w:val="center"/>
            <w:tcPrChange w:id="1087" w:author="婉娴 梁" w:date="2024-12-27T22:03:00Z" w16du:dateUtc="2024-12-27T14:03:00Z">
              <w:tcPr>
                <w:tcW w:w="2242" w:type="dxa"/>
                <w:gridSpan w:val="2"/>
                <w:tcBorders>
                  <w:top w:val="nil"/>
                  <w:left w:val="nil"/>
                  <w:bottom w:val="nil"/>
                  <w:right w:val="nil"/>
                </w:tcBorders>
                <w:shd w:val="clear" w:color="auto" w:fill="auto"/>
                <w:noWrap/>
                <w:vAlign w:val="center"/>
              </w:tcPr>
            </w:tcPrChange>
          </w:tcPr>
          <w:p w14:paraId="376B455E"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0.83 (0.15)</w:t>
            </w:r>
          </w:p>
        </w:tc>
        <w:tc>
          <w:tcPr>
            <w:tcW w:w="2071" w:type="dxa"/>
            <w:tcBorders>
              <w:top w:val="nil"/>
              <w:left w:val="nil"/>
              <w:bottom w:val="nil"/>
              <w:right w:val="nil"/>
            </w:tcBorders>
            <w:shd w:val="clear" w:color="auto" w:fill="auto"/>
            <w:noWrap/>
            <w:vAlign w:val="center"/>
            <w:tcPrChange w:id="1088" w:author="婉娴 梁" w:date="2024-12-27T22:03:00Z" w16du:dateUtc="2024-12-27T14:03:00Z">
              <w:tcPr>
                <w:tcW w:w="1985" w:type="dxa"/>
                <w:tcBorders>
                  <w:top w:val="nil"/>
                  <w:left w:val="nil"/>
                  <w:bottom w:val="nil"/>
                  <w:right w:val="nil"/>
                </w:tcBorders>
                <w:shd w:val="clear" w:color="auto" w:fill="auto"/>
                <w:noWrap/>
                <w:vAlign w:val="center"/>
              </w:tcPr>
            </w:tcPrChange>
          </w:tcPr>
          <w:p w14:paraId="2950EACF"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68.06 (21.57)</w:t>
            </w:r>
          </w:p>
        </w:tc>
      </w:tr>
      <w:tr w:rsidR="003A7BE6" w14:paraId="4CCC4EEC" w14:textId="77777777" w:rsidTr="003A71C4">
        <w:trPr>
          <w:trHeight w:val="307"/>
          <w:trPrChange w:id="1089" w:author="婉娴 梁" w:date="2024-12-27T22:03:00Z" w16du:dateUtc="2024-12-27T14:03:00Z">
            <w:trPr>
              <w:trHeight w:val="307"/>
            </w:trPr>
          </w:trPrChange>
        </w:trPr>
        <w:tc>
          <w:tcPr>
            <w:tcW w:w="4820" w:type="dxa"/>
            <w:tcBorders>
              <w:top w:val="nil"/>
              <w:left w:val="nil"/>
              <w:bottom w:val="nil"/>
              <w:right w:val="nil"/>
            </w:tcBorders>
            <w:shd w:val="clear" w:color="auto" w:fill="auto"/>
            <w:noWrap/>
            <w:vAlign w:val="center"/>
            <w:tcPrChange w:id="1090" w:author="婉娴 梁" w:date="2024-12-27T22:03:00Z" w16du:dateUtc="2024-12-27T14:03:00Z">
              <w:tcPr>
                <w:tcW w:w="4932" w:type="dxa"/>
                <w:gridSpan w:val="2"/>
                <w:tcBorders>
                  <w:top w:val="nil"/>
                  <w:left w:val="nil"/>
                  <w:bottom w:val="nil"/>
                  <w:right w:val="nil"/>
                </w:tcBorders>
                <w:shd w:val="clear" w:color="auto" w:fill="auto"/>
                <w:noWrap/>
                <w:vAlign w:val="center"/>
              </w:tcPr>
            </w:tcPrChange>
          </w:tcPr>
          <w:p w14:paraId="4081ACE2"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Δ</w:t>
            </w:r>
          </w:p>
        </w:tc>
        <w:tc>
          <w:tcPr>
            <w:tcW w:w="2268" w:type="dxa"/>
            <w:tcBorders>
              <w:top w:val="nil"/>
              <w:left w:val="nil"/>
              <w:bottom w:val="nil"/>
              <w:right w:val="nil"/>
            </w:tcBorders>
            <w:shd w:val="clear" w:color="auto" w:fill="auto"/>
            <w:noWrap/>
            <w:vAlign w:val="center"/>
            <w:tcPrChange w:id="1091" w:author="婉娴 梁" w:date="2024-12-27T22:03:00Z" w16du:dateUtc="2024-12-27T14:03:00Z">
              <w:tcPr>
                <w:tcW w:w="2242" w:type="dxa"/>
                <w:gridSpan w:val="2"/>
                <w:tcBorders>
                  <w:top w:val="nil"/>
                  <w:left w:val="nil"/>
                  <w:bottom w:val="nil"/>
                  <w:right w:val="nil"/>
                </w:tcBorders>
                <w:shd w:val="clear" w:color="auto" w:fill="auto"/>
                <w:noWrap/>
                <w:vAlign w:val="center"/>
              </w:tcPr>
            </w:tcPrChange>
          </w:tcPr>
          <w:p w14:paraId="49D22C86"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0.10</w:t>
            </w:r>
          </w:p>
        </w:tc>
        <w:tc>
          <w:tcPr>
            <w:tcW w:w="2071" w:type="dxa"/>
            <w:tcBorders>
              <w:top w:val="nil"/>
              <w:left w:val="nil"/>
              <w:bottom w:val="nil"/>
              <w:right w:val="nil"/>
            </w:tcBorders>
            <w:shd w:val="clear" w:color="auto" w:fill="auto"/>
            <w:noWrap/>
            <w:vAlign w:val="center"/>
            <w:tcPrChange w:id="1092" w:author="婉娴 梁" w:date="2024-12-27T22:03:00Z" w16du:dateUtc="2024-12-27T14:03:00Z">
              <w:tcPr>
                <w:tcW w:w="1985" w:type="dxa"/>
                <w:tcBorders>
                  <w:top w:val="nil"/>
                  <w:left w:val="nil"/>
                  <w:bottom w:val="nil"/>
                  <w:right w:val="nil"/>
                </w:tcBorders>
                <w:shd w:val="clear" w:color="auto" w:fill="auto"/>
                <w:noWrap/>
                <w:vAlign w:val="center"/>
              </w:tcPr>
            </w:tcPrChange>
          </w:tcPr>
          <w:p w14:paraId="1F02E307"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14.64</w:t>
            </w:r>
          </w:p>
        </w:tc>
      </w:tr>
      <w:tr w:rsidR="003A7BE6" w14:paraId="1ABC9B91" w14:textId="77777777" w:rsidTr="003A71C4">
        <w:trPr>
          <w:trHeight w:val="307"/>
          <w:trPrChange w:id="1093" w:author="婉娴 梁" w:date="2024-12-27T22:03:00Z" w16du:dateUtc="2024-12-27T14:03:00Z">
            <w:trPr>
              <w:trHeight w:val="307"/>
            </w:trPr>
          </w:trPrChange>
        </w:trPr>
        <w:tc>
          <w:tcPr>
            <w:tcW w:w="4820" w:type="dxa"/>
            <w:tcBorders>
              <w:top w:val="nil"/>
              <w:left w:val="nil"/>
              <w:bottom w:val="nil"/>
              <w:right w:val="nil"/>
            </w:tcBorders>
            <w:shd w:val="clear" w:color="auto" w:fill="auto"/>
            <w:noWrap/>
            <w:vAlign w:val="center"/>
            <w:tcPrChange w:id="1094" w:author="婉娴 梁" w:date="2024-12-27T22:03:00Z" w16du:dateUtc="2024-12-27T14:03:00Z">
              <w:tcPr>
                <w:tcW w:w="4932" w:type="dxa"/>
                <w:gridSpan w:val="2"/>
                <w:tcBorders>
                  <w:top w:val="nil"/>
                  <w:left w:val="nil"/>
                  <w:bottom w:val="nil"/>
                  <w:right w:val="nil"/>
                </w:tcBorders>
                <w:shd w:val="clear" w:color="auto" w:fill="auto"/>
                <w:noWrap/>
                <w:vAlign w:val="center"/>
              </w:tcPr>
            </w:tcPrChange>
          </w:tcPr>
          <w:p w14:paraId="54FC833B" w14:textId="7DB3288D"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ES</w:t>
            </w:r>
            <w:ins w:id="1095" w:author="婉娴 梁" w:date="2024-12-27T21:38:00Z" w16du:dateUtc="2024-12-27T13:38:00Z">
              <w:r w:rsidR="00E82BE0">
                <w:rPr>
                  <w:rFonts w:eastAsia="宋体" w:cs="Times New Roman" w:hint="eastAsia"/>
                  <w:color w:val="000000"/>
                  <w:szCs w:val="24"/>
                  <w:lang w:eastAsia="zh-CN"/>
                </w:rPr>
                <w:t xml:space="preserve"> (Cohen</w:t>
              </w:r>
              <w:r w:rsidR="00E82BE0">
                <w:rPr>
                  <w:rFonts w:eastAsia="宋体" w:cs="Times New Roman"/>
                  <w:color w:val="000000"/>
                  <w:szCs w:val="24"/>
                  <w:lang w:eastAsia="zh-CN"/>
                </w:rPr>
                <w:t>’</w:t>
              </w:r>
            </w:ins>
            <w:ins w:id="1096" w:author="婉娴 梁" w:date="2024-12-27T22:05:00Z" w16du:dateUtc="2024-12-27T14:05:00Z">
              <w:r w:rsidR="003A71C4">
                <w:rPr>
                  <w:rFonts w:eastAsia="宋体" w:cs="Times New Roman" w:hint="eastAsia"/>
                  <w:color w:val="000000"/>
                  <w:szCs w:val="24"/>
                  <w:lang w:eastAsia="zh-CN"/>
                </w:rPr>
                <w:t>s</w:t>
              </w:r>
            </w:ins>
            <w:ins w:id="1097" w:author="婉娴 梁" w:date="2024-12-27T21:38:00Z" w16du:dateUtc="2024-12-27T13:38:00Z">
              <w:r w:rsidR="00E82BE0">
                <w:rPr>
                  <w:rFonts w:eastAsia="宋体" w:cs="Times New Roman" w:hint="eastAsia"/>
                  <w:color w:val="000000"/>
                  <w:szCs w:val="24"/>
                  <w:lang w:eastAsia="zh-CN"/>
                </w:rPr>
                <w:t xml:space="preserve"> </w:t>
              </w:r>
              <w:r w:rsidR="00E82BE0" w:rsidRPr="00F2360B">
                <w:rPr>
                  <w:rFonts w:eastAsia="宋体" w:cs="Times New Roman" w:hint="eastAsia"/>
                  <w:i/>
                  <w:iCs/>
                  <w:color w:val="000000"/>
                  <w:szCs w:val="24"/>
                  <w:lang w:eastAsia="zh-CN"/>
                </w:rPr>
                <w:t>d</w:t>
              </w:r>
              <w:r w:rsidR="00E82BE0" w:rsidRPr="00F2360B">
                <w:rPr>
                  <w:rFonts w:eastAsia="宋体" w:cs="Times New Roman" w:hint="eastAsia"/>
                  <w:color w:val="000000"/>
                  <w:szCs w:val="24"/>
                  <w:lang w:eastAsia="zh-CN"/>
                </w:rPr>
                <w:t>)</w:t>
              </w:r>
            </w:ins>
          </w:p>
        </w:tc>
        <w:tc>
          <w:tcPr>
            <w:tcW w:w="2268" w:type="dxa"/>
            <w:tcBorders>
              <w:top w:val="nil"/>
              <w:left w:val="nil"/>
              <w:bottom w:val="nil"/>
              <w:right w:val="nil"/>
            </w:tcBorders>
            <w:shd w:val="clear" w:color="auto" w:fill="auto"/>
            <w:noWrap/>
            <w:vAlign w:val="center"/>
            <w:tcPrChange w:id="1098" w:author="婉娴 梁" w:date="2024-12-27T22:03:00Z" w16du:dateUtc="2024-12-27T14:03:00Z">
              <w:tcPr>
                <w:tcW w:w="2242" w:type="dxa"/>
                <w:gridSpan w:val="2"/>
                <w:tcBorders>
                  <w:top w:val="nil"/>
                  <w:left w:val="nil"/>
                  <w:bottom w:val="nil"/>
                  <w:right w:val="nil"/>
                </w:tcBorders>
                <w:shd w:val="clear" w:color="auto" w:fill="auto"/>
                <w:noWrap/>
                <w:vAlign w:val="center"/>
              </w:tcPr>
            </w:tcPrChange>
          </w:tcPr>
          <w:p w14:paraId="764363EB" w14:textId="4DBBA952"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0.83</w:t>
            </w:r>
            <w:ins w:id="1099" w:author="婉娴 梁" w:date="2024-12-27T21:40:00Z" w16du:dateUtc="2024-12-27T13:40:00Z">
              <w:r w:rsidR="00E82BE0">
                <w:rPr>
                  <w:rFonts w:eastAsia="宋体" w:cs="Times New Roman" w:hint="eastAsia"/>
                  <w:color w:val="000000"/>
                  <w:szCs w:val="24"/>
                  <w:lang w:eastAsia="zh-CN"/>
                </w:rPr>
                <w:t xml:space="preserve"> (0.50, 1.15)</w:t>
              </w:r>
            </w:ins>
          </w:p>
        </w:tc>
        <w:tc>
          <w:tcPr>
            <w:tcW w:w="2071" w:type="dxa"/>
            <w:tcBorders>
              <w:top w:val="nil"/>
              <w:left w:val="nil"/>
              <w:bottom w:val="nil"/>
              <w:right w:val="nil"/>
            </w:tcBorders>
            <w:shd w:val="clear" w:color="auto" w:fill="auto"/>
            <w:noWrap/>
            <w:vAlign w:val="center"/>
            <w:tcPrChange w:id="1100" w:author="婉娴 梁" w:date="2024-12-27T22:03:00Z" w16du:dateUtc="2024-12-27T14:03:00Z">
              <w:tcPr>
                <w:tcW w:w="1985" w:type="dxa"/>
                <w:tcBorders>
                  <w:top w:val="nil"/>
                  <w:left w:val="nil"/>
                  <w:bottom w:val="nil"/>
                  <w:right w:val="nil"/>
                </w:tcBorders>
                <w:shd w:val="clear" w:color="auto" w:fill="auto"/>
                <w:noWrap/>
                <w:vAlign w:val="center"/>
              </w:tcPr>
            </w:tcPrChange>
          </w:tcPr>
          <w:p w14:paraId="125D2762" w14:textId="2F0A936C"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0.76</w:t>
            </w:r>
            <w:ins w:id="1101" w:author="婉娴 梁" w:date="2024-12-27T21:54:00Z" w16du:dateUtc="2024-12-27T13:54:00Z">
              <w:r w:rsidR="00976814">
                <w:rPr>
                  <w:rFonts w:eastAsia="宋体" w:cs="Times New Roman" w:hint="eastAsia"/>
                  <w:color w:val="000000"/>
                  <w:szCs w:val="24"/>
                  <w:lang w:eastAsia="zh-CN"/>
                </w:rPr>
                <w:t xml:space="preserve"> (0.43, 1.08)</w:t>
              </w:r>
            </w:ins>
          </w:p>
        </w:tc>
      </w:tr>
      <w:tr w:rsidR="003A7BE6" w14:paraId="2705C772" w14:textId="77777777" w:rsidTr="003A71C4">
        <w:trPr>
          <w:trHeight w:val="307"/>
          <w:trPrChange w:id="1102" w:author="婉娴 梁" w:date="2024-12-27T22:03:00Z" w16du:dateUtc="2024-12-27T14:03:00Z">
            <w:trPr>
              <w:trHeight w:val="307"/>
            </w:trPr>
          </w:trPrChange>
        </w:trPr>
        <w:tc>
          <w:tcPr>
            <w:tcW w:w="4820" w:type="dxa"/>
            <w:tcBorders>
              <w:top w:val="nil"/>
              <w:left w:val="nil"/>
              <w:right w:val="nil"/>
            </w:tcBorders>
            <w:shd w:val="clear" w:color="auto" w:fill="auto"/>
            <w:noWrap/>
            <w:vAlign w:val="center"/>
            <w:tcPrChange w:id="1103" w:author="婉娴 梁" w:date="2024-12-27T22:03:00Z" w16du:dateUtc="2024-12-27T14:03:00Z">
              <w:tcPr>
                <w:tcW w:w="4932" w:type="dxa"/>
                <w:gridSpan w:val="2"/>
                <w:tcBorders>
                  <w:top w:val="nil"/>
                  <w:left w:val="nil"/>
                  <w:right w:val="nil"/>
                </w:tcBorders>
                <w:shd w:val="clear" w:color="auto" w:fill="auto"/>
                <w:noWrap/>
                <w:vAlign w:val="center"/>
              </w:tcPr>
            </w:tcPrChange>
          </w:tcPr>
          <w:p w14:paraId="50A8CFA8"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Z</w:t>
            </w:r>
          </w:p>
        </w:tc>
        <w:tc>
          <w:tcPr>
            <w:tcW w:w="2268" w:type="dxa"/>
            <w:tcBorders>
              <w:top w:val="nil"/>
              <w:left w:val="nil"/>
              <w:right w:val="nil"/>
            </w:tcBorders>
            <w:shd w:val="clear" w:color="auto" w:fill="auto"/>
            <w:noWrap/>
            <w:vAlign w:val="center"/>
            <w:tcPrChange w:id="1104" w:author="婉娴 梁" w:date="2024-12-27T22:03:00Z" w16du:dateUtc="2024-12-27T14:03:00Z">
              <w:tcPr>
                <w:tcW w:w="2242" w:type="dxa"/>
                <w:gridSpan w:val="2"/>
                <w:tcBorders>
                  <w:top w:val="nil"/>
                  <w:left w:val="nil"/>
                  <w:right w:val="nil"/>
                </w:tcBorders>
                <w:shd w:val="clear" w:color="auto" w:fill="auto"/>
                <w:noWrap/>
                <w:vAlign w:val="center"/>
              </w:tcPr>
            </w:tcPrChange>
          </w:tcPr>
          <w:p w14:paraId="773352E5"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5.44</w:t>
            </w:r>
          </w:p>
        </w:tc>
        <w:tc>
          <w:tcPr>
            <w:tcW w:w="2071" w:type="dxa"/>
            <w:tcBorders>
              <w:top w:val="nil"/>
              <w:left w:val="nil"/>
              <w:right w:val="nil"/>
            </w:tcBorders>
            <w:shd w:val="clear" w:color="auto" w:fill="auto"/>
            <w:noWrap/>
            <w:vAlign w:val="center"/>
            <w:tcPrChange w:id="1105" w:author="婉娴 梁" w:date="2024-12-27T22:03:00Z" w16du:dateUtc="2024-12-27T14:03:00Z">
              <w:tcPr>
                <w:tcW w:w="1985" w:type="dxa"/>
                <w:tcBorders>
                  <w:top w:val="nil"/>
                  <w:left w:val="nil"/>
                  <w:right w:val="nil"/>
                </w:tcBorders>
                <w:shd w:val="clear" w:color="auto" w:fill="auto"/>
                <w:noWrap/>
                <w:vAlign w:val="center"/>
              </w:tcPr>
            </w:tcPrChange>
          </w:tcPr>
          <w:p w14:paraId="0700067E"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4.47</w:t>
            </w:r>
          </w:p>
        </w:tc>
      </w:tr>
      <w:tr w:rsidR="003A7BE6" w14:paraId="48C6929D" w14:textId="77777777" w:rsidTr="003A71C4">
        <w:trPr>
          <w:trHeight w:val="308"/>
          <w:trPrChange w:id="1106" w:author="婉娴 梁" w:date="2024-12-27T22:03:00Z" w16du:dateUtc="2024-12-27T14:03:00Z">
            <w:trPr>
              <w:trHeight w:val="308"/>
            </w:trPr>
          </w:trPrChange>
        </w:trPr>
        <w:tc>
          <w:tcPr>
            <w:tcW w:w="4820" w:type="dxa"/>
            <w:tcBorders>
              <w:top w:val="nil"/>
              <w:left w:val="nil"/>
              <w:bottom w:val="single" w:sz="8" w:space="0" w:color="auto"/>
              <w:right w:val="nil"/>
            </w:tcBorders>
            <w:shd w:val="clear" w:color="auto" w:fill="auto"/>
            <w:noWrap/>
            <w:vAlign w:val="center"/>
            <w:tcPrChange w:id="1107" w:author="婉娴 梁" w:date="2024-12-27T22:03:00Z" w16du:dateUtc="2024-12-27T14:03:00Z">
              <w:tcPr>
                <w:tcW w:w="4932" w:type="dxa"/>
                <w:gridSpan w:val="2"/>
                <w:tcBorders>
                  <w:top w:val="nil"/>
                  <w:left w:val="nil"/>
                  <w:bottom w:val="single" w:sz="8" w:space="0" w:color="auto"/>
                  <w:right w:val="nil"/>
                </w:tcBorders>
                <w:shd w:val="clear" w:color="auto" w:fill="auto"/>
                <w:noWrap/>
                <w:vAlign w:val="center"/>
              </w:tcPr>
            </w:tcPrChange>
          </w:tcPr>
          <w:p w14:paraId="23C138AE" w14:textId="77777777" w:rsidR="003A7BE6" w:rsidRDefault="003A7BE6" w:rsidP="00BB2A1E">
            <w:pPr>
              <w:spacing w:before="0" w:after="0"/>
              <w:rPr>
                <w:rFonts w:eastAsia="宋体" w:cs="Times New Roman"/>
                <w:i/>
                <w:iCs/>
                <w:color w:val="000000"/>
                <w:szCs w:val="24"/>
                <w:lang w:eastAsia="zh-CN"/>
              </w:rPr>
            </w:pPr>
            <w:r>
              <w:rPr>
                <w:rFonts w:eastAsia="宋体" w:cs="Times New Roman"/>
                <w:i/>
                <w:iCs/>
                <w:color w:val="000000"/>
                <w:szCs w:val="24"/>
                <w:lang w:eastAsia="zh-CN"/>
              </w:rPr>
              <w:t>p</w:t>
            </w:r>
            <w:r>
              <w:rPr>
                <w:rFonts w:eastAsia="宋体" w:cs="Times New Roman"/>
                <w:color w:val="000000"/>
                <w:szCs w:val="24"/>
                <w:lang w:eastAsia="zh-CN"/>
              </w:rPr>
              <w:t xml:space="preserve"> value</w:t>
            </w:r>
          </w:p>
        </w:tc>
        <w:tc>
          <w:tcPr>
            <w:tcW w:w="2268" w:type="dxa"/>
            <w:tcBorders>
              <w:top w:val="nil"/>
              <w:left w:val="nil"/>
              <w:bottom w:val="single" w:sz="8" w:space="0" w:color="auto"/>
              <w:right w:val="nil"/>
            </w:tcBorders>
            <w:shd w:val="clear" w:color="auto" w:fill="auto"/>
            <w:noWrap/>
            <w:vAlign w:val="center"/>
            <w:tcPrChange w:id="1108" w:author="婉娴 梁" w:date="2024-12-27T22:03:00Z" w16du:dateUtc="2024-12-27T14:03:00Z">
              <w:tcPr>
                <w:tcW w:w="2242" w:type="dxa"/>
                <w:gridSpan w:val="2"/>
                <w:tcBorders>
                  <w:top w:val="nil"/>
                  <w:left w:val="nil"/>
                  <w:bottom w:val="single" w:sz="8" w:space="0" w:color="auto"/>
                  <w:right w:val="nil"/>
                </w:tcBorders>
                <w:shd w:val="clear" w:color="auto" w:fill="auto"/>
                <w:noWrap/>
                <w:vAlign w:val="center"/>
              </w:tcPr>
            </w:tcPrChange>
          </w:tcPr>
          <w:p w14:paraId="46A84400"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&lt;0.0001</w:t>
            </w:r>
          </w:p>
        </w:tc>
        <w:tc>
          <w:tcPr>
            <w:tcW w:w="2071" w:type="dxa"/>
            <w:tcBorders>
              <w:top w:val="nil"/>
              <w:left w:val="nil"/>
              <w:bottom w:val="single" w:sz="8" w:space="0" w:color="auto"/>
              <w:right w:val="nil"/>
            </w:tcBorders>
            <w:shd w:val="clear" w:color="auto" w:fill="auto"/>
            <w:noWrap/>
            <w:vAlign w:val="center"/>
            <w:tcPrChange w:id="1109" w:author="婉娴 梁" w:date="2024-12-27T22:03:00Z" w16du:dateUtc="2024-12-27T14:03:00Z">
              <w:tcPr>
                <w:tcW w:w="1985" w:type="dxa"/>
                <w:tcBorders>
                  <w:top w:val="nil"/>
                  <w:left w:val="nil"/>
                  <w:bottom w:val="single" w:sz="8" w:space="0" w:color="auto"/>
                  <w:right w:val="nil"/>
                </w:tcBorders>
                <w:shd w:val="clear" w:color="auto" w:fill="auto"/>
                <w:noWrap/>
                <w:vAlign w:val="center"/>
              </w:tcPr>
            </w:tcPrChange>
          </w:tcPr>
          <w:p w14:paraId="40459735" w14:textId="77777777" w:rsidR="003A7BE6" w:rsidRDefault="003A7BE6" w:rsidP="00BB2A1E">
            <w:pPr>
              <w:spacing w:before="0" w:after="0"/>
              <w:rPr>
                <w:rFonts w:eastAsia="宋体" w:cs="Times New Roman"/>
                <w:color w:val="000000"/>
                <w:szCs w:val="24"/>
                <w:lang w:eastAsia="zh-CN"/>
              </w:rPr>
            </w:pPr>
            <w:r>
              <w:rPr>
                <w:rFonts w:eastAsia="宋体" w:cs="Times New Roman"/>
                <w:color w:val="000000"/>
                <w:szCs w:val="24"/>
                <w:lang w:eastAsia="zh-CN"/>
              </w:rPr>
              <w:t>&lt;0.0001</w:t>
            </w:r>
          </w:p>
        </w:tc>
      </w:tr>
    </w:tbl>
    <w:p w14:paraId="27FB3E6E" w14:textId="7AD3D3BE" w:rsidR="003A71C4" w:rsidRDefault="003A7BE6">
      <w:pPr>
        <w:spacing w:after="0"/>
        <w:rPr>
          <w:ins w:id="1110" w:author="婉娴 梁" w:date="2024-12-27T22:07:00Z" w16du:dateUtc="2024-12-27T14:07:00Z"/>
          <w:rFonts w:eastAsia="宋体" w:cs="Times New Roman"/>
          <w:color w:val="000000"/>
          <w:szCs w:val="24"/>
          <w:lang w:eastAsia="zh-CN"/>
        </w:rPr>
        <w:pPrChange w:id="1111" w:author="a6608" w:date="2024-12-31T00:18:00Z" w16du:dateUtc="2024-12-30T16:18:00Z">
          <w:pPr>
            <w:spacing w:after="0" w:line="480" w:lineRule="auto"/>
          </w:pPr>
        </w:pPrChange>
      </w:pPr>
      <w:r w:rsidRPr="00B4763B">
        <w:rPr>
          <w:rFonts w:eastAsia="宋体" w:cs="Times New Roman" w:hint="eastAsia"/>
          <w:color w:val="000000"/>
          <w:szCs w:val="24"/>
          <w:vertAlign w:val="superscript"/>
          <w:lang w:eastAsia="zh-CN"/>
        </w:rPr>
        <w:t>*</w:t>
      </w:r>
      <w:r>
        <w:rPr>
          <w:rFonts w:eastAsia="宋体" w:cs="Times New Roman" w:hint="eastAsia"/>
          <w:color w:val="000000"/>
          <w:szCs w:val="24"/>
          <w:lang w:eastAsia="zh-CN"/>
        </w:rPr>
        <w:t>Information of a</w:t>
      </w:r>
      <w:r w:rsidRPr="00B4763B">
        <w:rPr>
          <w:rFonts w:eastAsia="宋体" w:cs="Times New Roman"/>
          <w:color w:val="000000"/>
          <w:szCs w:val="24"/>
          <w:lang w:eastAsia="zh-CN"/>
        </w:rPr>
        <w:t>nnual outpatient visit times</w:t>
      </w:r>
      <w:r>
        <w:rPr>
          <w:rFonts w:eastAsia="宋体" w:cs="Times New Roman" w:hint="eastAsia"/>
          <w:color w:val="000000"/>
          <w:szCs w:val="24"/>
          <w:lang w:eastAsia="zh-CN"/>
        </w:rPr>
        <w:t xml:space="preserve"> and</w:t>
      </w:r>
      <w:r w:rsidRPr="00B4763B">
        <w:rPr>
          <w:rFonts w:eastAsia="宋体" w:cs="Times New Roman"/>
          <w:color w:val="000000"/>
          <w:szCs w:val="24"/>
          <w:lang w:eastAsia="zh-CN"/>
        </w:rPr>
        <w:t xml:space="preserve"> hospitalization times</w:t>
      </w:r>
      <w:r>
        <w:rPr>
          <w:rFonts w:eastAsia="宋体" w:cs="Times New Roman" w:hint="eastAsia"/>
          <w:color w:val="000000"/>
          <w:szCs w:val="24"/>
          <w:lang w:eastAsia="zh-CN"/>
        </w:rPr>
        <w:t xml:space="preserve"> in 2021 were collected.</w:t>
      </w:r>
    </w:p>
    <w:p w14:paraId="6149EA4D" w14:textId="77777777" w:rsidR="00F0229E" w:rsidRDefault="003A71C4">
      <w:pPr>
        <w:spacing w:after="0"/>
        <w:rPr>
          <w:ins w:id="1112" w:author="a6608" w:date="2024-12-31T00:17:00Z" w16du:dateUtc="2024-12-30T16:17:00Z"/>
          <w:rFonts w:eastAsia="宋体" w:cs="Times New Roman"/>
          <w:color w:val="000000"/>
          <w:szCs w:val="24"/>
          <w:lang w:eastAsia="zh-CN"/>
        </w:rPr>
        <w:pPrChange w:id="1113" w:author="a6608" w:date="2024-12-31T00:18:00Z" w16du:dateUtc="2024-12-30T16:18:00Z">
          <w:pPr>
            <w:spacing w:line="480" w:lineRule="auto"/>
          </w:pPr>
        </w:pPrChange>
      </w:pPr>
      <w:ins w:id="1114" w:author="婉娴 梁" w:date="2024-12-27T22:07:00Z" w16du:dateUtc="2024-12-27T14:07:00Z">
        <w:r w:rsidRPr="003A71C4">
          <w:rPr>
            <w:rFonts w:eastAsia="宋体" w:cs="Times New Roman" w:hint="eastAsia"/>
            <w:color w:val="000000"/>
            <w:szCs w:val="24"/>
            <w:lang w:eastAsia="zh-CN"/>
          </w:rPr>
          <w:t>Δ</w:t>
        </w:r>
      </w:ins>
      <w:ins w:id="1115" w:author="婉娴 梁" w:date="2024-12-27T22:08:00Z" w16du:dateUtc="2024-12-27T14:08:00Z">
        <w:r>
          <w:rPr>
            <w:rFonts w:eastAsia="宋体" w:cs="Times New Roman" w:hint="eastAsia"/>
            <w:color w:val="000000"/>
            <w:szCs w:val="24"/>
            <w:lang w:eastAsia="zh-CN"/>
          </w:rPr>
          <w:t>,</w:t>
        </w:r>
      </w:ins>
      <w:ins w:id="1116" w:author="婉娴 梁" w:date="2024-12-27T22:07:00Z" w16du:dateUtc="2024-12-27T14:07:00Z">
        <w:r>
          <w:rPr>
            <w:rFonts w:eastAsia="宋体" w:cs="Times New Roman" w:hint="eastAsia"/>
            <w:color w:val="000000"/>
            <w:szCs w:val="24"/>
            <w:lang w:eastAsia="zh-CN"/>
          </w:rPr>
          <w:t xml:space="preserve"> </w:t>
        </w:r>
      </w:ins>
      <w:ins w:id="1117" w:author="婉娴 梁" w:date="2024-12-27T22:30:00Z" w16du:dateUtc="2024-12-27T14:30:00Z">
        <w:r w:rsidR="006E3912">
          <w:rPr>
            <w:rFonts w:eastAsia="宋体" w:cs="Times New Roman"/>
            <w:color w:val="000000"/>
            <w:szCs w:val="24"/>
            <w:lang w:eastAsia="zh-CN"/>
          </w:rPr>
          <w:t xml:space="preserve">the difference between </w:t>
        </w:r>
      </w:ins>
      <w:ins w:id="1118" w:author="婉娴 梁" w:date="2024-12-27T22:38:00Z" w16du:dateUtc="2024-12-27T14:38:00Z">
        <w:r w:rsidR="001838BE">
          <w:rPr>
            <w:rFonts w:eastAsia="宋体" w:cs="Times New Roman"/>
            <w:color w:val="000000"/>
            <w:szCs w:val="24"/>
            <w:lang w:eastAsia="zh-CN"/>
          </w:rPr>
          <w:t xml:space="preserve">the </w:t>
        </w:r>
      </w:ins>
      <w:ins w:id="1119" w:author="婉娴 梁" w:date="2024-12-27T22:30:00Z" w16du:dateUtc="2024-12-27T14:30:00Z">
        <w:r w:rsidR="006E3912">
          <w:rPr>
            <w:rFonts w:eastAsia="宋体" w:cs="Times New Roman"/>
            <w:color w:val="000000"/>
            <w:szCs w:val="24"/>
            <w:lang w:eastAsia="zh-CN"/>
          </w:rPr>
          <w:t>two groups</w:t>
        </w:r>
        <w:r w:rsidR="006E3912">
          <w:rPr>
            <w:rFonts w:eastAsia="宋体" w:cs="Times New Roman" w:hint="eastAsia"/>
            <w:color w:val="000000"/>
            <w:szCs w:val="24"/>
            <w:lang w:eastAsia="zh-CN"/>
          </w:rPr>
          <w:t>.</w:t>
        </w:r>
      </w:ins>
      <w:ins w:id="1120" w:author="a6608" w:date="2024-12-31T00:17:00Z" w16du:dateUtc="2024-12-30T16:17:00Z">
        <w:r w:rsidR="00F0229E" w:rsidRPr="00F0229E">
          <w:rPr>
            <w:rFonts w:eastAsia="宋体" w:cs="Times New Roman"/>
            <w:color w:val="000000"/>
            <w:szCs w:val="24"/>
            <w:lang w:eastAsia="zh-CN"/>
          </w:rPr>
          <w:t xml:space="preserve"> </w:t>
        </w:r>
      </w:ins>
    </w:p>
    <w:p w14:paraId="504528D2" w14:textId="7B2BCFFE" w:rsidR="006E3912" w:rsidRDefault="00F0229E" w:rsidP="00250D78">
      <w:pPr>
        <w:spacing w:line="480" w:lineRule="auto"/>
        <w:rPr>
          <w:ins w:id="1121" w:author="婉娴 梁" w:date="2024-12-27T22:30:00Z" w16du:dateUtc="2024-12-27T14:30:00Z"/>
          <w:rFonts w:eastAsia="宋体" w:cs="Times New Roman"/>
          <w:color w:val="000000"/>
          <w:szCs w:val="24"/>
          <w:lang w:eastAsia="zh-CN"/>
        </w:rPr>
      </w:pPr>
      <w:ins w:id="1122" w:author="a6608" w:date="2024-12-31T00:17:00Z" w16du:dateUtc="2024-12-30T16:17:00Z">
        <w:r>
          <w:rPr>
            <w:rFonts w:eastAsia="宋体" w:cs="Times New Roman"/>
            <w:color w:val="000000"/>
            <w:szCs w:val="24"/>
            <w:lang w:eastAsia="zh-CN"/>
          </w:rPr>
          <w:t>ES, effect size, is expressed using Cohen</w:t>
        </w:r>
      </w:ins>
      <w:ins w:id="1123" w:author="婉娴 梁" w:date="2025-01-04T13:13:00Z" w16du:dateUtc="2025-01-04T05:13:00Z">
        <w:r w:rsidR="007417FA">
          <w:rPr>
            <w:rFonts w:eastAsia="宋体" w:cs="Times New Roman"/>
            <w:color w:val="000000"/>
            <w:szCs w:val="24"/>
            <w:lang w:eastAsia="zh-CN"/>
          </w:rPr>
          <w:t>’</w:t>
        </w:r>
      </w:ins>
      <w:ins w:id="1124" w:author="a6608" w:date="2024-12-31T00:17:00Z" w16du:dateUtc="2024-12-30T16:17:00Z">
        <w:del w:id="1125" w:author="婉娴 梁" w:date="2025-01-04T13:13:00Z" w16du:dateUtc="2025-01-04T05:13:00Z">
          <w:r w:rsidDel="007417FA">
            <w:rPr>
              <w:rFonts w:eastAsia="宋体" w:cs="Times New Roman"/>
              <w:color w:val="000000"/>
              <w:szCs w:val="24"/>
              <w:lang w:eastAsia="zh-CN"/>
            </w:rPr>
            <w:delText>'</w:delText>
          </w:r>
        </w:del>
        <w:r>
          <w:rPr>
            <w:rFonts w:eastAsia="宋体" w:cs="Times New Roman"/>
            <w:color w:val="000000"/>
            <w:szCs w:val="24"/>
            <w:lang w:eastAsia="zh-CN"/>
          </w:rPr>
          <w:t>s d and its 95% confidence interval.</w:t>
        </w:r>
      </w:ins>
    </w:p>
    <w:p w14:paraId="6B3C05E3" w14:textId="0BA48F0A" w:rsidR="003A71C4" w:rsidRPr="00B4763B" w:rsidDel="003A71C4" w:rsidRDefault="006E3912" w:rsidP="003A7BE6">
      <w:pPr>
        <w:spacing w:line="480" w:lineRule="auto"/>
        <w:rPr>
          <w:del w:id="1126" w:author="婉娴 梁" w:date="2024-12-27T22:07:00Z" w16du:dateUtc="2024-12-27T14:07:00Z"/>
          <w:rFonts w:eastAsia="宋体" w:cs="Times New Roman"/>
          <w:color w:val="000000"/>
          <w:szCs w:val="24"/>
          <w:lang w:eastAsia="zh-CN"/>
        </w:rPr>
      </w:pPr>
      <w:ins w:id="1127" w:author="婉娴 梁" w:date="2024-12-27T22:30:00Z" w16du:dateUtc="2024-12-27T14:30:00Z">
        <w:r>
          <w:rPr>
            <w:rFonts w:eastAsia="宋体" w:cs="Times New Roman"/>
            <w:color w:val="000000"/>
            <w:szCs w:val="24"/>
            <w:lang w:eastAsia="zh-CN"/>
          </w:rPr>
          <w:t xml:space="preserve"> </w:t>
        </w:r>
        <w:del w:id="1128" w:author="a6608" w:date="2024-12-31T00:17:00Z" w16du:dateUtc="2024-12-30T16:17:00Z">
          <w:r w:rsidDel="00F0229E">
            <w:rPr>
              <w:rFonts w:eastAsia="宋体" w:cs="Times New Roman"/>
              <w:color w:val="000000"/>
              <w:szCs w:val="24"/>
              <w:lang w:eastAsia="zh-CN"/>
            </w:rPr>
            <w:delText>ES, effect size, is expressed using Cohen's d and its 95% confidence interval.</w:delText>
          </w:r>
        </w:del>
      </w:ins>
    </w:p>
    <w:p w14:paraId="6ED55E1B" w14:textId="77777777" w:rsidR="00FE58D2" w:rsidRDefault="00BB2A1E" w:rsidP="0003765D">
      <w:pPr>
        <w:pStyle w:val="2"/>
        <w:spacing w:line="480" w:lineRule="auto"/>
      </w:pPr>
      <w:r>
        <w:t>Informativity and Discriminatory Power</w:t>
      </w:r>
    </w:p>
    <w:p w14:paraId="0A883084" w14:textId="4E1D5E3E" w:rsidR="00FE58D2" w:rsidRDefault="00BB2A1E" w:rsidP="0003765D">
      <w:pPr>
        <w:spacing w:line="480" w:lineRule="auto"/>
        <w:rPr>
          <w:rFonts w:eastAsiaTheme="minorEastAsia" w:cs="Times New Roman"/>
          <w:szCs w:val="24"/>
          <w:lang w:eastAsia="zh-CN"/>
        </w:rPr>
      </w:pPr>
      <w:r>
        <w:rPr>
          <w:rFonts w:cs="Times New Roman"/>
          <w:szCs w:val="24"/>
        </w:rPr>
        <w:t xml:space="preserve">The Shannon index and Shannon evenness index of the EQ-5D-Y dimensions were 0.60 and 0.38 for </w:t>
      </w:r>
      <w:r w:rsidR="005B2292">
        <w:rPr>
          <w:rFonts w:eastAsiaTheme="minorEastAsia" w:cs="Times New Roman"/>
          <w:szCs w:val="24"/>
          <w:lang w:eastAsia="zh-CN"/>
        </w:rPr>
        <w:t>“</w:t>
      </w:r>
      <w:r>
        <w:rPr>
          <w:rFonts w:cs="Times New Roman"/>
          <w:szCs w:val="24"/>
        </w:rPr>
        <w:t>mobility</w:t>
      </w:r>
      <w:r w:rsidR="005B2292">
        <w:rPr>
          <w:rFonts w:eastAsiaTheme="minorEastAsia" w:cs="Times New Roman"/>
          <w:szCs w:val="24"/>
          <w:lang w:eastAsia="zh-CN"/>
        </w:rPr>
        <w:t>”</w:t>
      </w:r>
      <w:r>
        <w:rPr>
          <w:rFonts w:cs="Times New Roman"/>
          <w:szCs w:val="24"/>
        </w:rPr>
        <w:t xml:space="preserve">, 0.79 and 0.50 for </w:t>
      </w:r>
      <w:r w:rsidR="005B2292">
        <w:rPr>
          <w:rFonts w:eastAsiaTheme="minorEastAsia" w:cs="Times New Roman"/>
          <w:szCs w:val="24"/>
          <w:lang w:eastAsia="zh-CN"/>
        </w:rPr>
        <w:t>“</w:t>
      </w:r>
      <w:r>
        <w:rPr>
          <w:rFonts w:cs="Times New Roman"/>
          <w:szCs w:val="24"/>
        </w:rPr>
        <w:t>looking after him/herself</w:t>
      </w:r>
      <w:r w:rsidR="005B2292">
        <w:rPr>
          <w:rFonts w:eastAsiaTheme="minorEastAsia" w:cs="Times New Roman"/>
          <w:szCs w:val="24"/>
          <w:lang w:eastAsia="zh-CN"/>
        </w:rPr>
        <w:t>”</w:t>
      </w:r>
      <w:r>
        <w:rPr>
          <w:rFonts w:cs="Times New Roman"/>
          <w:szCs w:val="24"/>
        </w:rPr>
        <w:t xml:space="preserve">, 0.98 and 0.62 for </w:t>
      </w:r>
      <w:r w:rsidR="005B2292">
        <w:rPr>
          <w:rFonts w:eastAsiaTheme="minorEastAsia" w:cs="Times New Roman"/>
          <w:szCs w:val="24"/>
          <w:lang w:eastAsia="zh-CN"/>
        </w:rPr>
        <w:t>“</w:t>
      </w:r>
      <w:r>
        <w:rPr>
          <w:rFonts w:cs="Times New Roman"/>
          <w:szCs w:val="24"/>
        </w:rPr>
        <w:t>doing usual activities</w:t>
      </w:r>
      <w:r w:rsidR="005B2292">
        <w:rPr>
          <w:rFonts w:eastAsiaTheme="minorEastAsia" w:cs="Times New Roman"/>
          <w:szCs w:val="24"/>
          <w:lang w:eastAsia="zh-CN"/>
        </w:rPr>
        <w:t>”</w:t>
      </w:r>
      <w:r>
        <w:rPr>
          <w:rFonts w:cs="Times New Roman"/>
          <w:szCs w:val="24"/>
        </w:rPr>
        <w:t xml:space="preserve">, </w:t>
      </w:r>
      <w:r>
        <w:rPr>
          <w:rFonts w:cs="Times New Roman"/>
          <w:szCs w:val="24"/>
        </w:rPr>
        <w:lastRenderedPageBreak/>
        <w:t xml:space="preserve">1.20 and 0.76 for </w:t>
      </w:r>
      <w:r w:rsidR="005B2292">
        <w:rPr>
          <w:rFonts w:eastAsiaTheme="minorEastAsia" w:cs="Times New Roman"/>
          <w:szCs w:val="24"/>
          <w:lang w:eastAsia="zh-CN"/>
        </w:rPr>
        <w:t>“</w:t>
      </w:r>
      <w:r>
        <w:rPr>
          <w:rFonts w:cs="Times New Roman"/>
          <w:szCs w:val="24"/>
        </w:rPr>
        <w:t>having pain or discomfort</w:t>
      </w:r>
      <w:r w:rsidR="005B2292">
        <w:rPr>
          <w:rFonts w:eastAsiaTheme="minorEastAsia" w:cs="Times New Roman"/>
          <w:szCs w:val="24"/>
          <w:lang w:eastAsia="zh-CN"/>
        </w:rPr>
        <w:t>”</w:t>
      </w:r>
      <w:r>
        <w:rPr>
          <w:rFonts w:cs="Times New Roman"/>
          <w:szCs w:val="24"/>
        </w:rPr>
        <w:t xml:space="preserve">, 1.23 and 0.78 for </w:t>
      </w:r>
      <w:r w:rsidR="005B2292">
        <w:rPr>
          <w:rFonts w:eastAsiaTheme="minorEastAsia" w:cs="Times New Roman"/>
          <w:szCs w:val="24"/>
          <w:lang w:eastAsia="zh-CN"/>
        </w:rPr>
        <w:t>“</w:t>
      </w:r>
      <w:r>
        <w:rPr>
          <w:rFonts w:cs="Times New Roman"/>
          <w:szCs w:val="24"/>
        </w:rPr>
        <w:t>feeling worried, sad or unhappy</w:t>
      </w:r>
      <w:r w:rsidR="005B2292">
        <w:rPr>
          <w:rFonts w:eastAsiaTheme="minorEastAsia" w:cs="Times New Roman"/>
          <w:szCs w:val="24"/>
          <w:lang w:eastAsia="zh-CN"/>
        </w:rPr>
        <w:t>”</w:t>
      </w:r>
      <w:r>
        <w:rPr>
          <w:rFonts w:cs="Times New Roman"/>
          <w:szCs w:val="24"/>
        </w:rPr>
        <w:t xml:space="preserve"> (Table 5). </w:t>
      </w:r>
    </w:p>
    <w:p w14:paraId="03D2A446" w14:textId="63651298" w:rsidR="0003765D" w:rsidRPr="0003765D" w:rsidRDefault="0003765D" w:rsidP="0003765D">
      <w:pPr>
        <w:jc w:val="center"/>
        <w:rPr>
          <w:rFonts w:eastAsiaTheme="minorEastAsia" w:cs="Times New Roman"/>
          <w:szCs w:val="24"/>
          <w:lang w:eastAsia="zh-CN"/>
        </w:rPr>
      </w:pPr>
      <w:r>
        <w:rPr>
          <w:rFonts w:eastAsia="宋体" w:cs="Times New Roman"/>
          <w:kern w:val="2"/>
          <w:szCs w:val="24"/>
          <w:lang w:eastAsia="zh-CN"/>
        </w:rPr>
        <w:t>Table 5. Shannon index and Shannon evenness of EQ-5D-Y</w:t>
      </w:r>
    </w:p>
    <w:tbl>
      <w:tblPr>
        <w:tblW w:w="10240" w:type="dxa"/>
        <w:tblInd w:w="-651" w:type="dxa"/>
        <w:tblLook w:val="04A0" w:firstRow="1" w:lastRow="0" w:firstColumn="1" w:lastColumn="0" w:noHBand="0" w:noVBand="1"/>
      </w:tblPr>
      <w:tblGrid>
        <w:gridCol w:w="2162"/>
        <w:gridCol w:w="1412"/>
        <w:gridCol w:w="1536"/>
        <w:gridCol w:w="1536"/>
        <w:gridCol w:w="1604"/>
        <w:gridCol w:w="1990"/>
      </w:tblGrid>
      <w:tr w:rsidR="00EB31C3" w14:paraId="744BCC6F" w14:textId="77777777" w:rsidTr="00BB2A1E">
        <w:trPr>
          <w:trHeight w:val="315"/>
        </w:trPr>
        <w:tc>
          <w:tcPr>
            <w:tcW w:w="2162" w:type="dxa"/>
            <w:tcBorders>
              <w:top w:val="single" w:sz="8" w:space="0" w:color="000000"/>
              <w:left w:val="nil"/>
              <w:bottom w:val="nil"/>
              <w:right w:val="nil"/>
            </w:tcBorders>
            <w:shd w:val="clear" w:color="auto" w:fill="auto"/>
            <w:noWrap/>
            <w:vAlign w:val="center"/>
          </w:tcPr>
          <w:p w14:paraId="03EAAE58" w14:textId="77777777" w:rsidR="00EB31C3" w:rsidRDefault="00EB31C3" w:rsidP="0003765D">
            <w:pPr>
              <w:spacing w:before="0" w:after="0"/>
              <w:rPr>
                <w:rFonts w:eastAsia="Times New Roman" w:cs="Times New Roman"/>
                <w:szCs w:val="24"/>
                <w:lang w:eastAsia="zh-CN"/>
              </w:rPr>
            </w:pPr>
          </w:p>
        </w:tc>
        <w:tc>
          <w:tcPr>
            <w:tcW w:w="8078" w:type="dxa"/>
            <w:gridSpan w:val="5"/>
            <w:tcBorders>
              <w:top w:val="single" w:sz="8" w:space="0" w:color="000000"/>
              <w:left w:val="nil"/>
              <w:bottom w:val="single" w:sz="4" w:space="0" w:color="000000"/>
              <w:right w:val="nil"/>
            </w:tcBorders>
            <w:shd w:val="clear" w:color="auto" w:fill="auto"/>
            <w:noWrap/>
            <w:vAlign w:val="center"/>
          </w:tcPr>
          <w:p w14:paraId="5D2F2282" w14:textId="77777777" w:rsidR="00EB31C3" w:rsidRDefault="00EB31C3" w:rsidP="0003765D">
            <w:pPr>
              <w:spacing w:before="0" w:after="0"/>
              <w:jc w:val="center"/>
              <w:rPr>
                <w:rFonts w:eastAsia="宋体" w:cs="Times New Roman"/>
                <w:color w:val="000000"/>
                <w:szCs w:val="24"/>
                <w:lang w:eastAsia="zh-CN"/>
              </w:rPr>
            </w:pPr>
            <w:r>
              <w:rPr>
                <w:rFonts w:eastAsia="宋体" w:cs="Times New Roman"/>
                <w:color w:val="000000"/>
                <w:szCs w:val="24"/>
                <w:lang w:eastAsia="zh-CN"/>
              </w:rPr>
              <w:t>EQ-5D-Y</w:t>
            </w:r>
          </w:p>
        </w:tc>
      </w:tr>
      <w:tr w:rsidR="00EB31C3" w14:paraId="01791879" w14:textId="77777777" w:rsidTr="00BB2A1E">
        <w:trPr>
          <w:trHeight w:val="315"/>
        </w:trPr>
        <w:tc>
          <w:tcPr>
            <w:tcW w:w="2162" w:type="dxa"/>
            <w:tcBorders>
              <w:top w:val="nil"/>
              <w:left w:val="nil"/>
              <w:bottom w:val="single" w:sz="4" w:space="0" w:color="auto"/>
              <w:right w:val="nil"/>
            </w:tcBorders>
            <w:shd w:val="clear" w:color="auto" w:fill="auto"/>
            <w:noWrap/>
            <w:vAlign w:val="center"/>
          </w:tcPr>
          <w:p w14:paraId="1AEEBE28" w14:textId="77777777" w:rsidR="00EB31C3" w:rsidRDefault="00EB31C3" w:rsidP="0003765D">
            <w:pPr>
              <w:spacing w:before="0" w:after="0"/>
              <w:rPr>
                <w:rFonts w:eastAsia="Times New Roman" w:cs="Times New Roman"/>
                <w:szCs w:val="24"/>
                <w:lang w:eastAsia="zh-CN"/>
              </w:rPr>
            </w:pPr>
          </w:p>
        </w:tc>
        <w:tc>
          <w:tcPr>
            <w:tcW w:w="1412" w:type="dxa"/>
            <w:tcBorders>
              <w:top w:val="single" w:sz="4" w:space="0" w:color="000000"/>
              <w:left w:val="nil"/>
              <w:bottom w:val="single" w:sz="4" w:space="0" w:color="auto"/>
              <w:right w:val="nil"/>
            </w:tcBorders>
            <w:shd w:val="clear" w:color="auto" w:fill="auto"/>
            <w:noWrap/>
            <w:vAlign w:val="center"/>
          </w:tcPr>
          <w:p w14:paraId="5401B383" w14:textId="77777777" w:rsidR="00EB31C3" w:rsidRDefault="00EB31C3" w:rsidP="0003765D">
            <w:pPr>
              <w:spacing w:before="0" w:after="0"/>
              <w:jc w:val="center"/>
              <w:rPr>
                <w:rFonts w:eastAsia="宋体" w:cs="Times New Roman"/>
                <w:color w:val="000000"/>
                <w:szCs w:val="24"/>
                <w:lang w:eastAsia="zh-CN"/>
              </w:rPr>
            </w:pPr>
            <w:r>
              <w:rPr>
                <w:rFonts w:eastAsia="宋体" w:cs="Times New Roman"/>
                <w:color w:val="000000"/>
                <w:szCs w:val="24"/>
                <w:lang w:eastAsia="zh-CN"/>
              </w:rPr>
              <w:t>Mobility</w:t>
            </w:r>
          </w:p>
        </w:tc>
        <w:tc>
          <w:tcPr>
            <w:tcW w:w="1536" w:type="dxa"/>
            <w:tcBorders>
              <w:top w:val="single" w:sz="4" w:space="0" w:color="000000"/>
              <w:left w:val="nil"/>
              <w:bottom w:val="single" w:sz="4" w:space="0" w:color="auto"/>
              <w:right w:val="nil"/>
            </w:tcBorders>
            <w:shd w:val="clear" w:color="auto" w:fill="auto"/>
            <w:noWrap/>
            <w:vAlign w:val="center"/>
          </w:tcPr>
          <w:p w14:paraId="60507E28" w14:textId="77777777" w:rsidR="00EB31C3" w:rsidRDefault="00EB31C3" w:rsidP="0003765D">
            <w:pPr>
              <w:spacing w:before="0" w:after="0"/>
              <w:jc w:val="center"/>
              <w:rPr>
                <w:rFonts w:eastAsia="宋体" w:cs="Times New Roman"/>
                <w:color w:val="000000"/>
                <w:szCs w:val="24"/>
                <w:lang w:eastAsia="zh-CN"/>
              </w:rPr>
            </w:pPr>
            <w:r>
              <w:rPr>
                <w:rFonts w:eastAsia="宋体" w:cs="Times New Roman"/>
                <w:kern w:val="2"/>
                <w:szCs w:val="24"/>
                <w:lang w:eastAsia="zh-CN"/>
              </w:rPr>
              <w:t>Looking after him/herself</w:t>
            </w:r>
          </w:p>
        </w:tc>
        <w:tc>
          <w:tcPr>
            <w:tcW w:w="1536" w:type="dxa"/>
            <w:tcBorders>
              <w:top w:val="single" w:sz="4" w:space="0" w:color="000000"/>
              <w:left w:val="nil"/>
              <w:bottom w:val="single" w:sz="4" w:space="0" w:color="auto"/>
              <w:right w:val="nil"/>
            </w:tcBorders>
            <w:shd w:val="clear" w:color="auto" w:fill="auto"/>
            <w:noWrap/>
            <w:vAlign w:val="center"/>
          </w:tcPr>
          <w:p w14:paraId="0B04AF02" w14:textId="77777777" w:rsidR="00EB31C3" w:rsidRDefault="00EB31C3" w:rsidP="0003765D">
            <w:pPr>
              <w:spacing w:before="0" w:after="0"/>
              <w:jc w:val="center"/>
              <w:rPr>
                <w:rFonts w:eastAsia="宋体" w:cs="Times New Roman"/>
                <w:color w:val="000000"/>
                <w:szCs w:val="24"/>
                <w:lang w:eastAsia="zh-CN"/>
              </w:rPr>
            </w:pPr>
            <w:r>
              <w:rPr>
                <w:rFonts w:eastAsia="宋体" w:cs="Times New Roman"/>
                <w:kern w:val="2"/>
                <w:szCs w:val="24"/>
                <w:lang w:eastAsia="zh-CN"/>
              </w:rPr>
              <w:t>Doing usual activities</w:t>
            </w:r>
          </w:p>
        </w:tc>
        <w:tc>
          <w:tcPr>
            <w:tcW w:w="1604" w:type="dxa"/>
            <w:tcBorders>
              <w:top w:val="single" w:sz="4" w:space="0" w:color="000000"/>
              <w:left w:val="nil"/>
              <w:bottom w:val="single" w:sz="4" w:space="0" w:color="auto"/>
              <w:right w:val="nil"/>
            </w:tcBorders>
            <w:shd w:val="clear" w:color="auto" w:fill="auto"/>
            <w:noWrap/>
            <w:vAlign w:val="center"/>
          </w:tcPr>
          <w:p w14:paraId="4DBA9779" w14:textId="77777777" w:rsidR="00EB31C3" w:rsidRDefault="00EB31C3" w:rsidP="0003765D">
            <w:pPr>
              <w:spacing w:before="0" w:after="0"/>
              <w:jc w:val="both"/>
              <w:rPr>
                <w:rFonts w:eastAsia="宋体" w:cs="Times New Roman"/>
                <w:color w:val="000000"/>
                <w:szCs w:val="24"/>
                <w:lang w:eastAsia="zh-CN"/>
              </w:rPr>
            </w:pPr>
            <w:r>
              <w:rPr>
                <w:rFonts w:eastAsia="宋体" w:cs="Times New Roman"/>
                <w:kern w:val="2"/>
                <w:szCs w:val="24"/>
                <w:lang w:eastAsia="zh-CN"/>
              </w:rPr>
              <w:t>Having pain or discomfort</w:t>
            </w:r>
          </w:p>
        </w:tc>
        <w:tc>
          <w:tcPr>
            <w:tcW w:w="1990" w:type="dxa"/>
            <w:tcBorders>
              <w:top w:val="single" w:sz="4" w:space="0" w:color="000000"/>
              <w:left w:val="nil"/>
              <w:bottom w:val="single" w:sz="4" w:space="0" w:color="auto"/>
              <w:right w:val="nil"/>
            </w:tcBorders>
            <w:shd w:val="clear" w:color="auto" w:fill="auto"/>
            <w:noWrap/>
            <w:vAlign w:val="center"/>
          </w:tcPr>
          <w:p w14:paraId="0A51DC32" w14:textId="77777777" w:rsidR="00EB31C3" w:rsidRDefault="00EB31C3" w:rsidP="0003765D">
            <w:pPr>
              <w:spacing w:before="0" w:after="0"/>
              <w:jc w:val="center"/>
              <w:rPr>
                <w:rFonts w:eastAsia="宋体" w:cs="Times New Roman"/>
                <w:color w:val="000000"/>
                <w:szCs w:val="24"/>
                <w:lang w:eastAsia="zh-CN"/>
              </w:rPr>
            </w:pPr>
            <w:r>
              <w:rPr>
                <w:rFonts w:eastAsia="宋体" w:cs="Times New Roman"/>
                <w:kern w:val="2"/>
                <w:szCs w:val="24"/>
                <w:lang w:eastAsia="zh-CN"/>
              </w:rPr>
              <w:t>Feeling worried, sad or unhappy</w:t>
            </w:r>
          </w:p>
        </w:tc>
      </w:tr>
      <w:tr w:rsidR="00EB31C3" w14:paraId="4C753D86" w14:textId="77777777" w:rsidTr="00BB2A1E">
        <w:trPr>
          <w:trHeight w:val="315"/>
        </w:trPr>
        <w:tc>
          <w:tcPr>
            <w:tcW w:w="2162" w:type="dxa"/>
            <w:tcBorders>
              <w:top w:val="single" w:sz="4" w:space="0" w:color="auto"/>
              <w:left w:val="nil"/>
              <w:right w:val="nil"/>
            </w:tcBorders>
            <w:shd w:val="clear" w:color="auto" w:fill="auto"/>
            <w:noWrap/>
            <w:vAlign w:val="center"/>
          </w:tcPr>
          <w:p w14:paraId="1DAC972D" w14:textId="77777777" w:rsidR="00EB31C3" w:rsidRDefault="00EB31C3" w:rsidP="0003765D">
            <w:pPr>
              <w:spacing w:before="0" w:after="0"/>
              <w:rPr>
                <w:rFonts w:eastAsia="宋体" w:cs="Times New Roman"/>
                <w:color w:val="000000"/>
                <w:szCs w:val="24"/>
                <w:lang w:eastAsia="zh-CN"/>
              </w:rPr>
            </w:pPr>
            <w:r>
              <w:rPr>
                <w:rFonts w:eastAsia="宋体" w:cs="Times New Roman"/>
                <w:color w:val="000000"/>
                <w:szCs w:val="24"/>
                <w:lang w:eastAsia="zh-CN"/>
              </w:rPr>
              <w:t>Shannon index</w:t>
            </w:r>
          </w:p>
        </w:tc>
        <w:tc>
          <w:tcPr>
            <w:tcW w:w="1412" w:type="dxa"/>
            <w:tcBorders>
              <w:top w:val="single" w:sz="4" w:space="0" w:color="auto"/>
              <w:left w:val="nil"/>
              <w:right w:val="nil"/>
            </w:tcBorders>
            <w:shd w:val="clear" w:color="auto" w:fill="auto"/>
            <w:noWrap/>
            <w:vAlign w:val="center"/>
          </w:tcPr>
          <w:p w14:paraId="01305C30" w14:textId="77777777" w:rsidR="00EB31C3" w:rsidRDefault="00EB31C3" w:rsidP="0003765D">
            <w:pPr>
              <w:spacing w:before="0" w:after="0"/>
              <w:jc w:val="center"/>
              <w:rPr>
                <w:rFonts w:eastAsia="宋体" w:cs="Times New Roman"/>
                <w:color w:val="000000"/>
                <w:szCs w:val="24"/>
                <w:lang w:eastAsia="zh-CN"/>
              </w:rPr>
            </w:pPr>
            <w:r>
              <w:rPr>
                <w:rFonts w:eastAsia="宋体" w:cs="Times New Roman"/>
                <w:color w:val="000000"/>
                <w:szCs w:val="24"/>
                <w:lang w:eastAsia="zh-CN"/>
              </w:rPr>
              <w:t>0.60</w:t>
            </w:r>
          </w:p>
        </w:tc>
        <w:tc>
          <w:tcPr>
            <w:tcW w:w="1536" w:type="dxa"/>
            <w:tcBorders>
              <w:top w:val="single" w:sz="4" w:space="0" w:color="auto"/>
              <w:left w:val="nil"/>
              <w:right w:val="nil"/>
            </w:tcBorders>
            <w:shd w:val="clear" w:color="auto" w:fill="auto"/>
            <w:noWrap/>
            <w:vAlign w:val="center"/>
          </w:tcPr>
          <w:p w14:paraId="374D5D51" w14:textId="77777777" w:rsidR="00EB31C3" w:rsidRDefault="00EB31C3" w:rsidP="0003765D">
            <w:pPr>
              <w:spacing w:before="0" w:after="0"/>
              <w:jc w:val="center"/>
              <w:rPr>
                <w:rFonts w:eastAsia="宋体" w:cs="Times New Roman"/>
                <w:color w:val="000000"/>
                <w:szCs w:val="24"/>
                <w:lang w:eastAsia="zh-CN"/>
              </w:rPr>
            </w:pPr>
            <w:r>
              <w:rPr>
                <w:rFonts w:eastAsia="宋体" w:cs="Times New Roman"/>
                <w:color w:val="000000"/>
                <w:szCs w:val="24"/>
                <w:lang w:eastAsia="zh-CN"/>
              </w:rPr>
              <w:t>0.79</w:t>
            </w:r>
          </w:p>
        </w:tc>
        <w:tc>
          <w:tcPr>
            <w:tcW w:w="1536" w:type="dxa"/>
            <w:tcBorders>
              <w:top w:val="single" w:sz="4" w:space="0" w:color="auto"/>
              <w:left w:val="nil"/>
              <w:right w:val="nil"/>
            </w:tcBorders>
            <w:shd w:val="clear" w:color="auto" w:fill="auto"/>
            <w:noWrap/>
            <w:vAlign w:val="center"/>
          </w:tcPr>
          <w:p w14:paraId="2E01AD47" w14:textId="77777777" w:rsidR="00EB31C3" w:rsidRDefault="00EB31C3" w:rsidP="0003765D">
            <w:pPr>
              <w:spacing w:before="0" w:after="0"/>
              <w:jc w:val="center"/>
              <w:rPr>
                <w:rFonts w:eastAsia="宋体" w:cs="Times New Roman"/>
                <w:color w:val="000000"/>
                <w:szCs w:val="24"/>
                <w:lang w:eastAsia="zh-CN"/>
              </w:rPr>
            </w:pPr>
            <w:r>
              <w:rPr>
                <w:rFonts w:eastAsia="宋体" w:cs="Times New Roman"/>
                <w:color w:val="000000"/>
                <w:szCs w:val="24"/>
                <w:lang w:eastAsia="zh-CN"/>
              </w:rPr>
              <w:t>0.98</w:t>
            </w:r>
          </w:p>
        </w:tc>
        <w:tc>
          <w:tcPr>
            <w:tcW w:w="1604" w:type="dxa"/>
            <w:tcBorders>
              <w:top w:val="single" w:sz="4" w:space="0" w:color="auto"/>
              <w:left w:val="nil"/>
              <w:right w:val="nil"/>
            </w:tcBorders>
            <w:shd w:val="clear" w:color="auto" w:fill="auto"/>
            <w:noWrap/>
            <w:vAlign w:val="center"/>
          </w:tcPr>
          <w:p w14:paraId="11615703" w14:textId="77777777" w:rsidR="00EB31C3" w:rsidRDefault="00EB31C3" w:rsidP="0003765D">
            <w:pPr>
              <w:spacing w:before="0" w:after="0"/>
              <w:jc w:val="center"/>
              <w:rPr>
                <w:rFonts w:eastAsia="宋体" w:cs="Times New Roman"/>
                <w:color w:val="000000"/>
                <w:szCs w:val="24"/>
                <w:lang w:eastAsia="zh-CN"/>
              </w:rPr>
            </w:pPr>
            <w:r>
              <w:rPr>
                <w:rFonts w:eastAsia="宋体" w:cs="Times New Roman"/>
                <w:color w:val="000000"/>
                <w:szCs w:val="24"/>
                <w:lang w:eastAsia="zh-CN"/>
              </w:rPr>
              <w:t>1.20</w:t>
            </w:r>
          </w:p>
        </w:tc>
        <w:tc>
          <w:tcPr>
            <w:tcW w:w="1990" w:type="dxa"/>
            <w:tcBorders>
              <w:top w:val="single" w:sz="4" w:space="0" w:color="auto"/>
              <w:left w:val="nil"/>
              <w:right w:val="nil"/>
            </w:tcBorders>
            <w:shd w:val="clear" w:color="auto" w:fill="auto"/>
            <w:noWrap/>
            <w:vAlign w:val="center"/>
          </w:tcPr>
          <w:p w14:paraId="5E53B5E0" w14:textId="77777777" w:rsidR="00EB31C3" w:rsidRDefault="00EB31C3" w:rsidP="0003765D">
            <w:pPr>
              <w:spacing w:before="0" w:after="0"/>
              <w:jc w:val="center"/>
              <w:rPr>
                <w:rFonts w:eastAsia="宋体" w:cs="Times New Roman"/>
                <w:color w:val="000000"/>
                <w:szCs w:val="24"/>
                <w:lang w:eastAsia="zh-CN"/>
              </w:rPr>
            </w:pPr>
            <w:r>
              <w:rPr>
                <w:rFonts w:eastAsia="宋体" w:cs="Times New Roman"/>
                <w:color w:val="000000"/>
                <w:szCs w:val="24"/>
                <w:lang w:eastAsia="zh-CN"/>
              </w:rPr>
              <w:t>1.23</w:t>
            </w:r>
          </w:p>
        </w:tc>
      </w:tr>
      <w:tr w:rsidR="00EB31C3" w14:paraId="7128E019" w14:textId="77777777" w:rsidTr="00BB2A1E">
        <w:trPr>
          <w:trHeight w:val="315"/>
        </w:trPr>
        <w:tc>
          <w:tcPr>
            <w:tcW w:w="2162" w:type="dxa"/>
            <w:tcBorders>
              <w:left w:val="nil"/>
              <w:bottom w:val="single" w:sz="8" w:space="0" w:color="auto"/>
              <w:right w:val="nil"/>
            </w:tcBorders>
            <w:shd w:val="clear" w:color="auto" w:fill="auto"/>
            <w:noWrap/>
            <w:vAlign w:val="center"/>
          </w:tcPr>
          <w:p w14:paraId="48C60DC7" w14:textId="77777777" w:rsidR="00EB31C3" w:rsidRDefault="00EB31C3" w:rsidP="0003765D">
            <w:pPr>
              <w:spacing w:before="0" w:after="0"/>
              <w:rPr>
                <w:rFonts w:eastAsia="宋体" w:cs="Times New Roman"/>
                <w:color w:val="000000"/>
                <w:szCs w:val="24"/>
                <w:lang w:eastAsia="zh-CN"/>
              </w:rPr>
            </w:pPr>
            <w:r>
              <w:rPr>
                <w:rFonts w:eastAsia="宋体" w:cs="Times New Roman"/>
                <w:color w:val="000000"/>
                <w:szCs w:val="24"/>
                <w:lang w:eastAsia="zh-CN"/>
              </w:rPr>
              <w:t>Shannon evenness index</w:t>
            </w:r>
          </w:p>
        </w:tc>
        <w:tc>
          <w:tcPr>
            <w:tcW w:w="1412" w:type="dxa"/>
            <w:tcBorders>
              <w:left w:val="nil"/>
              <w:bottom w:val="single" w:sz="8" w:space="0" w:color="auto"/>
              <w:right w:val="nil"/>
            </w:tcBorders>
            <w:shd w:val="clear" w:color="auto" w:fill="auto"/>
            <w:noWrap/>
            <w:vAlign w:val="center"/>
          </w:tcPr>
          <w:p w14:paraId="710B6BCC" w14:textId="77777777" w:rsidR="00EB31C3" w:rsidRDefault="00EB31C3" w:rsidP="0003765D">
            <w:pPr>
              <w:spacing w:before="0" w:after="0"/>
              <w:jc w:val="center"/>
              <w:rPr>
                <w:rFonts w:eastAsia="宋体" w:cs="Times New Roman"/>
                <w:color w:val="000000"/>
                <w:szCs w:val="24"/>
                <w:lang w:eastAsia="zh-CN"/>
              </w:rPr>
            </w:pPr>
            <w:r>
              <w:rPr>
                <w:rFonts w:eastAsia="宋体" w:cs="Times New Roman"/>
                <w:color w:val="000000"/>
                <w:szCs w:val="24"/>
                <w:lang w:eastAsia="zh-CN"/>
              </w:rPr>
              <w:t>0.38</w:t>
            </w:r>
          </w:p>
        </w:tc>
        <w:tc>
          <w:tcPr>
            <w:tcW w:w="1536" w:type="dxa"/>
            <w:tcBorders>
              <w:left w:val="nil"/>
              <w:bottom w:val="single" w:sz="8" w:space="0" w:color="auto"/>
              <w:right w:val="nil"/>
            </w:tcBorders>
            <w:shd w:val="clear" w:color="auto" w:fill="auto"/>
            <w:noWrap/>
            <w:vAlign w:val="center"/>
          </w:tcPr>
          <w:p w14:paraId="5E336F83" w14:textId="77777777" w:rsidR="00EB31C3" w:rsidRDefault="00EB31C3" w:rsidP="0003765D">
            <w:pPr>
              <w:spacing w:before="0" w:after="0"/>
              <w:jc w:val="center"/>
              <w:rPr>
                <w:rFonts w:eastAsia="宋体" w:cs="Times New Roman"/>
                <w:color w:val="000000"/>
                <w:szCs w:val="24"/>
                <w:lang w:eastAsia="zh-CN"/>
              </w:rPr>
            </w:pPr>
            <w:r>
              <w:rPr>
                <w:rFonts w:eastAsia="宋体" w:cs="Times New Roman"/>
                <w:color w:val="000000"/>
                <w:szCs w:val="24"/>
                <w:lang w:eastAsia="zh-CN"/>
              </w:rPr>
              <w:t>0.50</w:t>
            </w:r>
          </w:p>
        </w:tc>
        <w:tc>
          <w:tcPr>
            <w:tcW w:w="1536" w:type="dxa"/>
            <w:tcBorders>
              <w:left w:val="nil"/>
              <w:bottom w:val="single" w:sz="8" w:space="0" w:color="auto"/>
              <w:right w:val="nil"/>
            </w:tcBorders>
            <w:shd w:val="clear" w:color="auto" w:fill="auto"/>
            <w:noWrap/>
            <w:vAlign w:val="center"/>
          </w:tcPr>
          <w:p w14:paraId="7649DEE9" w14:textId="77777777" w:rsidR="00EB31C3" w:rsidRDefault="00EB31C3" w:rsidP="0003765D">
            <w:pPr>
              <w:spacing w:before="0" w:after="0"/>
              <w:jc w:val="center"/>
              <w:rPr>
                <w:rFonts w:eastAsia="宋体" w:cs="Times New Roman"/>
                <w:color w:val="000000"/>
                <w:szCs w:val="24"/>
                <w:lang w:eastAsia="zh-CN"/>
              </w:rPr>
            </w:pPr>
            <w:r>
              <w:rPr>
                <w:rFonts w:eastAsia="宋体" w:cs="Times New Roman"/>
                <w:color w:val="000000"/>
                <w:szCs w:val="24"/>
                <w:lang w:eastAsia="zh-CN"/>
              </w:rPr>
              <w:t>0.62</w:t>
            </w:r>
          </w:p>
        </w:tc>
        <w:tc>
          <w:tcPr>
            <w:tcW w:w="1604" w:type="dxa"/>
            <w:tcBorders>
              <w:left w:val="nil"/>
              <w:bottom w:val="single" w:sz="8" w:space="0" w:color="auto"/>
              <w:right w:val="nil"/>
            </w:tcBorders>
            <w:shd w:val="clear" w:color="auto" w:fill="auto"/>
            <w:noWrap/>
            <w:vAlign w:val="center"/>
          </w:tcPr>
          <w:p w14:paraId="0AF9872F" w14:textId="77777777" w:rsidR="00EB31C3" w:rsidRDefault="00EB31C3" w:rsidP="0003765D">
            <w:pPr>
              <w:spacing w:before="0" w:after="0"/>
              <w:jc w:val="center"/>
              <w:rPr>
                <w:rFonts w:eastAsia="宋体" w:cs="Times New Roman"/>
                <w:color w:val="000000"/>
                <w:szCs w:val="24"/>
                <w:lang w:eastAsia="zh-CN"/>
              </w:rPr>
            </w:pPr>
            <w:r>
              <w:rPr>
                <w:rFonts w:eastAsia="宋体" w:cs="Times New Roman"/>
                <w:color w:val="000000"/>
                <w:szCs w:val="24"/>
                <w:lang w:eastAsia="zh-CN"/>
              </w:rPr>
              <w:t>0.76</w:t>
            </w:r>
          </w:p>
        </w:tc>
        <w:tc>
          <w:tcPr>
            <w:tcW w:w="1990" w:type="dxa"/>
            <w:tcBorders>
              <w:left w:val="nil"/>
              <w:bottom w:val="single" w:sz="8" w:space="0" w:color="auto"/>
              <w:right w:val="nil"/>
            </w:tcBorders>
            <w:shd w:val="clear" w:color="auto" w:fill="auto"/>
            <w:noWrap/>
            <w:vAlign w:val="center"/>
          </w:tcPr>
          <w:p w14:paraId="21C3D757" w14:textId="77777777" w:rsidR="00EB31C3" w:rsidRDefault="00EB31C3" w:rsidP="0003765D">
            <w:pPr>
              <w:spacing w:before="0" w:after="0"/>
              <w:jc w:val="center"/>
              <w:rPr>
                <w:rFonts w:eastAsia="宋体" w:cs="Times New Roman"/>
                <w:color w:val="000000"/>
                <w:szCs w:val="24"/>
                <w:lang w:eastAsia="zh-CN"/>
              </w:rPr>
            </w:pPr>
            <w:r>
              <w:rPr>
                <w:rFonts w:eastAsia="宋体" w:cs="Times New Roman"/>
                <w:color w:val="000000"/>
                <w:szCs w:val="24"/>
                <w:lang w:eastAsia="zh-CN"/>
              </w:rPr>
              <w:t>0.78</w:t>
            </w:r>
          </w:p>
        </w:tc>
      </w:tr>
    </w:tbl>
    <w:p w14:paraId="25B9F16D" w14:textId="77777777" w:rsidR="00FE58D2" w:rsidRDefault="00BB2A1E" w:rsidP="0003765D">
      <w:pPr>
        <w:pStyle w:val="1"/>
        <w:spacing w:line="480" w:lineRule="auto"/>
        <w:rPr>
          <w:rFonts w:eastAsiaTheme="minorEastAsia"/>
          <w:lang w:eastAsia="zh-CN"/>
        </w:rPr>
      </w:pPr>
      <w:r>
        <w:t>Discussion</w:t>
      </w:r>
    </w:p>
    <w:p w14:paraId="0ACF5D9D" w14:textId="55A72F23" w:rsidR="00695660" w:rsidRPr="002F5FA4" w:rsidRDefault="00074BD0" w:rsidP="00695660">
      <w:pPr>
        <w:spacing w:line="480" w:lineRule="auto"/>
        <w:rPr>
          <w:ins w:id="1129" w:author="婉娴 梁" w:date="2024-12-27T20:14:00Z" w16du:dateUtc="2024-12-27T12:14:00Z"/>
          <w:rFonts w:eastAsiaTheme="minorEastAsia" w:cs="Times New Roman"/>
          <w:color w:val="000000" w:themeColor="text1"/>
          <w:szCs w:val="24"/>
          <w:lang w:eastAsia="zh-CN"/>
          <w:rPrChange w:id="1130" w:author="a6608" w:date="2025-01-03T21:54:00Z" w16du:dateUtc="2025-01-03T13:54:00Z">
            <w:rPr>
              <w:ins w:id="1131" w:author="婉娴 梁" w:date="2024-12-27T20:14:00Z" w16du:dateUtc="2024-12-27T12:14:00Z"/>
              <w:rFonts w:eastAsiaTheme="minorEastAsia" w:cs="Times New Roman"/>
              <w:szCs w:val="24"/>
              <w:lang w:eastAsia="zh-CN"/>
            </w:rPr>
          </w:rPrChange>
        </w:rPr>
      </w:pPr>
      <w:r w:rsidRPr="002F5FA4">
        <w:rPr>
          <w:rFonts w:cs="Times New Roman"/>
          <w:color w:val="000000" w:themeColor="text1"/>
          <w:szCs w:val="24"/>
          <w:rPrChange w:id="1132" w:author="a6608" w:date="2025-01-03T21:54:00Z" w16du:dateUtc="2025-01-03T13:54:00Z">
            <w:rPr>
              <w:rFonts w:cs="Times New Roman"/>
              <w:szCs w:val="24"/>
            </w:rPr>
          </w:rPrChange>
        </w:rPr>
        <w:t xml:space="preserve">Although measurement properties of HRQL measures in </w:t>
      </w:r>
      <w:r w:rsidR="00C601CB" w:rsidRPr="002F5FA4">
        <w:rPr>
          <w:rFonts w:eastAsiaTheme="minorEastAsia" w:cs="Times New Roman"/>
          <w:color w:val="000000" w:themeColor="text1"/>
          <w:szCs w:val="24"/>
          <w:lang w:eastAsia="zh-CN"/>
          <w:rPrChange w:id="1133" w:author="a6608" w:date="2025-01-03T21:54:00Z" w16du:dateUtc="2025-01-03T13:54:00Z">
            <w:rPr>
              <w:rFonts w:eastAsiaTheme="minorEastAsia" w:cs="Times New Roman"/>
              <w:szCs w:val="24"/>
              <w:lang w:eastAsia="zh-CN"/>
            </w:rPr>
          </w:rPrChange>
        </w:rPr>
        <w:t xml:space="preserve">rare disease patients </w:t>
      </w:r>
      <w:r w:rsidRPr="002F5FA4">
        <w:rPr>
          <w:rFonts w:cs="Times New Roman"/>
          <w:color w:val="000000" w:themeColor="text1"/>
          <w:szCs w:val="24"/>
          <w:rPrChange w:id="1134" w:author="a6608" w:date="2025-01-03T21:54:00Z" w16du:dateUtc="2025-01-03T13:54:00Z">
            <w:rPr>
              <w:rFonts w:cs="Times New Roman"/>
              <w:szCs w:val="24"/>
            </w:rPr>
          </w:rPrChange>
        </w:rPr>
        <w:t xml:space="preserve">are increasingly the focus of researchers, the present study was the first study analyzing the measurement properties of EQ-5D-Y against </w:t>
      </w:r>
      <w:proofErr w:type="spellStart"/>
      <w:r w:rsidRPr="002F5FA4">
        <w:rPr>
          <w:rFonts w:cs="Times New Roman"/>
          <w:color w:val="000000" w:themeColor="text1"/>
          <w:szCs w:val="24"/>
          <w:rPrChange w:id="1135" w:author="a6608" w:date="2025-01-03T21:54:00Z" w16du:dateUtc="2025-01-03T13:54:00Z">
            <w:rPr>
              <w:rFonts w:cs="Times New Roman"/>
              <w:szCs w:val="24"/>
            </w:rPr>
          </w:rPrChange>
        </w:rPr>
        <w:t>PedsQL</w:t>
      </w:r>
      <w:proofErr w:type="spellEnd"/>
      <w:r w:rsidRPr="002F5FA4">
        <w:rPr>
          <w:rFonts w:cs="Times New Roman"/>
          <w:color w:val="000000" w:themeColor="text1"/>
          <w:szCs w:val="24"/>
          <w:rPrChange w:id="1136" w:author="a6608" w:date="2025-01-03T21:54:00Z" w16du:dateUtc="2025-01-03T13:54:00Z">
            <w:rPr>
              <w:rFonts w:cs="Times New Roman"/>
              <w:szCs w:val="24"/>
            </w:rPr>
          </w:rPrChange>
        </w:rPr>
        <w:t xml:space="preserve"> GCS among underage NF1 patients in China, to our knowledge.</w:t>
      </w:r>
      <w:r w:rsidR="00C601CB" w:rsidRPr="002F5FA4">
        <w:rPr>
          <w:rFonts w:eastAsiaTheme="minorEastAsia" w:cs="Times New Roman"/>
          <w:color w:val="000000" w:themeColor="text1"/>
          <w:szCs w:val="24"/>
          <w:lang w:eastAsia="zh-CN"/>
          <w:rPrChange w:id="1137" w:author="a6608" w:date="2025-01-03T21:54:00Z" w16du:dateUtc="2025-01-03T13:54:00Z">
            <w:rPr>
              <w:rFonts w:eastAsiaTheme="minorEastAsia" w:cs="Times New Roman"/>
              <w:szCs w:val="24"/>
              <w:lang w:eastAsia="zh-CN"/>
            </w:rPr>
          </w:rPrChange>
        </w:rPr>
        <w:t xml:space="preserve"> </w:t>
      </w:r>
      <w:ins w:id="1138" w:author="婉娴 梁" w:date="2024-12-27T20:02:00Z" w16du:dateUtc="2024-12-27T12:02:00Z">
        <w:r w:rsidR="00E629A2" w:rsidRPr="002F5FA4">
          <w:rPr>
            <w:rFonts w:eastAsiaTheme="minorEastAsia" w:cs="Times New Roman"/>
            <w:color w:val="000000" w:themeColor="text1"/>
            <w:szCs w:val="24"/>
            <w:lang w:eastAsia="zh-CN"/>
            <w:rPrChange w:id="1139" w:author="a6608" w:date="2025-01-03T21:54:00Z" w16du:dateUtc="2025-01-03T13:54:00Z">
              <w:rPr>
                <w:rFonts w:eastAsiaTheme="minorEastAsia" w:cs="Times New Roman"/>
                <w:color w:val="212121"/>
                <w:szCs w:val="24"/>
                <w:lang w:eastAsia="zh-CN"/>
              </w:rPr>
            </w:rPrChange>
          </w:rPr>
          <w:t xml:space="preserve">We </w:t>
        </w:r>
        <w:r w:rsidR="00E629A2" w:rsidRPr="002F5FA4">
          <w:rPr>
            <w:rFonts w:cs="Times New Roman"/>
            <w:color w:val="000000" w:themeColor="text1"/>
            <w:szCs w:val="24"/>
            <w:rPrChange w:id="1140" w:author="a6608" w:date="2025-01-03T21:54:00Z" w16du:dateUtc="2025-01-03T13:54:00Z">
              <w:rPr>
                <w:rFonts w:eastAsiaTheme="minorEastAsia" w:cs="Times New Roman"/>
                <w:color w:val="212121"/>
                <w:szCs w:val="24"/>
                <w:lang w:eastAsia="zh-CN"/>
              </w:rPr>
            </w:rPrChange>
          </w:rPr>
          <w:t xml:space="preserve">observed </w:t>
        </w:r>
        <w:r w:rsidR="00E629A2" w:rsidRPr="002F5FA4">
          <w:rPr>
            <w:rFonts w:cs="Times New Roman"/>
            <w:color w:val="000000" w:themeColor="text1"/>
            <w:szCs w:val="24"/>
            <w:rPrChange w:id="1141" w:author="a6608" w:date="2025-01-03T21:54:00Z" w16du:dateUtc="2025-01-03T13:54:00Z">
              <w:rPr>
                <w:rFonts w:cs="Times New Roman"/>
                <w:color w:val="212121"/>
                <w:szCs w:val="24"/>
              </w:rPr>
            </w:rPrChange>
          </w:rPr>
          <w:t xml:space="preserve">the measurement properties of </w:t>
        </w:r>
      </w:ins>
      <w:ins w:id="1142" w:author="婉娴 梁" w:date="2024-12-27T20:37:00Z" w16du:dateUtc="2024-12-27T12:37:00Z">
        <w:r w:rsidR="00452EAC" w:rsidRPr="002F5FA4">
          <w:rPr>
            <w:rFonts w:cs="Times New Roman"/>
            <w:color w:val="000000" w:themeColor="text1"/>
            <w:szCs w:val="24"/>
            <w:rPrChange w:id="1143" w:author="a6608" w:date="2025-01-03T21:54:00Z" w16du:dateUtc="2025-01-03T13:54:00Z">
              <w:rPr>
                <w:rFonts w:cs="Times New Roman"/>
                <w:color w:val="212121"/>
                <w:szCs w:val="24"/>
              </w:rPr>
            </w:rPrChange>
          </w:rPr>
          <w:t xml:space="preserve">the EQ-5D-Y proxy version based on cross-sectional survey data which evaluated the </w:t>
        </w:r>
      </w:ins>
      <w:ins w:id="1144" w:author="婉娴 梁" w:date="2025-01-04T13:14:00Z" w16du:dateUtc="2025-01-04T05:14:00Z">
        <w:r w:rsidR="007417FA">
          <w:rPr>
            <w:rFonts w:eastAsiaTheme="minorEastAsia" w:cs="Times New Roman" w:hint="eastAsia"/>
            <w:color w:val="000000" w:themeColor="text1"/>
            <w:szCs w:val="24"/>
            <w:lang w:eastAsia="zh-CN"/>
          </w:rPr>
          <w:t xml:space="preserve">HRQL </w:t>
        </w:r>
      </w:ins>
      <w:ins w:id="1145" w:author="婉娴 梁" w:date="2024-12-27T20:37:00Z" w16du:dateUtc="2024-12-27T12:37:00Z">
        <w:r w:rsidR="00452EAC" w:rsidRPr="002F5FA4">
          <w:rPr>
            <w:rFonts w:cs="Times New Roman"/>
            <w:color w:val="000000" w:themeColor="text1"/>
            <w:szCs w:val="24"/>
            <w:rPrChange w:id="1146" w:author="a6608" w:date="2025-01-03T21:54:00Z" w16du:dateUtc="2025-01-03T13:54:00Z">
              <w:rPr>
                <w:rFonts w:cs="Times New Roman"/>
                <w:color w:val="212121"/>
                <w:szCs w:val="24"/>
              </w:rPr>
            </w:rPrChange>
          </w:rPr>
          <w:t>among children with NF1, reported by their caregivers</w:t>
        </w:r>
      </w:ins>
      <w:r w:rsidR="00452EAC" w:rsidRPr="002F5FA4">
        <w:rPr>
          <w:rFonts w:cs="Times New Roman"/>
          <w:color w:val="000000" w:themeColor="text1"/>
          <w:szCs w:val="24"/>
          <w:rPrChange w:id="1147" w:author="a6608" w:date="2025-01-03T21:54:00Z" w16du:dateUtc="2025-01-03T13:54:00Z">
            <w:rPr>
              <w:rFonts w:cs="Times New Roman"/>
              <w:color w:val="212121"/>
              <w:szCs w:val="24"/>
            </w:rPr>
          </w:rPrChange>
        </w:rPr>
        <w:fldChar w:fldCharType="begin">
          <w:fldData xml:space="preserve">PEVuZE5vdGU+PENpdGU+PEF1dGhvcj5MaWFuZzwvQXV0aG9yPjxZZWFyPjIwMjQ8L1llYXI+PFJl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</w:fldData>
        </w:fldChar>
      </w:r>
      <w:r w:rsidR="00E91F43">
        <w:rPr>
          <w:rFonts w:cs="Times New Roman"/>
          <w:color w:val="000000" w:themeColor="text1"/>
          <w:szCs w:val="24"/>
        </w:rPr>
        <w:instrText xml:space="preserve"> ADDIN EN.CITE </w:instrText>
      </w:r>
      <w:r w:rsidR="00E91F43">
        <w:rPr>
          <w:rFonts w:cs="Times New Roman"/>
          <w:color w:val="000000" w:themeColor="text1"/>
          <w:szCs w:val="24"/>
        </w:rPr>
        <w:fldChar w:fldCharType="begin">
          <w:fldData xml:space="preserve">PEVuZE5vdGU+PENpdGU+PEF1dGhvcj5MaWFuZzwvQXV0aG9yPjxZZWFyPjIwMjQ8L1llYXI+PFJl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</w:fldData>
        </w:fldChar>
      </w:r>
      <w:r w:rsidR="00E91F43">
        <w:rPr>
          <w:rFonts w:cs="Times New Roman"/>
          <w:color w:val="000000" w:themeColor="text1"/>
          <w:szCs w:val="24"/>
        </w:rPr>
        <w:instrText xml:space="preserve"> ADDIN EN.CITE.DATA </w:instrText>
      </w:r>
      <w:r w:rsidR="00E91F43">
        <w:rPr>
          <w:rFonts w:cs="Times New Roman"/>
          <w:color w:val="000000" w:themeColor="text1"/>
          <w:szCs w:val="24"/>
        </w:rPr>
      </w:r>
      <w:r w:rsidR="00E91F43">
        <w:rPr>
          <w:rFonts w:cs="Times New Roman"/>
          <w:color w:val="000000" w:themeColor="text1"/>
          <w:szCs w:val="24"/>
        </w:rPr>
        <w:fldChar w:fldCharType="end"/>
      </w:r>
      <w:r w:rsidR="00452EAC" w:rsidRPr="002F5FA4">
        <w:rPr>
          <w:rFonts w:cs="Times New Roman"/>
          <w:color w:val="000000" w:themeColor="text1"/>
          <w:szCs w:val="24"/>
          <w:rPrChange w:id="1148" w:author="a6608" w:date="2025-01-03T21:54:00Z" w16du:dateUtc="2025-01-03T13:54:00Z">
            <w:rPr>
              <w:rFonts w:cs="Times New Roman"/>
              <w:color w:val="212121"/>
              <w:szCs w:val="24"/>
            </w:rPr>
          </w:rPrChange>
        </w:rPr>
        <w:fldChar w:fldCharType="separate"/>
      </w:r>
      <w:r w:rsidR="00E91F43">
        <w:rPr>
          <w:rFonts w:cs="Times New Roman"/>
          <w:noProof/>
          <w:color w:val="000000" w:themeColor="text1"/>
          <w:szCs w:val="24"/>
        </w:rPr>
        <w:t>[59]</w:t>
      </w:r>
      <w:r w:rsidR="00452EAC" w:rsidRPr="002F5FA4">
        <w:rPr>
          <w:rFonts w:cs="Times New Roman"/>
          <w:color w:val="000000" w:themeColor="text1"/>
          <w:szCs w:val="24"/>
          <w:rPrChange w:id="1149" w:author="a6608" w:date="2025-01-03T21:54:00Z" w16du:dateUtc="2025-01-03T13:54:00Z">
            <w:rPr>
              <w:rFonts w:cs="Times New Roman"/>
              <w:color w:val="212121"/>
              <w:szCs w:val="24"/>
            </w:rPr>
          </w:rPrChange>
        </w:rPr>
        <w:fldChar w:fldCharType="end"/>
      </w:r>
      <w:ins w:id="1150" w:author="婉娴 梁" w:date="2024-12-27T20:37:00Z" w16du:dateUtc="2024-12-27T12:37:00Z">
        <w:r w:rsidR="00452EAC" w:rsidRPr="002F5FA4">
          <w:rPr>
            <w:rFonts w:cs="Times New Roman"/>
            <w:color w:val="000000" w:themeColor="text1"/>
            <w:szCs w:val="24"/>
            <w:rPrChange w:id="1151" w:author="a6608" w:date="2025-01-03T21:54:00Z" w16du:dateUtc="2025-01-03T13:54:00Z">
              <w:rPr>
                <w:rFonts w:cs="Times New Roman"/>
                <w:color w:val="212121"/>
                <w:szCs w:val="24"/>
              </w:rPr>
            </w:rPrChange>
          </w:rPr>
          <w:t>.</w:t>
        </w:r>
      </w:ins>
      <w:ins w:id="1152" w:author="婉娴 梁" w:date="2024-12-27T20:02:00Z" w16du:dateUtc="2024-12-27T12:02:00Z">
        <w:r w:rsidR="00E629A2" w:rsidRPr="002F5FA4">
          <w:rPr>
            <w:rFonts w:eastAsiaTheme="minorEastAsia" w:cs="Times New Roman"/>
            <w:color w:val="000000" w:themeColor="text1"/>
            <w:szCs w:val="24"/>
            <w:lang w:eastAsia="zh-CN"/>
            <w:rPrChange w:id="1153" w:author="a6608" w:date="2025-01-03T21:54:00Z" w16du:dateUtc="2025-01-03T13:54:00Z">
              <w:rPr>
                <w:rFonts w:eastAsiaTheme="minorEastAsia" w:cs="Times New Roman"/>
                <w:color w:val="212121"/>
                <w:szCs w:val="24"/>
                <w:lang w:eastAsia="zh-CN"/>
              </w:rPr>
            </w:rPrChange>
          </w:rPr>
          <w:t xml:space="preserve"> </w:t>
        </w:r>
      </w:ins>
      <w:ins w:id="1154" w:author="婉娴 梁" w:date="2024-12-27T21:08:00Z" w16du:dateUtc="2024-12-27T13:08:00Z">
        <w:r w:rsidR="00860FE9" w:rsidRPr="002F5FA4">
          <w:rPr>
            <w:rFonts w:eastAsiaTheme="minorEastAsia" w:cs="Times New Roman"/>
            <w:color w:val="000000" w:themeColor="text1"/>
            <w:szCs w:val="24"/>
            <w:lang w:eastAsia="zh-CN"/>
            <w:rPrChange w:id="1155" w:author="a6608" w:date="2025-01-03T21:54:00Z" w16du:dateUtc="2025-01-03T13:54:00Z">
              <w:rPr>
                <w:rFonts w:eastAsiaTheme="minorEastAsia" w:cs="Times New Roman"/>
                <w:color w:val="212121"/>
                <w:szCs w:val="24"/>
                <w:lang w:eastAsia="zh-CN"/>
              </w:rPr>
            </w:rPrChange>
          </w:rPr>
          <w:t>Reliable and widely recognized validation methods were employed.</w:t>
        </w:r>
      </w:ins>
      <w:ins w:id="1156" w:author="婉娴 梁" w:date="2024-12-27T21:07:00Z" w16du:dateUtc="2024-12-27T13:07:00Z">
        <w:r w:rsidR="00860FE9" w:rsidRPr="002F5FA4">
          <w:rPr>
            <w:rFonts w:eastAsiaTheme="minorEastAsia" w:cs="Times New Roman"/>
            <w:color w:val="000000" w:themeColor="text1"/>
            <w:szCs w:val="24"/>
            <w:lang w:eastAsia="zh-CN"/>
            <w:rPrChange w:id="1157" w:author="a6608" w:date="2025-01-03T21:54:00Z" w16du:dateUtc="2025-01-03T13:54:00Z">
              <w:rPr>
                <w:rFonts w:eastAsiaTheme="minorEastAsia" w:cs="Times New Roman"/>
                <w:color w:val="212121"/>
                <w:szCs w:val="24"/>
                <w:lang w:eastAsia="zh-CN"/>
              </w:rPr>
            </w:rPrChange>
          </w:rPr>
          <w:t xml:space="preserve"> </w:t>
        </w:r>
      </w:ins>
      <w:bookmarkStart w:id="1158" w:name="OLE_LINK3"/>
      <w:ins w:id="1159" w:author="婉娴 梁" w:date="2024-12-27T20:14:00Z" w16du:dateUtc="2024-12-27T12:14:00Z">
        <w:r w:rsidR="00695660" w:rsidRPr="002F5FA4">
          <w:rPr>
            <w:rFonts w:cs="Times New Roman"/>
            <w:color w:val="000000" w:themeColor="text1"/>
            <w:szCs w:val="24"/>
            <w:rPrChange w:id="1160" w:author="a6608" w:date="2025-01-03T21:54:00Z" w16du:dateUtc="2025-01-03T13:54:00Z">
              <w:rPr>
                <w:rFonts w:cs="Times New Roman"/>
                <w:szCs w:val="24"/>
              </w:rPr>
            </w:rPrChange>
          </w:rPr>
          <w:t xml:space="preserve">Drawing on data from </w:t>
        </w:r>
      </w:ins>
      <w:ins w:id="1161" w:author="婉娴 梁" w:date="2025-01-04T13:16:00Z" w16du:dateUtc="2025-01-04T05:16:00Z">
        <w:r w:rsidR="007417FA">
          <w:rPr>
            <w:rFonts w:eastAsiaTheme="minorEastAsia" w:cs="Times New Roman" w:hint="eastAsia"/>
            <w:color w:val="000000" w:themeColor="text1"/>
            <w:szCs w:val="24"/>
            <w:lang w:eastAsia="zh-CN"/>
          </w:rPr>
          <w:t>a</w:t>
        </w:r>
      </w:ins>
      <w:ins w:id="1162" w:author="婉娴 梁" w:date="2024-12-27T20:14:00Z" w16du:dateUtc="2024-12-27T12:14:00Z">
        <w:r w:rsidR="00695660" w:rsidRPr="002F5FA4">
          <w:rPr>
            <w:rFonts w:cs="Times New Roman"/>
            <w:color w:val="000000" w:themeColor="text1"/>
            <w:szCs w:val="24"/>
            <w:rPrChange w:id="1163" w:author="a6608" w:date="2025-01-03T21:54:00Z" w16du:dateUtc="2025-01-03T13:54:00Z">
              <w:rPr>
                <w:rFonts w:cs="Times New Roman"/>
                <w:szCs w:val="24"/>
              </w:rPr>
            </w:rPrChange>
          </w:rPr>
          <w:t xml:space="preserve"> survey of 154 </w:t>
        </w:r>
      </w:ins>
      <w:ins w:id="1164" w:author="婉娴 梁" w:date="2024-12-27T20:35:00Z" w16du:dateUtc="2024-12-27T12:35:00Z">
        <w:r w:rsidR="00452EAC" w:rsidRPr="002F5FA4">
          <w:rPr>
            <w:rFonts w:eastAsiaTheme="minorEastAsia" w:cs="Times New Roman"/>
            <w:color w:val="000000" w:themeColor="text1"/>
            <w:szCs w:val="24"/>
            <w:lang w:eastAsia="zh-CN"/>
            <w:rPrChange w:id="1165" w:author="a6608" w:date="2025-01-03T21:54:00Z" w16du:dateUtc="2025-01-03T13:54:00Z">
              <w:rPr>
                <w:rFonts w:eastAsiaTheme="minorEastAsia" w:cs="Times New Roman"/>
                <w:szCs w:val="24"/>
                <w:lang w:eastAsia="zh-CN"/>
              </w:rPr>
            </w:rPrChange>
          </w:rPr>
          <w:t>caregivers</w:t>
        </w:r>
      </w:ins>
      <w:ins w:id="1166" w:author="婉娴 梁" w:date="2024-12-27T20:36:00Z" w16du:dateUtc="2024-12-27T12:36:00Z">
        <w:r w:rsidR="00452EAC" w:rsidRPr="002F5FA4">
          <w:rPr>
            <w:rFonts w:eastAsiaTheme="minorEastAsia" w:cs="Times New Roman"/>
            <w:color w:val="000000" w:themeColor="text1"/>
            <w:szCs w:val="24"/>
            <w:lang w:eastAsia="zh-CN"/>
            <w:rPrChange w:id="1167" w:author="a6608" w:date="2025-01-03T21:54:00Z" w16du:dateUtc="2025-01-03T13:54:00Z">
              <w:rPr>
                <w:rFonts w:eastAsiaTheme="minorEastAsia" w:cs="Times New Roman"/>
                <w:szCs w:val="24"/>
                <w:lang w:eastAsia="zh-CN"/>
              </w:rPr>
            </w:rPrChange>
          </w:rPr>
          <w:t xml:space="preserve"> as proxies of children with NF1</w:t>
        </w:r>
      </w:ins>
      <w:ins w:id="1168" w:author="婉娴 梁" w:date="2024-12-27T20:14:00Z" w16du:dateUtc="2024-12-27T12:14:00Z">
        <w:r w:rsidR="00695660" w:rsidRPr="002F5FA4">
          <w:rPr>
            <w:rFonts w:cs="Times New Roman"/>
            <w:color w:val="000000" w:themeColor="text1"/>
            <w:szCs w:val="24"/>
            <w:rPrChange w:id="1169" w:author="a6608" w:date="2025-01-03T21:54:00Z" w16du:dateUtc="2025-01-03T13:54:00Z">
              <w:rPr>
                <w:rFonts w:cs="Times New Roman"/>
                <w:szCs w:val="24"/>
              </w:rPr>
            </w:rPrChange>
          </w:rPr>
          <w:t xml:space="preserve">, </w:t>
        </w:r>
      </w:ins>
      <w:ins w:id="1170" w:author="婉娴 梁" w:date="2024-12-27T20:34:00Z" w16du:dateUtc="2024-12-27T12:34:00Z">
        <w:r w:rsidR="00452EAC" w:rsidRPr="002F5FA4">
          <w:rPr>
            <w:rFonts w:eastAsiaTheme="minorEastAsia" w:cs="Times New Roman"/>
            <w:color w:val="000000" w:themeColor="text1"/>
            <w:szCs w:val="24"/>
            <w:lang w:eastAsia="zh-CN"/>
            <w:rPrChange w:id="1171" w:author="a6608" w:date="2025-01-03T21:54:00Z" w16du:dateUtc="2025-01-03T13:54:00Z">
              <w:rPr>
                <w:rFonts w:eastAsiaTheme="minorEastAsia" w:cs="Times New Roman"/>
                <w:szCs w:val="24"/>
                <w:lang w:eastAsia="zh-CN"/>
              </w:rPr>
            </w:rPrChange>
          </w:rPr>
          <w:t xml:space="preserve">EQ-5D-Y showed strong consistency with </w:t>
        </w:r>
        <w:proofErr w:type="spellStart"/>
        <w:r w:rsidR="00452EAC" w:rsidRPr="002F5FA4">
          <w:rPr>
            <w:rFonts w:eastAsiaTheme="minorEastAsia" w:cs="Times New Roman"/>
            <w:color w:val="000000" w:themeColor="text1"/>
            <w:szCs w:val="24"/>
            <w:lang w:eastAsia="zh-CN"/>
            <w:rPrChange w:id="1172" w:author="a6608" w:date="2025-01-03T21:54:00Z" w16du:dateUtc="2025-01-03T13:54:00Z">
              <w:rPr>
                <w:rFonts w:eastAsiaTheme="minorEastAsia" w:cs="Times New Roman"/>
                <w:szCs w:val="24"/>
                <w:lang w:eastAsia="zh-CN"/>
              </w:rPr>
            </w:rPrChange>
          </w:rPr>
          <w:t>PedsQL</w:t>
        </w:r>
        <w:proofErr w:type="spellEnd"/>
        <w:r w:rsidR="00452EAC" w:rsidRPr="002F5FA4">
          <w:rPr>
            <w:rFonts w:eastAsiaTheme="minorEastAsia" w:cs="Times New Roman"/>
            <w:color w:val="000000" w:themeColor="text1"/>
            <w:szCs w:val="24"/>
            <w:lang w:eastAsia="zh-CN"/>
            <w:rPrChange w:id="1173" w:author="a6608" w:date="2025-01-03T21:54:00Z" w16du:dateUtc="2025-01-03T13:54:00Z">
              <w:rPr>
                <w:rFonts w:eastAsiaTheme="minorEastAsia" w:cs="Times New Roman"/>
                <w:szCs w:val="24"/>
                <w:lang w:eastAsia="zh-CN"/>
              </w:rPr>
            </w:rPrChange>
          </w:rPr>
          <w:t xml:space="preserve"> GCS</w:t>
        </w:r>
        <w:bookmarkEnd w:id="1158"/>
        <w:r w:rsidR="00452EAC" w:rsidRPr="002F5FA4">
          <w:rPr>
            <w:rFonts w:eastAsiaTheme="minorEastAsia" w:cs="Times New Roman"/>
            <w:color w:val="000000" w:themeColor="text1"/>
            <w:szCs w:val="24"/>
            <w:lang w:eastAsia="zh-CN"/>
            <w:rPrChange w:id="1174" w:author="a6608" w:date="2025-01-03T21:54:00Z" w16du:dateUtc="2025-01-03T13:54:00Z">
              <w:rPr>
                <w:rFonts w:eastAsiaTheme="minorEastAsia" w:cs="Times New Roman"/>
                <w:szCs w:val="24"/>
                <w:lang w:eastAsia="zh-CN"/>
              </w:rPr>
            </w:rPrChange>
          </w:rPr>
          <w:t>.</w:t>
        </w:r>
        <w:bookmarkStart w:id="1175" w:name="OLE_LINK32"/>
        <w:r w:rsidR="00452EAC" w:rsidRPr="002F5FA4">
          <w:rPr>
            <w:rFonts w:eastAsiaTheme="minorEastAsia" w:cs="Times New Roman"/>
            <w:color w:val="000000" w:themeColor="text1"/>
            <w:szCs w:val="24"/>
            <w:lang w:eastAsia="zh-CN"/>
            <w:rPrChange w:id="1176" w:author="a6608" w:date="2025-01-03T21:54:00Z" w16du:dateUtc="2025-01-03T13:54:00Z">
              <w:rPr>
                <w:rFonts w:eastAsiaTheme="minorEastAsia" w:cs="Times New Roman"/>
                <w:szCs w:val="24"/>
                <w:lang w:eastAsia="zh-CN"/>
              </w:rPr>
            </w:rPrChange>
          </w:rPr>
          <w:t xml:space="preserve"> </w:t>
        </w:r>
      </w:ins>
      <w:bookmarkStart w:id="1177" w:name="OLE_LINK6"/>
      <w:bookmarkStart w:id="1178" w:name="OLE_LINK33"/>
      <w:ins w:id="1179" w:author="婉娴 梁" w:date="2025-01-04T08:31:00Z" w16du:dateUtc="2025-01-04T00:31:00Z">
        <w:r w:rsidR="00A27E33" w:rsidRPr="00A27E33">
          <w:rPr>
            <w:rFonts w:eastAsiaTheme="minorEastAsia" w:cs="Times New Roman"/>
            <w:color w:val="000000" w:themeColor="text1"/>
            <w:szCs w:val="24"/>
            <w:lang w:eastAsia="zh-CN"/>
          </w:rPr>
          <w:t xml:space="preserve">The known-group hypotheses based on varying </w:t>
        </w:r>
        <w:proofErr w:type="spellStart"/>
        <w:r w:rsidR="00A27E33" w:rsidRPr="00A27E33">
          <w:rPr>
            <w:rFonts w:eastAsiaTheme="minorEastAsia" w:cs="Times New Roman"/>
            <w:color w:val="000000" w:themeColor="text1"/>
            <w:szCs w:val="24"/>
            <w:lang w:eastAsia="zh-CN"/>
          </w:rPr>
          <w:t>PedsQL</w:t>
        </w:r>
        <w:proofErr w:type="spellEnd"/>
        <w:r w:rsidR="00A27E33" w:rsidRPr="00A27E33">
          <w:rPr>
            <w:rFonts w:eastAsiaTheme="minorEastAsia" w:cs="Times New Roman"/>
            <w:color w:val="000000" w:themeColor="text1"/>
            <w:szCs w:val="24"/>
            <w:lang w:eastAsia="zh-CN"/>
          </w:rPr>
          <w:t xml:space="preserve"> GCS and ZBI scores were</w:t>
        </w:r>
        <w:r w:rsidR="00A27E33">
          <w:rPr>
            <w:rFonts w:eastAsiaTheme="minorEastAsia" w:cs="Times New Roman" w:hint="eastAsia"/>
            <w:color w:val="000000" w:themeColor="text1"/>
            <w:szCs w:val="24"/>
            <w:lang w:eastAsia="zh-CN"/>
          </w:rPr>
          <w:t xml:space="preserve"> validated.</w:t>
        </w:r>
      </w:ins>
      <w:bookmarkEnd w:id="1175"/>
      <w:bookmarkEnd w:id="1177"/>
      <w:ins w:id="1180" w:author="婉娴 梁" w:date="2025-01-04T08:26:00Z">
        <w:r w:rsidR="00A27E33" w:rsidRPr="00A27E33">
          <w:rPr>
            <w:rFonts w:eastAsiaTheme="minorEastAsia" w:cs="Times New Roman"/>
            <w:color w:val="000000" w:themeColor="text1"/>
            <w:szCs w:val="24"/>
            <w:lang w:eastAsia="zh-CN"/>
          </w:rPr>
          <w:t xml:space="preserve"> </w:t>
        </w:r>
        <w:bookmarkEnd w:id="1178"/>
        <w:r w:rsidR="00A27E33" w:rsidRPr="00A27E33">
          <w:rPr>
            <w:rFonts w:eastAsiaTheme="minorEastAsia" w:cs="Times New Roman"/>
            <w:color w:val="000000" w:themeColor="text1"/>
            <w:szCs w:val="24"/>
            <w:lang w:eastAsia="zh-CN"/>
          </w:rPr>
          <w:t xml:space="preserve">The </w:t>
        </w:r>
      </w:ins>
      <w:ins w:id="1181" w:author="婉娴 梁" w:date="2025-01-04T13:16:00Z" w16du:dateUtc="2025-01-04T05:16:00Z">
        <w:r w:rsidR="007417FA">
          <w:rPr>
            <w:rFonts w:eastAsiaTheme="minorEastAsia" w:cs="Times New Roman"/>
            <w:color w:val="000000" w:themeColor="text1"/>
            <w:szCs w:val="24"/>
            <w:lang w:eastAsia="zh-CN"/>
          </w:rPr>
          <w:t>“</w:t>
        </w:r>
      </w:ins>
      <w:ins w:id="1182" w:author="婉娴 梁" w:date="2025-01-04T08:26:00Z">
        <w:r w:rsidR="00A27E33" w:rsidRPr="00A27E33">
          <w:rPr>
            <w:rFonts w:eastAsiaTheme="minorEastAsia" w:cs="Times New Roman"/>
            <w:color w:val="000000" w:themeColor="text1"/>
            <w:szCs w:val="24"/>
            <w:lang w:eastAsia="zh-CN"/>
          </w:rPr>
          <w:t>feeling worried, sad, or unhappy</w:t>
        </w:r>
      </w:ins>
      <w:ins w:id="1183" w:author="婉娴 梁" w:date="2025-01-04T13:16:00Z" w16du:dateUtc="2025-01-04T05:16:00Z">
        <w:r w:rsidR="007417FA">
          <w:rPr>
            <w:rFonts w:eastAsiaTheme="minorEastAsia" w:cs="Times New Roman"/>
            <w:color w:val="000000" w:themeColor="text1"/>
            <w:szCs w:val="24"/>
            <w:lang w:eastAsia="zh-CN"/>
          </w:rPr>
          <w:t>”</w:t>
        </w:r>
      </w:ins>
      <w:ins w:id="1184" w:author="婉娴 梁" w:date="2025-01-04T08:26:00Z">
        <w:r w:rsidR="00A27E33" w:rsidRPr="00A27E33">
          <w:rPr>
            <w:rFonts w:eastAsiaTheme="minorEastAsia" w:cs="Times New Roman"/>
            <w:color w:val="000000" w:themeColor="text1"/>
            <w:szCs w:val="24"/>
            <w:lang w:eastAsia="zh-CN"/>
          </w:rPr>
          <w:t xml:space="preserve"> dimension </w:t>
        </w:r>
      </w:ins>
      <w:ins w:id="1185" w:author="婉娴 梁" w:date="2025-01-04T08:26:00Z" w16du:dateUtc="2025-01-04T00:26:00Z">
        <w:r w:rsidR="00A27E33">
          <w:rPr>
            <w:rFonts w:eastAsiaTheme="minorEastAsia" w:cs="Times New Roman" w:hint="eastAsia"/>
            <w:color w:val="000000" w:themeColor="text1"/>
            <w:szCs w:val="24"/>
            <w:lang w:eastAsia="zh-CN"/>
          </w:rPr>
          <w:t xml:space="preserve">of EQ-5D-Y </w:t>
        </w:r>
      </w:ins>
      <w:ins w:id="1186" w:author="婉娴 梁" w:date="2025-01-04T08:26:00Z">
        <w:r w:rsidR="00A27E33" w:rsidRPr="00A27E33">
          <w:rPr>
            <w:rFonts w:eastAsiaTheme="minorEastAsia" w:cs="Times New Roman"/>
            <w:color w:val="000000" w:themeColor="text1"/>
            <w:szCs w:val="24"/>
            <w:lang w:eastAsia="zh-CN"/>
          </w:rPr>
          <w:t>displayed the highest Shannon index and Shannon evenness index.</w:t>
        </w:r>
      </w:ins>
      <w:ins w:id="1187" w:author="婉娴 梁" w:date="2025-01-04T08:27:00Z" w16du:dateUtc="2025-01-04T00:27:00Z">
        <w:r w:rsidR="00A27E33">
          <w:rPr>
            <w:rFonts w:eastAsiaTheme="minorEastAsia" w:cs="Times New Roman" w:hint="eastAsia"/>
            <w:color w:val="000000" w:themeColor="text1"/>
            <w:szCs w:val="24"/>
            <w:lang w:eastAsia="zh-CN"/>
          </w:rPr>
          <w:t xml:space="preserve"> </w:t>
        </w:r>
      </w:ins>
      <w:ins w:id="1188" w:author="婉娴 梁" w:date="2024-12-27T20:35:00Z" w16du:dateUtc="2024-12-27T12:35:00Z">
        <w:r w:rsidR="00452EAC" w:rsidRPr="002F5FA4">
          <w:rPr>
            <w:rFonts w:eastAsiaTheme="minorEastAsia" w:cs="Times New Roman"/>
            <w:color w:val="000000" w:themeColor="text1"/>
            <w:szCs w:val="24"/>
            <w:lang w:eastAsia="zh-CN"/>
            <w:rPrChange w:id="1189" w:author="a6608" w:date="2025-01-03T21:54:00Z" w16du:dateUtc="2025-01-03T13:54:00Z">
              <w:rPr>
                <w:rFonts w:eastAsiaTheme="minorEastAsia" w:cs="Times New Roman"/>
                <w:szCs w:val="24"/>
                <w:lang w:eastAsia="zh-CN"/>
              </w:rPr>
            </w:rPrChange>
          </w:rPr>
          <w:t>T</w:t>
        </w:r>
      </w:ins>
      <w:ins w:id="1190" w:author="婉娴 梁" w:date="2024-12-27T20:14:00Z" w16du:dateUtc="2024-12-27T12:14:00Z">
        <w:r w:rsidR="00695660" w:rsidRPr="002F5FA4">
          <w:rPr>
            <w:rFonts w:cs="Times New Roman"/>
            <w:color w:val="000000" w:themeColor="text1"/>
            <w:szCs w:val="24"/>
            <w:rPrChange w:id="1191" w:author="a6608" w:date="2025-01-03T21:54:00Z" w16du:dateUtc="2025-01-03T13:54:00Z">
              <w:rPr>
                <w:rFonts w:cs="Times New Roman"/>
                <w:szCs w:val="24"/>
              </w:rPr>
            </w:rPrChange>
          </w:rPr>
          <w:t>he findings indicate that the EQ-5D-Y is a reliable and efficient preference-based tool for evaluating HRQL in this population.</w:t>
        </w:r>
      </w:ins>
    </w:p>
    <w:p w14:paraId="35677853" w14:textId="0133CF9B" w:rsidR="00C601CB" w:rsidRPr="00C601CB" w:rsidDel="00D64113" w:rsidRDefault="00C601CB" w:rsidP="0003765D">
      <w:pPr>
        <w:spacing w:line="480" w:lineRule="auto"/>
        <w:rPr>
          <w:del w:id="1192" w:author="婉娴 梁" w:date="2025-01-04T09:35:00Z" w16du:dateUtc="2025-01-04T01:35:00Z"/>
          <w:rFonts w:eastAsiaTheme="minorEastAsia" w:cs="Times New Roman"/>
          <w:szCs w:val="24"/>
          <w:lang w:eastAsia="zh-CN"/>
        </w:rPr>
      </w:pPr>
      <w:del w:id="1193" w:author="婉娴 梁" w:date="2024-12-27T23:59:00Z" w16du:dateUtc="2024-12-27T15:59:00Z">
        <w:r w:rsidRPr="00C601CB" w:rsidDel="006146A3">
          <w:rPr>
            <w:rFonts w:cs="Times New Roman"/>
            <w:szCs w:val="24"/>
          </w:rPr>
          <w:delText>Xiong et al. conducted a study to validate pediatric preference-based HRQL instruments</w:delText>
        </w:r>
      </w:del>
      <w:del w:id="1194" w:author="婉娴 梁" w:date="2024-12-27T23:55:00Z" w16du:dateUtc="2024-12-27T15:55:00Z">
        <w:r w:rsidRPr="00C601CB" w:rsidDel="00DD76A4">
          <w:rPr>
            <w:rFonts w:cs="Times New Roman"/>
            <w:szCs w:val="24"/>
          </w:rPr>
          <w:delText xml:space="preserve"> </w:delText>
        </w:r>
        <w:r w:rsidRPr="00C601CB" w:rsidDel="00DD76A4">
          <w:rPr>
            <w:rFonts w:cs="Times New Roman"/>
            <w:szCs w:val="24"/>
          </w:rPr>
          <w:fldChar w:fldCharType="begin">
            <w:fldData xml:space="preserve">PEVuZE5vdGU+PENpdGU+PEF1dGhvcj5YaW9uZzwvQXV0aG9yPjxZZWFyPjIwMjM8L1llYXI+PFJl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</w:fldData>
          </w:fldChar>
        </w:r>
      </w:del>
      <w:r w:rsidR="00480D0C">
        <w:rPr>
          <w:rFonts w:cs="Times New Roman"/>
          <w:szCs w:val="24"/>
        </w:rPr>
        <w:instrText xml:space="preserve"> ADDIN EN.CITE </w:instrText>
      </w:r>
      <w:r w:rsidR="00480D0C">
        <w:rPr>
          <w:rFonts w:cs="Times New Roman"/>
          <w:szCs w:val="24"/>
        </w:rPr>
        <w:fldChar w:fldCharType="begin">
          <w:fldData xml:space="preserve">PEVuZE5vdGU+PENpdGU+PEF1dGhvcj5YaW9uZzwvQXV0aG9yPjxZZWFyPjIwMjM8L1llYXI+PFJl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</w:fldData>
        </w:fldChar>
      </w:r>
      <w:r w:rsidR="00480D0C">
        <w:rPr>
          <w:rFonts w:cs="Times New Roman"/>
          <w:szCs w:val="24"/>
        </w:rPr>
        <w:instrText xml:space="preserve"> ADDIN EN.CITE.DATA </w:instrText>
      </w:r>
      <w:r w:rsidR="00480D0C">
        <w:rPr>
          <w:rFonts w:cs="Times New Roman"/>
          <w:szCs w:val="24"/>
        </w:rPr>
      </w:r>
      <w:r w:rsidR="00480D0C">
        <w:rPr>
          <w:rFonts w:cs="Times New Roman"/>
          <w:szCs w:val="24"/>
        </w:rPr>
        <w:fldChar w:fldCharType="end"/>
      </w:r>
      <w:del w:id="1195" w:author="婉娴 梁" w:date="2024-12-27T23:55:00Z" w16du:dateUtc="2024-12-27T15:55:00Z">
        <w:r w:rsidRPr="00C601CB" w:rsidDel="00DD76A4">
          <w:rPr>
            <w:rFonts w:cs="Times New Roman"/>
            <w:szCs w:val="24"/>
          </w:rPr>
          <w:fldChar w:fldCharType="separate"/>
        </w:r>
      </w:del>
      <w:r w:rsidR="00480D0C">
        <w:rPr>
          <w:rFonts w:cs="Times New Roman"/>
          <w:noProof/>
          <w:szCs w:val="24"/>
        </w:rPr>
        <w:t>[67]</w:t>
      </w:r>
      <w:del w:id="1196" w:author="婉娴 梁" w:date="2024-12-27T23:55:00Z" w16du:dateUtc="2024-12-27T15:55:00Z">
        <w:r w:rsidRPr="00C601CB" w:rsidDel="00DD76A4">
          <w:rPr>
            <w:rFonts w:cs="Times New Roman"/>
            <w:szCs w:val="24"/>
          </w:rPr>
          <w:fldChar w:fldCharType="end"/>
        </w:r>
      </w:del>
      <w:del w:id="1197" w:author="婉娴 梁" w:date="2024-12-27T23:59:00Z" w16du:dateUtc="2024-12-27T15:59:00Z">
        <w:r w:rsidRPr="00C601CB" w:rsidDel="006146A3">
          <w:rPr>
            <w:rFonts w:cs="Times New Roman"/>
            <w:szCs w:val="24"/>
          </w:rPr>
          <w:delText xml:space="preserve">. </w:delText>
        </w:r>
      </w:del>
      <w:bookmarkStart w:id="1198" w:name="OLE_LINK22"/>
      <w:bookmarkStart w:id="1199" w:name="OLE_LINK21"/>
      <w:r w:rsidRPr="00C601CB">
        <w:rPr>
          <w:rFonts w:cs="Times New Roman"/>
          <w:szCs w:val="24"/>
        </w:rPr>
        <w:t xml:space="preserve">According to </w:t>
      </w:r>
      <w:ins w:id="1200" w:author="婉娴 梁" w:date="2024-12-27T23:54:00Z" w16du:dateUtc="2024-12-27T15:54:00Z">
        <w:r w:rsidR="00DD76A4">
          <w:rPr>
            <w:rFonts w:eastAsiaTheme="minorEastAsia" w:cs="Times New Roman" w:hint="eastAsia"/>
            <w:szCs w:val="24"/>
            <w:lang w:eastAsia="zh-CN"/>
          </w:rPr>
          <w:t xml:space="preserve">a study validated pediatric </w:t>
        </w:r>
        <w:r w:rsidR="00DD76A4" w:rsidRPr="00C601CB">
          <w:rPr>
            <w:rFonts w:cs="Times New Roman"/>
            <w:szCs w:val="24"/>
          </w:rPr>
          <w:t>preference-based HRQL instruments</w:t>
        </w:r>
      </w:ins>
      <w:ins w:id="1201" w:author="婉娴 梁" w:date="2024-12-27T23:57:00Z" w16du:dateUtc="2024-12-27T15:57:00Z">
        <w:r w:rsidR="006146A3">
          <w:rPr>
            <w:rFonts w:eastAsiaTheme="minorEastAsia" w:cs="Times New Roman" w:hint="eastAsia"/>
            <w:szCs w:val="24"/>
            <w:lang w:eastAsia="zh-CN"/>
          </w:rPr>
          <w:t xml:space="preserve"> (EQ-5D-Y and CHU9D)</w:t>
        </w:r>
      </w:ins>
      <w:ins w:id="1202" w:author="婉娴 梁" w:date="2024-12-27T23:58:00Z" w16du:dateUtc="2024-12-27T15:58:00Z">
        <w:r w:rsidR="006146A3">
          <w:rPr>
            <w:rFonts w:eastAsiaTheme="minorEastAsia" w:cs="Times New Roman" w:hint="eastAsia"/>
            <w:szCs w:val="24"/>
            <w:lang w:eastAsia="zh-CN"/>
          </w:rPr>
          <w:t xml:space="preserve">, </w:t>
        </w:r>
      </w:ins>
      <w:del w:id="1203" w:author="婉娴 梁" w:date="2024-12-27T23:54:00Z" w16du:dateUtc="2024-12-27T15:54:00Z">
        <w:r w:rsidRPr="00C601CB" w:rsidDel="00DD76A4">
          <w:rPr>
            <w:rFonts w:cs="Times New Roman"/>
            <w:szCs w:val="24"/>
          </w:rPr>
          <w:delText>Xiong’s study</w:delText>
        </w:r>
      </w:del>
      <w:del w:id="1204" w:author="婉娴 梁" w:date="2024-12-27T23:58:00Z" w16du:dateUtc="2024-12-27T15:58:00Z">
        <w:r w:rsidRPr="00C601CB" w:rsidDel="006146A3">
          <w:rPr>
            <w:rFonts w:cs="Times New Roman"/>
            <w:szCs w:val="24"/>
          </w:rPr>
          <w:delText xml:space="preserve">, </w:delText>
        </w:r>
      </w:del>
      <w:r w:rsidRPr="00C601CB">
        <w:rPr>
          <w:rFonts w:cs="Times New Roman"/>
          <w:szCs w:val="24"/>
        </w:rPr>
        <w:t xml:space="preserve">validation of EQ-5D-Y was suggested to be conducted among the population with 10 diseases, including anxiety/depression, </w:t>
      </w:r>
      <w:bookmarkStart w:id="1205" w:name="_Hlk166855481"/>
      <w:r w:rsidR="00934420">
        <w:rPr>
          <w:rFonts w:eastAsiaTheme="minorEastAsia" w:cs="Times New Roman" w:hint="eastAsia"/>
          <w:szCs w:val="24"/>
          <w:lang w:eastAsia="zh-CN"/>
        </w:rPr>
        <w:t>a</w:t>
      </w:r>
      <w:r w:rsidR="00934420" w:rsidRPr="00934420">
        <w:rPr>
          <w:rFonts w:cs="Times New Roman"/>
          <w:szCs w:val="24"/>
        </w:rPr>
        <w:t xml:space="preserve">ttention </w:t>
      </w:r>
      <w:r w:rsidR="00934420">
        <w:rPr>
          <w:rFonts w:eastAsiaTheme="minorEastAsia" w:cs="Times New Roman" w:hint="eastAsia"/>
          <w:szCs w:val="24"/>
          <w:lang w:eastAsia="zh-CN"/>
        </w:rPr>
        <w:t>d</w:t>
      </w:r>
      <w:r w:rsidR="00934420" w:rsidRPr="00934420">
        <w:rPr>
          <w:rFonts w:cs="Times New Roman"/>
          <w:szCs w:val="24"/>
        </w:rPr>
        <w:t xml:space="preserve">eficit </w:t>
      </w:r>
      <w:r w:rsidR="00934420">
        <w:rPr>
          <w:rFonts w:eastAsiaTheme="minorEastAsia" w:cs="Times New Roman" w:hint="eastAsia"/>
          <w:szCs w:val="24"/>
          <w:lang w:eastAsia="zh-CN"/>
        </w:rPr>
        <w:t>h</w:t>
      </w:r>
      <w:r w:rsidR="00934420" w:rsidRPr="00934420">
        <w:rPr>
          <w:rFonts w:cs="Times New Roman"/>
          <w:szCs w:val="24"/>
        </w:rPr>
        <w:t xml:space="preserve">yperactivity </w:t>
      </w:r>
      <w:r w:rsidR="00934420">
        <w:rPr>
          <w:rFonts w:eastAsiaTheme="minorEastAsia" w:cs="Times New Roman" w:hint="eastAsia"/>
          <w:szCs w:val="24"/>
          <w:lang w:eastAsia="zh-CN"/>
        </w:rPr>
        <w:t>d</w:t>
      </w:r>
      <w:r w:rsidR="00934420" w:rsidRPr="00934420">
        <w:rPr>
          <w:rFonts w:cs="Times New Roman"/>
          <w:szCs w:val="24"/>
        </w:rPr>
        <w:t xml:space="preserve">isorder </w:t>
      </w:r>
      <w:r w:rsidR="00934420">
        <w:rPr>
          <w:rFonts w:eastAsiaTheme="minorEastAsia" w:cs="Times New Roman" w:hint="eastAsia"/>
          <w:szCs w:val="24"/>
          <w:lang w:eastAsia="zh-CN"/>
        </w:rPr>
        <w:t>(</w:t>
      </w:r>
      <w:r w:rsidRPr="00C601CB">
        <w:rPr>
          <w:rFonts w:cs="Times New Roman"/>
          <w:szCs w:val="24"/>
        </w:rPr>
        <w:t>ADHD</w:t>
      </w:r>
      <w:r w:rsidR="00934420">
        <w:rPr>
          <w:rFonts w:eastAsiaTheme="minorEastAsia" w:cs="Times New Roman" w:hint="eastAsia"/>
          <w:szCs w:val="24"/>
          <w:lang w:eastAsia="zh-CN"/>
        </w:rPr>
        <w:t>)</w:t>
      </w:r>
      <w:r w:rsidRPr="00C601CB">
        <w:rPr>
          <w:rFonts w:cs="Times New Roman"/>
          <w:szCs w:val="24"/>
        </w:rPr>
        <w:t>,</w:t>
      </w:r>
      <w:bookmarkEnd w:id="1205"/>
      <w:r w:rsidRPr="00C601CB">
        <w:rPr>
          <w:rFonts w:cs="Times New Roman"/>
          <w:szCs w:val="24"/>
        </w:rPr>
        <w:t xml:space="preserve"> autism, and recurrent abdominal pain, three of which were related to pain, and some were closely associated with psychological health</w:t>
      </w:r>
      <w:ins w:id="1206" w:author="婉娴 梁" w:date="2024-12-27T23:58:00Z" w16du:dateUtc="2024-12-27T15:58:00Z">
        <w:r w:rsidR="006146A3" w:rsidRPr="00C601CB">
          <w:rPr>
            <w:rFonts w:cs="Times New Roman"/>
            <w:szCs w:val="24"/>
          </w:rPr>
          <w:t xml:space="preserve"> </w:t>
        </w:r>
        <w:r w:rsidR="006146A3" w:rsidRPr="00C601CB">
          <w:rPr>
            <w:rFonts w:cs="Times New Roman"/>
            <w:szCs w:val="24"/>
          </w:rPr>
          <w:fldChar w:fldCharType="begin">
            <w:fldData xml:space="preserve">PEVuZE5vdGU+PENpdGU+PEF1dGhvcj5YaW9uZzwvQXV0aG9yPjxZZWFyPjIwMjM8L1llYXI+PFJl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</w:fldData>
          </w:fldChar>
        </w:r>
      </w:ins>
      <w:r w:rsidR="00E91F43">
        <w:rPr>
          <w:rFonts w:cs="Times New Roman"/>
          <w:szCs w:val="24"/>
        </w:rPr>
        <w:instrText xml:space="preserve"> ADDIN EN.CITE </w:instrText>
      </w:r>
      <w:r w:rsidR="00E91F43">
        <w:rPr>
          <w:rFonts w:cs="Times New Roman"/>
          <w:szCs w:val="24"/>
        </w:rPr>
        <w:fldChar w:fldCharType="begin">
          <w:fldData xml:space="preserve">PEVuZE5vdGU+PENpdGU+PEF1dGhvcj5YaW9uZzwvQXV0aG9yPjxZZWFyPjIwMjM8L1llYXI+PFJl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</w:fldData>
        </w:fldChar>
      </w:r>
      <w:r w:rsidR="00E91F43">
        <w:rPr>
          <w:rFonts w:cs="Times New Roman"/>
          <w:szCs w:val="24"/>
        </w:rPr>
        <w:instrText xml:space="preserve"> ADDIN EN.CITE.DATA </w:instrText>
      </w:r>
      <w:r w:rsidR="00E91F43">
        <w:rPr>
          <w:rFonts w:cs="Times New Roman"/>
          <w:szCs w:val="24"/>
        </w:rPr>
      </w:r>
      <w:r w:rsidR="00E91F43">
        <w:rPr>
          <w:rFonts w:cs="Times New Roman"/>
          <w:szCs w:val="24"/>
        </w:rPr>
        <w:fldChar w:fldCharType="end"/>
      </w:r>
      <w:ins w:id="1207" w:author="婉娴 梁" w:date="2024-12-27T23:58:00Z" w16du:dateUtc="2024-12-27T15:58:00Z">
        <w:r w:rsidR="006146A3" w:rsidRPr="00C601CB">
          <w:rPr>
            <w:rFonts w:cs="Times New Roman"/>
            <w:szCs w:val="24"/>
          </w:rPr>
          <w:fldChar w:fldCharType="separate"/>
        </w:r>
      </w:ins>
      <w:r w:rsidR="00E91F43">
        <w:rPr>
          <w:rFonts w:cs="Times New Roman"/>
          <w:noProof/>
          <w:szCs w:val="24"/>
        </w:rPr>
        <w:t>[60]</w:t>
      </w:r>
      <w:ins w:id="1208" w:author="婉娴 梁" w:date="2024-12-27T23:58:00Z" w16du:dateUtc="2024-12-27T15:58:00Z">
        <w:r w:rsidR="006146A3" w:rsidRPr="00C601CB">
          <w:rPr>
            <w:rFonts w:cs="Times New Roman"/>
            <w:szCs w:val="24"/>
          </w:rPr>
          <w:fldChar w:fldCharType="end"/>
        </w:r>
      </w:ins>
      <w:r w:rsidRPr="00C601CB">
        <w:rPr>
          <w:rFonts w:cs="Times New Roman"/>
          <w:szCs w:val="24"/>
        </w:rPr>
        <w:t xml:space="preserve">. </w:t>
      </w:r>
      <w:ins w:id="1209" w:author="婉娴 梁" w:date="2025-01-02T22:07:00Z" w16du:dateUtc="2025-01-02T14:07:00Z">
        <w:r w:rsidR="00FB33A8" w:rsidRPr="00FB33A8">
          <w:rPr>
            <w:rFonts w:cs="Times New Roman"/>
            <w:szCs w:val="24"/>
          </w:rPr>
          <w:t xml:space="preserve">The common symptoms of these ten diseases align closely with the </w:t>
        </w:r>
        <w:r w:rsidR="00FB33A8" w:rsidRPr="00FB33A8">
          <w:rPr>
            <w:rFonts w:cs="Times New Roman"/>
            <w:szCs w:val="24"/>
          </w:rPr>
          <w:lastRenderedPageBreak/>
          <w:t xml:space="preserve">dimensions of EQ-5D-Y. </w:t>
        </w:r>
      </w:ins>
      <w:ins w:id="1210" w:author="婉娴 梁" w:date="2025-01-02T22:05:00Z" w16du:dateUtc="2025-01-02T14:05:00Z">
        <w:r w:rsidR="00E76E5E" w:rsidRPr="00600B87">
          <w:rPr>
            <w:rFonts w:eastAsia="微软雅黑" w:cs="Times New Roman" w:hint="eastAsia"/>
            <w:szCs w:val="24"/>
            <w:lang w:eastAsia="zh-CN"/>
          </w:rPr>
          <w:t>Ther</w:t>
        </w:r>
        <w:r w:rsidR="00E76E5E">
          <w:rPr>
            <w:rFonts w:eastAsia="微软雅黑" w:cs="Times New Roman"/>
            <w:szCs w:val="24"/>
            <w:lang w:eastAsia="zh-CN"/>
          </w:rPr>
          <w:t>e</w:t>
        </w:r>
        <w:r w:rsidR="00E76E5E" w:rsidRPr="00600B87">
          <w:rPr>
            <w:rFonts w:eastAsia="微软雅黑" w:cs="Times New Roman" w:hint="eastAsia"/>
            <w:szCs w:val="24"/>
            <w:lang w:eastAsia="zh-CN"/>
          </w:rPr>
          <w:t>fore</w:t>
        </w:r>
      </w:ins>
      <w:ins w:id="1211" w:author="婉娴 梁" w:date="2025-01-02T22:07:00Z" w16du:dateUtc="2025-01-02T14:07:00Z">
        <w:r w:rsidR="00FB33A8">
          <w:rPr>
            <w:rFonts w:eastAsia="微软雅黑" w:cs="Times New Roman" w:hint="eastAsia"/>
            <w:szCs w:val="24"/>
            <w:lang w:eastAsia="zh-CN"/>
          </w:rPr>
          <w:t>,</w:t>
        </w:r>
      </w:ins>
      <w:ins w:id="1212" w:author="婉娴 梁" w:date="2025-01-02T22:05:00Z" w16du:dateUtc="2025-01-02T14:05:00Z">
        <w:r w:rsidR="00E76E5E" w:rsidRPr="00600B87">
          <w:rPr>
            <w:rFonts w:eastAsia="微软雅黑" w:cs="Times New Roman" w:hint="eastAsia"/>
            <w:szCs w:val="24"/>
            <w:lang w:eastAsia="zh-CN"/>
          </w:rPr>
          <w:t xml:space="preserve"> the author stated</w:t>
        </w:r>
      </w:ins>
      <w:ins w:id="1213" w:author="a6608" w:date="2025-01-01T18:07:00Z" w16du:dateUtc="2025-01-01T10:07:00Z">
        <w:r w:rsidR="00B271D4">
          <w:rPr>
            <w:rFonts w:ascii="微软雅黑" w:eastAsia="微软雅黑" w:hAnsi="微软雅黑" w:cs="微软雅黑"/>
            <w:szCs w:val="24"/>
            <w:lang w:eastAsia="zh-CN"/>
          </w:rPr>
          <w:t xml:space="preserve"> </w:t>
        </w:r>
      </w:ins>
      <w:del w:id="1214" w:author="婉娴 梁" w:date="2024-12-28T00:02:00Z" w16du:dateUtc="2024-12-27T16:02:00Z">
        <w:r w:rsidRPr="00C601CB" w:rsidDel="006146A3">
          <w:rPr>
            <w:rFonts w:cs="Times New Roman" w:hint="eastAsia"/>
            <w:szCs w:val="24"/>
            <w:lang w:eastAsia="zh-CN"/>
          </w:rPr>
          <w:delText>X</w:delText>
        </w:r>
        <w:r w:rsidRPr="00C601CB" w:rsidDel="006146A3">
          <w:rPr>
            <w:rFonts w:cs="Times New Roman"/>
            <w:szCs w:val="24"/>
          </w:rPr>
          <w:delText xml:space="preserve">iong </w:delText>
        </w:r>
      </w:del>
      <w:del w:id="1215" w:author="婉娴 梁" w:date="2025-01-02T22:07:00Z" w16du:dateUtc="2025-01-02T14:07:00Z">
        <w:r w:rsidRPr="00C601CB" w:rsidDel="00FB33A8">
          <w:rPr>
            <w:rFonts w:cs="Times New Roman"/>
            <w:szCs w:val="24"/>
          </w:rPr>
          <w:delText xml:space="preserve">pointed out </w:delText>
        </w:r>
      </w:del>
      <w:r w:rsidRPr="00C601CB">
        <w:rPr>
          <w:rFonts w:cs="Times New Roman"/>
          <w:szCs w:val="24"/>
        </w:rPr>
        <w:t>that these 10 diseases may be suitable for stud</w:t>
      </w:r>
      <w:r w:rsidR="004F7337">
        <w:rPr>
          <w:rFonts w:eastAsiaTheme="minorEastAsia" w:cs="Times New Roman" w:hint="eastAsia"/>
          <w:szCs w:val="24"/>
          <w:lang w:eastAsia="zh-CN"/>
        </w:rPr>
        <w:t>ies</w:t>
      </w:r>
      <w:r w:rsidRPr="00C601CB">
        <w:rPr>
          <w:rFonts w:cs="Times New Roman"/>
          <w:szCs w:val="24"/>
        </w:rPr>
        <w:t xml:space="preserve"> describing </w:t>
      </w:r>
      <w:r w:rsidR="00674703">
        <w:rPr>
          <w:rFonts w:eastAsiaTheme="minorEastAsia" w:cs="Times New Roman" w:hint="eastAsia"/>
          <w:szCs w:val="24"/>
          <w:lang w:eastAsia="zh-CN"/>
        </w:rPr>
        <w:t xml:space="preserve">the </w:t>
      </w:r>
      <w:r w:rsidRPr="00C601CB">
        <w:rPr>
          <w:rFonts w:cs="Times New Roman"/>
          <w:szCs w:val="24"/>
        </w:rPr>
        <w:t>measurement properties of EQ-5D-Y. Some underage NF1 patients have manifestations of pain, and clinical symptoms that affect their physical appearance may lead to psychological distress.</w:t>
      </w:r>
      <w:ins w:id="1216" w:author="婉娴 梁" w:date="2025-01-02T22:18:00Z" w16du:dateUtc="2025-01-02T14:18:00Z">
        <w:r w:rsidR="00D24100" w:rsidRPr="00D24100">
          <w:t xml:space="preserve"> </w:t>
        </w:r>
        <w:r w:rsidR="00D24100" w:rsidRPr="00D24100">
          <w:rPr>
            <w:rFonts w:cs="Times New Roman"/>
            <w:szCs w:val="24"/>
          </w:rPr>
          <w:t>The</w:t>
        </w:r>
        <w:r w:rsidR="00D24100">
          <w:rPr>
            <w:rFonts w:eastAsiaTheme="minorEastAsia" w:cs="Times New Roman" w:hint="eastAsia"/>
            <w:szCs w:val="24"/>
            <w:lang w:eastAsia="zh-CN"/>
          </w:rPr>
          <w:t>se</w:t>
        </w:r>
        <w:r w:rsidR="00D24100" w:rsidRPr="00D24100">
          <w:rPr>
            <w:rFonts w:cs="Times New Roman"/>
            <w:szCs w:val="24"/>
          </w:rPr>
          <w:t xml:space="preserve"> disease manifestations in patients with NF1 </w:t>
        </w:r>
      </w:ins>
      <w:ins w:id="1217" w:author="婉娴 梁" w:date="2025-01-02T22:21:00Z" w16du:dateUtc="2025-01-02T14:21:00Z">
        <w:r w:rsidR="00D24100">
          <w:rPr>
            <w:rFonts w:eastAsiaTheme="minorEastAsia" w:cs="Times New Roman" w:hint="eastAsia"/>
            <w:szCs w:val="24"/>
            <w:lang w:eastAsia="zh-CN"/>
          </w:rPr>
          <w:t xml:space="preserve">are </w:t>
        </w:r>
      </w:ins>
      <w:ins w:id="1218" w:author="婉娴 梁" w:date="2025-01-02T22:18:00Z" w16du:dateUtc="2025-01-02T14:18:00Z">
        <w:r w:rsidR="00D24100" w:rsidRPr="00D24100">
          <w:rPr>
            <w:rFonts w:cs="Times New Roman"/>
            <w:szCs w:val="24"/>
          </w:rPr>
          <w:t>align</w:t>
        </w:r>
      </w:ins>
      <w:ins w:id="1219" w:author="婉娴 梁" w:date="2025-01-02T22:21:00Z" w16du:dateUtc="2025-01-02T14:21:00Z">
        <w:r w:rsidR="00D24100">
          <w:rPr>
            <w:rFonts w:eastAsiaTheme="minorEastAsia" w:cs="Times New Roman" w:hint="eastAsia"/>
            <w:szCs w:val="24"/>
            <w:lang w:eastAsia="zh-CN"/>
          </w:rPr>
          <w:t>ed</w:t>
        </w:r>
      </w:ins>
      <w:ins w:id="1220" w:author="婉娴 梁" w:date="2025-01-02T22:18:00Z" w16du:dateUtc="2025-01-02T14:18:00Z">
        <w:r w:rsidR="00D24100" w:rsidRPr="00D24100">
          <w:rPr>
            <w:rFonts w:cs="Times New Roman"/>
            <w:szCs w:val="24"/>
          </w:rPr>
          <w:t xml:space="preserve"> with the dimensions of EQ-5D-Y.</w:t>
        </w:r>
      </w:ins>
      <w:r w:rsidRPr="00C601CB">
        <w:rPr>
          <w:rFonts w:cs="Times New Roman" w:hint="eastAsia"/>
          <w:szCs w:val="24"/>
          <w:lang w:eastAsia="zh-CN"/>
        </w:rPr>
        <w:t xml:space="preserve"> </w:t>
      </w:r>
      <w:r w:rsidRPr="00C601CB">
        <w:rPr>
          <w:rFonts w:cs="Times New Roman"/>
          <w:szCs w:val="24"/>
        </w:rPr>
        <w:t xml:space="preserve">Therefore, </w:t>
      </w:r>
      <w:ins w:id="1221" w:author="婉娴 梁" w:date="2025-01-02T22:13:00Z" w16du:dateUtc="2025-01-02T14:13:00Z">
        <w:r w:rsidR="006A334D">
          <w:rPr>
            <w:rFonts w:eastAsiaTheme="minorEastAsia" w:cs="Times New Roman" w:hint="eastAsia"/>
            <w:szCs w:val="24"/>
            <w:lang w:eastAsia="zh-CN"/>
          </w:rPr>
          <w:t>we</w:t>
        </w:r>
        <w:r w:rsidR="006A334D" w:rsidRPr="006A334D">
          <w:rPr>
            <w:rFonts w:cs="Times New Roman"/>
            <w:szCs w:val="24"/>
          </w:rPr>
          <w:t xml:space="preserve"> </w:t>
        </w:r>
      </w:ins>
      <w:ins w:id="1222" w:author="婉娴 梁" w:date="2025-01-02T22:14:00Z" w16du:dateUtc="2025-01-02T14:14:00Z">
        <w:r w:rsidR="006A334D">
          <w:rPr>
            <w:rFonts w:eastAsiaTheme="minorEastAsia" w:cs="Times New Roman" w:hint="eastAsia"/>
            <w:szCs w:val="24"/>
            <w:lang w:eastAsia="zh-CN"/>
          </w:rPr>
          <w:t>inferred</w:t>
        </w:r>
      </w:ins>
      <w:ins w:id="1223" w:author="婉娴 梁" w:date="2025-01-02T22:13:00Z" w16du:dateUtc="2025-01-02T14:13:00Z">
        <w:r w:rsidR="006A334D" w:rsidRPr="006A334D">
          <w:rPr>
            <w:rFonts w:cs="Times New Roman"/>
            <w:szCs w:val="24"/>
          </w:rPr>
          <w:t xml:space="preserve"> that underage NF1 patients may serve as an appropriate population for assessing the measurement properties of EQ-5D-Y.</w:t>
        </w:r>
      </w:ins>
      <w:ins w:id="1224" w:author="婉娴 梁" w:date="2025-01-02T22:14:00Z" w16du:dateUtc="2025-01-02T14:14:00Z">
        <w:r w:rsidR="006A334D">
          <w:rPr>
            <w:rFonts w:cs="Times New Roman"/>
            <w:szCs w:val="24"/>
          </w:rPr>
          <w:t xml:space="preserve"> </w:t>
        </w:r>
      </w:ins>
      <w:del w:id="1225" w:author="婉娴 梁" w:date="2025-01-02T22:14:00Z" w16du:dateUtc="2025-01-02T14:14:00Z">
        <w:r w:rsidRPr="00C601CB" w:rsidDel="006A334D">
          <w:rPr>
            <w:rFonts w:cs="Times New Roman"/>
            <w:szCs w:val="24"/>
          </w:rPr>
          <w:delText>we have reason to believe that underage NF1 patients are a proper population for describ</w:delText>
        </w:r>
        <w:r w:rsidR="004F7337" w:rsidDel="006A334D">
          <w:rPr>
            <w:rFonts w:eastAsiaTheme="minorEastAsia" w:cs="Times New Roman" w:hint="eastAsia"/>
            <w:szCs w:val="24"/>
            <w:lang w:eastAsia="zh-CN"/>
          </w:rPr>
          <w:delText>ing</w:delText>
        </w:r>
        <w:r w:rsidRPr="00C601CB" w:rsidDel="006A334D">
          <w:rPr>
            <w:rFonts w:cs="Times New Roman"/>
            <w:szCs w:val="24"/>
          </w:rPr>
          <w:delText xml:space="preserve"> the measurement properties of EQ-5D-Y.</w:delText>
        </w:r>
      </w:del>
      <w:r w:rsidRPr="00C601CB">
        <w:rPr>
          <w:rFonts w:cs="Times New Roman"/>
          <w:szCs w:val="24"/>
        </w:rPr>
        <w:t xml:space="preserve"> </w:t>
      </w:r>
      <w:bookmarkEnd w:id="1198"/>
    </w:p>
    <w:bookmarkEnd w:id="1199"/>
    <w:p w14:paraId="2F3BE5E8" w14:textId="7312BE11" w:rsidR="006A2F0D" w:rsidRPr="006A2F0D" w:rsidRDefault="00C601CB" w:rsidP="0003765D">
      <w:pPr>
        <w:spacing w:line="480" w:lineRule="auto"/>
        <w:rPr>
          <w:rFonts w:eastAsiaTheme="minorEastAsia" w:cs="Times New Roman"/>
          <w:szCs w:val="24"/>
          <w:lang w:eastAsia="zh-CN"/>
        </w:rPr>
      </w:pPr>
      <w:del w:id="1226" w:author="婉娴 梁" w:date="2024-12-27T19:26:00Z" w16du:dateUtc="2024-12-27T11:26:00Z">
        <w:r w:rsidRPr="003C251C" w:rsidDel="004B5DB4">
          <w:rPr>
            <w:rFonts w:cs="Times New Roman"/>
            <w:szCs w:val="24"/>
          </w:rPr>
          <w:delText>We conducted a cross-sectional survey to e</w:delText>
        </w:r>
        <w:bookmarkStart w:id="1227" w:name="OLE_LINK1"/>
        <w:r w:rsidRPr="003C251C" w:rsidDel="004B5DB4">
          <w:rPr>
            <w:rFonts w:cs="Times New Roman"/>
            <w:szCs w:val="24"/>
          </w:rPr>
          <w:delText xml:space="preserve">valuate the health-related quality of life among patients with </w:delText>
        </w:r>
        <w:r w:rsidRPr="003C251C" w:rsidDel="004B5DB4">
          <w:rPr>
            <w:rFonts w:cs="Times New Roman"/>
            <w:color w:val="212121"/>
            <w:szCs w:val="24"/>
          </w:rPr>
          <w:delText>NF1 under 18 years old</w:delText>
        </w:r>
        <w:bookmarkEnd w:id="1227"/>
        <w:r w:rsidRPr="003C251C" w:rsidDel="004B5DB4">
          <w:rPr>
            <w:rFonts w:cs="Times New Roman"/>
            <w:color w:val="212121"/>
            <w:szCs w:val="24"/>
          </w:rPr>
          <w:delText>.</w:delText>
        </w:r>
      </w:del>
      <w:del w:id="1228" w:author="婉娴 梁" w:date="2024-12-27T19:19:00Z" w16du:dateUtc="2024-12-27T11:19:00Z">
        <w:r w:rsidRPr="003C251C" w:rsidDel="0011336B">
          <w:rPr>
            <w:rFonts w:cs="Times New Roman"/>
            <w:color w:val="212121"/>
            <w:szCs w:val="24"/>
          </w:rPr>
          <w:delText xml:space="preserve"> Based on the survey data</w:delText>
        </w:r>
      </w:del>
      <w:del w:id="1229" w:author="婉娴 梁" w:date="2024-12-27T19:26:00Z" w16du:dateUtc="2024-12-27T11:26:00Z">
        <w:r w:rsidRPr="003C251C" w:rsidDel="000337CE">
          <w:rPr>
            <w:rFonts w:cs="Times New Roman"/>
            <w:color w:val="212121"/>
            <w:szCs w:val="24"/>
          </w:rPr>
          <w:delText>,</w:delText>
        </w:r>
      </w:del>
      <w:del w:id="1230" w:author="a6608" w:date="2025-01-03T22:05:00Z" w16du:dateUtc="2025-01-03T14:05:00Z">
        <w:r w:rsidRPr="003C251C" w:rsidDel="00DC0CB1">
          <w:rPr>
            <w:rFonts w:cs="Times New Roman"/>
            <w:color w:val="212121"/>
            <w:szCs w:val="24"/>
          </w:rPr>
          <w:delText xml:space="preserve"> </w:delText>
        </w:r>
      </w:del>
      <w:del w:id="1231" w:author="婉娴 梁" w:date="2024-12-27T20:01:00Z" w16du:dateUtc="2024-12-27T12:01:00Z">
        <w:r w:rsidRPr="003C251C" w:rsidDel="00E629A2">
          <w:rPr>
            <w:rFonts w:cs="Times New Roman"/>
            <w:color w:val="212121"/>
            <w:szCs w:val="24"/>
          </w:rPr>
          <w:delText xml:space="preserve">the measurement properties of EQ-5D-Y </w:delText>
        </w:r>
        <w:r w:rsidR="006B19E4" w:rsidDel="00E629A2">
          <w:rPr>
            <w:rFonts w:cs="Times New Roman"/>
            <w:color w:val="212121"/>
            <w:szCs w:val="24"/>
          </w:rPr>
          <w:fldChar w:fldCharType="begin">
            <w:fldData xml:space="preserve">PEVuZE5vdGU+PENpdGU+PEF1dGhvcj5MaWFuZzwvQXV0aG9yPjxZZWFyPjIwMjQ8L1llYXI+PFJl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</w:fldData>
          </w:fldChar>
        </w:r>
      </w:del>
      <w:r w:rsidR="00480D0C">
        <w:rPr>
          <w:rFonts w:cs="Times New Roman"/>
          <w:color w:val="212121"/>
          <w:szCs w:val="24"/>
        </w:rPr>
        <w:instrText xml:space="preserve"> ADDIN EN.CITE </w:instrText>
      </w:r>
      <w:r w:rsidR="00480D0C">
        <w:rPr>
          <w:rFonts w:cs="Times New Roman"/>
          <w:color w:val="212121"/>
          <w:szCs w:val="24"/>
        </w:rPr>
        <w:fldChar w:fldCharType="begin">
          <w:fldData xml:space="preserve">PEVuZE5vdGU+PENpdGU+PEF1dGhvcj5MaWFuZzwvQXV0aG9yPjxZZWFyPjIwMjQ8L1llYXI+PFJl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</w:fldData>
        </w:fldChar>
      </w:r>
      <w:r w:rsidR="00480D0C">
        <w:rPr>
          <w:rFonts w:cs="Times New Roman"/>
          <w:color w:val="212121"/>
          <w:szCs w:val="24"/>
        </w:rPr>
        <w:instrText xml:space="preserve"> ADDIN EN.CITE.DATA </w:instrText>
      </w:r>
      <w:r w:rsidR="00480D0C">
        <w:rPr>
          <w:rFonts w:cs="Times New Roman"/>
          <w:color w:val="212121"/>
          <w:szCs w:val="24"/>
        </w:rPr>
      </w:r>
      <w:r w:rsidR="00480D0C">
        <w:rPr>
          <w:rFonts w:cs="Times New Roman"/>
          <w:color w:val="212121"/>
          <w:szCs w:val="24"/>
        </w:rPr>
        <w:fldChar w:fldCharType="end"/>
      </w:r>
      <w:del w:id="1232" w:author="婉娴 梁" w:date="2024-12-27T20:01:00Z" w16du:dateUtc="2024-12-27T12:01:00Z">
        <w:r w:rsidR="006B19E4" w:rsidDel="00E629A2">
          <w:rPr>
            <w:rFonts w:cs="Times New Roman"/>
            <w:color w:val="212121"/>
            <w:szCs w:val="24"/>
          </w:rPr>
          <w:fldChar w:fldCharType="separate"/>
        </w:r>
      </w:del>
      <w:r w:rsidR="00480D0C">
        <w:rPr>
          <w:rFonts w:cs="Times New Roman"/>
          <w:noProof/>
          <w:color w:val="212121"/>
          <w:szCs w:val="24"/>
        </w:rPr>
        <w:t>[66]</w:t>
      </w:r>
      <w:del w:id="1233" w:author="婉娴 梁" w:date="2024-12-27T20:01:00Z" w16du:dateUtc="2024-12-27T12:01:00Z">
        <w:r w:rsidR="006B19E4" w:rsidDel="00E629A2">
          <w:rPr>
            <w:rFonts w:cs="Times New Roman"/>
            <w:color w:val="212121"/>
            <w:szCs w:val="24"/>
          </w:rPr>
          <w:fldChar w:fldCharType="end"/>
        </w:r>
      </w:del>
      <w:del w:id="1234" w:author="婉娴 梁" w:date="2024-12-27T19:19:00Z" w16du:dateUtc="2024-12-27T11:19:00Z">
        <w:r w:rsidRPr="003C251C" w:rsidDel="0011336B">
          <w:rPr>
            <w:rFonts w:cs="Times New Roman"/>
            <w:color w:val="212121"/>
            <w:szCs w:val="24"/>
          </w:rPr>
          <w:delText>were observed</w:delText>
        </w:r>
      </w:del>
      <w:del w:id="1235" w:author="婉娴 梁" w:date="2024-12-29T22:30:00Z" w16du:dateUtc="2024-12-29T14:30:00Z">
        <w:r w:rsidRPr="003C251C" w:rsidDel="00E46593">
          <w:rPr>
            <w:rFonts w:cs="Times New Roman"/>
            <w:color w:val="212121"/>
            <w:szCs w:val="24"/>
          </w:rPr>
          <w:delText>.</w:delText>
        </w:r>
        <w:r w:rsidRPr="003C251C" w:rsidDel="00E46593">
          <w:rPr>
            <w:rFonts w:eastAsiaTheme="minorEastAsia" w:cs="Times New Roman" w:hint="eastAsia"/>
            <w:szCs w:val="24"/>
            <w:lang w:eastAsia="zh-CN"/>
          </w:rPr>
          <w:delText xml:space="preserve"> </w:delText>
        </w:r>
      </w:del>
      <w:moveFromRangeStart w:id="1236" w:author="婉娴 梁" w:date="2024-12-28T00:26:00Z" w:name="move186237993"/>
      <w:moveFrom w:id="1237" w:author="婉娴 梁" w:date="2024-12-28T00:26:00Z" w16du:dateUtc="2024-12-27T16:26:00Z">
        <w:r w:rsidR="00074BD0" w:rsidRPr="003C251C" w:rsidDel="00051729">
          <w:rPr>
            <w:rFonts w:eastAsiaTheme="minorEastAsia" w:hint="eastAsia"/>
            <w:lang w:eastAsia="zh-CN"/>
          </w:rPr>
          <w:t>Based on the 154 study samples,</w:t>
        </w:r>
        <w:r w:rsidR="00FF36CF" w:rsidRPr="003C251C" w:rsidDel="00051729">
          <w:rPr>
            <w:rFonts w:cs="Times New Roman"/>
            <w:szCs w:val="24"/>
          </w:rPr>
          <w:t xml:space="preserve"> the ceiling effect</w:t>
        </w:r>
        <w:r w:rsidR="00A235F7" w:rsidRPr="003C251C" w:rsidDel="00051729">
          <w:rPr>
            <w:rFonts w:cs="Times New Roman"/>
            <w:szCs w:val="24"/>
          </w:rPr>
          <w:t xml:space="preserve"> and the floor effect</w:t>
        </w:r>
        <w:r w:rsidR="00FF36CF" w:rsidRPr="003C251C" w:rsidDel="00051729">
          <w:rPr>
            <w:rFonts w:cs="Times New Roman"/>
            <w:szCs w:val="24"/>
          </w:rPr>
          <w:t xml:space="preserve"> </w:t>
        </w:r>
        <w:r w:rsidR="00A235F7" w:rsidRPr="003C251C" w:rsidDel="00051729">
          <w:rPr>
            <w:rFonts w:eastAsiaTheme="minorEastAsia" w:cs="Times New Roman" w:hint="eastAsia"/>
            <w:szCs w:val="24"/>
            <w:lang w:eastAsia="zh-CN"/>
          </w:rPr>
          <w:t xml:space="preserve">of </w:t>
        </w:r>
        <w:r w:rsidR="00A235F7" w:rsidRPr="003C251C" w:rsidDel="00051729">
          <w:rPr>
            <w:rFonts w:cs="Times New Roman"/>
            <w:szCs w:val="24"/>
          </w:rPr>
          <w:t xml:space="preserve">EQ-5D-Y </w:t>
        </w:r>
        <w:r w:rsidR="00FF36CF" w:rsidRPr="003C251C" w:rsidDel="00051729">
          <w:rPr>
            <w:rFonts w:cs="Times New Roman"/>
            <w:szCs w:val="24"/>
          </w:rPr>
          <w:t>w</w:t>
        </w:r>
        <w:r w:rsidR="00701249" w:rsidDel="00051729">
          <w:rPr>
            <w:rFonts w:eastAsiaTheme="minorEastAsia" w:cs="Times New Roman" w:hint="eastAsia"/>
            <w:szCs w:val="24"/>
            <w:lang w:eastAsia="zh-CN"/>
          </w:rPr>
          <w:t>ere</w:t>
        </w:r>
        <w:r w:rsidR="00FF36CF" w:rsidRPr="003C251C" w:rsidDel="00051729">
          <w:rPr>
            <w:rFonts w:cs="Times New Roman"/>
            <w:szCs w:val="24"/>
          </w:rPr>
          <w:t xml:space="preserve"> 30.52%</w:t>
        </w:r>
        <w:r w:rsidR="00A235F7" w:rsidRPr="003C251C" w:rsidDel="00051729">
          <w:rPr>
            <w:rFonts w:eastAsiaTheme="minorEastAsia" w:cs="Times New Roman" w:hint="eastAsia"/>
            <w:szCs w:val="24"/>
            <w:lang w:eastAsia="zh-CN"/>
          </w:rPr>
          <w:t xml:space="preserve"> and</w:t>
        </w:r>
        <w:r w:rsidR="00FF36CF" w:rsidRPr="003C251C" w:rsidDel="00051729">
          <w:rPr>
            <w:rFonts w:cs="Times New Roman"/>
            <w:szCs w:val="24"/>
          </w:rPr>
          <w:t xml:space="preserve"> 0%</w:t>
        </w:r>
        <w:r w:rsidR="00A235F7" w:rsidRPr="003C251C" w:rsidDel="00051729">
          <w:rPr>
            <w:rFonts w:eastAsiaTheme="minorEastAsia" w:cs="Times New Roman" w:hint="eastAsia"/>
            <w:szCs w:val="24"/>
            <w:lang w:eastAsia="zh-CN"/>
          </w:rPr>
          <w:t>, respectively</w:t>
        </w:r>
        <w:r w:rsidR="00FF36CF" w:rsidRPr="003C251C" w:rsidDel="00051729">
          <w:rPr>
            <w:rFonts w:cs="Times New Roman"/>
            <w:szCs w:val="24"/>
          </w:rPr>
          <w:t xml:space="preserve">. </w:t>
        </w:r>
      </w:moveFrom>
      <w:moveFromRangeEnd w:id="1236"/>
      <w:del w:id="1238" w:author="婉娴 梁" w:date="2024-12-28T00:25:00Z" w16du:dateUtc="2024-12-27T16:25:00Z">
        <w:r w:rsidR="003C251C" w:rsidRPr="003C251C" w:rsidDel="00051729">
          <w:rPr>
            <w:rFonts w:cs="Times New Roman"/>
            <w:szCs w:val="24"/>
          </w:rPr>
          <w:delText xml:space="preserve">EQ-5D-Y </w:delText>
        </w:r>
        <w:r w:rsidR="003C251C" w:rsidRPr="003C251C" w:rsidDel="00051729">
          <w:rPr>
            <w:rFonts w:eastAsiaTheme="minorEastAsia" w:cs="Times New Roman" w:hint="eastAsia"/>
            <w:szCs w:val="24"/>
            <w:lang w:eastAsia="zh-CN"/>
          </w:rPr>
          <w:delText>utility</w:delText>
        </w:r>
        <w:r w:rsidR="003C251C" w:rsidRPr="003C251C" w:rsidDel="00051729">
          <w:rPr>
            <w:rFonts w:cs="Times New Roman"/>
            <w:szCs w:val="24"/>
          </w:rPr>
          <w:delText xml:space="preserve"> </w:delText>
        </w:r>
        <w:r w:rsidR="003C251C" w:rsidRPr="003C251C" w:rsidDel="00051729">
          <w:rPr>
            <w:rFonts w:eastAsiaTheme="minorEastAsia" w:cs="Times New Roman" w:hint="eastAsia"/>
            <w:szCs w:val="24"/>
            <w:lang w:eastAsia="zh-CN"/>
          </w:rPr>
          <w:delText xml:space="preserve">scores and VAS scores </w:delText>
        </w:r>
        <w:r w:rsidR="003C251C" w:rsidRPr="003C251C" w:rsidDel="00051729">
          <w:rPr>
            <w:rFonts w:cs="Times New Roman"/>
            <w:szCs w:val="24"/>
          </w:rPr>
          <w:delText xml:space="preserve">had moderate to strong correlations with the PedsQL total </w:delText>
        </w:r>
        <w:r w:rsidR="003C251C" w:rsidRPr="003C251C" w:rsidDel="00051729">
          <w:rPr>
            <w:rFonts w:eastAsiaTheme="minorEastAsia" w:cs="Times New Roman" w:hint="eastAsia"/>
            <w:szCs w:val="24"/>
            <w:lang w:eastAsia="zh-CN"/>
          </w:rPr>
          <w:delText>s</w:delText>
        </w:r>
        <w:r w:rsidR="003C251C" w:rsidRPr="00470342" w:rsidDel="00051729">
          <w:rPr>
            <w:rFonts w:eastAsiaTheme="minorEastAsia" w:cs="Times New Roman" w:hint="eastAsia"/>
            <w:szCs w:val="24"/>
            <w:lang w:eastAsia="zh-CN"/>
          </w:rPr>
          <w:delText xml:space="preserve">cores. </w:delText>
        </w:r>
      </w:del>
      <w:del w:id="1239" w:author="婉娴 梁" w:date="2024-12-19T20:35:00Z" w16du:dateUtc="2024-12-19T12:35:00Z">
        <w:r w:rsidR="003C251C" w:rsidRPr="00470342" w:rsidDel="000728A8">
          <w:rPr>
            <w:rFonts w:eastAsiaTheme="minorEastAsia" w:cs="Times New Roman"/>
            <w:szCs w:val="24"/>
            <w:lang w:eastAsia="zh-CN"/>
          </w:rPr>
          <w:delText xml:space="preserve">Similar constructs </w:delText>
        </w:r>
      </w:del>
      <w:del w:id="1240" w:author="婉娴 梁" w:date="2024-12-28T00:25:00Z" w16du:dateUtc="2024-12-27T16:25:00Z">
        <w:r w:rsidR="003C251C" w:rsidRPr="00470342" w:rsidDel="00051729">
          <w:rPr>
            <w:rFonts w:eastAsiaTheme="minorEastAsia" w:cs="Times New Roman"/>
            <w:szCs w:val="24"/>
            <w:lang w:eastAsia="zh-CN"/>
          </w:rPr>
          <w:delText>of EQ-5D-Y and PedsQL GCS were moderately to strongly correlated</w:delText>
        </w:r>
        <w:r w:rsidR="003C251C" w:rsidRPr="00470342" w:rsidDel="00051729">
          <w:rPr>
            <w:rFonts w:cs="Times New Roman"/>
            <w:szCs w:val="24"/>
          </w:rPr>
          <w:delText>.</w:delText>
        </w:r>
      </w:del>
      <w:del w:id="1241" w:author="婉娴 梁" w:date="2024-12-28T00:09:00Z" w16du:dateUtc="2024-12-27T16:09:00Z">
        <w:r w:rsidR="003C251C" w:rsidRPr="003C251C" w:rsidDel="00B62510">
          <w:rPr>
            <w:rFonts w:cs="Times New Roman"/>
            <w:szCs w:val="24"/>
          </w:rPr>
          <w:delText xml:space="preserve"> The hypotheses of known-group</w:delText>
        </w:r>
        <w:r w:rsidR="003C251C" w:rsidRPr="003C251C" w:rsidDel="00B62510">
          <w:rPr>
            <w:rFonts w:eastAsiaTheme="minorEastAsia" w:cs="Times New Roman" w:hint="eastAsia"/>
            <w:szCs w:val="24"/>
            <w:lang w:eastAsia="zh-CN"/>
          </w:rPr>
          <w:delText>s</w:delText>
        </w:r>
        <w:r w:rsidR="003C251C" w:rsidRPr="003C251C" w:rsidDel="00B62510">
          <w:rPr>
            <w:rFonts w:cs="Times New Roman"/>
            <w:szCs w:val="24"/>
          </w:rPr>
          <w:delText xml:space="preserve"> analyses were validated.</w:delText>
        </w:r>
      </w:del>
    </w:p>
    <w:p w14:paraId="1FCCBBDC" w14:textId="7BED88F1" w:rsidR="003D5C77" w:rsidRPr="00355072" w:rsidRDefault="00BB2A1E" w:rsidP="0003765D">
      <w:pPr>
        <w:spacing w:line="480" w:lineRule="auto"/>
        <w:rPr>
          <w:rFonts w:cs="Times New Roman"/>
          <w:szCs w:val="24"/>
        </w:rPr>
      </w:pPr>
      <w:del w:id="1242" w:author="婉娴 梁" w:date="2024-12-28T00:25:00Z" w16du:dateUtc="2024-12-27T16:25:00Z">
        <w:r w:rsidDel="00051729">
          <w:rPr>
            <w:rFonts w:cs="Times New Roman"/>
            <w:szCs w:val="24"/>
          </w:rPr>
          <w:delText xml:space="preserve">Since there was no published study using EQ-5D-Y to evaluate HRQL of underage NF1 patients in China, we were not able to compare the results with similar studies published previously. </w:delText>
        </w:r>
      </w:del>
      <w:del w:id="1243" w:author="婉娴 梁" w:date="2024-12-28T00:26:00Z" w16du:dateUtc="2024-12-27T16:26:00Z">
        <w:r w:rsidDel="00051729">
          <w:rPr>
            <w:rFonts w:cs="Times New Roman"/>
            <w:szCs w:val="24"/>
          </w:rPr>
          <w:delText xml:space="preserve">Nonetheless, studies on </w:delText>
        </w:r>
        <w:r w:rsidR="004F7337" w:rsidDel="00051729">
          <w:rPr>
            <w:rFonts w:eastAsiaTheme="minorEastAsia" w:cs="Times New Roman" w:hint="eastAsia"/>
            <w:szCs w:val="24"/>
            <w:lang w:eastAsia="zh-CN"/>
          </w:rPr>
          <w:delText xml:space="preserve">the </w:delText>
        </w:r>
        <w:r w:rsidDel="00051729">
          <w:rPr>
            <w:rFonts w:cs="Times New Roman"/>
            <w:szCs w:val="24"/>
          </w:rPr>
          <w:delText xml:space="preserve">measurement properties of EQ-5D-Y in other populations with or without specific health conditions could be thought-provoking. </w:delText>
        </w:r>
      </w:del>
      <w:moveToRangeStart w:id="1244" w:author="婉娴 梁" w:date="2024-12-28T00:26:00Z" w:name="move186237993"/>
      <w:moveTo w:id="1245" w:author="婉娴 梁" w:date="2024-12-28T00:26:00Z" w16du:dateUtc="2024-12-27T16:26:00Z">
        <w:r w:rsidR="00051729" w:rsidRPr="003C251C">
          <w:rPr>
            <w:rFonts w:eastAsiaTheme="minorEastAsia" w:hint="eastAsia"/>
            <w:lang w:eastAsia="zh-CN"/>
          </w:rPr>
          <w:t>Based on the 154 study samples,</w:t>
        </w:r>
        <w:r w:rsidR="00051729" w:rsidRPr="003C251C">
          <w:rPr>
            <w:rFonts w:cs="Times New Roman"/>
            <w:szCs w:val="24"/>
          </w:rPr>
          <w:t xml:space="preserve"> the ceiling effect and the floor effect </w:t>
        </w:r>
        <w:r w:rsidR="00051729" w:rsidRPr="003C251C">
          <w:rPr>
            <w:rFonts w:eastAsiaTheme="minorEastAsia" w:cs="Times New Roman" w:hint="eastAsia"/>
            <w:szCs w:val="24"/>
            <w:lang w:eastAsia="zh-CN"/>
          </w:rPr>
          <w:t xml:space="preserve">of </w:t>
        </w:r>
        <w:r w:rsidR="00051729" w:rsidRPr="003C251C">
          <w:rPr>
            <w:rFonts w:cs="Times New Roman"/>
            <w:szCs w:val="24"/>
          </w:rPr>
          <w:t>EQ-5D-Y w</w:t>
        </w:r>
        <w:r w:rsidR="00051729">
          <w:rPr>
            <w:rFonts w:eastAsiaTheme="minorEastAsia" w:cs="Times New Roman" w:hint="eastAsia"/>
            <w:szCs w:val="24"/>
            <w:lang w:eastAsia="zh-CN"/>
          </w:rPr>
          <w:t>ere</w:t>
        </w:r>
        <w:r w:rsidR="00051729" w:rsidRPr="003C251C">
          <w:rPr>
            <w:rFonts w:cs="Times New Roman"/>
            <w:szCs w:val="24"/>
          </w:rPr>
          <w:t xml:space="preserve"> 30.52%</w:t>
        </w:r>
        <w:r w:rsidR="00051729" w:rsidRPr="003C251C">
          <w:rPr>
            <w:rFonts w:eastAsiaTheme="minorEastAsia" w:cs="Times New Roman" w:hint="eastAsia"/>
            <w:szCs w:val="24"/>
            <w:lang w:eastAsia="zh-CN"/>
          </w:rPr>
          <w:t xml:space="preserve"> and</w:t>
        </w:r>
        <w:r w:rsidR="00051729" w:rsidRPr="003C251C">
          <w:rPr>
            <w:rFonts w:cs="Times New Roman"/>
            <w:szCs w:val="24"/>
          </w:rPr>
          <w:t xml:space="preserve"> 0%</w:t>
        </w:r>
        <w:r w:rsidR="00051729" w:rsidRPr="003C251C">
          <w:rPr>
            <w:rFonts w:eastAsiaTheme="minorEastAsia" w:cs="Times New Roman" w:hint="eastAsia"/>
            <w:szCs w:val="24"/>
            <w:lang w:eastAsia="zh-CN"/>
          </w:rPr>
          <w:t>, respectively</w:t>
        </w:r>
        <w:r w:rsidR="00051729" w:rsidRPr="003C251C">
          <w:rPr>
            <w:rFonts w:cs="Times New Roman"/>
            <w:szCs w:val="24"/>
          </w:rPr>
          <w:t xml:space="preserve">. </w:t>
        </w:r>
      </w:moveTo>
      <w:moveToRangeEnd w:id="1244"/>
      <w:ins w:id="1246" w:author="a6608" w:date="2025-01-03T22:08:00Z" w16du:dateUtc="2025-01-03T14:08:00Z">
        <w:r w:rsidR="00DC0CB1">
          <w:rPr>
            <w:rFonts w:eastAsiaTheme="minorEastAsia" w:cs="Times New Roman"/>
            <w:szCs w:val="24"/>
            <w:lang w:eastAsia="zh-CN"/>
          </w:rPr>
          <w:t>T</w:t>
        </w:r>
        <w:r w:rsidR="00DC0CB1" w:rsidRPr="00BD299B">
          <w:rPr>
            <w:rFonts w:eastAsiaTheme="minorEastAsia" w:cs="Times New Roman"/>
            <w:szCs w:val="24"/>
            <w:lang w:eastAsia="zh-CN"/>
          </w:rPr>
          <w:t xml:space="preserve">he high ceiling effect observed in this study </w:t>
        </w:r>
        <w:r w:rsidR="00DC0CB1">
          <w:rPr>
            <w:rFonts w:eastAsiaTheme="minorEastAsia" w:cs="Times New Roman" w:hint="eastAsia"/>
            <w:szCs w:val="24"/>
            <w:lang w:eastAsia="zh-CN"/>
          </w:rPr>
          <w:t>may</w:t>
        </w:r>
      </w:ins>
      <w:ins w:id="1247" w:author="婉娴 梁" w:date="2025-01-04T13:18:00Z" w16du:dateUtc="2025-01-04T05:18:00Z">
        <w:r w:rsidR="00E91F43">
          <w:rPr>
            <w:rFonts w:eastAsiaTheme="minorEastAsia" w:cs="Times New Roman" w:hint="eastAsia"/>
            <w:szCs w:val="24"/>
            <w:lang w:eastAsia="zh-CN"/>
          </w:rPr>
          <w:t xml:space="preserve"> </w:t>
        </w:r>
      </w:ins>
      <w:ins w:id="1248" w:author="a6608" w:date="2025-01-03T22:08:00Z" w16du:dateUtc="2025-01-03T14:08:00Z">
        <w:r w:rsidR="00DC0CB1">
          <w:rPr>
            <w:rFonts w:eastAsiaTheme="minorEastAsia" w:cs="Times New Roman" w:hint="eastAsia"/>
            <w:szCs w:val="24"/>
            <w:lang w:eastAsia="zh-CN"/>
          </w:rPr>
          <w:t xml:space="preserve">be explained by the fact that </w:t>
        </w:r>
      </w:ins>
      <w:ins w:id="1249" w:author="婉娴 梁" w:date="2025-01-04T13:24:00Z" w16du:dateUtc="2025-01-04T05:24:00Z">
        <w:r w:rsidR="00E91F43">
          <w:rPr>
            <w:rFonts w:eastAsiaTheme="minorEastAsia" w:cs="Times New Roman" w:hint="eastAsia"/>
            <w:szCs w:val="24"/>
            <w:lang w:eastAsia="zh-CN"/>
          </w:rPr>
          <w:t>many</w:t>
        </w:r>
      </w:ins>
      <w:ins w:id="1250" w:author="a6608" w:date="2025-01-03T22:08:00Z" w16du:dateUtc="2025-01-03T14:08:00Z">
        <w:del w:id="1251" w:author="婉娴 梁" w:date="2025-01-04T13:24:00Z" w16du:dateUtc="2025-01-04T05:24:00Z">
          <w:r w:rsidR="00DC0CB1" w:rsidDel="00E91F43">
            <w:rPr>
              <w:rFonts w:cs="Times New Roman"/>
              <w:szCs w:val="24"/>
            </w:rPr>
            <w:delText>clinical manifestations of</w:delText>
          </w:r>
        </w:del>
        <w:r w:rsidR="00DC0CB1">
          <w:rPr>
            <w:rFonts w:cs="Times New Roman"/>
            <w:szCs w:val="24"/>
          </w:rPr>
          <w:t xml:space="preserve"> NF1 patients </w:t>
        </w:r>
      </w:ins>
      <w:ins w:id="1252" w:author="婉娴 梁" w:date="2025-01-04T13:24:00Z" w16du:dateUtc="2025-01-04T05:24:00Z">
        <w:r w:rsidR="00E91F43" w:rsidRPr="00E91F43">
          <w:rPr>
            <w:rFonts w:cs="Times New Roman"/>
            <w:szCs w:val="24"/>
          </w:rPr>
          <w:t>exhibit only mild skin symptoms</w:t>
        </w:r>
      </w:ins>
      <w:ins w:id="1253" w:author="a6608" w:date="2025-01-03T22:08:00Z" w16du:dateUtc="2025-01-03T14:08:00Z">
        <w:del w:id="1254" w:author="婉娴 梁" w:date="2025-01-04T13:25:00Z" w16du:dateUtc="2025-01-04T05:25:00Z">
          <w:r w:rsidR="00DC0CB1" w:rsidDel="00E91F43">
            <w:rPr>
              <w:rFonts w:cs="Times New Roman"/>
              <w:szCs w:val="24"/>
            </w:rPr>
            <w:delText>varied widely, from skin symptoms only to life-threatening symptoms</w:delText>
          </w:r>
        </w:del>
        <w:r w:rsidR="00DC0CB1">
          <w:rPr>
            <w:rFonts w:cs="Times New Roman"/>
            <w:szCs w:val="24"/>
          </w:rPr>
          <w:t xml:space="preserve">. </w:t>
        </w:r>
      </w:ins>
      <w:del w:id="1255" w:author="婉娴 梁" w:date="2024-12-28T00:27:00Z" w16du:dateUtc="2024-12-27T16:27:00Z">
        <w:r w:rsidDel="003549A0">
          <w:rPr>
            <w:rFonts w:cs="Times New Roman"/>
            <w:szCs w:val="24"/>
          </w:rPr>
          <w:delText>According to a</w:delText>
        </w:r>
      </w:del>
      <w:ins w:id="1256" w:author="婉娴 梁" w:date="2024-12-28T00:27:00Z" w16du:dateUtc="2024-12-27T16:27:00Z">
        <w:del w:id="1257" w:author="a6608" w:date="2025-01-03T22:09:00Z" w16du:dateUtc="2025-01-03T14:09:00Z">
          <w:r w:rsidR="003549A0" w:rsidDel="00A11EF0">
            <w:rPr>
              <w:rFonts w:eastAsiaTheme="minorEastAsia" w:cs="Times New Roman" w:hint="eastAsia"/>
              <w:szCs w:val="24"/>
              <w:lang w:eastAsia="zh-CN"/>
            </w:rPr>
            <w:delText>A</w:delText>
          </w:r>
        </w:del>
      </w:ins>
      <w:del w:id="1258" w:author="a6608" w:date="2025-01-03T22:09:00Z" w16du:dateUtc="2025-01-03T14:09:00Z">
        <w:r w:rsidDel="00A11EF0">
          <w:rPr>
            <w:rFonts w:cs="Times New Roman"/>
            <w:szCs w:val="24"/>
          </w:rPr>
          <w:delText xml:space="preserve"> systematic review of measurement properties of EQ-5D-Y </w:delText>
        </w:r>
      </w:del>
      <w:ins w:id="1259" w:author="婉娴 梁" w:date="2024-12-28T00:27:00Z" w16du:dateUtc="2024-12-27T16:27:00Z">
        <w:del w:id="1260" w:author="a6608" w:date="2025-01-03T22:09:00Z" w16du:dateUtc="2025-01-03T14:09:00Z">
          <w:r w:rsidR="003549A0" w:rsidDel="00A11EF0">
            <w:rPr>
              <w:rFonts w:eastAsiaTheme="minorEastAsia" w:cs="Times New Roman"/>
              <w:szCs w:val="24"/>
              <w:lang w:eastAsia="zh-CN"/>
            </w:rPr>
            <w:delText>show</w:delText>
          </w:r>
          <w:r w:rsidR="003549A0" w:rsidDel="00A11EF0">
            <w:rPr>
              <w:rFonts w:eastAsiaTheme="minorEastAsia" w:cs="Times New Roman" w:hint="eastAsia"/>
              <w:szCs w:val="24"/>
              <w:lang w:eastAsia="zh-CN"/>
            </w:rPr>
            <w:delText xml:space="preserve">ed that </w:delText>
          </w:r>
        </w:del>
      </w:ins>
      <w:del w:id="1261" w:author="a6608" w:date="2025-01-03T22:09:00Z" w16du:dateUtc="2025-01-03T14:09:00Z">
        <w:r w:rsidDel="00A11EF0">
          <w:rPr>
            <w:rFonts w:cs="Times New Roman"/>
            <w:szCs w:val="24"/>
          </w:rPr>
          <w:delText xml:space="preserve">conducted by Golicki, the </w:delText>
        </w:r>
      </w:del>
      <w:ins w:id="1262" w:author="婉娴 梁" w:date="2024-12-28T00:28:00Z" w16du:dateUtc="2024-12-27T16:28:00Z">
        <w:del w:id="1263" w:author="a6608" w:date="2025-01-03T22:09:00Z" w16du:dateUtc="2025-01-03T14:09:00Z">
          <w:r w:rsidR="003549A0" w:rsidDel="00A11EF0">
            <w:rPr>
              <w:rFonts w:eastAsiaTheme="minorEastAsia" w:cs="Times New Roman" w:hint="eastAsia"/>
              <w:szCs w:val="24"/>
              <w:lang w:eastAsia="zh-CN"/>
            </w:rPr>
            <w:delText xml:space="preserve">a </w:delText>
          </w:r>
        </w:del>
      </w:ins>
      <w:del w:id="1264" w:author="a6608" w:date="2025-01-03T22:09:00Z" w16du:dateUtc="2025-01-03T14:09:00Z">
        <w:r w:rsidDel="00A11EF0">
          <w:rPr>
            <w:rFonts w:cs="Times New Roman"/>
            <w:szCs w:val="24"/>
          </w:rPr>
          <w:delText xml:space="preserve">pooled ceiling effect of </w:delText>
        </w:r>
      </w:del>
      <w:ins w:id="1265" w:author="婉娴 梁" w:date="2024-12-28T00:28:00Z" w16du:dateUtc="2024-12-27T16:28:00Z">
        <w:del w:id="1266" w:author="a6608" w:date="2025-01-03T22:09:00Z" w16du:dateUtc="2025-01-03T14:09:00Z">
          <w:r w:rsidR="003549A0" w:rsidDel="00A11EF0">
            <w:rPr>
              <w:rFonts w:eastAsiaTheme="minorEastAsia" w:cs="Times New Roman" w:hint="eastAsia"/>
              <w:szCs w:val="24"/>
              <w:lang w:eastAsia="zh-CN"/>
            </w:rPr>
            <w:delText xml:space="preserve">EQ-5D-Y in </w:delText>
          </w:r>
        </w:del>
      </w:ins>
      <w:del w:id="1267" w:author="a6608" w:date="2025-01-03T22:09:00Z" w16du:dateUtc="2025-01-03T14:09:00Z">
        <w:r w:rsidDel="00A11EF0">
          <w:rPr>
            <w:rFonts w:cs="Times New Roman"/>
            <w:szCs w:val="24"/>
          </w:rPr>
          <w:delText>16 studies using EQ-5D-Y as an HRQL measure was 55% (95%</w:delText>
        </w:r>
        <w:r w:rsidDel="00A11EF0">
          <w:rPr>
            <w:rFonts w:cs="Times New Roman"/>
            <w:i/>
            <w:iCs/>
            <w:szCs w:val="24"/>
          </w:rPr>
          <w:delText>CI</w:delText>
        </w:r>
        <w:r w:rsidDel="00A11EF0">
          <w:rPr>
            <w:rFonts w:cs="Times New Roman"/>
            <w:szCs w:val="24"/>
          </w:rPr>
          <w:delText xml:space="preserve">: 46-63, </w:delText>
        </w:r>
        <w:r w:rsidDel="00A11EF0">
          <w:rPr>
            <w:rFonts w:cs="Times New Roman"/>
            <w:i/>
            <w:iCs/>
            <w:szCs w:val="24"/>
          </w:rPr>
          <w:delText>I</w:delText>
        </w:r>
        <w:r w:rsidDel="00A11EF0">
          <w:rPr>
            <w:rFonts w:cs="Times New Roman"/>
            <w:i/>
            <w:iCs/>
            <w:szCs w:val="24"/>
            <w:vertAlign w:val="superscript"/>
          </w:rPr>
          <w:delText>2</w:delText>
        </w:r>
        <w:r w:rsidDel="00A11EF0">
          <w:rPr>
            <w:rFonts w:cs="Times New Roman"/>
            <w:szCs w:val="24"/>
            <w:vertAlign w:val="superscript"/>
          </w:rPr>
          <w:delText xml:space="preserve"> </w:delText>
        </w:r>
        <w:r w:rsidDel="00A11EF0">
          <w:rPr>
            <w:rFonts w:cs="Times New Roman"/>
            <w:szCs w:val="24"/>
          </w:rPr>
          <w:delText xml:space="preserve">= 99%) </w:delText>
        </w:r>
        <w:r w:rsidDel="00A11EF0">
          <w:rPr>
            <w:rFonts w:cs="Times New Roman"/>
            <w:szCs w:val="24"/>
          </w:rPr>
          <w:fldChar w:fldCharType="begin"/>
        </w:r>
      </w:del>
      <w:r w:rsidR="00480D0C">
        <w:rPr>
          <w:rFonts w:cs="Times New Roman"/>
          <w:szCs w:val="24"/>
        </w:rPr>
        <w:instrText xml:space="preserve"> ADDIN EN.CITE &lt;EndNote&gt;&lt;Cite&gt;&lt;Author&gt;Golicki&lt;/Author&gt;&lt;Year&gt;2022&lt;/Year&gt;&lt;RecNum&gt;54&lt;/RecNum&gt;&lt;DisplayText&gt;[68]&lt;/DisplayText&gt;&lt;record&gt;&lt;rec-number&gt;54&lt;/rec-number&gt;&lt;foreign-keys&gt;&lt;key app="EN" db-id="55tzxpr5dfr9p9e5w54vrws6t5d9etdtpasv" timestamp="1687685259"&gt;54&lt;/key&gt;&lt;/foreign-keys&gt;&lt;ref-type name="Journal Article"&gt;17&lt;/ref-type&gt;&lt;contributors&gt;&lt;authors&gt;&lt;author&gt;Golicki, D.&lt;/author&gt;&lt;author&gt;Mlynczak, K.&lt;/author&gt;&lt;/authors&gt;&lt;/contributors&gt;&lt;auth-address&gt;Department of Experimental and Clinical Pharmacology, Medical University of Warsaw, Warsaw, Poland. Electronic address: dominik.golicki@wum.edu.pl.&amp;#xD;Department of Experimental and Clinical Pharmacology, Medical University of Warsaw, Warsaw, Poland.&lt;/auth-address&gt;&lt;titles&gt;&lt;title&gt;Measurement properties of the EQ-5D-Y: a systematic review&lt;/title&gt;&lt;secondary-title&gt;Value Health&lt;/secondary-title&gt;&lt;/titles&gt;&lt;periodical&gt;&lt;full-title&gt;Value Health&lt;/full-title&gt;&lt;/periodical&gt;&lt;edition&gt;2022/06/26&lt;/edition&gt;&lt;keywords&gt;&lt;keyword&gt;adolescent&lt;/keyword&gt;&lt;keyword&gt;child&lt;/keyword&gt;&lt;keyword&gt;psychometrics&lt;/keyword&gt;&lt;keyword&gt;quality of life&lt;/keyword&gt;&lt;keyword&gt;surveys and questionnaires&lt;/keyword&gt;&lt;keyword&gt;systematic review&lt;/keyword&gt;&lt;/keywords&gt;&lt;dates&gt;&lt;year&gt;2022&lt;/year&gt;&lt;pub-dates&gt;&lt;date&gt;Jun 22&lt;/date&gt;&lt;/pub-dates&gt;&lt;/dates&gt;&lt;isbn&gt;1524-4733 (Electronic)&amp;#xD;1098-3015 (Linking)&lt;/isbn&gt;&lt;accession-num&gt;35752534&lt;/accession-num&gt;&lt;urls&gt;&lt;related-urls&gt;&lt;url&gt;https://www.ncbi.nlm.nih.gov/pubmed/35752534&lt;/url&gt;&lt;/related-urls&gt;&lt;/urls&gt;&lt;electronic-resource-num&gt;10.1016/j.jval.2022.05.013&lt;/electronic-resource-num&gt;&lt;/record&gt;&lt;/Cite&gt;&lt;/EndNote&gt;</w:instrText>
      </w:r>
      <w:del w:id="1268" w:author="a6608" w:date="2025-01-03T22:09:00Z" w16du:dateUtc="2025-01-03T14:09:00Z">
        <w:r w:rsidDel="00A11EF0">
          <w:rPr>
            <w:rFonts w:cs="Times New Roman"/>
            <w:szCs w:val="24"/>
          </w:rPr>
          <w:fldChar w:fldCharType="separate"/>
        </w:r>
      </w:del>
      <w:r w:rsidR="00480D0C">
        <w:rPr>
          <w:rFonts w:cs="Times New Roman"/>
          <w:noProof/>
          <w:szCs w:val="24"/>
        </w:rPr>
        <w:t>[68]</w:t>
      </w:r>
      <w:del w:id="1269" w:author="a6608" w:date="2025-01-03T22:09:00Z" w16du:dateUtc="2025-01-03T14:09:00Z">
        <w:r w:rsidDel="00A11EF0">
          <w:rPr>
            <w:rFonts w:cs="Times New Roman"/>
            <w:szCs w:val="24"/>
          </w:rPr>
          <w:fldChar w:fldCharType="end"/>
        </w:r>
        <w:r w:rsidDel="00A11EF0">
          <w:rPr>
            <w:rFonts w:cs="Times New Roman"/>
            <w:szCs w:val="24"/>
          </w:rPr>
          <w:delText xml:space="preserve">, which was higher than the ceiling effect in the present study. </w:delText>
        </w:r>
      </w:del>
      <w:del w:id="1270" w:author="婉娴 梁" w:date="2024-12-28T00:32:00Z" w16du:dateUtc="2024-12-27T16:32:00Z">
        <w:r w:rsidDel="003549A0">
          <w:rPr>
            <w:rFonts w:cs="Times New Roman"/>
            <w:szCs w:val="24"/>
          </w:rPr>
          <w:delText xml:space="preserve">Among the 16 studies, 5 used proxy-reported </w:delText>
        </w:r>
      </w:del>
      <w:ins w:id="1271" w:author="a6608" w:date="2025-01-03T22:09:00Z" w16du:dateUtc="2025-01-03T14:09:00Z">
        <w:r w:rsidR="00A11EF0">
          <w:rPr>
            <w:rFonts w:eastAsiaTheme="minorEastAsia" w:cs="Times New Roman"/>
            <w:szCs w:val="24"/>
            <w:lang w:eastAsia="zh-CN"/>
          </w:rPr>
          <w:t xml:space="preserve">In previous studies, </w:t>
        </w:r>
      </w:ins>
      <w:ins w:id="1272" w:author="婉娴 梁" w:date="2024-12-28T00:35:00Z" w16du:dateUtc="2024-12-27T16:35:00Z">
        <w:del w:id="1273" w:author="a6608" w:date="2025-01-03T22:09:00Z" w16du:dateUtc="2025-01-03T14:09:00Z">
          <w:r w:rsidR="003549A0" w:rsidDel="00A11EF0">
            <w:rPr>
              <w:rFonts w:eastAsiaTheme="minorEastAsia" w:cs="Times New Roman" w:hint="eastAsia"/>
              <w:szCs w:val="24"/>
              <w:lang w:eastAsia="zh-CN"/>
            </w:rPr>
            <w:delText>The high</w:delText>
          </w:r>
        </w:del>
      </w:ins>
      <w:ins w:id="1274" w:author="婉娴 梁" w:date="2024-12-28T00:54:00Z" w16du:dateUtc="2024-12-27T16:54:00Z">
        <w:del w:id="1275" w:author="a6608" w:date="2025-01-03T22:09:00Z" w16du:dateUtc="2025-01-03T14:09:00Z">
          <w:r w:rsidR="00BD299B" w:rsidDel="00A11EF0">
            <w:rPr>
              <w:rFonts w:eastAsiaTheme="minorEastAsia" w:cs="Times New Roman" w:hint="eastAsia"/>
              <w:szCs w:val="24"/>
              <w:lang w:eastAsia="zh-CN"/>
            </w:rPr>
            <w:delText>er</w:delText>
          </w:r>
        </w:del>
      </w:ins>
      <w:ins w:id="1276" w:author="婉娴 梁" w:date="2024-12-28T00:35:00Z" w16du:dateUtc="2024-12-27T16:35:00Z">
        <w:del w:id="1277" w:author="a6608" w:date="2025-01-03T22:09:00Z" w16du:dateUtc="2025-01-03T14:09:00Z">
          <w:r w:rsidR="003549A0" w:rsidDel="00A11EF0">
            <w:rPr>
              <w:rFonts w:eastAsiaTheme="minorEastAsia" w:cs="Times New Roman" w:hint="eastAsia"/>
              <w:szCs w:val="24"/>
              <w:lang w:eastAsia="zh-CN"/>
            </w:rPr>
            <w:delText xml:space="preserve"> </w:delText>
          </w:r>
        </w:del>
        <w:r w:rsidR="003549A0">
          <w:rPr>
            <w:rFonts w:eastAsiaTheme="minorEastAsia" w:cs="Times New Roman" w:hint="eastAsia"/>
            <w:szCs w:val="24"/>
            <w:lang w:eastAsia="zh-CN"/>
          </w:rPr>
          <w:t xml:space="preserve">ceiling effects of </w:t>
        </w:r>
      </w:ins>
      <w:r>
        <w:rPr>
          <w:rFonts w:cs="Times New Roman"/>
          <w:szCs w:val="24"/>
        </w:rPr>
        <w:t xml:space="preserve">EQ-5D-Y </w:t>
      </w:r>
      <w:ins w:id="1278" w:author="婉娴 梁" w:date="2024-12-28T00:33:00Z" w16du:dateUtc="2024-12-27T16:33:00Z">
        <w:r w:rsidR="003549A0">
          <w:rPr>
            <w:rFonts w:eastAsiaTheme="minorEastAsia" w:cs="Times New Roman" w:hint="eastAsia"/>
            <w:szCs w:val="24"/>
            <w:lang w:eastAsia="zh-CN"/>
          </w:rPr>
          <w:t>proxy version</w:t>
        </w:r>
      </w:ins>
      <w:ins w:id="1279" w:author="a6608" w:date="2025-01-03T22:10:00Z" w16du:dateUtc="2025-01-03T14:10:00Z">
        <w:r w:rsidR="00A11EF0">
          <w:rPr>
            <w:rFonts w:eastAsiaTheme="minorEastAsia" w:cs="Times New Roman"/>
            <w:szCs w:val="24"/>
            <w:lang w:eastAsia="zh-CN"/>
          </w:rPr>
          <w:t xml:space="preserve"> were reported</w:t>
        </w:r>
      </w:ins>
      <w:ins w:id="1280" w:author="婉娴 梁" w:date="2024-12-28T00:36:00Z" w16du:dateUtc="2024-12-27T16:36:00Z">
        <w:del w:id="1281" w:author="a6608" w:date="2025-01-03T22:10:00Z" w16du:dateUtc="2025-01-03T14:10:00Z">
          <w:r w:rsidR="003549A0" w:rsidDel="00A11EF0">
            <w:rPr>
              <w:rFonts w:eastAsiaTheme="minorEastAsia" w:cs="Times New Roman" w:hint="eastAsia"/>
              <w:szCs w:val="24"/>
              <w:lang w:eastAsia="zh-CN"/>
            </w:rPr>
            <w:delText>,</w:delText>
          </w:r>
        </w:del>
      </w:ins>
      <w:ins w:id="1282" w:author="婉娴 梁" w:date="2024-12-28T00:33:00Z" w16du:dateUtc="2024-12-27T16:33:00Z">
        <w:r w:rsidR="003549A0">
          <w:rPr>
            <w:rFonts w:eastAsiaTheme="minorEastAsia" w:cs="Times New Roman" w:hint="eastAsia"/>
            <w:szCs w:val="24"/>
            <w:lang w:eastAsia="zh-CN"/>
          </w:rPr>
          <w:t xml:space="preserve"> </w:t>
        </w:r>
      </w:ins>
      <w:ins w:id="1283" w:author="婉娴 梁" w:date="2024-12-28T00:36:00Z" w16du:dateUtc="2024-12-27T16:36:00Z">
        <w:r w:rsidR="003549A0">
          <w:rPr>
            <w:rFonts w:eastAsiaTheme="minorEastAsia" w:cs="Times New Roman" w:hint="eastAsia"/>
            <w:szCs w:val="24"/>
            <w:lang w:eastAsia="zh-CN"/>
          </w:rPr>
          <w:t>rang</w:t>
        </w:r>
      </w:ins>
      <w:ins w:id="1284" w:author="a6608" w:date="2025-01-03T22:10:00Z" w16du:dateUtc="2025-01-03T14:10:00Z">
        <w:r w:rsidR="00A11EF0">
          <w:rPr>
            <w:rFonts w:eastAsiaTheme="minorEastAsia" w:cs="Times New Roman"/>
            <w:szCs w:val="24"/>
            <w:lang w:eastAsia="zh-CN"/>
          </w:rPr>
          <w:t>ing</w:t>
        </w:r>
      </w:ins>
      <w:ins w:id="1285" w:author="婉娴 梁" w:date="2024-12-28T00:36:00Z" w16du:dateUtc="2024-12-27T16:36:00Z">
        <w:del w:id="1286" w:author="a6608" w:date="2025-01-03T22:10:00Z" w16du:dateUtc="2025-01-03T14:10:00Z">
          <w:r w:rsidR="003549A0" w:rsidDel="00A11EF0">
            <w:rPr>
              <w:rFonts w:eastAsiaTheme="minorEastAsia" w:cs="Times New Roman" w:hint="eastAsia"/>
              <w:szCs w:val="24"/>
              <w:lang w:eastAsia="zh-CN"/>
            </w:rPr>
            <w:delText>ed</w:delText>
          </w:r>
        </w:del>
        <w:r w:rsidR="003549A0">
          <w:rPr>
            <w:rFonts w:eastAsiaTheme="minorEastAsia" w:cs="Times New Roman" w:hint="eastAsia"/>
            <w:szCs w:val="24"/>
            <w:lang w:eastAsia="zh-CN"/>
          </w:rPr>
          <w:t xml:space="preserve"> </w:t>
        </w:r>
        <w:r w:rsidR="003549A0">
          <w:rPr>
            <w:rFonts w:cs="Times New Roman"/>
            <w:szCs w:val="24"/>
          </w:rPr>
          <w:t>from 45% to 68%</w:t>
        </w:r>
      </w:ins>
      <w:ins w:id="1287" w:author="a6608" w:date="2025-01-03T22:10:00Z" w16du:dateUtc="2025-01-03T14:10:00Z">
        <w:r w:rsidR="00A11EF0">
          <w:rPr>
            <w:rFonts w:eastAsiaTheme="minorEastAsia" w:cs="Times New Roman"/>
            <w:szCs w:val="24"/>
            <w:lang w:eastAsia="zh-CN"/>
          </w:rPr>
          <w:t xml:space="preserve"> in different populations</w:t>
        </w:r>
      </w:ins>
      <w:ins w:id="1288" w:author="婉娴 梁" w:date="2024-12-28T00:37:00Z" w16du:dateUtc="2024-12-27T16:37:00Z">
        <w:del w:id="1289" w:author="a6608" w:date="2025-01-03T22:10:00Z" w16du:dateUtc="2025-01-03T14:10:00Z">
          <w:r w:rsidR="003549A0" w:rsidDel="00A11EF0">
            <w:rPr>
              <w:rFonts w:eastAsiaTheme="minorEastAsia" w:cs="Times New Roman" w:hint="eastAsia"/>
              <w:szCs w:val="24"/>
              <w:lang w:eastAsia="zh-CN"/>
            </w:rPr>
            <w:delText xml:space="preserve">, </w:delText>
          </w:r>
        </w:del>
      </w:ins>
      <w:ins w:id="1290" w:author="婉娴 梁" w:date="2024-12-28T00:35:00Z" w16du:dateUtc="2024-12-27T16:35:00Z">
        <w:del w:id="1291" w:author="a6608" w:date="2025-01-03T22:10:00Z" w16du:dateUtc="2025-01-03T14:10:00Z">
          <w:r w:rsidR="003549A0" w:rsidDel="00A11EF0">
            <w:rPr>
              <w:rFonts w:eastAsiaTheme="minorEastAsia" w:cs="Times New Roman" w:hint="eastAsia"/>
              <w:szCs w:val="24"/>
              <w:lang w:eastAsia="zh-CN"/>
            </w:rPr>
            <w:delText>have been observed in different populat</w:delText>
          </w:r>
        </w:del>
      </w:ins>
      <w:ins w:id="1292" w:author="婉娴 梁" w:date="2024-12-28T00:36:00Z" w16du:dateUtc="2024-12-27T16:36:00Z">
        <w:del w:id="1293" w:author="a6608" w:date="2025-01-03T22:10:00Z" w16du:dateUtc="2025-01-03T14:10:00Z">
          <w:r w:rsidR="003549A0" w:rsidDel="00A11EF0">
            <w:rPr>
              <w:rFonts w:eastAsiaTheme="minorEastAsia" w:cs="Times New Roman" w:hint="eastAsia"/>
              <w:szCs w:val="24"/>
              <w:lang w:eastAsia="zh-CN"/>
            </w:rPr>
            <w:delText>ions</w:delText>
          </w:r>
        </w:del>
        <w:r w:rsidR="003549A0">
          <w:rPr>
            <w:rFonts w:eastAsiaTheme="minorEastAsia" w:cs="Times New Roman" w:hint="eastAsia"/>
            <w:szCs w:val="24"/>
            <w:lang w:eastAsia="zh-CN"/>
          </w:rPr>
          <w:t xml:space="preserve">, such as </w:t>
        </w:r>
      </w:ins>
      <w:del w:id="1294" w:author="婉娴 梁" w:date="2024-12-28T00:36:00Z" w16du:dateUtc="2024-12-27T16:36:00Z">
        <w:r w:rsidR="004F7337" w:rsidDel="003549A0">
          <w:rPr>
            <w:rFonts w:eastAsiaTheme="minorEastAsia" w:cs="Times New Roman" w:hint="eastAsia"/>
            <w:szCs w:val="24"/>
            <w:lang w:eastAsia="zh-CN"/>
          </w:rPr>
          <w:delText xml:space="preserve">and </w:delText>
        </w:r>
        <w:r w:rsidDel="003549A0">
          <w:rPr>
            <w:rFonts w:cs="Times New Roman"/>
            <w:szCs w:val="24"/>
          </w:rPr>
          <w:delText>described ceiling effects from 45% to 68%</w:delText>
        </w:r>
      </w:del>
      <w:del w:id="1295" w:author="婉娴 梁" w:date="2024-12-28T00:37:00Z" w16du:dateUtc="2024-12-27T16:37:00Z">
        <w:r w:rsidDel="0009629C">
          <w:rPr>
            <w:rFonts w:cs="Times New Roman"/>
            <w:szCs w:val="24"/>
          </w:rPr>
          <w:delText xml:space="preserve">, with data extracted from </w:delText>
        </w:r>
      </w:del>
      <w:r w:rsidR="00934420">
        <w:rPr>
          <w:rFonts w:cs="Times New Roman"/>
          <w:szCs w:val="24"/>
        </w:rPr>
        <w:t xml:space="preserve">the </w:t>
      </w:r>
      <w:r>
        <w:rPr>
          <w:rFonts w:cs="Times New Roman"/>
          <w:szCs w:val="24"/>
        </w:rPr>
        <w:t>general population</w:t>
      </w:r>
      <w:ins w:id="1296" w:author="婉娴 梁" w:date="2024-12-28T00:38:00Z" w16du:dateUtc="2024-12-27T16:38:00Z">
        <w:r w:rsidR="0009629C">
          <w:rPr>
            <w:rFonts w:eastAsiaTheme="minorEastAsia" w:cs="Times New Roman" w:hint="eastAsia"/>
            <w:szCs w:val="24"/>
            <w:lang w:eastAsia="zh-CN"/>
          </w:rPr>
          <w:t>,</w:t>
        </w:r>
      </w:ins>
      <w:r>
        <w:rPr>
          <w:rFonts w:cs="Times New Roman"/>
          <w:szCs w:val="24"/>
        </w:rPr>
        <w:t xml:space="preserve"> </w:t>
      </w:r>
      <w:del w:id="1297" w:author="婉娴 梁" w:date="2024-12-28T00:38:00Z" w16du:dateUtc="2024-12-27T16:38:00Z">
        <w:r w:rsidDel="0009629C">
          <w:rPr>
            <w:rFonts w:cs="Times New Roman"/>
            <w:szCs w:val="24"/>
          </w:rPr>
          <w:delText xml:space="preserve">or </w:delText>
        </w:r>
      </w:del>
      <w:r>
        <w:rPr>
          <w:rFonts w:cs="Times New Roman"/>
          <w:szCs w:val="24"/>
        </w:rPr>
        <w:t>patients with renal and urinary diseases, or patients with metabolism and nutrition disorders</w:t>
      </w:r>
      <w:ins w:id="1298" w:author="婉娴 梁" w:date="2024-12-28T00:39:00Z" w16du:dateUtc="2024-12-27T16:39:00Z">
        <w:r w:rsidR="0009629C">
          <w:rPr>
            <w:rFonts w:cs="Times New Roman"/>
            <w:szCs w:val="24"/>
          </w:rPr>
          <w:t xml:space="preserve"> </w:t>
        </w:r>
        <w:r w:rsidR="0009629C">
          <w:rPr>
            <w:rFonts w:cs="Times New Roman"/>
            <w:szCs w:val="24"/>
          </w:rPr>
          <w:fldChar w:fldCharType="begin">
            <w:fldData xml:space="preserve">PEVuZE5vdGU+PENpdGU+PEF1dGhvcj5QYW48L0F1dGhvcj48WWVhcj4yMDIwPC9ZZWFyPjxSZWNO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</w:fldData>
          </w:fldChar>
        </w:r>
      </w:ins>
      <w:r w:rsidR="00E91F43">
        <w:rPr>
          <w:rFonts w:cs="Times New Roman"/>
          <w:szCs w:val="24"/>
        </w:rPr>
        <w:instrText xml:space="preserve"> ADDIN EN.CITE </w:instrText>
      </w:r>
      <w:r w:rsidR="00E91F43">
        <w:rPr>
          <w:rFonts w:cs="Times New Roman"/>
          <w:szCs w:val="24"/>
        </w:rPr>
        <w:fldChar w:fldCharType="begin">
          <w:fldData xml:space="preserve">PEVuZE5vdGU+PENpdGU+PEF1dGhvcj5QYW48L0F1dGhvcj48WWVhcj4yMDIwPC9ZZWFyPjxSZWNO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</w:fldData>
        </w:fldChar>
      </w:r>
      <w:r w:rsidR="00E91F43">
        <w:rPr>
          <w:rFonts w:cs="Times New Roman"/>
          <w:szCs w:val="24"/>
        </w:rPr>
        <w:instrText xml:space="preserve"> ADDIN EN.CITE.DATA </w:instrText>
      </w:r>
      <w:r w:rsidR="00E91F43">
        <w:rPr>
          <w:rFonts w:cs="Times New Roman"/>
          <w:szCs w:val="24"/>
        </w:rPr>
      </w:r>
      <w:r w:rsidR="00E91F43">
        <w:rPr>
          <w:rFonts w:cs="Times New Roman"/>
          <w:szCs w:val="24"/>
        </w:rPr>
        <w:fldChar w:fldCharType="end"/>
      </w:r>
      <w:ins w:id="1299" w:author="婉娴 梁" w:date="2024-12-28T00:39:00Z" w16du:dateUtc="2024-12-27T16:39:00Z">
        <w:r w:rsidR="0009629C">
          <w:rPr>
            <w:rFonts w:cs="Times New Roman"/>
            <w:szCs w:val="24"/>
          </w:rPr>
          <w:fldChar w:fldCharType="separate"/>
        </w:r>
      </w:ins>
      <w:r w:rsidR="00E91F43">
        <w:rPr>
          <w:rFonts w:cs="Times New Roman"/>
          <w:noProof/>
          <w:szCs w:val="24"/>
        </w:rPr>
        <w:t>[21, 33, 61-64]</w:t>
      </w:r>
      <w:ins w:id="1300" w:author="婉娴 梁" w:date="2024-12-28T00:39:00Z" w16du:dateUtc="2024-12-27T16:39:00Z">
        <w:r w:rsidR="0009629C">
          <w:rPr>
            <w:rFonts w:cs="Times New Roman"/>
            <w:szCs w:val="24"/>
          </w:rPr>
          <w:fldChar w:fldCharType="end"/>
        </w:r>
      </w:ins>
      <w:r>
        <w:rPr>
          <w:rFonts w:cs="Times New Roman"/>
          <w:szCs w:val="24"/>
        </w:rPr>
        <w:t>.</w:t>
      </w:r>
      <w:del w:id="1301" w:author="婉娴 梁" w:date="2024-12-28T00:40:00Z" w16du:dateUtc="2024-12-27T16:40:00Z">
        <w:r w:rsidDel="0009629C">
          <w:rPr>
            <w:rFonts w:cs="Times New Roman"/>
            <w:szCs w:val="24"/>
          </w:rPr>
          <w:delText xml:space="preserve"> </w:delText>
        </w:r>
        <w:bookmarkStart w:id="1302" w:name="OLE_LINK4"/>
        <w:r w:rsidDel="0009629C">
          <w:rPr>
            <w:rFonts w:cs="Times New Roman"/>
            <w:szCs w:val="24"/>
          </w:rPr>
          <w:delText>The high ceiling effect aligned with previously published validation studies</w:delText>
        </w:r>
      </w:del>
      <w:del w:id="1303" w:author="婉娴 梁" w:date="2024-12-28T00:39:00Z" w16du:dateUtc="2024-12-27T16:39:00Z">
        <w:r w:rsidR="00091A2D" w:rsidDel="0009629C">
          <w:rPr>
            <w:rFonts w:cs="Times New Roman"/>
            <w:szCs w:val="24"/>
          </w:rPr>
          <w:delText xml:space="preserve"> </w:delText>
        </w:r>
        <w:r w:rsidDel="0009629C">
          <w:rPr>
            <w:rFonts w:cs="Times New Roman"/>
            <w:szCs w:val="24"/>
          </w:rPr>
          <w:fldChar w:fldCharType="begin">
            <w:fldData xml:space="preserve">PEVuZE5vdGU+PENpdGU+PEF1dGhvcj5QYW48L0F1dGhvcj48WWVhcj4yMDIwPC9ZZWFyPjxSZWNO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</w:fldData>
          </w:fldChar>
        </w:r>
      </w:del>
      <w:r w:rsidR="007251B9">
        <w:rPr>
          <w:rFonts w:cs="Times New Roman"/>
          <w:szCs w:val="24"/>
        </w:rPr>
        <w:instrText xml:space="preserve"> ADDIN EN.CITE </w:instrText>
      </w:r>
      <w:r w:rsidR="007251B9">
        <w:rPr>
          <w:rFonts w:cs="Times New Roman"/>
          <w:szCs w:val="24"/>
        </w:rPr>
        <w:fldChar w:fldCharType="begin">
          <w:fldData xml:space="preserve">PEVuZE5vdGU+PENpdGU+PEF1dGhvcj5QYW48L0F1dGhvcj48WWVhcj4yMDIwPC9ZZWFyPjxSZWNO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</w:fldData>
        </w:fldChar>
      </w:r>
      <w:r w:rsidR="007251B9">
        <w:rPr>
          <w:rFonts w:cs="Times New Roman"/>
          <w:szCs w:val="24"/>
        </w:rPr>
        <w:instrText xml:space="preserve"> ADDIN EN.CITE.DATA </w:instrText>
      </w:r>
      <w:r w:rsidR="007251B9">
        <w:rPr>
          <w:rFonts w:cs="Times New Roman"/>
          <w:szCs w:val="24"/>
        </w:rPr>
      </w:r>
      <w:r w:rsidR="007251B9">
        <w:rPr>
          <w:rFonts w:cs="Times New Roman"/>
          <w:szCs w:val="24"/>
        </w:rPr>
        <w:fldChar w:fldCharType="end"/>
      </w:r>
      <w:del w:id="1304" w:author="婉娴 梁" w:date="2024-12-28T00:39:00Z" w16du:dateUtc="2024-12-27T16:39:00Z">
        <w:r w:rsidDel="0009629C">
          <w:rPr>
            <w:rFonts w:cs="Times New Roman"/>
            <w:szCs w:val="24"/>
          </w:rPr>
          <w:fldChar w:fldCharType="separate"/>
        </w:r>
      </w:del>
      <w:r w:rsidR="007251B9">
        <w:rPr>
          <w:rFonts w:cs="Times New Roman"/>
          <w:noProof/>
          <w:szCs w:val="24"/>
        </w:rPr>
        <w:t>[21, 39, 69-71]</w:t>
      </w:r>
      <w:del w:id="1305" w:author="婉娴 梁" w:date="2024-12-28T00:39:00Z" w16du:dateUtc="2024-12-27T16:39:00Z">
        <w:r w:rsidDel="0009629C">
          <w:rPr>
            <w:rFonts w:cs="Times New Roman"/>
            <w:szCs w:val="24"/>
          </w:rPr>
          <w:fldChar w:fldCharType="end"/>
        </w:r>
      </w:del>
      <w:del w:id="1306" w:author="婉娴 梁" w:date="2024-12-28T00:40:00Z" w16du:dateUtc="2024-12-27T16:40:00Z">
        <w:r w:rsidDel="0009629C">
          <w:rPr>
            <w:rFonts w:cs="Times New Roman"/>
            <w:szCs w:val="24"/>
          </w:rPr>
          <w:delText>.</w:delText>
        </w:r>
      </w:del>
      <w:bookmarkEnd w:id="1302"/>
      <w:r>
        <w:rPr>
          <w:rFonts w:cs="Times New Roman"/>
          <w:szCs w:val="24"/>
        </w:rPr>
        <w:t xml:space="preserve"> </w:t>
      </w:r>
      <w:ins w:id="1307" w:author="婉娴 梁" w:date="2024-12-28T00:51:00Z" w16du:dateUtc="2024-12-27T16:51:00Z">
        <w:del w:id="1308" w:author="a6608" w:date="2025-01-03T22:10:00Z" w16du:dateUtc="2025-01-03T14:10:00Z">
          <w:r w:rsidR="00BD299B" w:rsidDel="00A11EF0">
            <w:rPr>
              <w:rFonts w:eastAsiaTheme="minorEastAsia" w:cs="Times New Roman" w:hint="eastAsia"/>
              <w:szCs w:val="24"/>
              <w:lang w:eastAsia="zh-CN"/>
            </w:rPr>
            <w:delText>Alt</w:delText>
          </w:r>
        </w:del>
      </w:ins>
      <w:ins w:id="1309" w:author="婉娴 梁" w:date="2024-12-28T00:43:00Z" w16du:dateUtc="2024-12-27T16:43:00Z">
        <w:del w:id="1310" w:author="a6608" w:date="2025-01-03T22:10:00Z" w16du:dateUtc="2025-01-03T14:10:00Z">
          <w:r w:rsidR="0009629C" w:rsidDel="00A11EF0">
            <w:rPr>
              <w:rFonts w:eastAsiaTheme="minorEastAsia" w:cs="Times New Roman" w:hint="eastAsia"/>
              <w:szCs w:val="24"/>
              <w:lang w:eastAsia="zh-CN"/>
            </w:rPr>
            <w:delText xml:space="preserve">hough </w:delText>
          </w:r>
        </w:del>
      </w:ins>
      <w:del w:id="1311" w:author="a6608" w:date="2025-01-03T22:10:00Z" w16du:dateUtc="2025-01-03T14:10:00Z">
        <w:r w:rsidR="00934420" w:rsidDel="00A11EF0">
          <w:rPr>
            <w:rFonts w:eastAsiaTheme="minorEastAsia" w:cs="Times New Roman"/>
            <w:szCs w:val="24"/>
            <w:lang w:eastAsia="zh-CN"/>
          </w:rPr>
          <w:delText>The high</w:delText>
        </w:r>
        <w:r w:rsidDel="00A11EF0">
          <w:rPr>
            <w:rFonts w:cs="Times New Roman"/>
            <w:szCs w:val="24"/>
          </w:rPr>
          <w:delText xml:space="preserve"> ceiling effects </w:delText>
        </w:r>
      </w:del>
      <w:ins w:id="1312" w:author="婉娴 梁" w:date="2024-12-28T00:50:00Z" w16du:dateUtc="2024-12-27T16:50:00Z">
        <w:del w:id="1313" w:author="a6608" w:date="2025-01-03T22:10:00Z" w16du:dateUtc="2025-01-03T14:10:00Z">
          <w:r w:rsidR="00BD299B" w:rsidDel="00A11EF0">
            <w:rPr>
              <w:rFonts w:eastAsiaTheme="minorEastAsia" w:cs="Times New Roman" w:hint="eastAsia"/>
              <w:szCs w:val="24"/>
              <w:lang w:eastAsia="zh-CN"/>
            </w:rPr>
            <w:delText>of EQ-5D-Y are common</w:delText>
          </w:r>
        </w:del>
      </w:ins>
      <w:ins w:id="1314" w:author="婉娴 梁" w:date="2024-12-28T00:45:00Z" w16du:dateUtc="2024-12-27T16:45:00Z">
        <w:del w:id="1315" w:author="a6608" w:date="2025-01-03T22:10:00Z" w16du:dateUtc="2025-01-03T14:10:00Z">
          <w:r w:rsidR="0009629C" w:rsidDel="00A11EF0">
            <w:rPr>
              <w:rFonts w:eastAsiaTheme="minorEastAsia" w:cs="Times New Roman" w:hint="eastAsia"/>
              <w:szCs w:val="24"/>
              <w:lang w:eastAsia="zh-CN"/>
            </w:rPr>
            <w:delText>,</w:delText>
          </w:r>
        </w:del>
      </w:ins>
      <w:ins w:id="1316" w:author="婉娴 梁" w:date="2024-12-28T00:44:00Z" w16du:dateUtc="2024-12-27T16:44:00Z">
        <w:del w:id="1317" w:author="a6608" w:date="2025-01-03T22:10:00Z" w16du:dateUtc="2025-01-03T14:10:00Z">
          <w:r w:rsidR="0009629C" w:rsidDel="00A11EF0">
            <w:rPr>
              <w:rFonts w:eastAsiaTheme="minorEastAsia" w:cs="Times New Roman" w:hint="eastAsia"/>
              <w:szCs w:val="24"/>
              <w:lang w:eastAsia="zh-CN"/>
            </w:rPr>
            <w:delText xml:space="preserve"> </w:delText>
          </w:r>
        </w:del>
      </w:ins>
      <w:ins w:id="1318" w:author="婉娴 梁" w:date="2024-12-28T00:52:00Z" w16du:dateUtc="2024-12-27T16:52:00Z">
        <w:del w:id="1319" w:author="a6608" w:date="2025-01-03T22:08:00Z" w16du:dateUtc="2025-01-03T14:08:00Z">
          <w:r w:rsidR="00BD299B" w:rsidRPr="00BD299B" w:rsidDel="00DC0CB1">
            <w:rPr>
              <w:rFonts w:eastAsiaTheme="minorEastAsia" w:cs="Times New Roman"/>
              <w:szCs w:val="24"/>
              <w:lang w:eastAsia="zh-CN"/>
            </w:rPr>
            <w:delText xml:space="preserve">the high ceiling effect observed in this study </w:delText>
          </w:r>
        </w:del>
      </w:ins>
      <w:ins w:id="1320" w:author="婉娴 梁" w:date="2024-12-28T01:37:00Z" w16du:dateUtc="2024-12-27T17:37:00Z">
        <w:del w:id="1321" w:author="a6608" w:date="2025-01-03T22:08:00Z" w16du:dateUtc="2025-01-03T14:08:00Z">
          <w:r w:rsidR="00F06252" w:rsidDel="00DC0CB1">
            <w:rPr>
              <w:rFonts w:eastAsiaTheme="minorEastAsia" w:cs="Times New Roman" w:hint="eastAsia"/>
              <w:szCs w:val="24"/>
              <w:lang w:eastAsia="zh-CN"/>
            </w:rPr>
            <w:delText>may</w:delText>
          </w:r>
        </w:del>
      </w:ins>
      <w:del w:id="1322" w:author="a6608" w:date="2025-01-03T22:08:00Z" w16du:dateUtc="2025-01-03T14:08:00Z">
        <w:r w:rsidDel="00DC0CB1">
          <w:rPr>
            <w:rFonts w:cs="Times New Roman"/>
            <w:szCs w:val="24"/>
          </w:rPr>
          <w:delText xml:space="preserve">of EQ-5D-Y in the present study </w:delText>
        </w:r>
        <w:r w:rsidR="003C251C" w:rsidDel="00DC0CB1">
          <w:rPr>
            <w:rFonts w:eastAsiaTheme="minorEastAsia" w:cs="Times New Roman" w:hint="eastAsia"/>
            <w:szCs w:val="24"/>
            <w:lang w:eastAsia="zh-CN"/>
          </w:rPr>
          <w:delText xml:space="preserve">may be explained by the fact that </w:delText>
        </w:r>
        <w:r w:rsidDel="00DC0CB1">
          <w:rPr>
            <w:rFonts w:cs="Times New Roman"/>
            <w:szCs w:val="24"/>
          </w:rPr>
          <w:delText xml:space="preserve">clinical manifestations of NF1 patients varied widely, from skin symptoms only to life-threatening symptoms. </w:delText>
        </w:r>
      </w:del>
      <w:bookmarkStart w:id="1323" w:name="OLE_LINK10"/>
      <w:ins w:id="1324" w:author="婉娴 梁" w:date="2024-12-19T20:36:00Z" w16du:dateUtc="2024-12-19T12:36:00Z">
        <w:del w:id="1325" w:author="a6608" w:date="2025-01-03T22:11:00Z" w16du:dateUtc="2025-01-03T14:11:00Z">
          <w:r w:rsidR="000728A8" w:rsidDel="00A11EF0">
            <w:rPr>
              <w:rFonts w:eastAsiaTheme="minorEastAsia" w:cs="Times New Roman" w:hint="eastAsia"/>
              <w:szCs w:val="24"/>
              <w:lang w:eastAsia="zh-CN"/>
            </w:rPr>
            <w:delText xml:space="preserve">EQ-5D-Y may not capture some subtle </w:delText>
          </w:r>
          <w:r w:rsidR="000728A8" w:rsidDel="00A11EF0">
            <w:rPr>
              <w:rFonts w:eastAsiaTheme="minorEastAsia" w:cs="Times New Roman"/>
              <w:szCs w:val="24"/>
              <w:lang w:eastAsia="zh-CN"/>
            </w:rPr>
            <w:delText>impairment</w:delText>
          </w:r>
          <w:r w:rsidR="000728A8" w:rsidDel="00A11EF0">
            <w:rPr>
              <w:rFonts w:eastAsiaTheme="minorEastAsia" w:cs="Times New Roman" w:hint="eastAsia"/>
              <w:szCs w:val="24"/>
              <w:lang w:eastAsia="zh-CN"/>
            </w:rPr>
            <w:delText xml:space="preserve">s of NF1 patients with only 3-level severity response options. </w:delText>
          </w:r>
        </w:del>
      </w:ins>
      <w:bookmarkStart w:id="1326" w:name="_Hlk186877312"/>
      <w:ins w:id="1327" w:author="a6608" w:date="2025-01-03T12:06:00Z" w16du:dateUtc="2025-01-03T04:06:00Z">
        <w:r w:rsidR="00C17C5F">
          <w:rPr>
            <w:rFonts w:eastAsiaTheme="minorEastAsia" w:cs="Times New Roman" w:hint="eastAsia"/>
            <w:szCs w:val="24"/>
            <w:lang w:eastAsia="zh-CN"/>
          </w:rPr>
          <w:t xml:space="preserve">The </w:t>
        </w:r>
      </w:ins>
      <w:del w:id="1328" w:author="婉娴 梁" w:date="2024-12-19T20:36:00Z" w16du:dateUtc="2024-12-19T12:36:00Z">
        <w:r w:rsidDel="000728A8">
          <w:rPr>
            <w:rFonts w:cs="Times New Roman" w:hint="eastAsia"/>
            <w:szCs w:val="24"/>
            <w:lang w:eastAsia="zh-CN"/>
          </w:rPr>
          <w:delText>T</w:delText>
        </w:r>
        <w:r w:rsidDel="000728A8">
          <w:rPr>
            <w:rFonts w:cs="Times New Roman"/>
            <w:szCs w:val="24"/>
          </w:rPr>
          <w:delText>he pooled floor effect of EQ-5D-Y in Golicki’s systematic review, reported by five studies, was 0.04% (95%</w:delText>
        </w:r>
        <w:r w:rsidDel="000728A8">
          <w:rPr>
            <w:rFonts w:cs="Times New Roman"/>
            <w:i/>
            <w:iCs/>
            <w:szCs w:val="24"/>
          </w:rPr>
          <w:delText>CI</w:delText>
        </w:r>
        <w:r w:rsidDel="000728A8">
          <w:rPr>
            <w:rFonts w:cs="Times New Roman"/>
            <w:szCs w:val="24"/>
          </w:rPr>
          <w:delText xml:space="preserve">: 0.02-0.10, </w:delText>
        </w:r>
        <w:r w:rsidDel="000728A8">
          <w:rPr>
            <w:rFonts w:cs="Times New Roman"/>
            <w:i/>
            <w:iCs/>
            <w:szCs w:val="24"/>
          </w:rPr>
          <w:delText>I</w:delText>
        </w:r>
        <w:r w:rsidDel="000728A8">
          <w:rPr>
            <w:rFonts w:cs="Times New Roman"/>
            <w:i/>
            <w:iCs/>
            <w:szCs w:val="24"/>
            <w:vertAlign w:val="superscript"/>
          </w:rPr>
          <w:delText>2</w:delText>
        </w:r>
        <w:r w:rsidDel="000728A8">
          <w:rPr>
            <w:rFonts w:cs="Times New Roman"/>
            <w:szCs w:val="24"/>
            <w:vertAlign w:val="superscript"/>
          </w:rPr>
          <w:delText xml:space="preserve"> </w:delText>
        </w:r>
        <w:r w:rsidDel="000728A8">
          <w:rPr>
            <w:rFonts w:cs="Times New Roman"/>
            <w:szCs w:val="24"/>
          </w:rPr>
          <w:delText>= 0%), while none of the five studies used proxy-reported EQ-5D-Y. The floor effect of EQ-5D-Y in the present study was 0%, close to the previous evidence</w:delText>
        </w:r>
        <w:r w:rsidR="003D5C77" w:rsidDel="000728A8">
          <w:rPr>
            <w:rFonts w:eastAsiaTheme="minorEastAsia" w:cs="Times New Roman" w:hint="eastAsia"/>
            <w:szCs w:val="24"/>
            <w:lang w:eastAsia="zh-CN"/>
          </w:rPr>
          <w:delText xml:space="preserve"> </w:delText>
        </w:r>
        <w:r w:rsidDel="000728A8">
          <w:rPr>
            <w:rFonts w:cs="Times New Roman"/>
            <w:szCs w:val="24"/>
          </w:rPr>
          <w:fldChar w:fldCharType="begin">
            <w:fldData xml:space="preserve">PEVuZE5vdGU+PENpdGU+PEF1dGhvcj5QYW48L0F1dGhvcj48WWVhcj4yMDIwPC9ZZWFyPjxSZWNO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</w:fldData>
          </w:fldChar>
        </w:r>
      </w:del>
      <w:r w:rsidR="007251B9">
        <w:rPr>
          <w:rFonts w:cs="Times New Roman"/>
          <w:szCs w:val="24"/>
        </w:rPr>
        <w:instrText xml:space="preserve"> ADDIN EN.CITE </w:instrText>
      </w:r>
      <w:r w:rsidR="007251B9">
        <w:rPr>
          <w:rFonts w:cs="Times New Roman"/>
          <w:szCs w:val="24"/>
        </w:rPr>
        <w:fldChar w:fldCharType="begin">
          <w:fldData xml:space="preserve">PEVuZE5vdGU+PENpdGU+PEF1dGhvcj5QYW48L0F1dGhvcj48WWVhcj4yMDIwPC9ZZWFyPjxSZWNO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</w:fldData>
        </w:fldChar>
      </w:r>
      <w:r w:rsidR="007251B9">
        <w:rPr>
          <w:rFonts w:cs="Times New Roman"/>
          <w:szCs w:val="24"/>
        </w:rPr>
        <w:instrText xml:space="preserve"> ADDIN EN.CITE.DATA </w:instrText>
      </w:r>
      <w:r w:rsidR="007251B9">
        <w:rPr>
          <w:rFonts w:cs="Times New Roman"/>
          <w:szCs w:val="24"/>
        </w:rPr>
      </w:r>
      <w:r w:rsidR="007251B9">
        <w:rPr>
          <w:rFonts w:cs="Times New Roman"/>
          <w:szCs w:val="24"/>
        </w:rPr>
        <w:fldChar w:fldCharType="end"/>
      </w:r>
      <w:del w:id="1329" w:author="婉娴 梁" w:date="2024-12-19T20:36:00Z" w16du:dateUtc="2024-12-19T12:36:00Z">
        <w:r w:rsidDel="000728A8">
          <w:rPr>
            <w:rFonts w:cs="Times New Roman"/>
            <w:szCs w:val="24"/>
          </w:rPr>
          <w:fldChar w:fldCharType="separate"/>
        </w:r>
      </w:del>
      <w:r w:rsidR="007251B9">
        <w:rPr>
          <w:rFonts w:cs="Times New Roman"/>
          <w:noProof/>
          <w:szCs w:val="24"/>
        </w:rPr>
        <w:t>[21, 71]</w:t>
      </w:r>
      <w:del w:id="1330" w:author="婉娴 梁" w:date="2024-12-19T20:36:00Z" w16du:dateUtc="2024-12-19T12:36:00Z">
        <w:r w:rsidDel="000728A8">
          <w:rPr>
            <w:rFonts w:cs="Times New Roman"/>
            <w:szCs w:val="24"/>
          </w:rPr>
          <w:fldChar w:fldCharType="end"/>
        </w:r>
        <w:r w:rsidDel="000728A8">
          <w:rPr>
            <w:rFonts w:cs="Times New Roman"/>
            <w:szCs w:val="24"/>
          </w:rPr>
          <w:delText>.</w:delText>
        </w:r>
        <w:r w:rsidR="003D5C77" w:rsidDel="000728A8">
          <w:rPr>
            <w:rFonts w:eastAsiaTheme="minorEastAsia" w:cs="Times New Roman" w:hint="eastAsia"/>
            <w:szCs w:val="24"/>
            <w:lang w:eastAsia="zh-CN"/>
          </w:rPr>
          <w:delText xml:space="preserve"> </w:delText>
        </w:r>
      </w:del>
      <w:ins w:id="1331" w:author="婉娴 梁" w:date="2024-12-19T20:37:00Z" w16du:dateUtc="2024-12-19T12:37:00Z">
        <w:del w:id="1332" w:author="a6608" w:date="2025-01-03T10:46:00Z" w16du:dateUtc="2025-01-03T02:46:00Z">
          <w:r w:rsidR="000728A8" w:rsidRPr="00C46029" w:rsidDel="008B6800">
            <w:rPr>
              <w:rFonts w:eastAsiaTheme="minorEastAsia" w:cs="Times New Roman"/>
              <w:szCs w:val="24"/>
              <w:lang w:eastAsia="zh-CN"/>
            </w:rPr>
            <w:delText xml:space="preserve">To reduce the ceiling effects and enhance the sensitivity of EQ-5D-Y, </w:delText>
          </w:r>
        </w:del>
        <w:proofErr w:type="spellStart"/>
        <w:r w:rsidR="000728A8" w:rsidRPr="00C46029">
          <w:rPr>
            <w:rFonts w:eastAsiaTheme="minorEastAsia" w:cs="Times New Roman"/>
            <w:szCs w:val="24"/>
            <w:lang w:eastAsia="zh-CN"/>
          </w:rPr>
          <w:t>EuroQol</w:t>
        </w:r>
        <w:proofErr w:type="spellEnd"/>
        <w:r w:rsidR="000728A8" w:rsidRPr="00C46029">
          <w:rPr>
            <w:rFonts w:eastAsiaTheme="minorEastAsia" w:cs="Times New Roman"/>
            <w:szCs w:val="24"/>
            <w:lang w:eastAsia="zh-CN"/>
          </w:rPr>
          <w:t xml:space="preserve"> </w:t>
        </w:r>
      </w:ins>
      <w:ins w:id="1333" w:author="a6608" w:date="2025-01-03T12:06:00Z" w16du:dateUtc="2025-01-03T04:06:00Z">
        <w:r w:rsidR="00C17C5F">
          <w:rPr>
            <w:rFonts w:eastAsiaTheme="minorEastAsia" w:cs="Times New Roman" w:hint="eastAsia"/>
            <w:szCs w:val="24"/>
            <w:lang w:eastAsia="zh-CN"/>
          </w:rPr>
          <w:t xml:space="preserve">Group </w:t>
        </w:r>
      </w:ins>
      <w:ins w:id="1334" w:author="婉娴 梁" w:date="2024-12-19T20:37:00Z" w16du:dateUtc="2024-12-19T12:37:00Z">
        <w:r w:rsidR="000728A8" w:rsidRPr="00C46029">
          <w:rPr>
            <w:rFonts w:eastAsiaTheme="minorEastAsia" w:cs="Times New Roman" w:hint="eastAsia"/>
            <w:szCs w:val="24"/>
            <w:lang w:eastAsia="zh-CN"/>
          </w:rPr>
          <w:t>d</w:t>
        </w:r>
        <w:r w:rsidR="000728A8" w:rsidRPr="00C46029">
          <w:rPr>
            <w:rFonts w:eastAsiaTheme="minorEastAsia" w:cs="Times New Roman"/>
            <w:szCs w:val="24"/>
            <w:lang w:eastAsia="zh-CN"/>
          </w:rPr>
          <w:t xml:space="preserve">eveloped EQ-5D-Y-5L, </w:t>
        </w:r>
      </w:ins>
      <w:bookmarkStart w:id="1335" w:name="OLE_LINK35"/>
      <w:ins w:id="1336" w:author="婉娴 梁" w:date="2025-01-02T23:46:00Z" w16du:dateUtc="2025-01-02T15:46:00Z">
        <w:del w:id="1337" w:author="a6608" w:date="2025-01-03T10:47:00Z" w16du:dateUtc="2025-01-03T02:47:00Z">
          <w:r w:rsidR="004F72D6" w:rsidDel="008B6800">
            <w:rPr>
              <w:rFonts w:eastAsiaTheme="minorEastAsia" w:cs="Times New Roman" w:hint="eastAsia"/>
              <w:szCs w:val="24"/>
              <w:lang w:eastAsia="zh-CN"/>
            </w:rPr>
            <w:delText>Euroqol group</w:delText>
          </w:r>
        </w:del>
      </w:ins>
      <w:bookmarkEnd w:id="1335"/>
      <w:ins w:id="1338" w:author="婉娴 梁" w:date="2024-12-19T20:37:00Z" w16du:dateUtc="2024-12-19T12:37:00Z">
        <w:r w:rsidR="000728A8" w:rsidRPr="00C46029">
          <w:rPr>
            <w:rFonts w:eastAsiaTheme="minorEastAsia" w:cs="Times New Roman"/>
            <w:szCs w:val="24"/>
            <w:lang w:eastAsia="zh-CN"/>
          </w:rPr>
          <w:t xml:space="preserve">a revised version of EQ-5D-Y that extends the </w:t>
        </w:r>
      </w:ins>
      <w:ins w:id="1339" w:author="婉娴 梁" w:date="2025-01-04T08:33:00Z" w16du:dateUtc="2025-01-04T00:33:00Z">
        <w:r w:rsidR="00693B03">
          <w:rPr>
            <w:rFonts w:eastAsiaTheme="minorEastAsia" w:cs="Times New Roman" w:hint="eastAsia"/>
            <w:szCs w:val="24"/>
            <w:lang w:eastAsia="zh-CN"/>
          </w:rPr>
          <w:t>response</w:t>
        </w:r>
      </w:ins>
      <w:ins w:id="1340" w:author="婉娴 梁" w:date="2024-12-19T20:37:00Z" w16du:dateUtc="2024-12-19T12:37:00Z">
        <w:r w:rsidR="000728A8" w:rsidRPr="00C46029">
          <w:rPr>
            <w:rFonts w:eastAsiaTheme="minorEastAsia" w:cs="Times New Roman"/>
            <w:szCs w:val="24"/>
            <w:lang w:eastAsia="zh-CN"/>
          </w:rPr>
          <w:t xml:space="preserve"> levels from 3 to 5 levels in each dimension</w:t>
        </w:r>
      </w:ins>
      <w:ins w:id="1341" w:author="婉娴 梁" w:date="2024-12-28T01:01:00Z" w16du:dateUtc="2024-12-27T17:01:00Z">
        <w:r w:rsidR="00FC57CA" w:rsidRPr="00FC57CA">
          <w:rPr>
            <w:rFonts w:hint="eastAsia"/>
          </w:rPr>
          <w:t xml:space="preserve"> </w:t>
        </w:r>
      </w:ins>
      <w:r w:rsidR="00FC57CA">
        <w:rPr>
          <w:rFonts w:eastAsiaTheme="minorEastAsia" w:cs="Times New Roman"/>
          <w:szCs w:val="24"/>
          <w:lang w:eastAsia="zh-CN"/>
        </w:rPr>
        <w:fldChar w:fldCharType="begin">
          <w:fldData xml:space="preserve">PEVuZE5vdGU+PENpdGU+PEF1dGhvcj5LcmVpbWVpZXI8L0F1dGhvcj48WWVhcj4yMDE5PC9ZZWFy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</w:fldData>
        </w:fldChar>
      </w:r>
      <w:r w:rsidR="00E91F43">
        <w:rPr>
          <w:rFonts w:eastAsiaTheme="minorEastAsia" w:cs="Times New Roman"/>
          <w:szCs w:val="24"/>
          <w:lang w:eastAsia="zh-CN"/>
        </w:rPr>
        <w:instrText xml:space="preserve"> ADDIN EN.CITE </w:instrText>
      </w:r>
      <w:r w:rsidR="00E91F43">
        <w:rPr>
          <w:rFonts w:eastAsiaTheme="minorEastAsia" w:cs="Times New Roman"/>
          <w:szCs w:val="24"/>
          <w:lang w:eastAsia="zh-CN"/>
        </w:rPr>
        <w:fldChar w:fldCharType="begin">
          <w:fldData xml:space="preserve">PEVuZE5vdGU+PENpdGU+PEF1dGhvcj5LcmVpbWVpZXI8L0F1dGhvcj48WWVhcj4yMDE5PC9ZZWFy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</w:fldData>
        </w:fldChar>
      </w:r>
      <w:r w:rsidR="00E91F43">
        <w:rPr>
          <w:rFonts w:eastAsiaTheme="minorEastAsia" w:cs="Times New Roman"/>
          <w:szCs w:val="24"/>
          <w:lang w:eastAsia="zh-CN"/>
        </w:rPr>
        <w:instrText xml:space="preserve"> ADDIN EN.CITE.DATA </w:instrText>
      </w:r>
      <w:r w:rsidR="00E91F43">
        <w:rPr>
          <w:rFonts w:eastAsiaTheme="minorEastAsia" w:cs="Times New Roman"/>
          <w:szCs w:val="24"/>
          <w:lang w:eastAsia="zh-CN"/>
        </w:rPr>
      </w:r>
      <w:r w:rsidR="00E91F43">
        <w:rPr>
          <w:rFonts w:eastAsiaTheme="minorEastAsia" w:cs="Times New Roman"/>
          <w:szCs w:val="24"/>
          <w:lang w:eastAsia="zh-CN"/>
        </w:rPr>
        <w:fldChar w:fldCharType="end"/>
      </w:r>
      <w:r w:rsidR="00FC57CA">
        <w:rPr>
          <w:rFonts w:eastAsiaTheme="minorEastAsia" w:cs="Times New Roman"/>
          <w:szCs w:val="24"/>
          <w:lang w:eastAsia="zh-CN"/>
        </w:rPr>
        <w:fldChar w:fldCharType="separate"/>
      </w:r>
      <w:r w:rsidR="00E91F43">
        <w:rPr>
          <w:rFonts w:eastAsiaTheme="minorEastAsia" w:cs="Times New Roman"/>
          <w:noProof/>
          <w:szCs w:val="24"/>
          <w:lang w:eastAsia="zh-CN"/>
        </w:rPr>
        <w:t>[65, 66]</w:t>
      </w:r>
      <w:r w:rsidR="00FC57CA">
        <w:rPr>
          <w:rFonts w:eastAsiaTheme="minorEastAsia" w:cs="Times New Roman"/>
          <w:szCs w:val="24"/>
          <w:lang w:eastAsia="zh-CN"/>
        </w:rPr>
        <w:fldChar w:fldCharType="end"/>
      </w:r>
      <w:ins w:id="1342" w:author="婉娴 梁" w:date="2024-12-19T20:37:00Z" w16du:dateUtc="2024-12-19T12:37:00Z">
        <w:r w:rsidR="000728A8" w:rsidRPr="00C46029">
          <w:rPr>
            <w:rFonts w:eastAsiaTheme="minorEastAsia" w:cs="Times New Roman"/>
            <w:szCs w:val="24"/>
            <w:lang w:eastAsia="zh-CN"/>
          </w:rPr>
          <w:t>.</w:t>
        </w:r>
        <w:del w:id="1343" w:author="a6608" w:date="2025-01-03T10:46:00Z" w16du:dateUtc="2025-01-03T02:46:00Z">
          <w:r w:rsidR="000728A8" w:rsidRPr="00C46029" w:rsidDel="008B6800">
            <w:rPr>
              <w:rFonts w:eastAsiaTheme="minorEastAsia" w:cs="Times New Roman"/>
              <w:szCs w:val="24"/>
              <w:lang w:eastAsia="zh-CN"/>
            </w:rPr>
            <w:delText xml:space="preserve"> </w:delText>
          </w:r>
        </w:del>
      </w:ins>
      <w:del w:id="1344" w:author="a6608" w:date="2025-01-03T10:46:00Z" w16du:dateUtc="2025-01-03T02:46:00Z">
        <w:r w:rsidR="003D5C77" w:rsidRPr="003D5C77" w:rsidDel="008B6800">
          <w:rPr>
            <w:rFonts w:cs="Times New Roman"/>
            <w:szCs w:val="24"/>
          </w:rPr>
          <w:delText>Only three levels of response choice in EQ-5D-Y may lead to a limit</w:delText>
        </w:r>
        <w:r w:rsidR="003D5C77" w:rsidRPr="007051E5" w:rsidDel="008B6800">
          <w:rPr>
            <w:rFonts w:cs="Times New Roman"/>
            <w:szCs w:val="24"/>
          </w:rPr>
          <w:delText xml:space="preserve"> in differentiating minor impairment of health status, while EQ-5D-Y-5L may help identify the subtle impairment by providing five-level response options in each dimension. Previous studies showed that EQ-5D-Y-5L performed better than EQ-5D-Y</w:delText>
        </w:r>
        <w:r w:rsidR="003D5C77" w:rsidRPr="007051E5" w:rsidDel="008B6800">
          <w:rPr>
            <w:rFonts w:eastAsiaTheme="minorEastAsia" w:cs="Times New Roman" w:hint="eastAsia"/>
            <w:szCs w:val="24"/>
            <w:lang w:eastAsia="zh-CN"/>
          </w:rPr>
          <w:delText xml:space="preserve">-3L </w:delText>
        </w:r>
        <w:r w:rsidR="003D5C77" w:rsidRPr="007051E5" w:rsidDel="008B6800">
          <w:rPr>
            <w:rFonts w:cs="Times New Roman"/>
            <w:szCs w:val="24"/>
          </w:rPr>
          <w:delText xml:space="preserve">(written as EQ-5D-Y in the present study by default) in children with different </w:delText>
        </w:r>
      </w:del>
      <w:ins w:id="1345" w:author="婉娴 梁" w:date="2024-12-28T01:56:00Z" w16du:dateUtc="2024-12-27T17:56:00Z">
        <w:del w:id="1346" w:author="a6608" w:date="2025-01-03T10:46:00Z" w16du:dateUtc="2025-01-03T02:46:00Z">
          <w:r w:rsidR="000E2545" w:rsidDel="008B6800">
            <w:rPr>
              <w:rFonts w:eastAsiaTheme="minorEastAsia" w:cs="Times New Roman" w:hint="eastAsia"/>
              <w:szCs w:val="24"/>
              <w:lang w:eastAsia="zh-CN"/>
            </w:rPr>
            <w:delText>certain</w:delText>
          </w:r>
          <w:r w:rsidR="000E2545" w:rsidRPr="007051E5" w:rsidDel="008B6800">
            <w:rPr>
              <w:rFonts w:cs="Times New Roman"/>
              <w:szCs w:val="24"/>
            </w:rPr>
            <w:delText xml:space="preserve"> </w:delText>
          </w:r>
        </w:del>
      </w:ins>
      <w:del w:id="1347" w:author="a6608" w:date="2025-01-03T10:46:00Z" w16du:dateUtc="2025-01-03T02:46:00Z">
        <w:r w:rsidR="003D5C77" w:rsidRPr="007051E5" w:rsidDel="008B6800">
          <w:rPr>
            <w:rFonts w:cs="Times New Roman"/>
            <w:szCs w:val="24"/>
          </w:rPr>
          <w:delText>health conditions</w:delText>
        </w:r>
      </w:del>
      <w:ins w:id="1348" w:author="婉娴 梁" w:date="2024-12-28T01:56:00Z" w16du:dateUtc="2024-12-27T17:56:00Z">
        <w:del w:id="1349" w:author="a6608" w:date="2025-01-03T10:46:00Z" w16du:dateUtc="2025-01-03T02:46:00Z">
          <w:r w:rsidR="000E2545" w:rsidDel="008B6800">
            <w:rPr>
              <w:rFonts w:eastAsiaTheme="minorEastAsia" w:cs="Times New Roman" w:hint="eastAsia"/>
              <w:szCs w:val="24"/>
              <w:lang w:eastAsia="zh-CN"/>
            </w:rPr>
            <w:delText>,</w:delText>
          </w:r>
        </w:del>
      </w:ins>
      <w:del w:id="1350" w:author="a6608" w:date="2025-01-03T10:46:00Z" w16du:dateUtc="2025-01-03T02:46:00Z">
        <w:r w:rsidR="003D5C77" w:rsidRPr="007051E5" w:rsidDel="008B6800">
          <w:rPr>
            <w:rFonts w:cs="Times New Roman"/>
            <w:szCs w:val="24"/>
          </w:rPr>
          <w:delText xml:space="preserve"> such as major beta-thalassemia, hemophilia, acute lymphoblastic leukemia, acute illness, or osteogenesis imperfecta</w:delText>
        </w:r>
      </w:del>
      <w:ins w:id="1351" w:author="婉娴 梁" w:date="2024-12-28T01:56:00Z" w16du:dateUtc="2024-12-27T17:56:00Z">
        <w:del w:id="1352" w:author="a6608" w:date="2025-01-03T10:46:00Z" w16du:dateUtc="2025-01-03T02:46:00Z">
          <w:r w:rsidR="000E2545" w:rsidRPr="000E2545" w:rsidDel="008B6800">
            <w:rPr>
              <w:rFonts w:cs="Times New Roman"/>
              <w:szCs w:val="24"/>
            </w:rPr>
            <w:delText xml:space="preserve">, although </w:delText>
          </w:r>
        </w:del>
      </w:ins>
      <w:ins w:id="1353" w:author="婉娴 梁" w:date="2024-12-28T01:57:00Z" w16du:dateUtc="2024-12-27T17:57:00Z">
        <w:del w:id="1354" w:author="a6608" w:date="2025-01-03T10:46:00Z" w16du:dateUtc="2025-01-03T02:46:00Z">
          <w:r w:rsidR="000E2545" w:rsidDel="008B6800">
            <w:rPr>
              <w:rFonts w:cs="Times New Roman"/>
              <w:szCs w:val="24"/>
            </w:rPr>
            <w:delText>these</w:delText>
          </w:r>
        </w:del>
      </w:ins>
      <w:ins w:id="1355" w:author="婉娴 梁" w:date="2024-12-28T01:56:00Z" w16du:dateUtc="2024-12-27T17:56:00Z">
        <w:del w:id="1356" w:author="a6608" w:date="2025-01-03T10:46:00Z" w16du:dateUtc="2025-01-03T02:46:00Z">
          <w:r w:rsidR="000E2545" w:rsidRPr="000E2545" w:rsidDel="008B6800">
            <w:rPr>
              <w:rFonts w:cs="Times New Roman"/>
              <w:szCs w:val="24"/>
            </w:rPr>
            <w:delText xml:space="preserve"> advantage</w:delText>
          </w:r>
        </w:del>
      </w:ins>
      <w:ins w:id="1357" w:author="婉娴 梁" w:date="2024-12-28T01:57:00Z" w16du:dateUtc="2024-12-27T17:57:00Z">
        <w:del w:id="1358" w:author="a6608" w:date="2025-01-03T10:46:00Z" w16du:dateUtc="2025-01-03T02:46:00Z">
          <w:r w:rsidR="000E2545" w:rsidDel="008B6800">
            <w:rPr>
              <w:rFonts w:eastAsiaTheme="minorEastAsia" w:cs="Times New Roman" w:hint="eastAsia"/>
              <w:szCs w:val="24"/>
              <w:lang w:eastAsia="zh-CN"/>
            </w:rPr>
            <w:delText>s</w:delText>
          </w:r>
        </w:del>
      </w:ins>
      <w:ins w:id="1359" w:author="婉娴 梁" w:date="2024-12-28T01:56:00Z" w16du:dateUtc="2024-12-27T17:56:00Z">
        <w:del w:id="1360" w:author="a6608" w:date="2025-01-03T10:46:00Z" w16du:dateUtc="2025-01-03T02:46:00Z">
          <w:r w:rsidR="000E2545" w:rsidRPr="000E2545" w:rsidDel="008B6800">
            <w:rPr>
              <w:rFonts w:cs="Times New Roman"/>
              <w:szCs w:val="24"/>
            </w:rPr>
            <w:delText xml:space="preserve"> </w:delText>
          </w:r>
        </w:del>
      </w:ins>
      <w:ins w:id="1361" w:author="婉娴 梁" w:date="2024-12-28T01:57:00Z" w16du:dateUtc="2024-12-27T17:57:00Z">
        <w:del w:id="1362" w:author="a6608" w:date="2025-01-03T10:46:00Z" w16du:dateUtc="2025-01-03T02:46:00Z">
          <w:r w:rsidR="000E2545" w:rsidDel="008B6800">
            <w:rPr>
              <w:rFonts w:eastAsiaTheme="minorEastAsia" w:cs="Times New Roman" w:hint="eastAsia"/>
              <w:szCs w:val="24"/>
              <w:lang w:eastAsia="zh-CN"/>
            </w:rPr>
            <w:delText>were</w:delText>
          </w:r>
        </w:del>
      </w:ins>
      <w:ins w:id="1363" w:author="婉娴 梁" w:date="2024-12-28T01:56:00Z" w16du:dateUtc="2024-12-27T17:56:00Z">
        <w:del w:id="1364" w:author="a6608" w:date="2025-01-03T10:46:00Z" w16du:dateUtc="2025-01-03T02:46:00Z">
          <w:r w:rsidR="000E2545" w:rsidRPr="000E2545" w:rsidDel="008B6800">
            <w:rPr>
              <w:rFonts w:cs="Times New Roman"/>
              <w:szCs w:val="24"/>
            </w:rPr>
            <w:delText xml:space="preserve"> sometimes </w:delText>
          </w:r>
        </w:del>
      </w:ins>
      <w:ins w:id="1365" w:author="婉娴 梁" w:date="2024-12-28T01:57:00Z" w16du:dateUtc="2024-12-27T17:57:00Z">
        <w:del w:id="1366" w:author="a6608" w:date="2025-01-03T10:46:00Z" w16du:dateUtc="2025-01-03T02:46:00Z">
          <w:r w:rsidR="000E2545" w:rsidDel="008B6800">
            <w:rPr>
              <w:rFonts w:eastAsiaTheme="minorEastAsia" w:cs="Times New Roman" w:hint="eastAsia"/>
              <w:szCs w:val="24"/>
              <w:lang w:eastAsia="zh-CN"/>
            </w:rPr>
            <w:delText>modest</w:delText>
          </w:r>
        </w:del>
      </w:ins>
      <w:del w:id="1367" w:author="婉娴 梁" w:date="2025-01-04T08:06:00Z" w16du:dateUtc="2025-01-04T00:06:00Z">
        <w:r w:rsidR="003D5C77" w:rsidRPr="007051E5" w:rsidDel="007251B9">
          <w:rPr>
            <w:rFonts w:cs="Times New Roman"/>
            <w:szCs w:val="24"/>
          </w:rPr>
          <w:delText xml:space="preserve"> </w:delText>
        </w:r>
        <w:r w:rsidR="003D5C77" w:rsidRPr="007051E5" w:rsidDel="007251B9">
          <w:rPr>
            <w:rFonts w:cs="Times New Roman"/>
            <w:szCs w:val="24"/>
          </w:rPr>
          <w:fldChar w:fldCharType="begin">
            <w:fldData xml:space="preserve">PEVuZE5vdGU+PENpdGU+PEF1dGhvcj5YdTwvQXV0aG9yPjxZZWFyPjIwMjI8L1llYXI+PFJlY051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</w:fldData>
          </w:fldChar>
        </w:r>
      </w:del>
      <w:r w:rsidR="007251B9">
        <w:rPr>
          <w:rFonts w:cs="Times New Roman"/>
          <w:szCs w:val="24"/>
        </w:rPr>
        <w:instrText xml:space="preserve"> ADDIN EN.CITE </w:instrText>
      </w:r>
      <w:r w:rsidR="007251B9">
        <w:rPr>
          <w:rFonts w:cs="Times New Roman"/>
          <w:szCs w:val="24"/>
        </w:rPr>
        <w:fldChar w:fldCharType="begin">
          <w:fldData xml:space="preserve">PEVuZE5vdGU+PENpdGU+PEF1dGhvcj5YdTwvQXV0aG9yPjxZZWFyPjIwMjI8L1llYXI+PFJlY051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</w:fldData>
        </w:fldChar>
      </w:r>
      <w:r w:rsidR="007251B9">
        <w:rPr>
          <w:rFonts w:cs="Times New Roman"/>
          <w:szCs w:val="24"/>
        </w:rPr>
        <w:instrText xml:space="preserve"> ADDIN EN.CITE.DATA </w:instrText>
      </w:r>
      <w:r w:rsidR="007251B9">
        <w:rPr>
          <w:rFonts w:cs="Times New Roman"/>
          <w:szCs w:val="24"/>
        </w:rPr>
      </w:r>
      <w:r w:rsidR="007251B9">
        <w:rPr>
          <w:rFonts w:cs="Times New Roman"/>
          <w:szCs w:val="24"/>
        </w:rPr>
        <w:fldChar w:fldCharType="end"/>
      </w:r>
      <w:del w:id="1368" w:author="婉娴 梁" w:date="2025-01-04T08:06:00Z" w16du:dateUtc="2025-01-04T00:06:00Z">
        <w:r w:rsidR="003D5C77" w:rsidRPr="007051E5" w:rsidDel="007251B9">
          <w:rPr>
            <w:rFonts w:cs="Times New Roman"/>
            <w:szCs w:val="24"/>
          </w:rPr>
          <w:fldChar w:fldCharType="separate"/>
        </w:r>
      </w:del>
      <w:r w:rsidR="007251B9">
        <w:rPr>
          <w:rFonts w:cs="Times New Roman"/>
          <w:noProof/>
          <w:szCs w:val="24"/>
        </w:rPr>
        <w:t>[26, 39, 48, 75]</w:t>
      </w:r>
      <w:del w:id="1369" w:author="婉娴 梁" w:date="2025-01-04T08:06:00Z" w16du:dateUtc="2025-01-04T00:06:00Z">
        <w:r w:rsidR="003D5C77" w:rsidRPr="007051E5" w:rsidDel="007251B9">
          <w:rPr>
            <w:rFonts w:cs="Times New Roman"/>
            <w:szCs w:val="24"/>
          </w:rPr>
          <w:fldChar w:fldCharType="end"/>
        </w:r>
      </w:del>
      <w:bookmarkEnd w:id="1323"/>
      <w:del w:id="1370" w:author="a6608" w:date="2025-01-03T10:46:00Z" w16du:dateUtc="2025-01-03T02:46:00Z">
        <w:r w:rsidR="003D5C77" w:rsidRPr="007051E5" w:rsidDel="008B6800">
          <w:rPr>
            <w:rFonts w:cs="Times New Roman"/>
            <w:szCs w:val="24"/>
          </w:rPr>
          <w:delText xml:space="preserve">. </w:delText>
        </w:r>
        <w:r w:rsidR="003D5C77" w:rsidRPr="007051E5" w:rsidDel="008B6800">
          <w:rPr>
            <w:rFonts w:eastAsiaTheme="minorEastAsia" w:cs="Times New Roman" w:hint="eastAsia"/>
            <w:szCs w:val="24"/>
            <w:lang w:eastAsia="zh-CN"/>
          </w:rPr>
          <w:delText>S</w:delText>
        </w:r>
        <w:r w:rsidR="003D5C77" w:rsidRPr="007051E5" w:rsidDel="008B6800">
          <w:rPr>
            <w:rFonts w:cs="Times New Roman"/>
            <w:szCs w:val="24"/>
          </w:rPr>
          <w:delText xml:space="preserve">ince </w:delText>
        </w:r>
      </w:del>
      <w:ins w:id="1371" w:author="婉娴 梁" w:date="2024-12-28T01:28:00Z" w16du:dateUtc="2024-12-27T17:28:00Z">
        <w:del w:id="1372" w:author="a6608" w:date="2025-01-03T10:46:00Z" w16du:dateUtc="2025-01-03T02:46:00Z">
          <w:r w:rsidR="00F06252" w:rsidDel="008B6800">
            <w:rPr>
              <w:rFonts w:eastAsiaTheme="minorEastAsia" w:cs="Times New Roman" w:hint="eastAsia"/>
              <w:szCs w:val="24"/>
              <w:lang w:eastAsia="zh-CN"/>
            </w:rPr>
            <w:delText>When we designed the cross-sectional survey,</w:delText>
          </w:r>
          <w:r w:rsidR="00F06252" w:rsidRPr="007051E5" w:rsidDel="008B6800">
            <w:rPr>
              <w:rFonts w:cs="Times New Roman"/>
              <w:szCs w:val="24"/>
            </w:rPr>
            <w:delText xml:space="preserve"> </w:delText>
          </w:r>
        </w:del>
      </w:ins>
      <w:del w:id="1373" w:author="a6608" w:date="2025-01-03T10:46:00Z" w16du:dateUtc="2025-01-03T02:46:00Z">
        <w:r w:rsidR="003D5C77" w:rsidRPr="007051E5" w:rsidDel="008B6800">
          <w:rPr>
            <w:rFonts w:eastAsiaTheme="minorEastAsia" w:cs="Times New Roman" w:hint="eastAsia"/>
            <w:szCs w:val="24"/>
            <w:lang w:eastAsia="zh-CN"/>
          </w:rPr>
          <w:delText xml:space="preserve">EQ-5D-Y-5L was in development and </w:delText>
        </w:r>
        <w:r w:rsidR="003D5C77" w:rsidRPr="007051E5" w:rsidDel="008B6800">
          <w:rPr>
            <w:rFonts w:cs="Times New Roman"/>
            <w:szCs w:val="24"/>
          </w:rPr>
          <w:delText xml:space="preserve">there </w:delText>
        </w:r>
        <w:r w:rsidR="003D5C77" w:rsidRPr="007051E5" w:rsidDel="008B6800">
          <w:rPr>
            <w:rFonts w:eastAsiaTheme="minorEastAsia" w:cs="Times New Roman" w:hint="eastAsia"/>
            <w:szCs w:val="24"/>
            <w:lang w:eastAsia="zh-CN"/>
          </w:rPr>
          <w:delText>was</w:delText>
        </w:r>
        <w:r w:rsidR="003D5C77" w:rsidRPr="007051E5" w:rsidDel="008B6800">
          <w:rPr>
            <w:rFonts w:cs="Times New Roman"/>
            <w:szCs w:val="24"/>
          </w:rPr>
          <w:delText xml:space="preserve"> no EQ-5D-Y-5L value set for China</w:delText>
        </w:r>
      </w:del>
      <w:ins w:id="1374" w:author="婉娴 梁" w:date="2024-12-28T01:29:00Z" w16du:dateUtc="2024-12-27T17:29:00Z">
        <w:del w:id="1375" w:author="a6608" w:date="2025-01-03T10:46:00Z" w16du:dateUtc="2025-01-03T02:46:00Z">
          <w:r w:rsidR="00F06252" w:rsidDel="008B6800">
            <w:rPr>
              <w:rFonts w:eastAsiaTheme="minorEastAsia" w:cs="Times New Roman" w:hint="eastAsia"/>
              <w:szCs w:val="24"/>
              <w:lang w:eastAsia="zh-CN"/>
            </w:rPr>
            <w:delText>.</w:delText>
          </w:r>
        </w:del>
      </w:ins>
      <w:ins w:id="1376" w:author="a6608" w:date="2025-01-03T10:44:00Z" w16du:dateUtc="2025-01-03T02:44:00Z">
        <w:r w:rsidR="008B6800">
          <w:rPr>
            <w:rFonts w:eastAsiaTheme="minorEastAsia" w:cs="Times New Roman" w:hint="eastAsia"/>
            <w:szCs w:val="24"/>
            <w:lang w:eastAsia="zh-CN"/>
          </w:rPr>
          <w:t xml:space="preserve"> </w:t>
        </w:r>
      </w:ins>
      <w:ins w:id="1377" w:author="a6608" w:date="2025-01-03T12:07:00Z" w16du:dateUtc="2025-01-03T04:07:00Z">
        <w:r w:rsidR="00C17C5F">
          <w:rPr>
            <w:rFonts w:eastAsiaTheme="minorEastAsia" w:cs="Times New Roman" w:hint="eastAsia"/>
            <w:szCs w:val="24"/>
            <w:lang w:eastAsia="zh-CN"/>
          </w:rPr>
          <w:t xml:space="preserve">The </w:t>
        </w:r>
        <w:proofErr w:type="spellStart"/>
        <w:r w:rsidR="00C17C5F">
          <w:rPr>
            <w:rFonts w:eastAsiaTheme="minorEastAsia" w:cs="Times New Roman" w:hint="eastAsia"/>
            <w:szCs w:val="24"/>
            <w:lang w:eastAsia="zh-CN"/>
          </w:rPr>
          <w:t>Euro</w:t>
        </w:r>
      </w:ins>
      <w:ins w:id="1378" w:author="a6608" w:date="2025-01-03T12:43:00Z" w16du:dateUtc="2025-01-03T04:43:00Z">
        <w:r w:rsidR="00E53310">
          <w:rPr>
            <w:rFonts w:eastAsiaTheme="minorEastAsia" w:cs="Times New Roman"/>
            <w:szCs w:val="24"/>
            <w:lang w:eastAsia="zh-CN"/>
          </w:rPr>
          <w:t>Q</w:t>
        </w:r>
      </w:ins>
      <w:ins w:id="1379" w:author="a6608" w:date="2025-01-03T12:07:00Z" w16du:dateUtc="2025-01-03T04:07:00Z">
        <w:r w:rsidR="00C17C5F">
          <w:rPr>
            <w:rFonts w:eastAsiaTheme="minorEastAsia" w:cs="Times New Roman" w:hint="eastAsia"/>
            <w:szCs w:val="24"/>
            <w:lang w:eastAsia="zh-CN"/>
          </w:rPr>
          <w:t>ol</w:t>
        </w:r>
      </w:ins>
      <w:proofErr w:type="spellEnd"/>
      <w:ins w:id="1380" w:author="a6608" w:date="2025-01-03T12:08:00Z" w16du:dateUtc="2025-01-03T04:08:00Z">
        <w:r w:rsidR="00C17C5F">
          <w:rPr>
            <w:rFonts w:eastAsiaTheme="minorEastAsia" w:cs="Times New Roman" w:hint="eastAsia"/>
            <w:szCs w:val="24"/>
            <w:lang w:eastAsia="zh-CN"/>
          </w:rPr>
          <w:t xml:space="preserve"> Group </w:t>
        </w:r>
      </w:ins>
      <w:ins w:id="1381" w:author="a6608" w:date="2025-01-03T12:09:00Z" w16du:dateUtc="2025-01-03T04:09:00Z">
        <w:r w:rsidR="00C17C5F">
          <w:rPr>
            <w:rFonts w:eastAsiaTheme="minorEastAsia" w:cs="Times New Roman" w:hint="eastAsia"/>
            <w:szCs w:val="24"/>
            <w:lang w:eastAsia="zh-CN"/>
          </w:rPr>
          <w:t>believe</w:t>
        </w:r>
      </w:ins>
      <w:ins w:id="1382" w:author="婉娴 梁" w:date="2025-01-04T10:02:00Z" w16du:dateUtc="2025-01-04T02:02:00Z">
        <w:r w:rsidR="00A00315">
          <w:rPr>
            <w:rFonts w:eastAsiaTheme="minorEastAsia" w:cs="Times New Roman" w:hint="eastAsia"/>
            <w:szCs w:val="24"/>
            <w:lang w:eastAsia="zh-CN"/>
          </w:rPr>
          <w:t>s</w:t>
        </w:r>
      </w:ins>
      <w:ins w:id="1383" w:author="a6608" w:date="2025-01-03T12:09:00Z" w16du:dateUtc="2025-01-03T04:09:00Z">
        <w:r w:rsidR="00C17C5F">
          <w:rPr>
            <w:rFonts w:eastAsiaTheme="minorEastAsia" w:cs="Times New Roman" w:hint="eastAsia"/>
            <w:szCs w:val="24"/>
            <w:lang w:eastAsia="zh-CN"/>
          </w:rPr>
          <w:t xml:space="preserve"> that </w:t>
        </w:r>
      </w:ins>
      <w:ins w:id="1384" w:author="a6608" w:date="2025-01-03T12:42:00Z" w16du:dateUtc="2025-01-03T04:42:00Z">
        <w:r w:rsidR="00E53310">
          <w:rPr>
            <w:rFonts w:eastAsiaTheme="minorEastAsia" w:cs="Times New Roman" w:hint="eastAsia"/>
            <w:szCs w:val="24"/>
            <w:lang w:eastAsia="zh-CN"/>
          </w:rPr>
          <w:t xml:space="preserve">EQ-5D-Y-5L would </w:t>
        </w:r>
      </w:ins>
      <w:ins w:id="1385" w:author="a6608" w:date="2025-01-03T10:47:00Z" w16du:dateUtc="2025-01-03T02:47:00Z">
        <w:r w:rsidR="008B6800" w:rsidRPr="00C46029">
          <w:rPr>
            <w:rFonts w:eastAsiaTheme="minorEastAsia" w:cs="Times New Roman" w:hint="eastAsia"/>
            <w:szCs w:val="24"/>
            <w:lang w:eastAsia="zh-CN"/>
          </w:rPr>
          <w:t>r</w:t>
        </w:r>
        <w:r w:rsidR="008B6800" w:rsidRPr="00C46029">
          <w:rPr>
            <w:rFonts w:eastAsiaTheme="minorEastAsia" w:cs="Times New Roman"/>
            <w:szCs w:val="24"/>
            <w:lang w:eastAsia="zh-CN"/>
          </w:rPr>
          <w:t>educe the ceiling effects and enhance the sensitivity of EQ-5D-Y</w:t>
        </w:r>
      </w:ins>
      <w:ins w:id="1386" w:author="a6608" w:date="2025-01-03T22:11:00Z" w16du:dateUtc="2025-01-03T14:11:00Z">
        <w:r w:rsidR="00A11EF0">
          <w:rPr>
            <w:rFonts w:eastAsiaTheme="minorEastAsia" w:cs="Times New Roman"/>
            <w:szCs w:val="24"/>
            <w:lang w:eastAsia="zh-CN"/>
          </w:rPr>
          <w:t xml:space="preserve">, </w:t>
        </w:r>
      </w:ins>
      <w:ins w:id="1387" w:author="a6608" w:date="2025-01-03T22:12:00Z" w16du:dateUtc="2025-01-03T14:12:00Z">
        <w:r w:rsidR="00A11EF0">
          <w:rPr>
            <w:rFonts w:eastAsiaTheme="minorEastAsia" w:cs="Times New Roman"/>
            <w:szCs w:val="24"/>
            <w:lang w:eastAsia="zh-CN"/>
          </w:rPr>
          <w:t xml:space="preserve">which </w:t>
        </w:r>
      </w:ins>
      <w:ins w:id="1388" w:author="婉娴 梁" w:date="2024-12-28T01:59:00Z" w16du:dateUtc="2024-12-27T17:59:00Z">
        <w:del w:id="1389" w:author="a6608" w:date="2025-01-03T10:27:00Z" w16du:dateUtc="2025-01-03T02:27:00Z">
          <w:r w:rsidR="000F593B" w:rsidDel="00DA7941">
            <w:rPr>
              <w:rFonts w:eastAsiaTheme="minorEastAsia" w:cs="Times New Roman" w:hint="eastAsia"/>
              <w:szCs w:val="24"/>
              <w:lang w:eastAsia="zh-CN"/>
            </w:rPr>
            <w:delText xml:space="preserve"> </w:delText>
          </w:r>
        </w:del>
        <w:del w:id="1390" w:author="a6608" w:date="2025-01-03T22:12:00Z" w16du:dateUtc="2025-01-03T14:12:00Z">
          <w:r w:rsidR="000F593B" w:rsidDel="00A11EF0">
            <w:rPr>
              <w:rFonts w:eastAsiaTheme="minorEastAsia" w:cs="Times New Roman" w:hint="eastAsia"/>
              <w:szCs w:val="24"/>
              <w:lang w:eastAsia="zh-CN"/>
            </w:rPr>
            <w:delText>Whether the EQ-5D-</w:delText>
          </w:r>
        </w:del>
      </w:ins>
      <w:ins w:id="1391" w:author="婉娴 梁" w:date="2024-12-28T02:00:00Z" w16du:dateUtc="2024-12-27T18:00:00Z">
        <w:del w:id="1392" w:author="a6608" w:date="2025-01-03T22:12:00Z" w16du:dateUtc="2025-01-03T14:12:00Z">
          <w:r w:rsidR="000F593B" w:rsidDel="00A11EF0">
            <w:rPr>
              <w:rFonts w:eastAsiaTheme="minorEastAsia" w:cs="Times New Roman" w:hint="eastAsia"/>
              <w:szCs w:val="24"/>
              <w:lang w:eastAsia="zh-CN"/>
            </w:rPr>
            <w:delText>Y-</w:delText>
          </w:r>
        </w:del>
      </w:ins>
      <w:ins w:id="1393" w:author="婉娴 梁" w:date="2024-12-28T01:59:00Z" w16du:dateUtc="2024-12-27T17:59:00Z">
        <w:del w:id="1394" w:author="a6608" w:date="2025-01-03T22:12:00Z" w16du:dateUtc="2025-01-03T14:12:00Z">
          <w:r w:rsidR="000F593B" w:rsidDel="00A11EF0">
            <w:rPr>
              <w:rFonts w:eastAsiaTheme="minorEastAsia" w:cs="Times New Roman" w:hint="eastAsia"/>
              <w:szCs w:val="24"/>
              <w:lang w:eastAsia="zh-CN"/>
            </w:rPr>
            <w:delText>5L would hav</w:delText>
          </w:r>
        </w:del>
      </w:ins>
      <w:ins w:id="1395" w:author="a6608" w:date="2025-01-03T22:12:00Z" w16du:dateUtc="2025-01-03T14:12:00Z">
        <w:r w:rsidR="00A11EF0">
          <w:rPr>
            <w:rFonts w:eastAsiaTheme="minorEastAsia" w:cs="Times New Roman"/>
            <w:szCs w:val="24"/>
            <w:lang w:eastAsia="zh-CN"/>
          </w:rPr>
          <w:t>need</w:t>
        </w:r>
      </w:ins>
      <w:ins w:id="1396" w:author="婉娴 梁" w:date="2025-01-04T10:19:00Z" w16du:dateUtc="2025-01-04T02:19:00Z">
        <w:r w:rsidR="00E55EFB">
          <w:rPr>
            <w:rFonts w:eastAsiaTheme="minorEastAsia" w:cs="Times New Roman" w:hint="eastAsia"/>
            <w:szCs w:val="24"/>
            <w:lang w:eastAsia="zh-CN"/>
          </w:rPr>
          <w:t>s</w:t>
        </w:r>
      </w:ins>
      <w:ins w:id="1397" w:author="a6608" w:date="2025-01-03T22:12:00Z" w16du:dateUtc="2025-01-03T14:12:00Z">
        <w:r w:rsidR="00A11EF0">
          <w:rPr>
            <w:rFonts w:eastAsiaTheme="minorEastAsia" w:cs="Times New Roman"/>
            <w:szCs w:val="24"/>
            <w:lang w:eastAsia="zh-CN"/>
          </w:rPr>
          <w:t xml:space="preserve"> to be further assessed in NF1 population.</w:t>
        </w:r>
      </w:ins>
      <w:bookmarkEnd w:id="1326"/>
      <w:ins w:id="1398" w:author="婉娴 梁" w:date="2024-12-28T01:59:00Z" w16du:dateUtc="2024-12-27T17:59:00Z">
        <w:del w:id="1399" w:author="a6608" w:date="2025-01-03T22:12:00Z" w16du:dateUtc="2025-01-03T14:12:00Z">
          <w:r w:rsidR="000F593B" w:rsidDel="00A11EF0">
            <w:rPr>
              <w:rFonts w:eastAsiaTheme="minorEastAsia" w:cs="Times New Roman" w:hint="eastAsia"/>
              <w:szCs w:val="24"/>
              <w:lang w:eastAsia="zh-CN"/>
            </w:rPr>
            <w:delText>e lower ceiling effect than EQ-5D-Y</w:delText>
          </w:r>
        </w:del>
      </w:ins>
      <w:ins w:id="1400" w:author="婉娴 梁" w:date="2024-12-28T02:00:00Z" w16du:dateUtc="2024-12-27T18:00:00Z">
        <w:del w:id="1401" w:author="a6608" w:date="2025-01-03T22:12:00Z" w16du:dateUtc="2025-01-03T14:12:00Z">
          <w:r w:rsidR="000F593B" w:rsidDel="00A11EF0">
            <w:rPr>
              <w:rFonts w:eastAsiaTheme="minorEastAsia" w:cs="Times New Roman" w:hint="eastAsia"/>
              <w:szCs w:val="24"/>
              <w:lang w:eastAsia="zh-CN"/>
            </w:rPr>
            <w:delText xml:space="preserve"> in NF1 patients need to be observed in future studies.</w:delText>
          </w:r>
        </w:del>
      </w:ins>
      <w:del w:id="1402" w:author="婉娴 梁" w:date="2024-12-28T01:29:00Z" w16du:dateUtc="2024-12-27T17:29:00Z">
        <w:r w:rsidR="003D5C77" w:rsidRPr="007051E5" w:rsidDel="00F06252">
          <w:rPr>
            <w:rFonts w:cs="Times New Roman"/>
            <w:szCs w:val="24"/>
          </w:rPr>
          <w:delText>,</w:delText>
        </w:r>
      </w:del>
      <w:del w:id="1403" w:author="婉娴 梁" w:date="2024-12-28T02:00:00Z" w16du:dateUtc="2024-12-27T18:00:00Z">
        <w:r w:rsidR="003D5C77" w:rsidRPr="007051E5" w:rsidDel="000F593B">
          <w:rPr>
            <w:rFonts w:cs="Times New Roman"/>
            <w:szCs w:val="24"/>
          </w:rPr>
          <w:delText xml:space="preserve"> </w:delText>
        </w:r>
      </w:del>
      <w:del w:id="1404" w:author="婉娴 梁" w:date="2024-12-28T01:29:00Z" w16du:dateUtc="2024-12-27T17:29:00Z">
        <w:r w:rsidR="003D5C77" w:rsidRPr="007051E5" w:rsidDel="00F06252">
          <w:rPr>
            <w:rFonts w:cs="Times New Roman"/>
            <w:szCs w:val="24"/>
          </w:rPr>
          <w:delText>we</w:delText>
        </w:r>
      </w:del>
      <w:del w:id="1405" w:author="婉娴 梁" w:date="2024-12-28T01:30:00Z" w16du:dateUtc="2024-12-27T17:30:00Z">
        <w:r w:rsidR="003D5C77" w:rsidRPr="007051E5" w:rsidDel="00F06252">
          <w:rPr>
            <w:rFonts w:cs="Times New Roman"/>
            <w:szCs w:val="24"/>
          </w:rPr>
          <w:delText xml:space="preserve"> select</w:delText>
        </w:r>
        <w:r w:rsidR="003D5C77" w:rsidRPr="007051E5" w:rsidDel="00F06252">
          <w:rPr>
            <w:rFonts w:eastAsiaTheme="minorEastAsia" w:cs="Times New Roman" w:hint="eastAsia"/>
            <w:szCs w:val="24"/>
            <w:lang w:eastAsia="zh-CN"/>
          </w:rPr>
          <w:delText>ed</w:delText>
        </w:r>
        <w:r w:rsidR="003D5C77" w:rsidRPr="007051E5" w:rsidDel="00F06252">
          <w:rPr>
            <w:rFonts w:cs="Times New Roman"/>
            <w:szCs w:val="24"/>
          </w:rPr>
          <w:delText xml:space="preserve"> EQ-5D-Y</w:delText>
        </w:r>
      </w:del>
      <w:del w:id="1406" w:author="婉娴 梁" w:date="2024-12-28T01:03:00Z" w16du:dateUtc="2024-12-27T17:03:00Z">
        <w:r w:rsidR="003D5C77" w:rsidRPr="007051E5" w:rsidDel="00FC57CA">
          <w:rPr>
            <w:rFonts w:cs="Times New Roman"/>
            <w:szCs w:val="24"/>
          </w:rPr>
          <w:delText>-3L</w:delText>
        </w:r>
      </w:del>
      <w:del w:id="1407" w:author="婉娴 梁" w:date="2024-12-28T01:30:00Z" w16du:dateUtc="2024-12-27T17:30:00Z">
        <w:r w:rsidR="003D5C77" w:rsidRPr="007051E5" w:rsidDel="00F06252">
          <w:rPr>
            <w:rFonts w:cs="Times New Roman"/>
            <w:szCs w:val="24"/>
          </w:rPr>
          <w:delText xml:space="preserve">, with a value set for the Chinese population in our study. </w:delText>
        </w:r>
      </w:del>
      <w:del w:id="1408" w:author="婉娴 梁" w:date="2024-12-28T01:28:00Z" w16du:dateUtc="2024-12-27T17:28:00Z">
        <w:r w:rsidR="003D5C77" w:rsidRPr="007051E5" w:rsidDel="00F06252">
          <w:rPr>
            <w:rFonts w:eastAsiaTheme="minorEastAsia" w:cs="Times New Roman" w:hint="eastAsia"/>
            <w:szCs w:val="24"/>
            <w:lang w:eastAsia="zh-CN"/>
          </w:rPr>
          <w:delText xml:space="preserve">We anticipate that </w:delText>
        </w:r>
      </w:del>
      <w:del w:id="1409" w:author="婉娴 梁" w:date="2024-12-28T01:59:00Z" w16du:dateUtc="2024-12-27T17:59:00Z">
        <w:r w:rsidR="003D5C77" w:rsidRPr="007051E5" w:rsidDel="000F593B">
          <w:rPr>
            <w:rFonts w:eastAsiaTheme="minorEastAsia" w:cs="Times New Roman" w:hint="eastAsia"/>
            <w:szCs w:val="24"/>
            <w:lang w:eastAsia="zh-CN"/>
          </w:rPr>
          <w:delText xml:space="preserve">ceiling effect of EQ-5D-Y-5L among NF1 patients </w:delText>
        </w:r>
      </w:del>
      <w:del w:id="1410" w:author="婉娴 梁" w:date="2024-12-28T01:03:00Z" w16du:dateUtc="2024-12-27T17:03:00Z">
        <w:r w:rsidR="003D5C77" w:rsidRPr="007051E5" w:rsidDel="00FC57CA">
          <w:rPr>
            <w:rFonts w:eastAsiaTheme="minorEastAsia" w:cs="Times New Roman" w:hint="eastAsia"/>
            <w:szCs w:val="24"/>
            <w:lang w:eastAsia="zh-CN"/>
          </w:rPr>
          <w:delText>may</w:delText>
        </w:r>
      </w:del>
      <w:del w:id="1411" w:author="婉娴 梁" w:date="2024-12-28T01:59:00Z" w16du:dateUtc="2024-12-27T17:59:00Z">
        <w:r w:rsidR="003D5C77" w:rsidRPr="007051E5" w:rsidDel="000F593B">
          <w:rPr>
            <w:rFonts w:eastAsiaTheme="minorEastAsia" w:cs="Times New Roman" w:hint="eastAsia"/>
            <w:szCs w:val="24"/>
            <w:lang w:eastAsia="zh-CN"/>
          </w:rPr>
          <w:delText xml:space="preserve"> be lower than that of EQ-5D-Y, according to the results of </w:delText>
        </w:r>
        <w:r w:rsidR="003D5C77" w:rsidRPr="007051E5" w:rsidDel="000F593B">
          <w:rPr>
            <w:rFonts w:cs="Times New Roman"/>
            <w:szCs w:val="24"/>
          </w:rPr>
          <w:delText>previous</w:delText>
        </w:r>
        <w:r w:rsidR="003D5C77" w:rsidRPr="007051E5" w:rsidDel="000F593B">
          <w:rPr>
            <w:rFonts w:eastAsiaTheme="minorEastAsia" w:cs="Times New Roman" w:hint="eastAsia"/>
            <w:szCs w:val="24"/>
            <w:lang w:eastAsia="zh-CN"/>
          </w:rPr>
          <w:delText xml:space="preserve"> studies </w:delText>
        </w:r>
        <w:r w:rsidR="003D5C77" w:rsidRPr="007051E5" w:rsidDel="000F593B">
          <w:rPr>
            <w:rFonts w:cs="Times New Roman"/>
            <w:szCs w:val="24"/>
          </w:rPr>
          <w:fldChar w:fldCharType="begin">
            <w:fldData xml:space="preserve">PEVuZE5vdGU+PENpdGU+PEF1dGhvcj5YdTwvQXV0aG9yPjxZZWFyPjIwMjI8L1llYXI+PFJlY051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</w:fldData>
          </w:fldChar>
        </w:r>
      </w:del>
      <w:r w:rsidR="007251B9">
        <w:rPr>
          <w:rFonts w:cs="Times New Roman"/>
          <w:szCs w:val="24"/>
        </w:rPr>
        <w:instrText xml:space="preserve"> ADDIN EN.CITE </w:instrText>
      </w:r>
      <w:r w:rsidR="007251B9">
        <w:rPr>
          <w:rFonts w:cs="Times New Roman"/>
          <w:szCs w:val="24"/>
        </w:rPr>
        <w:fldChar w:fldCharType="begin">
          <w:fldData xml:space="preserve">PEVuZE5vdGU+PENpdGU+PEF1dGhvcj5YdTwvQXV0aG9yPjxZZWFyPjIwMjI8L1llYXI+PFJlY051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</w:fldData>
        </w:fldChar>
      </w:r>
      <w:r w:rsidR="007251B9">
        <w:rPr>
          <w:rFonts w:cs="Times New Roman"/>
          <w:szCs w:val="24"/>
        </w:rPr>
        <w:instrText xml:space="preserve"> ADDIN EN.CITE.DATA </w:instrText>
      </w:r>
      <w:r w:rsidR="007251B9">
        <w:rPr>
          <w:rFonts w:cs="Times New Roman"/>
          <w:szCs w:val="24"/>
        </w:rPr>
      </w:r>
      <w:r w:rsidR="007251B9">
        <w:rPr>
          <w:rFonts w:cs="Times New Roman"/>
          <w:szCs w:val="24"/>
        </w:rPr>
        <w:fldChar w:fldCharType="end"/>
      </w:r>
      <w:del w:id="1412" w:author="婉娴 梁" w:date="2024-12-28T01:59:00Z" w16du:dateUtc="2024-12-27T17:59:00Z">
        <w:r w:rsidR="003D5C77" w:rsidRPr="007051E5" w:rsidDel="000F593B">
          <w:rPr>
            <w:rFonts w:cs="Times New Roman"/>
            <w:szCs w:val="24"/>
          </w:rPr>
          <w:fldChar w:fldCharType="separate"/>
        </w:r>
      </w:del>
      <w:r w:rsidR="007251B9">
        <w:rPr>
          <w:rFonts w:cs="Times New Roman"/>
          <w:noProof/>
          <w:szCs w:val="24"/>
        </w:rPr>
        <w:t>[26, 48, 39]</w:t>
      </w:r>
      <w:del w:id="1413" w:author="婉娴 梁" w:date="2024-12-28T01:59:00Z" w16du:dateUtc="2024-12-27T17:59:00Z">
        <w:r w:rsidR="003D5C77" w:rsidRPr="007051E5" w:rsidDel="000F593B">
          <w:rPr>
            <w:rFonts w:cs="Times New Roman"/>
            <w:szCs w:val="24"/>
          </w:rPr>
          <w:fldChar w:fldCharType="end"/>
        </w:r>
        <w:r w:rsidR="003D5C77" w:rsidRPr="007051E5" w:rsidDel="000F593B">
          <w:rPr>
            <w:rFonts w:cs="Times New Roman"/>
            <w:szCs w:val="24"/>
          </w:rPr>
          <w:delText>.</w:delText>
        </w:r>
      </w:del>
      <w:del w:id="1414" w:author="婉娴 梁" w:date="2024-12-28T01:27:00Z" w16du:dateUtc="2024-12-27T17:27:00Z">
        <w:r w:rsidR="003D5C77" w:rsidRPr="007051E5" w:rsidDel="00F06252">
          <w:rPr>
            <w:rFonts w:cs="Times New Roman"/>
            <w:szCs w:val="24"/>
          </w:rPr>
          <w:delText xml:space="preserve"> This assumption needs to be verified in future studies.</w:delText>
        </w:r>
      </w:del>
    </w:p>
    <w:p w14:paraId="4D66C50A" w14:textId="29AA470A" w:rsidR="003D5C77" w:rsidRPr="003F260C" w:rsidDel="0086712A" w:rsidRDefault="003C251C" w:rsidP="0003765D">
      <w:pPr>
        <w:spacing w:line="480" w:lineRule="auto"/>
        <w:rPr>
          <w:del w:id="1415" w:author="婉娴 梁" w:date="2024-12-28T15:19:00Z" w16du:dateUtc="2024-12-28T07:19:00Z"/>
          <w:rFonts w:eastAsiaTheme="minorEastAsia" w:cs="Times New Roman"/>
          <w:szCs w:val="24"/>
          <w:lang w:eastAsia="zh-CN"/>
        </w:rPr>
      </w:pPr>
      <w:bookmarkStart w:id="1416" w:name="OLE_LINK13"/>
      <w:bookmarkStart w:id="1417" w:name="_Hlk186877490"/>
      <w:bookmarkStart w:id="1418" w:name="_Hlk186881911"/>
      <w:bookmarkStart w:id="1419" w:name="_Hlk186881929"/>
      <w:r>
        <w:rPr>
          <w:rFonts w:cs="Times New Roman"/>
          <w:szCs w:val="24"/>
        </w:rPr>
        <w:t>As for convergent construct validit</w:t>
      </w:r>
      <w:r w:rsidRPr="00BF3701">
        <w:rPr>
          <w:rFonts w:cs="Times New Roman"/>
          <w:szCs w:val="24"/>
        </w:rPr>
        <w:t>y</w:t>
      </w:r>
      <w:bookmarkEnd w:id="1418"/>
      <w:r w:rsidRPr="00BF3701">
        <w:rPr>
          <w:rFonts w:eastAsiaTheme="minorEastAsia" w:cs="Times New Roman" w:hint="eastAsia"/>
          <w:szCs w:val="24"/>
          <w:lang w:eastAsia="zh-CN"/>
        </w:rPr>
        <w:t>,</w:t>
      </w:r>
      <w:r w:rsidRPr="00BF3701">
        <w:rPr>
          <w:rFonts w:cs="Times New Roman"/>
          <w:szCs w:val="24"/>
        </w:rPr>
        <w:t xml:space="preserve"> </w:t>
      </w:r>
      <w:bookmarkEnd w:id="1416"/>
      <w:del w:id="1420" w:author="婉娴 梁" w:date="2024-12-28T15:52:00Z" w16du:dateUtc="2024-12-28T07:52:00Z">
        <w:r w:rsidR="00C601CB" w:rsidRPr="00BF3701" w:rsidDel="0081605B">
          <w:rPr>
            <w:rFonts w:cs="Times New Roman"/>
            <w:szCs w:val="24"/>
          </w:rPr>
          <w:delText xml:space="preserve">EQ-5D-Y showed stronger correlations with PedsQL GCS at </w:delText>
        </w:r>
        <w:r w:rsidR="00934420" w:rsidDel="0081605B">
          <w:rPr>
            <w:rFonts w:cs="Times New Roman"/>
            <w:szCs w:val="24"/>
          </w:rPr>
          <w:delText xml:space="preserve">the </w:delText>
        </w:r>
        <w:r w:rsidR="00C601CB" w:rsidRPr="00BF3701" w:rsidDel="0081605B">
          <w:rPr>
            <w:rFonts w:eastAsiaTheme="minorEastAsia" w:cs="Times New Roman" w:hint="eastAsia"/>
            <w:szCs w:val="24"/>
            <w:lang w:eastAsia="zh-CN"/>
          </w:rPr>
          <w:delText>utility</w:delText>
        </w:r>
        <w:r w:rsidR="00C601CB" w:rsidRPr="00BF3701" w:rsidDel="0081605B">
          <w:rPr>
            <w:rFonts w:cs="Times New Roman"/>
            <w:szCs w:val="24"/>
          </w:rPr>
          <w:delText xml:space="preserve"> level than </w:delText>
        </w:r>
        <w:r w:rsidR="00934420" w:rsidDel="0081605B">
          <w:rPr>
            <w:rFonts w:cs="Times New Roman"/>
            <w:szCs w:val="24"/>
          </w:rPr>
          <w:delText xml:space="preserve">the </w:delText>
        </w:r>
        <w:r w:rsidRPr="00BF3701" w:rsidDel="0081605B">
          <w:rPr>
            <w:rFonts w:eastAsiaTheme="minorEastAsia" w:cs="Times New Roman" w:hint="eastAsia"/>
            <w:szCs w:val="24"/>
            <w:lang w:eastAsia="zh-CN"/>
          </w:rPr>
          <w:delText>domain</w:delText>
        </w:r>
        <w:r w:rsidR="00C601CB" w:rsidRPr="00BF3701" w:rsidDel="0081605B">
          <w:rPr>
            <w:rFonts w:cs="Times New Roman"/>
            <w:szCs w:val="24"/>
          </w:rPr>
          <w:delText xml:space="preserve"> level, indicating that EQ-5D-Y had good convergent construct validity when used as an ensemble. </w:delText>
        </w:r>
      </w:del>
      <w:del w:id="1421" w:author="婉娴 梁" w:date="2024-12-28T16:23:00Z" w16du:dateUtc="2024-12-28T08:23:00Z">
        <w:r w:rsidR="00C601CB" w:rsidRPr="00BF3701" w:rsidDel="00D42A38">
          <w:rPr>
            <w:rFonts w:cs="Times New Roman"/>
            <w:szCs w:val="24"/>
          </w:rPr>
          <w:delText>R</w:delText>
        </w:r>
      </w:del>
      <w:ins w:id="1422" w:author="婉娴 梁" w:date="2024-12-28T16:23:00Z" w16du:dateUtc="2024-12-28T08:23:00Z">
        <w:r w:rsidR="00D42A38">
          <w:rPr>
            <w:rFonts w:eastAsiaTheme="minorEastAsia" w:cs="Times New Roman" w:hint="eastAsia"/>
            <w:szCs w:val="24"/>
            <w:lang w:eastAsia="zh-CN"/>
          </w:rPr>
          <w:t>r</w:t>
        </w:r>
      </w:ins>
      <w:r w:rsidR="00C601CB" w:rsidRPr="00BF3701">
        <w:rPr>
          <w:rFonts w:cs="Times New Roman"/>
          <w:szCs w:val="24"/>
        </w:rPr>
        <w:t>esults of the present study suggested that EQ-5D-Y proxy</w:t>
      </w:r>
      <w:r w:rsidR="00C601CB" w:rsidRPr="00BF3701">
        <w:rPr>
          <w:rFonts w:eastAsiaTheme="minorEastAsia" w:cs="Times New Roman" w:hint="eastAsia"/>
          <w:szCs w:val="24"/>
          <w:lang w:eastAsia="zh-CN"/>
        </w:rPr>
        <w:t xml:space="preserve"> </w:t>
      </w:r>
      <w:r w:rsidR="00C601CB" w:rsidRPr="00BF3701">
        <w:rPr>
          <w:rFonts w:cs="Times New Roman"/>
          <w:szCs w:val="24"/>
        </w:rPr>
        <w:t xml:space="preserve">version has </w:t>
      </w:r>
      <w:ins w:id="1423" w:author="a6608" w:date="2025-01-03T22:13:00Z" w16du:dateUtc="2025-01-03T14:13:00Z">
        <w:r w:rsidR="00A11EF0">
          <w:rPr>
            <w:rFonts w:cs="Times New Roman"/>
            <w:szCs w:val="24"/>
          </w:rPr>
          <w:t>acceptable</w:t>
        </w:r>
      </w:ins>
      <w:del w:id="1424" w:author="a6608" w:date="2025-01-03T22:13:00Z" w16du:dateUtc="2025-01-03T14:13:00Z">
        <w:r w:rsidR="00C601CB" w:rsidRPr="00BF3701" w:rsidDel="00A11EF0">
          <w:rPr>
            <w:rFonts w:cs="Times New Roman"/>
            <w:szCs w:val="24"/>
          </w:rPr>
          <w:delText>passable</w:delText>
        </w:r>
      </w:del>
      <w:r w:rsidR="00C601CB" w:rsidRPr="00BF3701">
        <w:rPr>
          <w:rFonts w:cs="Times New Roman"/>
          <w:szCs w:val="24"/>
        </w:rPr>
        <w:t xml:space="preserve"> convergent construct validity in the population of underage NF1 patient</w:t>
      </w:r>
      <w:bookmarkStart w:id="1425" w:name="OLE_LINK12"/>
      <w:r w:rsidR="00C601CB" w:rsidRPr="00BF3701">
        <w:rPr>
          <w:rFonts w:cs="Times New Roman"/>
          <w:szCs w:val="24"/>
        </w:rPr>
        <w:t>s.</w:t>
      </w:r>
      <w:r w:rsidR="00C601CB" w:rsidRPr="00BF3701">
        <w:rPr>
          <w:rFonts w:eastAsiaTheme="minorEastAsia" w:cs="Times New Roman" w:hint="eastAsia"/>
          <w:szCs w:val="24"/>
          <w:lang w:eastAsia="zh-CN"/>
        </w:rPr>
        <w:t xml:space="preserve"> </w:t>
      </w:r>
      <w:del w:id="1426" w:author="婉娴 梁" w:date="2024-12-28T12:40:00Z" w16du:dateUtc="2024-12-28T04:40:00Z">
        <w:r w:rsidR="00C601CB" w:rsidRPr="00BF3701" w:rsidDel="00A344D3">
          <w:rPr>
            <w:rFonts w:cs="Times New Roman"/>
            <w:szCs w:val="24"/>
          </w:rPr>
          <w:delText xml:space="preserve">Higher correlations between EQ-5D-Y and PedsQL GCS were observed in similar </w:delText>
        </w:r>
        <w:r w:rsidR="00C601CB" w:rsidRPr="00BF3701" w:rsidDel="00A344D3">
          <w:rPr>
            <w:rFonts w:eastAsiaTheme="minorEastAsia" w:cs="Times New Roman" w:hint="eastAsia"/>
            <w:szCs w:val="24"/>
            <w:lang w:eastAsia="zh-CN"/>
          </w:rPr>
          <w:delText>constructs</w:delText>
        </w:r>
        <w:r w:rsidR="00C601CB" w:rsidRPr="00BF3701" w:rsidDel="00A344D3">
          <w:rPr>
            <w:rFonts w:cs="Times New Roman"/>
            <w:szCs w:val="24"/>
          </w:rPr>
          <w:delText>, as anticipated.</w:delText>
        </w:r>
        <w:r w:rsidDel="00A344D3">
          <w:rPr>
            <w:rFonts w:eastAsiaTheme="minorEastAsia" w:cs="Times New Roman" w:hint="eastAsia"/>
            <w:szCs w:val="24"/>
            <w:lang w:eastAsia="zh-CN"/>
          </w:rPr>
          <w:delText xml:space="preserve"> </w:delText>
        </w:r>
      </w:del>
      <w:bookmarkStart w:id="1427" w:name="OLE_LINK15"/>
      <w:bookmarkStart w:id="1428" w:name="OLE_LINK14"/>
      <w:bookmarkEnd w:id="1425"/>
      <w:del w:id="1429" w:author="婉娴 梁" w:date="2024-12-28T16:00:00Z" w16du:dateUtc="2024-12-28T08:00:00Z">
        <w:r w:rsidR="00934420" w:rsidDel="00726AA2">
          <w:rPr>
            <w:rFonts w:eastAsiaTheme="minorEastAsia" w:cs="Times New Roman"/>
            <w:szCs w:val="24"/>
            <w:lang w:eastAsia="zh-CN"/>
          </w:rPr>
          <w:delText>The correlation</w:delText>
        </w:r>
        <w:r w:rsidR="00BF3701" w:rsidDel="00726AA2">
          <w:rPr>
            <w:rFonts w:cs="Times New Roman"/>
            <w:szCs w:val="24"/>
          </w:rPr>
          <w:delText xml:space="preserve"> coefficient </w:delText>
        </w:r>
        <w:r w:rsidR="003D5C77" w:rsidDel="00726AA2">
          <w:rPr>
            <w:rFonts w:eastAsiaTheme="minorEastAsia" w:cs="Times New Roman" w:hint="eastAsia"/>
            <w:szCs w:val="24"/>
            <w:lang w:eastAsia="zh-CN"/>
          </w:rPr>
          <w:delText>between</w:delText>
        </w:r>
        <w:r w:rsidR="00BF3701" w:rsidDel="00726AA2">
          <w:rPr>
            <w:rFonts w:eastAsiaTheme="minorEastAsia" w:cs="Times New Roman" w:hint="eastAsia"/>
            <w:szCs w:val="24"/>
            <w:lang w:eastAsia="zh-CN"/>
          </w:rPr>
          <w:delText xml:space="preserve"> </w:delText>
        </w:r>
        <w:r w:rsidDel="00726AA2">
          <w:rPr>
            <w:rFonts w:cs="Times New Roman"/>
            <w:szCs w:val="24"/>
          </w:rPr>
          <w:delText xml:space="preserve">EQ-5D-Y </w:delText>
        </w:r>
        <w:r w:rsidR="00DA3A31" w:rsidDel="00726AA2">
          <w:rPr>
            <w:rFonts w:eastAsiaTheme="minorEastAsia" w:cs="Times New Roman" w:hint="eastAsia"/>
            <w:szCs w:val="24"/>
            <w:lang w:eastAsia="zh-CN"/>
          </w:rPr>
          <w:delText>utility</w:delText>
        </w:r>
        <w:r w:rsidR="00BF3701" w:rsidDel="00726AA2">
          <w:rPr>
            <w:rFonts w:eastAsiaTheme="minorEastAsia" w:cs="Times New Roman" w:hint="eastAsia"/>
            <w:szCs w:val="24"/>
            <w:lang w:eastAsia="zh-CN"/>
          </w:rPr>
          <w:delText xml:space="preserve"> and</w:delText>
        </w:r>
        <w:r w:rsidDel="00726AA2">
          <w:rPr>
            <w:rFonts w:cs="Times New Roman"/>
            <w:szCs w:val="24"/>
          </w:rPr>
          <w:delText xml:space="preserve"> PedsQL GCS total score </w:delText>
        </w:r>
        <w:r w:rsidR="00BF3701" w:rsidDel="00726AA2">
          <w:rPr>
            <w:rFonts w:eastAsiaTheme="minorEastAsia" w:cs="Times New Roman" w:hint="eastAsia"/>
            <w:szCs w:val="24"/>
            <w:lang w:eastAsia="zh-CN"/>
          </w:rPr>
          <w:delText>was</w:delText>
        </w:r>
        <w:r w:rsidDel="00726AA2">
          <w:rPr>
            <w:rFonts w:cs="Times New Roman"/>
            <w:szCs w:val="24"/>
          </w:rPr>
          <w:delText xml:space="preserve"> 0.72, consistent </w:delText>
        </w:r>
        <w:r w:rsidRPr="003F260C" w:rsidDel="00726AA2">
          <w:rPr>
            <w:rFonts w:cs="Times New Roman"/>
            <w:szCs w:val="24"/>
          </w:rPr>
          <w:delText xml:space="preserve">with the previous findings, of which correlation coefficients between EQ-5D-Y and PedsQL </w:delText>
        </w:r>
        <w:r w:rsidR="00074BD0" w:rsidRPr="003F260C" w:rsidDel="00726AA2">
          <w:rPr>
            <w:rFonts w:eastAsiaTheme="minorEastAsia" w:cs="Times New Roman" w:hint="eastAsia"/>
            <w:szCs w:val="24"/>
            <w:lang w:eastAsia="zh-CN"/>
          </w:rPr>
          <w:delText xml:space="preserve">GCS </w:delText>
        </w:r>
        <w:r w:rsidRPr="003F260C" w:rsidDel="00726AA2">
          <w:rPr>
            <w:rFonts w:cs="Times New Roman"/>
            <w:szCs w:val="24"/>
          </w:rPr>
          <w:delText xml:space="preserve">were </w:delText>
        </w:r>
      </w:del>
      <w:bookmarkStart w:id="1430" w:name="OLE_LINK19"/>
      <w:ins w:id="1431" w:author="婉娴 梁" w:date="2024-12-28T16:00:00Z" w16du:dateUtc="2024-12-28T08:00:00Z">
        <w:r w:rsidR="00726AA2" w:rsidRPr="00726AA2">
          <w:rPr>
            <w:rFonts w:cs="Times New Roman"/>
            <w:szCs w:val="24"/>
          </w:rPr>
          <w:t xml:space="preserve">EQ-5D-Y utility and </w:t>
        </w:r>
        <w:proofErr w:type="spellStart"/>
        <w:r w:rsidR="00726AA2" w:rsidRPr="00726AA2">
          <w:rPr>
            <w:rFonts w:cs="Times New Roman"/>
            <w:szCs w:val="24"/>
          </w:rPr>
          <w:t>PedsQL</w:t>
        </w:r>
        <w:proofErr w:type="spellEnd"/>
        <w:r w:rsidR="00726AA2" w:rsidRPr="00726AA2">
          <w:rPr>
            <w:rFonts w:cs="Times New Roman"/>
            <w:szCs w:val="24"/>
          </w:rPr>
          <w:t xml:space="preserve"> GCS </w:t>
        </w:r>
      </w:ins>
      <w:ins w:id="1432" w:author="婉娴 梁" w:date="2024-12-28T16:01:00Z" w16du:dateUtc="2024-12-28T08:01:00Z">
        <w:r w:rsidR="00726AA2">
          <w:rPr>
            <w:rFonts w:eastAsiaTheme="minorEastAsia" w:cs="Times New Roman" w:hint="eastAsia"/>
            <w:szCs w:val="24"/>
            <w:lang w:eastAsia="zh-CN"/>
          </w:rPr>
          <w:t xml:space="preserve">total score </w:t>
        </w:r>
      </w:ins>
      <w:ins w:id="1433" w:author="婉娴 梁" w:date="2024-12-28T16:23:00Z" w16du:dateUtc="2024-12-28T08:23:00Z">
        <w:r w:rsidR="000C4D50">
          <w:rPr>
            <w:rFonts w:eastAsiaTheme="minorEastAsia" w:cs="Times New Roman" w:hint="eastAsia"/>
            <w:szCs w:val="24"/>
            <w:lang w:eastAsia="zh-CN"/>
          </w:rPr>
          <w:t>were highly related</w:t>
        </w:r>
      </w:ins>
      <w:ins w:id="1434" w:author="婉娴 梁" w:date="2024-12-28T16:00:00Z" w16du:dateUtc="2024-12-28T08:00:00Z">
        <w:r w:rsidR="00726AA2" w:rsidRPr="00726AA2">
          <w:rPr>
            <w:rFonts w:cs="Times New Roman"/>
            <w:szCs w:val="24"/>
          </w:rPr>
          <w:t xml:space="preserve"> </w:t>
        </w:r>
      </w:ins>
      <w:ins w:id="1435" w:author="婉娴 梁" w:date="2024-12-28T16:24:00Z" w16du:dateUtc="2024-12-28T08:24:00Z">
        <w:r w:rsidR="000C4D50">
          <w:rPr>
            <w:rFonts w:eastAsiaTheme="minorEastAsia" w:cs="Times New Roman" w:hint="eastAsia"/>
            <w:szCs w:val="24"/>
            <w:lang w:eastAsia="zh-CN"/>
          </w:rPr>
          <w:t>(Spearman</w:t>
        </w:r>
        <w:r w:rsidR="000C4D50">
          <w:rPr>
            <w:rFonts w:eastAsiaTheme="minorEastAsia" w:cs="Times New Roman"/>
            <w:szCs w:val="24"/>
            <w:lang w:eastAsia="zh-CN"/>
          </w:rPr>
          <w:t>’</w:t>
        </w:r>
        <w:r w:rsidR="000C4D50">
          <w:rPr>
            <w:rFonts w:eastAsiaTheme="minorEastAsia" w:cs="Times New Roman" w:hint="eastAsia"/>
            <w:szCs w:val="24"/>
            <w:lang w:eastAsia="zh-CN"/>
          </w:rPr>
          <w:t xml:space="preserve">s </w:t>
        </w:r>
        <w:r w:rsidR="000C4D50" w:rsidRPr="003F260C">
          <w:rPr>
            <w:rFonts w:cs="Times New Roman"/>
            <w:szCs w:val="24"/>
          </w:rPr>
          <w:t>rho =</w:t>
        </w:r>
        <w:r w:rsidR="000C4D50">
          <w:rPr>
            <w:rFonts w:eastAsiaTheme="minorEastAsia" w:cs="Times New Roman" w:hint="eastAsia"/>
            <w:szCs w:val="24"/>
            <w:lang w:eastAsia="zh-CN"/>
          </w:rPr>
          <w:t xml:space="preserve"> </w:t>
        </w:r>
      </w:ins>
      <w:ins w:id="1436" w:author="婉娴 梁" w:date="2024-12-28T16:00:00Z" w16du:dateUtc="2024-12-28T08:00:00Z">
        <w:r w:rsidR="00726AA2" w:rsidRPr="00726AA2">
          <w:rPr>
            <w:rFonts w:cs="Times New Roman"/>
            <w:szCs w:val="24"/>
          </w:rPr>
          <w:t>0.72</w:t>
        </w:r>
      </w:ins>
      <w:ins w:id="1437" w:author="婉娴 梁" w:date="2024-12-28T16:24:00Z" w16du:dateUtc="2024-12-28T08:24:00Z">
        <w:r w:rsidR="000C4D50">
          <w:rPr>
            <w:rFonts w:eastAsiaTheme="minorEastAsia" w:cs="Times New Roman" w:hint="eastAsia"/>
            <w:szCs w:val="24"/>
            <w:lang w:eastAsia="zh-CN"/>
          </w:rPr>
          <w:t>)</w:t>
        </w:r>
      </w:ins>
      <w:ins w:id="1438" w:author="婉娴 梁" w:date="2024-12-28T16:16:00Z" w16du:dateUtc="2024-12-28T08:16:00Z">
        <w:r w:rsidR="00D42A38">
          <w:rPr>
            <w:rFonts w:eastAsiaTheme="minorEastAsia" w:cs="Times New Roman" w:hint="eastAsia"/>
            <w:szCs w:val="24"/>
            <w:lang w:eastAsia="zh-CN"/>
          </w:rPr>
          <w:t xml:space="preserve">, exceeding </w:t>
        </w:r>
      </w:ins>
      <w:ins w:id="1439" w:author="婉娴 梁" w:date="2024-12-28T16:16:00Z">
        <w:r w:rsidR="00D42A38" w:rsidRPr="00D42A38">
          <w:rPr>
            <w:rFonts w:eastAsiaTheme="minorEastAsia" w:cs="Times New Roman"/>
            <w:szCs w:val="24"/>
            <w:lang w:eastAsia="zh-CN"/>
          </w:rPr>
          <w:t>previously reported correlation</w:t>
        </w:r>
      </w:ins>
      <w:ins w:id="1440" w:author="婉娴 梁" w:date="2025-01-04T11:17:00Z" w16du:dateUtc="2025-01-04T03:17:00Z">
        <w:r w:rsidR="00B62931">
          <w:rPr>
            <w:rFonts w:eastAsiaTheme="minorEastAsia" w:cs="Times New Roman" w:hint="eastAsia"/>
            <w:szCs w:val="24"/>
            <w:lang w:eastAsia="zh-CN"/>
          </w:rPr>
          <w:t xml:space="preserve"> coefficients</w:t>
        </w:r>
      </w:ins>
      <w:ins w:id="1441" w:author="婉娴 梁" w:date="2024-12-28T16:00:00Z" w16du:dateUtc="2024-12-28T08:00:00Z">
        <w:r w:rsidR="00726AA2" w:rsidRPr="00726AA2">
          <w:rPr>
            <w:rFonts w:cs="Times New Roman"/>
            <w:szCs w:val="24"/>
          </w:rPr>
          <w:t xml:space="preserve">, which ranged </w:t>
        </w:r>
      </w:ins>
      <w:r w:rsidRPr="003F260C">
        <w:rPr>
          <w:rFonts w:cs="Times New Roman"/>
          <w:szCs w:val="24"/>
        </w:rPr>
        <w:t>from 0.</w:t>
      </w:r>
      <w:r w:rsidR="009E47A0" w:rsidRPr="003F260C">
        <w:rPr>
          <w:rFonts w:eastAsiaTheme="minorEastAsia" w:cs="Times New Roman" w:hint="eastAsia"/>
          <w:szCs w:val="24"/>
          <w:lang w:eastAsia="zh-CN"/>
        </w:rPr>
        <w:t>20</w:t>
      </w:r>
      <w:r w:rsidR="006B396B" w:rsidRPr="003F260C">
        <w:rPr>
          <w:rFonts w:eastAsiaTheme="minorEastAsia" w:cs="Times New Roman" w:hint="eastAsia"/>
          <w:szCs w:val="24"/>
          <w:lang w:eastAsia="zh-CN"/>
        </w:rPr>
        <w:t xml:space="preserve"> (</w:t>
      </w:r>
      <w:ins w:id="1442" w:author="婉娴 梁" w:date="2024-12-28T16:00:00Z" w16du:dateUtc="2024-12-28T08:00:00Z">
        <w:r w:rsidR="00726AA2">
          <w:rPr>
            <w:rFonts w:eastAsiaTheme="minorEastAsia" w:cs="Times New Roman" w:hint="eastAsia"/>
            <w:szCs w:val="24"/>
            <w:lang w:eastAsia="zh-CN"/>
          </w:rPr>
          <w:t xml:space="preserve">in </w:t>
        </w:r>
      </w:ins>
      <w:r w:rsidR="009E47A0" w:rsidRPr="003F260C">
        <w:rPr>
          <w:rFonts w:eastAsiaTheme="minorEastAsia" w:cs="Times New Roman" w:hint="eastAsia"/>
          <w:szCs w:val="24"/>
          <w:lang w:eastAsia="zh-CN"/>
        </w:rPr>
        <w:t>mostly healthy children</w:t>
      </w:r>
      <w:r w:rsidR="006B396B" w:rsidRPr="003F260C">
        <w:rPr>
          <w:rFonts w:eastAsiaTheme="minorEastAsia" w:cs="Times New Roman" w:hint="eastAsia"/>
          <w:szCs w:val="24"/>
          <w:lang w:eastAsia="zh-CN"/>
        </w:rPr>
        <w:t>)</w:t>
      </w:r>
      <w:r w:rsidRPr="003F260C">
        <w:rPr>
          <w:rFonts w:cs="Times New Roman"/>
          <w:szCs w:val="24"/>
        </w:rPr>
        <w:t xml:space="preserve"> to 0.6</w:t>
      </w:r>
      <w:ins w:id="1443" w:author="a6608" w:date="2025-01-03T13:19:00Z" w16du:dateUtc="2025-01-03T05:19:00Z">
        <w:r w:rsidR="009A7B44">
          <w:rPr>
            <w:rFonts w:cs="Times New Roman" w:hint="eastAsia"/>
            <w:szCs w:val="24"/>
            <w:lang w:eastAsia="zh-CN"/>
          </w:rPr>
          <w:t>6</w:t>
        </w:r>
      </w:ins>
      <w:del w:id="1444" w:author="a6608" w:date="2025-01-03T13:19:00Z" w16du:dateUtc="2025-01-03T05:19:00Z">
        <w:r w:rsidRPr="003F260C" w:rsidDel="009A7B44">
          <w:rPr>
            <w:rFonts w:cs="Times New Roman"/>
            <w:szCs w:val="24"/>
          </w:rPr>
          <w:delText>4</w:delText>
        </w:r>
      </w:del>
      <w:r w:rsidR="009E47A0" w:rsidRPr="003F260C">
        <w:rPr>
          <w:rFonts w:eastAsiaTheme="minorEastAsia" w:cs="Times New Roman" w:hint="eastAsia"/>
          <w:szCs w:val="24"/>
          <w:lang w:eastAsia="zh-CN"/>
        </w:rPr>
        <w:t xml:space="preserve"> (</w:t>
      </w:r>
      <w:ins w:id="1445" w:author="婉娴 梁" w:date="2024-12-28T15:59:00Z" w16du:dateUtc="2024-12-28T07:59:00Z">
        <w:r w:rsidR="00726AA2">
          <w:rPr>
            <w:rFonts w:eastAsiaTheme="minorEastAsia" w:cs="Times New Roman" w:hint="eastAsia"/>
            <w:szCs w:val="24"/>
            <w:lang w:eastAsia="zh-CN"/>
          </w:rPr>
          <w:t xml:space="preserve">in </w:t>
        </w:r>
      </w:ins>
      <w:r w:rsidR="00A73A3B" w:rsidRPr="003F260C">
        <w:rPr>
          <w:rFonts w:eastAsiaTheme="minorEastAsia" w:cs="Times New Roman" w:hint="eastAsia"/>
          <w:szCs w:val="24"/>
          <w:lang w:eastAsia="zh-CN"/>
        </w:rPr>
        <w:t>acutely ill children</w:t>
      </w:r>
      <w:r w:rsidR="009E47A0" w:rsidRPr="003F260C">
        <w:rPr>
          <w:rFonts w:eastAsiaTheme="minorEastAsia" w:cs="Times New Roman" w:hint="eastAsia"/>
          <w:szCs w:val="24"/>
          <w:lang w:eastAsia="zh-CN"/>
        </w:rPr>
        <w:t>)</w:t>
      </w:r>
      <w:bookmarkEnd w:id="1427"/>
      <w:bookmarkEnd w:id="1430"/>
      <w:ins w:id="1446" w:author="婉娴 梁" w:date="2025-01-04T10:06:00Z" w16du:dateUtc="2025-01-04T02:06:00Z">
        <w:r w:rsidR="00A00315">
          <w:rPr>
            <w:rFonts w:eastAsiaTheme="minorEastAsia" w:cs="Times New Roman" w:hint="eastAsia"/>
            <w:szCs w:val="24"/>
            <w:lang w:eastAsia="zh-CN"/>
          </w:rPr>
          <w:t xml:space="preserve"> </w:t>
        </w:r>
      </w:ins>
      <w:del w:id="1447" w:author="婉娴 梁" w:date="2024-12-28T15:57:00Z" w16du:dateUtc="2024-12-28T07:57:00Z">
        <w:r w:rsidR="00074BD0" w:rsidRPr="003F260C" w:rsidDel="00726AA2">
          <w:rPr>
            <w:rFonts w:eastAsiaTheme="minorEastAsia" w:cs="Times New Roman" w:hint="eastAsia"/>
            <w:szCs w:val="24"/>
            <w:lang w:eastAsia="zh-CN"/>
          </w:rPr>
          <w:delText xml:space="preserve"> </w:delText>
        </w:r>
      </w:del>
      <w:bookmarkEnd w:id="1428"/>
      <w:r w:rsidRPr="003F260C">
        <w:rPr>
          <w:rFonts w:cs="Times New Roman"/>
          <w:szCs w:val="24"/>
        </w:rPr>
        <w:fldChar w:fldCharType="begin">
          <w:fldData xml:space="preserve">PEVuZE5vdGU+PENpdGU+PEF1dGhvcj5TY290dDwvQXV0aG9yPjxZZWFyPjIwMTc8L1llYXI+PFJl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</w:fldData>
        </w:fldChar>
      </w:r>
      <w:r w:rsidR="00E91F43">
        <w:rPr>
          <w:rFonts w:cs="Times New Roman"/>
          <w:szCs w:val="24"/>
        </w:rPr>
        <w:instrText xml:space="preserve"> ADDIN EN.CITE </w:instrText>
      </w:r>
      <w:r w:rsidR="00E91F43">
        <w:rPr>
          <w:rFonts w:cs="Times New Roman"/>
          <w:szCs w:val="24"/>
        </w:rPr>
        <w:fldChar w:fldCharType="begin">
          <w:fldData xml:space="preserve">PEVuZE5vdGU+PENpdGU+PEF1dGhvcj5TY290dDwvQXV0aG9yPjxZZWFyPjIwMTc8L1llYXI+PFJl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</w:fldData>
        </w:fldChar>
      </w:r>
      <w:r w:rsidR="00E91F43">
        <w:rPr>
          <w:rFonts w:cs="Times New Roman"/>
          <w:szCs w:val="24"/>
        </w:rPr>
        <w:instrText xml:space="preserve"> ADDIN EN.CITE.DATA </w:instrText>
      </w:r>
      <w:r w:rsidR="00E91F43">
        <w:rPr>
          <w:rFonts w:cs="Times New Roman"/>
          <w:szCs w:val="24"/>
        </w:rPr>
      </w:r>
      <w:r w:rsidR="00E91F43">
        <w:rPr>
          <w:rFonts w:cs="Times New Roman"/>
          <w:szCs w:val="24"/>
        </w:rPr>
        <w:fldChar w:fldCharType="end"/>
      </w:r>
      <w:r w:rsidRPr="003F260C">
        <w:rPr>
          <w:rFonts w:cs="Times New Roman"/>
          <w:szCs w:val="24"/>
        </w:rPr>
        <w:fldChar w:fldCharType="separate"/>
      </w:r>
      <w:r w:rsidR="00E91F43">
        <w:rPr>
          <w:rFonts w:cs="Times New Roman"/>
          <w:noProof/>
          <w:szCs w:val="24"/>
        </w:rPr>
        <w:t>[19, 64, 67-70]</w:t>
      </w:r>
      <w:r w:rsidRPr="003F260C">
        <w:rPr>
          <w:rFonts w:cs="Times New Roman"/>
          <w:szCs w:val="24"/>
        </w:rPr>
        <w:fldChar w:fldCharType="end"/>
      </w:r>
      <w:r w:rsidR="003D5C77" w:rsidRPr="003F260C">
        <w:rPr>
          <w:rFonts w:eastAsiaTheme="minorEastAsia" w:cs="Times New Roman" w:hint="eastAsia"/>
          <w:szCs w:val="24"/>
          <w:lang w:eastAsia="zh-CN"/>
        </w:rPr>
        <w:t>.</w:t>
      </w:r>
      <w:ins w:id="1448" w:author="婉娴 梁" w:date="2025-01-04T11:19:00Z" w16du:dateUtc="2025-01-04T03:19:00Z">
        <w:r w:rsidR="00B62931">
          <w:rPr>
            <w:rFonts w:eastAsiaTheme="minorEastAsia" w:cs="Times New Roman" w:hint="eastAsia"/>
            <w:szCs w:val="24"/>
            <w:lang w:eastAsia="zh-CN"/>
          </w:rPr>
          <w:t xml:space="preserve"> </w:t>
        </w:r>
      </w:ins>
      <w:del w:id="1449" w:author="婉娴 梁" w:date="2025-01-04T07:59:00Z" w16du:dateUtc="2025-01-03T23:59:00Z">
        <w:r w:rsidR="003D5C77" w:rsidRPr="003F260C" w:rsidDel="00480D0C">
          <w:rPr>
            <w:rFonts w:eastAsiaTheme="minorEastAsia" w:cs="Times New Roman" w:hint="eastAsia"/>
            <w:szCs w:val="24"/>
            <w:lang w:eastAsia="zh-CN"/>
          </w:rPr>
          <w:delText xml:space="preserve"> </w:delText>
        </w:r>
      </w:del>
    </w:p>
    <w:p w14:paraId="522AD654" w14:textId="4A8D6410" w:rsidR="00855E02" w:rsidRPr="008862F8" w:rsidDel="008313CE" w:rsidRDefault="004847DB" w:rsidP="0003765D">
      <w:pPr>
        <w:spacing w:line="480" w:lineRule="auto"/>
        <w:rPr>
          <w:ins w:id="1450" w:author="婉娴 梁" w:date="2024-12-28T17:59:00Z" w16du:dateUtc="2024-12-28T09:59:00Z"/>
          <w:del w:id="1451" w:author="a6608" w:date="2025-01-03T22:26:00Z" w16du:dateUtc="2025-01-03T14:26:00Z"/>
          <w:rFonts w:eastAsiaTheme="minorEastAsia" w:cs="Times New Roman"/>
          <w:szCs w:val="24"/>
          <w:lang w:eastAsia="zh-CN"/>
        </w:rPr>
      </w:pPr>
      <w:del w:id="1452" w:author="婉娴 梁" w:date="2025-01-03T00:19:00Z" w16du:dateUtc="2025-01-02T16:19:00Z">
        <w:r w:rsidRPr="003F260C" w:rsidDel="008862F8">
          <w:rPr>
            <w:rFonts w:cs="Times New Roman"/>
            <w:szCs w:val="24"/>
          </w:rPr>
          <w:delText>EQ-</w:delText>
        </w:r>
        <w:r w:rsidR="00DE19DA" w:rsidDel="008862F8">
          <w:rPr>
            <w:rFonts w:eastAsiaTheme="minorEastAsia" w:cs="Times New Roman" w:hint="eastAsia"/>
            <w:szCs w:val="24"/>
            <w:lang w:eastAsia="zh-CN"/>
          </w:rPr>
          <w:delText xml:space="preserve">5D </w:delText>
        </w:r>
        <w:r w:rsidRPr="003F260C" w:rsidDel="008862F8">
          <w:rPr>
            <w:rFonts w:cs="Times New Roman"/>
            <w:szCs w:val="24"/>
          </w:rPr>
          <w:delText>VAS were moderately correlated with PedsQL total score</w:delText>
        </w:r>
        <w:r w:rsidRPr="003F260C" w:rsidDel="008862F8">
          <w:rPr>
            <w:rFonts w:eastAsiaTheme="minorEastAsia" w:cs="Times New Roman" w:hint="eastAsia"/>
            <w:szCs w:val="24"/>
            <w:lang w:eastAsia="zh-CN"/>
          </w:rPr>
          <w:delText xml:space="preserve"> </w:delText>
        </w:r>
        <w:bookmarkStart w:id="1453" w:name="OLE_LINK18"/>
        <w:r w:rsidRPr="003F260C" w:rsidDel="008862F8">
          <w:rPr>
            <w:rFonts w:eastAsiaTheme="minorEastAsia" w:cs="Times New Roman" w:hint="eastAsia"/>
            <w:szCs w:val="24"/>
            <w:lang w:eastAsia="zh-CN"/>
          </w:rPr>
          <w:delText xml:space="preserve">in our </w:delText>
        </w:r>
        <w:r w:rsidRPr="003F260C" w:rsidDel="008862F8">
          <w:rPr>
            <w:rFonts w:cs="Times New Roman"/>
            <w:szCs w:val="24"/>
          </w:rPr>
          <w:delText>study</w:delText>
        </w:r>
        <w:bookmarkEnd w:id="1453"/>
        <w:r w:rsidRPr="003F260C" w:rsidDel="008862F8">
          <w:rPr>
            <w:rFonts w:eastAsiaTheme="minorEastAsia" w:cs="Times New Roman" w:hint="eastAsia"/>
            <w:szCs w:val="24"/>
            <w:lang w:eastAsia="zh-CN"/>
          </w:rPr>
          <w:delText xml:space="preserve"> </w:delText>
        </w:r>
        <w:r w:rsidRPr="003F260C" w:rsidDel="008862F8">
          <w:rPr>
            <w:rFonts w:cs="Times New Roman"/>
            <w:szCs w:val="24"/>
          </w:rPr>
          <w:delText xml:space="preserve">(rho = 0.60). </w:delText>
        </w:r>
      </w:del>
      <w:del w:id="1454" w:author="婉娴 梁" w:date="2024-12-28T16:17:00Z" w16du:dateUtc="2024-12-28T08:17:00Z">
        <w:r w:rsidR="00A73A3B" w:rsidRPr="003F260C" w:rsidDel="00D42A38">
          <w:rPr>
            <w:rFonts w:eastAsiaTheme="minorEastAsia" w:cs="Times New Roman" w:hint="eastAsia"/>
            <w:szCs w:val="24"/>
            <w:lang w:eastAsia="zh-CN"/>
          </w:rPr>
          <w:delText>I</w:delText>
        </w:r>
        <w:r w:rsidR="009E47A0" w:rsidRPr="003F260C" w:rsidDel="00D42A38">
          <w:rPr>
            <w:rFonts w:cs="Times New Roman"/>
            <w:szCs w:val="24"/>
          </w:rPr>
          <w:delText xml:space="preserve">n previous research, </w:delText>
        </w:r>
      </w:del>
      <w:del w:id="1455" w:author="婉娴 梁" w:date="2024-12-28T16:02:00Z" w16du:dateUtc="2024-12-28T08:02:00Z">
        <w:r w:rsidR="009E47A0" w:rsidRPr="003F260C" w:rsidDel="00726AA2">
          <w:rPr>
            <w:rFonts w:cs="Times New Roman"/>
            <w:szCs w:val="24"/>
          </w:rPr>
          <w:delText>EQ-</w:delText>
        </w:r>
        <w:r w:rsidR="00DE19DA" w:rsidDel="00726AA2">
          <w:rPr>
            <w:rFonts w:eastAsiaTheme="minorEastAsia" w:cs="Times New Roman" w:hint="eastAsia"/>
            <w:szCs w:val="24"/>
            <w:lang w:eastAsia="zh-CN"/>
          </w:rPr>
          <w:delText xml:space="preserve">5D </w:delText>
        </w:r>
        <w:r w:rsidR="009E47A0" w:rsidRPr="003F260C" w:rsidDel="00726AA2">
          <w:rPr>
            <w:rFonts w:cs="Times New Roman"/>
            <w:szCs w:val="24"/>
          </w:rPr>
          <w:delText xml:space="preserve">VAS were weakly to moderately correlated with PedsQL total scores and scale scores, with </w:delText>
        </w:r>
      </w:del>
      <w:del w:id="1456" w:author="婉娴 梁" w:date="2025-01-03T00:19:00Z" w16du:dateUtc="2025-01-02T16:19:00Z">
        <w:r w:rsidR="009E47A0" w:rsidRPr="003F260C" w:rsidDel="008862F8">
          <w:rPr>
            <w:rFonts w:cs="Times New Roman"/>
            <w:szCs w:val="24"/>
          </w:rPr>
          <w:delText xml:space="preserve">correlation coefficients </w:delText>
        </w:r>
      </w:del>
      <w:del w:id="1457" w:author="婉娴 梁" w:date="2025-01-02T19:59:00Z" w16du:dateUtc="2025-01-02T11:59:00Z">
        <w:r w:rsidR="009E47A0" w:rsidRPr="003F260C" w:rsidDel="00A4131D">
          <w:rPr>
            <w:rFonts w:cs="Times New Roman"/>
            <w:szCs w:val="24"/>
          </w:rPr>
          <w:delText>rang</w:delText>
        </w:r>
      </w:del>
      <w:del w:id="1458" w:author="婉娴 梁" w:date="2024-12-28T16:03:00Z" w16du:dateUtc="2024-12-28T08:03:00Z">
        <w:r w:rsidR="009E47A0" w:rsidRPr="003F260C" w:rsidDel="007461AC">
          <w:rPr>
            <w:rFonts w:cs="Times New Roman"/>
            <w:szCs w:val="24"/>
          </w:rPr>
          <w:delText>ing</w:delText>
        </w:r>
      </w:del>
      <w:del w:id="1459" w:author="婉娴 梁" w:date="2025-01-03T00:19:00Z" w16du:dateUtc="2025-01-02T16:19:00Z">
        <w:r w:rsidR="009E47A0" w:rsidRPr="003F260C" w:rsidDel="008862F8">
          <w:rPr>
            <w:rFonts w:cs="Times New Roman"/>
            <w:szCs w:val="24"/>
          </w:rPr>
          <w:delText xml:space="preserve"> from 0.09</w:delText>
        </w:r>
        <w:r w:rsidR="00F91DD0" w:rsidRPr="003F260C" w:rsidDel="008862F8">
          <w:rPr>
            <w:rFonts w:eastAsiaTheme="minorEastAsia" w:cs="Times New Roman" w:hint="eastAsia"/>
            <w:szCs w:val="24"/>
            <w:lang w:eastAsia="zh-CN"/>
          </w:rPr>
          <w:delText xml:space="preserve"> (4 years children)</w:delText>
        </w:r>
        <w:r w:rsidR="009E47A0" w:rsidRPr="003F260C" w:rsidDel="008862F8">
          <w:rPr>
            <w:rFonts w:cs="Times New Roman"/>
            <w:szCs w:val="24"/>
          </w:rPr>
          <w:delText xml:space="preserve"> to 0.</w:delText>
        </w:r>
        <w:r w:rsidR="009E47A0" w:rsidRPr="003F260C" w:rsidDel="008862F8">
          <w:rPr>
            <w:rFonts w:eastAsiaTheme="minorEastAsia" w:cs="Times New Roman" w:hint="eastAsia"/>
            <w:szCs w:val="24"/>
            <w:lang w:eastAsia="zh-CN"/>
          </w:rPr>
          <w:delText>5</w:delText>
        </w:r>
        <w:r w:rsidR="00F91DD0" w:rsidRPr="003F260C" w:rsidDel="008862F8">
          <w:rPr>
            <w:rFonts w:eastAsiaTheme="minorEastAsia" w:cs="Times New Roman" w:hint="eastAsia"/>
            <w:szCs w:val="24"/>
            <w:lang w:eastAsia="zh-CN"/>
          </w:rPr>
          <w:delText xml:space="preserve">6 (acutely ill children) </w:delText>
        </w:r>
        <w:r w:rsidR="009E47A0" w:rsidRPr="003F260C" w:rsidDel="008862F8">
          <w:rPr>
            <w:rFonts w:cs="Times New Roman"/>
            <w:szCs w:val="24"/>
          </w:rPr>
          <w:fldChar w:fldCharType="begin">
            <w:fldData xml:space="preserve">PEVuZE5vdGU+PENpdGU+PEF1dGhvcj5TY290dDwvQXV0aG9yPjxZZWFyPjIwMTc8L1llYXI+PFJl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</w:fldData>
          </w:fldChar>
        </w:r>
      </w:del>
      <w:r w:rsidR="007251B9">
        <w:rPr>
          <w:rFonts w:cs="Times New Roman"/>
          <w:szCs w:val="24"/>
        </w:rPr>
        <w:instrText xml:space="preserve"> ADDIN EN.CITE </w:instrText>
      </w:r>
      <w:r w:rsidR="007251B9">
        <w:rPr>
          <w:rFonts w:cs="Times New Roman"/>
          <w:szCs w:val="24"/>
        </w:rPr>
        <w:fldChar w:fldCharType="begin">
          <w:fldData xml:space="preserve">PEVuZE5vdGU+PENpdGU+PEF1dGhvcj5TY290dDwvQXV0aG9yPjxZZWFyPjIwMTc8L1llYXI+PFJl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</w:fldData>
        </w:fldChar>
      </w:r>
      <w:r w:rsidR="007251B9">
        <w:rPr>
          <w:rFonts w:cs="Times New Roman"/>
          <w:szCs w:val="24"/>
        </w:rPr>
        <w:instrText xml:space="preserve"> ADDIN EN.CITE.DATA </w:instrText>
      </w:r>
      <w:r w:rsidR="007251B9">
        <w:rPr>
          <w:rFonts w:cs="Times New Roman"/>
          <w:szCs w:val="24"/>
        </w:rPr>
      </w:r>
      <w:r w:rsidR="007251B9">
        <w:rPr>
          <w:rFonts w:cs="Times New Roman"/>
          <w:szCs w:val="24"/>
        </w:rPr>
        <w:fldChar w:fldCharType="end"/>
      </w:r>
      <w:del w:id="1460" w:author="婉娴 梁" w:date="2025-01-03T00:19:00Z" w16du:dateUtc="2025-01-02T16:19:00Z">
        <w:r w:rsidR="009E47A0" w:rsidRPr="003F260C" w:rsidDel="008862F8">
          <w:rPr>
            <w:rFonts w:cs="Times New Roman"/>
            <w:szCs w:val="24"/>
          </w:rPr>
          <w:fldChar w:fldCharType="separate"/>
        </w:r>
      </w:del>
      <w:r w:rsidR="007251B9">
        <w:rPr>
          <w:rFonts w:cs="Times New Roman"/>
          <w:noProof/>
          <w:szCs w:val="24"/>
        </w:rPr>
        <w:t>[19, 80, 81]</w:t>
      </w:r>
      <w:del w:id="1461" w:author="婉娴 梁" w:date="2025-01-03T00:19:00Z" w16du:dateUtc="2025-01-02T16:19:00Z">
        <w:r w:rsidR="009E47A0" w:rsidRPr="003F260C" w:rsidDel="008862F8">
          <w:rPr>
            <w:rFonts w:cs="Times New Roman"/>
            <w:szCs w:val="24"/>
          </w:rPr>
          <w:fldChar w:fldCharType="end"/>
        </w:r>
        <w:r w:rsidR="009E47A0" w:rsidRPr="003F260C" w:rsidDel="008862F8">
          <w:rPr>
            <w:rFonts w:cs="Times New Roman"/>
            <w:szCs w:val="24"/>
          </w:rPr>
          <w:delText>.</w:delText>
        </w:r>
      </w:del>
    </w:p>
    <w:p w14:paraId="5A5FB4CE" w14:textId="2924E502" w:rsidR="007F50AA" w:rsidRPr="003673F8" w:rsidRDefault="009E47A0" w:rsidP="007F50AA">
      <w:pPr>
        <w:spacing w:line="480" w:lineRule="auto"/>
        <w:rPr>
          <w:ins w:id="1462" w:author="婉娴 梁" w:date="2024-12-28T22:27:00Z" w16du:dateUtc="2024-12-28T14:27:00Z"/>
          <w:rFonts w:eastAsiaTheme="minorEastAsia" w:cs="Times New Roman"/>
          <w:szCs w:val="24"/>
          <w:lang w:eastAsia="zh-CN"/>
        </w:rPr>
      </w:pPr>
      <w:del w:id="1463" w:author="婉娴 梁" w:date="2024-12-28T17:59:00Z" w16du:dateUtc="2024-12-28T09:59:00Z">
        <w:r w:rsidRPr="003F260C" w:rsidDel="00855E02">
          <w:rPr>
            <w:rFonts w:cs="Times New Roman"/>
            <w:szCs w:val="24"/>
          </w:rPr>
          <w:delText xml:space="preserve"> </w:delText>
        </w:r>
      </w:del>
      <w:bookmarkStart w:id="1464" w:name="OLE_LINK20"/>
      <w:ins w:id="1465" w:author="婉娴 梁" w:date="2024-12-28T17:47:00Z" w16du:dateUtc="2024-12-28T09:47:00Z">
        <w:r w:rsidR="005D016D" w:rsidRPr="005D016D">
          <w:rPr>
            <w:rFonts w:eastAsiaTheme="minorEastAsia" w:cs="Times New Roman"/>
            <w:szCs w:val="24"/>
            <w:lang w:eastAsia="zh-CN"/>
          </w:rPr>
          <w:t>Th</w:t>
        </w:r>
      </w:ins>
      <w:ins w:id="1466" w:author="a6608" w:date="2025-01-03T14:48:00Z" w16du:dateUtc="2025-01-03T06:48:00Z">
        <w:r w:rsidR="000B725A">
          <w:rPr>
            <w:rFonts w:eastAsiaTheme="minorEastAsia" w:cs="Times New Roman"/>
            <w:szCs w:val="24"/>
            <w:lang w:eastAsia="zh-CN"/>
          </w:rPr>
          <w:t>is</w:t>
        </w:r>
      </w:ins>
      <w:ins w:id="1467" w:author="婉娴 梁" w:date="2024-12-28T17:47:00Z" w16du:dateUtc="2024-12-28T09:47:00Z">
        <w:del w:id="1468" w:author="a6608" w:date="2025-01-03T14:48:00Z" w16du:dateUtc="2025-01-03T06:48:00Z">
          <w:r w:rsidR="005D016D" w:rsidRPr="005D016D" w:rsidDel="000B725A">
            <w:rPr>
              <w:rFonts w:eastAsiaTheme="minorEastAsia" w:cs="Times New Roman"/>
              <w:szCs w:val="24"/>
              <w:lang w:eastAsia="zh-CN"/>
            </w:rPr>
            <w:delText>e</w:delText>
          </w:r>
        </w:del>
      </w:ins>
      <w:ins w:id="1469" w:author="a6608" w:date="2025-01-03T14:47:00Z" w16du:dateUtc="2025-01-03T06:47:00Z">
        <w:r w:rsidR="000B725A">
          <w:rPr>
            <w:rFonts w:eastAsiaTheme="minorEastAsia" w:cs="Times New Roman"/>
            <w:szCs w:val="24"/>
            <w:lang w:eastAsia="zh-CN"/>
          </w:rPr>
          <w:t xml:space="preserve"> </w:t>
        </w:r>
      </w:ins>
      <w:ins w:id="1470" w:author="婉娴 梁" w:date="2024-12-28T17:47:00Z" w16du:dateUtc="2024-12-28T09:47:00Z">
        <w:del w:id="1471" w:author="a6608" w:date="2025-01-03T14:47:00Z" w16du:dateUtc="2025-01-03T06:47:00Z">
          <w:r w:rsidR="005D016D" w:rsidRPr="005D016D" w:rsidDel="000B725A">
            <w:rPr>
              <w:rFonts w:eastAsiaTheme="minorEastAsia" w:cs="Times New Roman"/>
              <w:szCs w:val="24"/>
              <w:lang w:eastAsia="zh-CN"/>
            </w:rPr>
            <w:delText xml:space="preserve"> strong </w:delText>
          </w:r>
        </w:del>
        <w:r w:rsidR="005D016D" w:rsidRPr="005D016D">
          <w:rPr>
            <w:rFonts w:eastAsiaTheme="minorEastAsia" w:cs="Times New Roman"/>
            <w:szCs w:val="24"/>
            <w:lang w:eastAsia="zh-CN"/>
          </w:rPr>
          <w:t>Spearman</w:t>
        </w:r>
      </w:ins>
      <w:ins w:id="1472" w:author="婉娴 梁" w:date="2025-01-04T10:06:00Z" w16du:dateUtc="2025-01-04T02:06:00Z">
        <w:r w:rsidR="00A00315">
          <w:rPr>
            <w:rFonts w:eastAsiaTheme="minorEastAsia" w:cs="Times New Roman"/>
            <w:szCs w:val="24"/>
            <w:lang w:eastAsia="zh-CN"/>
          </w:rPr>
          <w:t>’</w:t>
        </w:r>
      </w:ins>
      <w:ins w:id="1473" w:author="婉娴 梁" w:date="2024-12-28T17:47:00Z" w16du:dateUtc="2024-12-28T09:47:00Z">
        <w:r w:rsidR="005D016D" w:rsidRPr="005D016D">
          <w:rPr>
            <w:rFonts w:eastAsiaTheme="minorEastAsia" w:cs="Times New Roman"/>
            <w:szCs w:val="24"/>
            <w:lang w:eastAsia="zh-CN"/>
          </w:rPr>
          <w:t xml:space="preserve">s correlation </w:t>
        </w:r>
      </w:ins>
      <w:ins w:id="1474" w:author="a6608" w:date="2025-01-03T14:48:00Z" w16du:dateUtc="2025-01-03T06:48:00Z">
        <w:r w:rsidR="000B725A">
          <w:rPr>
            <w:rFonts w:eastAsiaTheme="minorEastAsia" w:cs="Times New Roman"/>
            <w:szCs w:val="24"/>
            <w:lang w:eastAsia="zh-CN"/>
          </w:rPr>
          <w:t xml:space="preserve">coefficient </w:t>
        </w:r>
      </w:ins>
      <w:ins w:id="1475" w:author="婉娴 梁" w:date="2024-12-28T17:47:00Z" w16du:dateUtc="2024-12-28T09:47:00Z">
        <w:r w:rsidR="005D016D" w:rsidRPr="005D016D">
          <w:rPr>
            <w:rFonts w:eastAsiaTheme="minorEastAsia" w:cs="Times New Roman"/>
            <w:szCs w:val="24"/>
            <w:lang w:eastAsia="zh-CN"/>
          </w:rPr>
          <w:t xml:space="preserve">observed in </w:t>
        </w:r>
      </w:ins>
      <w:ins w:id="1476" w:author="a6608" w:date="2025-01-03T14:48:00Z" w16du:dateUtc="2025-01-03T06:48:00Z">
        <w:r w:rsidR="000B725A">
          <w:rPr>
            <w:rFonts w:eastAsiaTheme="minorEastAsia" w:cs="Times New Roman"/>
            <w:szCs w:val="24"/>
            <w:lang w:eastAsia="zh-CN"/>
          </w:rPr>
          <w:t>our</w:t>
        </w:r>
      </w:ins>
      <w:ins w:id="1477" w:author="婉娴 梁" w:date="2024-12-28T17:47:00Z" w16du:dateUtc="2024-12-28T09:47:00Z">
        <w:del w:id="1478" w:author="a6608" w:date="2025-01-03T14:48:00Z" w16du:dateUtc="2025-01-03T06:48:00Z">
          <w:r w:rsidR="005D016D" w:rsidRPr="005D016D" w:rsidDel="000B725A">
            <w:rPr>
              <w:rFonts w:eastAsiaTheme="minorEastAsia" w:cs="Times New Roman"/>
              <w:szCs w:val="24"/>
              <w:lang w:eastAsia="zh-CN"/>
            </w:rPr>
            <w:delText>this</w:delText>
          </w:r>
        </w:del>
        <w:r w:rsidR="005D016D" w:rsidRPr="005D016D">
          <w:rPr>
            <w:rFonts w:eastAsiaTheme="minorEastAsia" w:cs="Times New Roman"/>
            <w:szCs w:val="24"/>
            <w:lang w:eastAsia="zh-CN"/>
          </w:rPr>
          <w:t xml:space="preserve"> study </w:t>
        </w:r>
      </w:ins>
      <w:ins w:id="1479" w:author="a6608" w:date="2025-01-03T14:49:00Z" w16du:dateUtc="2025-01-03T06:49:00Z">
        <w:r w:rsidR="000B725A">
          <w:rPr>
            <w:rFonts w:eastAsiaTheme="minorEastAsia" w:cs="Times New Roman"/>
            <w:szCs w:val="24"/>
            <w:lang w:eastAsia="zh-CN"/>
          </w:rPr>
          <w:t xml:space="preserve">is on the upper bound </w:t>
        </w:r>
      </w:ins>
      <w:ins w:id="1480" w:author="a6608" w:date="2025-01-03T14:51:00Z" w16du:dateUtc="2025-01-03T06:51:00Z">
        <w:r w:rsidR="000B725A">
          <w:rPr>
            <w:rFonts w:eastAsiaTheme="minorEastAsia" w:cs="Times New Roman" w:hint="eastAsia"/>
            <w:szCs w:val="24"/>
            <w:lang w:eastAsia="zh-CN"/>
          </w:rPr>
          <w:t xml:space="preserve">of </w:t>
        </w:r>
        <w:r w:rsidR="000B725A">
          <w:rPr>
            <w:rFonts w:eastAsiaTheme="minorEastAsia" w:cs="Times New Roman"/>
            <w:szCs w:val="24"/>
            <w:lang w:eastAsia="zh-CN"/>
          </w:rPr>
          <w:t>previous literature va</w:t>
        </w:r>
      </w:ins>
      <w:ins w:id="1481" w:author="a6608" w:date="2025-01-03T14:52:00Z" w16du:dateUtc="2025-01-03T06:52:00Z">
        <w:r w:rsidR="000B725A">
          <w:rPr>
            <w:rFonts w:eastAsiaTheme="minorEastAsia" w:cs="Times New Roman"/>
            <w:szCs w:val="24"/>
            <w:lang w:eastAsia="zh-CN"/>
          </w:rPr>
          <w:t>lues</w:t>
        </w:r>
      </w:ins>
      <w:ins w:id="1482" w:author="婉娴 梁" w:date="2024-12-28T17:47:00Z" w16du:dateUtc="2024-12-28T09:47:00Z">
        <w:del w:id="1483" w:author="a6608" w:date="2025-01-03T14:49:00Z" w16du:dateUtc="2025-01-03T06:49:00Z">
          <w:r w:rsidR="005D016D" w:rsidRPr="005D016D" w:rsidDel="000B725A">
            <w:rPr>
              <w:rFonts w:eastAsiaTheme="minorEastAsia" w:cs="Times New Roman"/>
              <w:szCs w:val="24"/>
              <w:lang w:eastAsia="zh-CN"/>
            </w:rPr>
            <w:delText>may be due to several factors</w:delText>
          </w:r>
        </w:del>
        <w:r w:rsidR="005D016D" w:rsidRPr="005D016D">
          <w:rPr>
            <w:rFonts w:eastAsiaTheme="minorEastAsia" w:cs="Times New Roman"/>
            <w:szCs w:val="24"/>
            <w:lang w:eastAsia="zh-CN"/>
          </w:rPr>
          <w:t>.</w:t>
        </w:r>
      </w:ins>
      <w:ins w:id="1484" w:author="婉娴 梁" w:date="2024-12-28T17:46:00Z" w16du:dateUtc="2024-12-28T09:46:00Z">
        <w:r w:rsidR="005D016D">
          <w:rPr>
            <w:rFonts w:eastAsiaTheme="minorEastAsia" w:cs="Times New Roman" w:hint="eastAsia"/>
            <w:szCs w:val="24"/>
            <w:lang w:eastAsia="zh-CN"/>
          </w:rPr>
          <w:t xml:space="preserve"> </w:t>
        </w:r>
      </w:ins>
      <w:ins w:id="1485" w:author="婉娴 梁" w:date="2024-12-28T16:37:00Z" w16du:dateUtc="2024-12-28T08:37:00Z">
        <w:r w:rsidR="000B21CA">
          <w:rPr>
            <w:rFonts w:eastAsiaTheme="minorEastAsia" w:cs="Times New Roman" w:hint="eastAsia"/>
            <w:szCs w:val="24"/>
            <w:lang w:eastAsia="zh-CN"/>
          </w:rPr>
          <w:t xml:space="preserve">One possible reason </w:t>
        </w:r>
      </w:ins>
      <w:ins w:id="1486" w:author="婉娴 梁" w:date="2024-12-28T17:02:00Z" w16du:dateUtc="2024-12-28T09:02:00Z">
        <w:r w:rsidR="00CD0C19">
          <w:rPr>
            <w:rFonts w:eastAsiaTheme="minorEastAsia" w:cs="Times New Roman" w:hint="eastAsia"/>
            <w:szCs w:val="24"/>
            <w:lang w:eastAsia="zh-CN"/>
          </w:rPr>
          <w:t>is</w:t>
        </w:r>
      </w:ins>
      <w:ins w:id="1487" w:author="婉娴 梁" w:date="2024-12-28T16:37:00Z" w16du:dateUtc="2024-12-28T08:37:00Z">
        <w:r w:rsidR="000B21CA">
          <w:rPr>
            <w:rFonts w:eastAsiaTheme="minorEastAsia" w:cs="Times New Roman" w:hint="eastAsia"/>
            <w:szCs w:val="24"/>
            <w:lang w:eastAsia="zh-CN"/>
          </w:rPr>
          <w:t xml:space="preserve"> </w:t>
        </w:r>
      </w:ins>
      <w:ins w:id="1488" w:author="婉娴 梁" w:date="2024-12-28T16:38:00Z" w16du:dateUtc="2024-12-28T08:38:00Z">
        <w:r w:rsidR="000B21CA">
          <w:rPr>
            <w:rFonts w:eastAsiaTheme="minorEastAsia" w:cs="Times New Roman" w:hint="eastAsia"/>
            <w:szCs w:val="24"/>
            <w:lang w:eastAsia="zh-CN"/>
          </w:rPr>
          <w:t>that</w:t>
        </w:r>
      </w:ins>
      <w:ins w:id="1489" w:author="婉娴 梁" w:date="2024-12-28T17:02:00Z" w16du:dateUtc="2024-12-28T09:02:00Z">
        <w:r w:rsidR="00CD0C19">
          <w:rPr>
            <w:rFonts w:eastAsiaTheme="minorEastAsia" w:cs="Times New Roman" w:hint="eastAsia"/>
            <w:szCs w:val="24"/>
            <w:lang w:eastAsia="zh-CN"/>
          </w:rPr>
          <w:t xml:space="preserve">, </w:t>
        </w:r>
      </w:ins>
      <w:ins w:id="1490" w:author="婉娴 梁" w:date="2024-12-28T17:04:00Z" w16du:dateUtc="2024-12-28T09:04:00Z">
        <w:r w:rsidR="00CD0C19">
          <w:rPr>
            <w:rFonts w:eastAsiaTheme="minorEastAsia" w:cs="Times New Roman" w:hint="eastAsia"/>
            <w:szCs w:val="24"/>
            <w:lang w:eastAsia="zh-CN"/>
          </w:rPr>
          <w:t>a</w:t>
        </w:r>
      </w:ins>
      <w:ins w:id="1491" w:author="婉娴 梁" w:date="2024-12-28T17:03:00Z" w16du:dateUtc="2024-12-28T09:03:00Z">
        <w:r w:rsidR="00CD0C19" w:rsidRPr="00CD0C19">
          <w:rPr>
            <w:rFonts w:eastAsiaTheme="minorEastAsia" w:cs="Times New Roman"/>
            <w:szCs w:val="24"/>
            <w:lang w:eastAsia="zh-CN"/>
          </w:rPr>
          <w:t>ccording to the calculation formula of Spearman</w:t>
        </w:r>
      </w:ins>
      <w:ins w:id="1492" w:author="婉娴 梁" w:date="2025-01-04T10:08:00Z" w16du:dateUtc="2025-01-04T02:08:00Z">
        <w:r w:rsidR="00123D29">
          <w:rPr>
            <w:rFonts w:eastAsiaTheme="minorEastAsia" w:cs="Times New Roman"/>
            <w:szCs w:val="24"/>
            <w:lang w:eastAsia="zh-CN"/>
          </w:rPr>
          <w:t>’</w:t>
        </w:r>
      </w:ins>
      <w:ins w:id="1493" w:author="婉娴 梁" w:date="2024-12-28T17:03:00Z" w16du:dateUtc="2024-12-28T09:03:00Z">
        <w:r w:rsidR="00CD0C19" w:rsidRPr="00CD0C19">
          <w:rPr>
            <w:rFonts w:eastAsiaTheme="minorEastAsia" w:cs="Times New Roman"/>
            <w:szCs w:val="24"/>
            <w:lang w:eastAsia="zh-CN"/>
          </w:rPr>
          <w:t>s correlation, the high ceiling effect of the EQ-5D-Y</w:t>
        </w:r>
        <w:del w:id="1494" w:author="a6608" w:date="2025-01-03T22:17:00Z" w16du:dateUtc="2025-01-03T14:17:00Z">
          <w:r w:rsidR="00CD0C19" w:rsidRPr="00CD0C19" w:rsidDel="00A11EF0">
            <w:rPr>
              <w:rFonts w:eastAsiaTheme="minorEastAsia" w:cs="Times New Roman"/>
              <w:szCs w:val="24"/>
              <w:lang w:eastAsia="zh-CN"/>
            </w:rPr>
            <w:delText xml:space="preserve"> reduces the variability of the variable,</w:delText>
          </w:r>
        </w:del>
        <w:r w:rsidR="00CD0C19" w:rsidRPr="00CD0C19">
          <w:rPr>
            <w:rFonts w:eastAsiaTheme="minorEastAsia" w:cs="Times New Roman"/>
            <w:szCs w:val="24"/>
            <w:lang w:eastAsia="zh-CN"/>
          </w:rPr>
          <w:t xml:space="preserve"> result</w:t>
        </w:r>
      </w:ins>
      <w:ins w:id="1495" w:author="a6608" w:date="2025-01-03T22:18:00Z" w16du:dateUtc="2025-01-03T14:18:00Z">
        <w:r w:rsidR="00A11EF0">
          <w:rPr>
            <w:rFonts w:eastAsiaTheme="minorEastAsia" w:cs="Times New Roman"/>
            <w:szCs w:val="24"/>
            <w:lang w:eastAsia="zh-CN"/>
          </w:rPr>
          <w:t>s</w:t>
        </w:r>
      </w:ins>
      <w:ins w:id="1496" w:author="婉娴 梁" w:date="2024-12-28T17:03:00Z" w16du:dateUtc="2024-12-28T09:03:00Z">
        <w:del w:id="1497" w:author="a6608" w:date="2025-01-03T22:17:00Z" w16du:dateUtc="2025-01-03T14:17:00Z">
          <w:r w:rsidR="00CD0C19" w:rsidRPr="00CD0C19" w:rsidDel="00A11EF0">
            <w:rPr>
              <w:rFonts w:eastAsiaTheme="minorEastAsia" w:cs="Times New Roman"/>
              <w:szCs w:val="24"/>
              <w:lang w:eastAsia="zh-CN"/>
            </w:rPr>
            <w:delText>ing</w:delText>
          </w:r>
        </w:del>
        <w:r w:rsidR="00CD0C19" w:rsidRPr="00CD0C19">
          <w:rPr>
            <w:rFonts w:eastAsiaTheme="minorEastAsia" w:cs="Times New Roman"/>
            <w:szCs w:val="24"/>
            <w:lang w:eastAsia="zh-CN"/>
          </w:rPr>
          <w:t xml:space="preserve"> in more frequent rank ties, which in turn lowers the Spearman correlation coefficient</w:t>
        </w:r>
      </w:ins>
      <w:ins w:id="1498" w:author="婉娴 梁" w:date="2025-01-04T10:06:00Z" w16du:dateUtc="2025-01-04T02:06:00Z">
        <w:r w:rsidR="00A00315">
          <w:rPr>
            <w:rFonts w:eastAsiaTheme="minorEastAsia" w:cs="Times New Roman" w:hint="eastAsia"/>
            <w:szCs w:val="24"/>
            <w:lang w:eastAsia="zh-CN"/>
          </w:rPr>
          <w:t xml:space="preserve"> </w:t>
        </w:r>
      </w:ins>
      <w:r w:rsidR="003A73AA">
        <w:rPr>
          <w:rFonts w:eastAsiaTheme="minorEastAsia" w:cs="Times New Roman"/>
          <w:szCs w:val="24"/>
          <w:lang w:eastAsia="zh-CN"/>
        </w:rPr>
        <w:fldChar w:fldCharType="begin">
          <w:fldData xml:space="preserve">PEVuZE5vdGU+PENpdGU+PEF1dGhvcj5XaXNzbGVyPC9BdXRob3I+PFllYXI+MTkwNTwvWWVhcj48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</w:fldData>
        </w:fldChar>
      </w:r>
      <w:r w:rsidR="00E91F43">
        <w:rPr>
          <w:rFonts w:eastAsiaTheme="minorEastAsia" w:cs="Times New Roman"/>
          <w:szCs w:val="24"/>
          <w:lang w:eastAsia="zh-CN"/>
        </w:rPr>
        <w:instrText xml:space="preserve"> ADDIN EN.CITE </w:instrText>
      </w:r>
      <w:r w:rsidR="00E91F43">
        <w:rPr>
          <w:rFonts w:eastAsiaTheme="minorEastAsia" w:cs="Times New Roman"/>
          <w:szCs w:val="24"/>
          <w:lang w:eastAsia="zh-CN"/>
        </w:rPr>
        <w:fldChar w:fldCharType="begin">
          <w:fldData xml:space="preserve">PEVuZE5vdGU+PENpdGU+PEF1dGhvcj5XaXNzbGVyPC9BdXRob3I+PFllYXI+MTkwNTwvWWVhcj48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</w:fldData>
        </w:fldChar>
      </w:r>
      <w:r w:rsidR="00E91F43">
        <w:rPr>
          <w:rFonts w:eastAsiaTheme="minorEastAsia" w:cs="Times New Roman"/>
          <w:szCs w:val="24"/>
          <w:lang w:eastAsia="zh-CN"/>
        </w:rPr>
        <w:instrText xml:space="preserve"> ADDIN EN.CITE.DATA </w:instrText>
      </w:r>
      <w:r w:rsidR="00E91F43">
        <w:rPr>
          <w:rFonts w:eastAsiaTheme="minorEastAsia" w:cs="Times New Roman"/>
          <w:szCs w:val="24"/>
          <w:lang w:eastAsia="zh-CN"/>
        </w:rPr>
      </w:r>
      <w:r w:rsidR="00E91F43">
        <w:rPr>
          <w:rFonts w:eastAsiaTheme="minorEastAsia" w:cs="Times New Roman"/>
          <w:szCs w:val="24"/>
          <w:lang w:eastAsia="zh-CN"/>
        </w:rPr>
        <w:fldChar w:fldCharType="end"/>
      </w:r>
      <w:r w:rsidR="003A73AA">
        <w:rPr>
          <w:rFonts w:eastAsiaTheme="minorEastAsia" w:cs="Times New Roman"/>
          <w:szCs w:val="24"/>
          <w:lang w:eastAsia="zh-CN"/>
        </w:rPr>
        <w:fldChar w:fldCharType="separate"/>
      </w:r>
      <w:r w:rsidR="00E91F43">
        <w:rPr>
          <w:rFonts w:eastAsiaTheme="minorEastAsia" w:cs="Times New Roman"/>
          <w:noProof/>
          <w:szCs w:val="24"/>
          <w:lang w:eastAsia="zh-CN"/>
        </w:rPr>
        <w:t>[71, 72]</w:t>
      </w:r>
      <w:r w:rsidR="003A73AA">
        <w:rPr>
          <w:rFonts w:eastAsiaTheme="minorEastAsia" w:cs="Times New Roman"/>
          <w:szCs w:val="24"/>
          <w:lang w:eastAsia="zh-CN"/>
        </w:rPr>
        <w:fldChar w:fldCharType="end"/>
      </w:r>
      <w:ins w:id="1499" w:author="婉娴 梁" w:date="2024-12-28T17:03:00Z" w16du:dateUtc="2024-12-28T09:03:00Z">
        <w:r w:rsidR="00CD0C19" w:rsidRPr="00CD0C19">
          <w:rPr>
            <w:rFonts w:eastAsiaTheme="minorEastAsia" w:cs="Times New Roman"/>
            <w:szCs w:val="24"/>
            <w:lang w:eastAsia="zh-CN"/>
          </w:rPr>
          <w:t>.</w:t>
        </w:r>
      </w:ins>
      <w:bookmarkEnd w:id="1464"/>
      <w:ins w:id="1500" w:author="婉娴 梁" w:date="2024-12-28T17:19:00Z" w16du:dateUtc="2024-12-28T09:19:00Z">
        <w:r w:rsidR="003A73AA">
          <w:rPr>
            <w:rFonts w:eastAsiaTheme="minorEastAsia" w:cs="Times New Roman" w:hint="eastAsia"/>
            <w:szCs w:val="24"/>
            <w:lang w:eastAsia="zh-CN"/>
          </w:rPr>
          <w:t xml:space="preserve"> </w:t>
        </w:r>
      </w:ins>
      <w:ins w:id="1501" w:author="a6608" w:date="2025-01-03T22:26:00Z" w16du:dateUtc="2025-01-03T14:26:00Z">
        <w:del w:id="1502" w:author="婉娴 梁" w:date="2025-01-04T10:06:00Z" w16du:dateUtc="2025-01-04T02:06:00Z">
          <w:r w:rsidR="008313CE" w:rsidDel="00123D29">
            <w:rPr>
              <w:rFonts w:eastAsiaTheme="minorEastAsia" w:cs="Times New Roman" w:hint="eastAsia"/>
              <w:szCs w:val="24"/>
              <w:lang w:eastAsia="zh-CN"/>
            </w:rPr>
            <w:delText>Compare</w:delText>
          </w:r>
        </w:del>
      </w:ins>
      <w:ins w:id="1503" w:author="婉娴 梁" w:date="2025-01-04T10:06:00Z" w16du:dateUtc="2025-01-04T02:06:00Z">
        <w:r w:rsidR="00123D29">
          <w:rPr>
            <w:rFonts w:eastAsiaTheme="minorEastAsia" w:cs="Times New Roman"/>
            <w:szCs w:val="24"/>
            <w:lang w:eastAsia="zh-CN"/>
          </w:rPr>
          <w:t>Compared</w:t>
        </w:r>
      </w:ins>
      <w:ins w:id="1504" w:author="a6608" w:date="2025-01-03T22:26:00Z" w16du:dateUtc="2025-01-03T14:26:00Z">
        <w:r w:rsidR="008313CE">
          <w:rPr>
            <w:rFonts w:eastAsiaTheme="minorEastAsia" w:cs="Times New Roman" w:hint="eastAsia"/>
            <w:szCs w:val="24"/>
            <w:lang w:eastAsia="zh-CN"/>
          </w:rPr>
          <w:t xml:space="preserve"> to </w:t>
        </w:r>
        <w:r w:rsidR="008313CE">
          <w:rPr>
            <w:rFonts w:eastAsiaTheme="minorEastAsia" w:cs="Times New Roman" w:hint="eastAsia"/>
            <w:szCs w:val="24"/>
            <w:lang w:eastAsia="zh-CN"/>
          </w:rPr>
          <w:lastRenderedPageBreak/>
          <w:t>our results, p</w:t>
        </w:r>
      </w:ins>
      <w:ins w:id="1505" w:author="a6608" w:date="2025-01-03T22:19:00Z" w16du:dateUtc="2025-01-03T14:19:00Z">
        <w:r w:rsidR="008313CE">
          <w:rPr>
            <w:rFonts w:eastAsiaTheme="minorEastAsia" w:cs="Times New Roman"/>
            <w:szCs w:val="24"/>
            <w:lang w:eastAsia="zh-CN"/>
          </w:rPr>
          <w:t xml:space="preserve">revious studies </w:t>
        </w:r>
      </w:ins>
      <w:ins w:id="1506" w:author="a6608" w:date="2025-01-03T22:24:00Z" w16du:dateUtc="2025-01-03T14:24:00Z">
        <w:r w:rsidR="008313CE">
          <w:rPr>
            <w:rFonts w:eastAsiaTheme="minorEastAsia" w:cs="Times New Roman" w:hint="eastAsia"/>
            <w:szCs w:val="24"/>
            <w:lang w:eastAsia="zh-CN"/>
          </w:rPr>
          <w:t>with a</w:t>
        </w:r>
      </w:ins>
      <w:ins w:id="1507" w:author="a6608" w:date="2025-01-03T22:20:00Z" w16du:dateUtc="2025-01-03T14:20:00Z">
        <w:r w:rsidR="008313CE">
          <w:rPr>
            <w:rFonts w:eastAsiaTheme="minorEastAsia" w:cs="Times New Roman"/>
            <w:szCs w:val="24"/>
            <w:lang w:eastAsia="zh-CN"/>
          </w:rPr>
          <w:t xml:space="preserve"> higher ceiling effect</w:t>
        </w:r>
      </w:ins>
      <w:ins w:id="1508" w:author="a6608" w:date="2025-01-03T22:24:00Z" w16du:dateUtc="2025-01-03T14:24:00Z">
        <w:r w:rsidR="008313CE">
          <w:rPr>
            <w:rFonts w:eastAsiaTheme="minorEastAsia" w:cs="Times New Roman" w:hint="eastAsia"/>
            <w:szCs w:val="24"/>
            <w:lang w:eastAsia="zh-CN"/>
          </w:rPr>
          <w:t xml:space="preserve"> usually reported</w:t>
        </w:r>
      </w:ins>
      <w:ins w:id="1509" w:author="a6608" w:date="2025-01-03T22:25:00Z" w16du:dateUtc="2025-01-03T14:25:00Z">
        <w:r w:rsidR="008313CE">
          <w:rPr>
            <w:rFonts w:eastAsiaTheme="minorEastAsia" w:cs="Times New Roman" w:hint="eastAsia"/>
            <w:szCs w:val="24"/>
            <w:lang w:eastAsia="zh-CN"/>
          </w:rPr>
          <w:t xml:space="preserve"> a</w:t>
        </w:r>
      </w:ins>
      <w:ins w:id="1510" w:author="a6608" w:date="2025-01-03T22:22:00Z" w16du:dateUtc="2025-01-03T14:22:00Z">
        <w:r w:rsidR="008313CE">
          <w:rPr>
            <w:rFonts w:eastAsiaTheme="minorEastAsia" w:cs="Times New Roman"/>
            <w:szCs w:val="24"/>
            <w:lang w:eastAsia="zh-CN"/>
          </w:rPr>
          <w:t xml:space="preserve"> </w:t>
        </w:r>
      </w:ins>
      <w:ins w:id="1511" w:author="a6608" w:date="2025-01-03T22:20:00Z" w16du:dateUtc="2025-01-03T14:20:00Z">
        <w:r w:rsidR="008313CE">
          <w:rPr>
            <w:rFonts w:eastAsiaTheme="minorEastAsia" w:cs="Times New Roman"/>
            <w:szCs w:val="24"/>
            <w:lang w:eastAsia="zh-CN"/>
          </w:rPr>
          <w:t xml:space="preserve">lower </w:t>
        </w:r>
      </w:ins>
      <w:ins w:id="1512" w:author="a6608" w:date="2025-01-03T22:25:00Z" w16du:dateUtc="2025-01-03T14:25:00Z">
        <w:r w:rsidR="008313CE">
          <w:rPr>
            <w:rFonts w:eastAsiaTheme="minorEastAsia" w:cs="Times New Roman" w:hint="eastAsia"/>
            <w:szCs w:val="24"/>
            <w:lang w:eastAsia="zh-CN"/>
          </w:rPr>
          <w:t>Spearman</w:t>
        </w:r>
        <w:r w:rsidR="008313CE">
          <w:rPr>
            <w:rFonts w:eastAsiaTheme="minorEastAsia" w:cs="Times New Roman"/>
            <w:szCs w:val="24"/>
            <w:lang w:eastAsia="zh-CN"/>
          </w:rPr>
          <w:t>’</w:t>
        </w:r>
        <w:r w:rsidR="008313CE">
          <w:rPr>
            <w:rFonts w:eastAsiaTheme="minorEastAsia" w:cs="Times New Roman" w:hint="eastAsia"/>
            <w:szCs w:val="24"/>
            <w:lang w:eastAsia="zh-CN"/>
          </w:rPr>
          <w:t xml:space="preserve">s </w:t>
        </w:r>
      </w:ins>
      <w:ins w:id="1513" w:author="a6608" w:date="2025-01-03T22:20:00Z" w16du:dateUtc="2025-01-03T14:20:00Z">
        <w:r w:rsidR="008313CE">
          <w:rPr>
            <w:rFonts w:eastAsiaTheme="minorEastAsia" w:cs="Times New Roman" w:hint="eastAsia"/>
            <w:szCs w:val="24"/>
            <w:lang w:eastAsia="zh-CN"/>
          </w:rPr>
          <w:t>c</w:t>
        </w:r>
        <w:r w:rsidR="008313CE">
          <w:rPr>
            <w:rFonts w:eastAsiaTheme="minorEastAsia" w:cs="Times New Roman"/>
            <w:szCs w:val="24"/>
            <w:lang w:eastAsia="zh-CN"/>
          </w:rPr>
          <w:t>orrelation betwee</w:t>
        </w:r>
      </w:ins>
      <w:ins w:id="1514" w:author="a6608" w:date="2025-01-03T22:25:00Z" w16du:dateUtc="2025-01-03T14:25:00Z">
        <w:r w:rsidR="008313CE">
          <w:rPr>
            <w:rFonts w:eastAsiaTheme="minorEastAsia" w:cs="Times New Roman" w:hint="eastAsia"/>
            <w:szCs w:val="24"/>
            <w:lang w:eastAsia="zh-CN"/>
          </w:rPr>
          <w:t>n</w:t>
        </w:r>
      </w:ins>
      <w:ins w:id="1515" w:author="a6608" w:date="2025-01-03T22:20:00Z" w16du:dateUtc="2025-01-03T14:20:00Z">
        <w:r w:rsidR="008313CE">
          <w:rPr>
            <w:rFonts w:eastAsiaTheme="minorEastAsia" w:cs="Times New Roman"/>
            <w:szCs w:val="24"/>
            <w:lang w:eastAsia="zh-CN"/>
          </w:rPr>
          <w:t xml:space="preserve"> </w:t>
        </w:r>
      </w:ins>
      <w:ins w:id="1516" w:author="婉娴 梁" w:date="2024-12-28T17:24:00Z">
        <w:del w:id="1517" w:author="a6608" w:date="2025-01-03T22:26:00Z" w16du:dateUtc="2025-01-03T14:26:00Z">
          <w:r w:rsidR="003A73AA" w:rsidRPr="003A73AA" w:rsidDel="008313CE">
            <w:rPr>
              <w:rFonts w:eastAsiaTheme="minorEastAsia" w:cs="Times New Roman"/>
              <w:szCs w:val="24"/>
              <w:lang w:eastAsia="zh-CN"/>
            </w:rPr>
            <w:delText xml:space="preserve"> </w:delText>
          </w:r>
        </w:del>
        <w:r w:rsidR="003A73AA" w:rsidRPr="003A73AA">
          <w:rPr>
            <w:rFonts w:eastAsiaTheme="minorEastAsia" w:cs="Times New Roman"/>
            <w:szCs w:val="24"/>
            <w:lang w:eastAsia="zh-CN"/>
          </w:rPr>
          <w:t xml:space="preserve">EQ-5D-Y utility and </w:t>
        </w:r>
        <w:proofErr w:type="spellStart"/>
        <w:r w:rsidR="003A73AA" w:rsidRPr="003A73AA">
          <w:rPr>
            <w:rFonts w:eastAsiaTheme="minorEastAsia" w:cs="Times New Roman"/>
            <w:szCs w:val="24"/>
            <w:lang w:eastAsia="zh-CN"/>
          </w:rPr>
          <w:t>PedsQL</w:t>
        </w:r>
        <w:proofErr w:type="spellEnd"/>
        <w:r w:rsidR="003A73AA" w:rsidRPr="003A73AA">
          <w:rPr>
            <w:rFonts w:eastAsiaTheme="minorEastAsia" w:cs="Times New Roman"/>
            <w:szCs w:val="24"/>
            <w:lang w:eastAsia="zh-CN"/>
          </w:rPr>
          <w:t xml:space="preserve"> </w:t>
        </w:r>
      </w:ins>
      <w:ins w:id="1518" w:author="婉娴 梁" w:date="2024-12-28T17:25:00Z" w16du:dateUtc="2024-12-28T09:25:00Z">
        <w:r w:rsidR="003A73AA">
          <w:rPr>
            <w:rFonts w:eastAsiaTheme="minorEastAsia" w:cs="Times New Roman" w:hint="eastAsia"/>
            <w:szCs w:val="24"/>
            <w:lang w:eastAsia="zh-CN"/>
          </w:rPr>
          <w:t xml:space="preserve">total </w:t>
        </w:r>
      </w:ins>
      <w:ins w:id="1519" w:author="婉娴 梁" w:date="2024-12-28T17:24:00Z">
        <w:r w:rsidR="003A73AA" w:rsidRPr="003A73AA">
          <w:rPr>
            <w:rFonts w:eastAsiaTheme="minorEastAsia" w:cs="Times New Roman"/>
            <w:szCs w:val="24"/>
            <w:lang w:eastAsia="zh-CN"/>
          </w:rPr>
          <w:t>scores</w:t>
        </w:r>
        <w:del w:id="1520" w:author="a6608" w:date="2025-01-03T22:26:00Z" w16du:dateUtc="2025-01-03T14:26:00Z">
          <w:r w:rsidR="003A73AA" w:rsidRPr="003A73AA" w:rsidDel="008313CE">
            <w:rPr>
              <w:rFonts w:eastAsiaTheme="minorEastAsia" w:cs="Times New Roman"/>
              <w:szCs w:val="24"/>
              <w:lang w:eastAsia="zh-CN"/>
            </w:rPr>
            <w:delText xml:space="preserve"> was 0.578</w:delText>
          </w:r>
        </w:del>
      </w:ins>
      <w:ins w:id="1521" w:author="a6608" w:date="2025-01-03T22:26:00Z" w16du:dateUtc="2025-01-03T14:26:00Z">
        <w:r w:rsidR="008313CE">
          <w:rPr>
            <w:rFonts w:eastAsiaTheme="minorEastAsia" w:cs="Times New Roman" w:hint="eastAsia"/>
            <w:szCs w:val="24"/>
            <w:lang w:eastAsia="zh-CN"/>
          </w:rPr>
          <w:t xml:space="preserve"> </w:t>
        </w:r>
      </w:ins>
      <w:r w:rsidR="003A73AA">
        <w:rPr>
          <w:rFonts w:eastAsiaTheme="minorEastAsia" w:cs="Times New Roman"/>
          <w:szCs w:val="24"/>
          <w:lang w:eastAsia="zh-CN"/>
        </w:rPr>
        <w:fldChar w:fldCharType="begin">
          <w:fldData xml:space="preserve">PEVuZE5vdGU+PENpdGU+PEF1dGhvcj5Lb25vbXVyYTwvQXV0aG9yPjxZZWFyPjIwMjQ8L1llYXI+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</w:fldData>
        </w:fldChar>
      </w:r>
      <w:r w:rsidR="00E91F43">
        <w:rPr>
          <w:rFonts w:eastAsiaTheme="minorEastAsia" w:cs="Times New Roman"/>
          <w:szCs w:val="24"/>
          <w:lang w:eastAsia="zh-CN"/>
        </w:rPr>
        <w:instrText xml:space="preserve"> ADDIN EN.CITE </w:instrText>
      </w:r>
      <w:r w:rsidR="00E91F43">
        <w:rPr>
          <w:rFonts w:eastAsiaTheme="minorEastAsia" w:cs="Times New Roman"/>
          <w:szCs w:val="24"/>
          <w:lang w:eastAsia="zh-CN"/>
        </w:rPr>
        <w:fldChar w:fldCharType="begin">
          <w:fldData xml:space="preserve">PEVuZE5vdGU+PENpdGU+PEF1dGhvcj5Lb25vbXVyYTwvQXV0aG9yPjxZZWFyPjIwMjQ8L1llYXI+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</w:fldData>
        </w:fldChar>
      </w:r>
      <w:r w:rsidR="00E91F43">
        <w:rPr>
          <w:rFonts w:eastAsiaTheme="minorEastAsia" w:cs="Times New Roman"/>
          <w:szCs w:val="24"/>
          <w:lang w:eastAsia="zh-CN"/>
        </w:rPr>
        <w:instrText xml:space="preserve"> ADDIN EN.CITE.DATA </w:instrText>
      </w:r>
      <w:r w:rsidR="00E91F43">
        <w:rPr>
          <w:rFonts w:eastAsiaTheme="minorEastAsia" w:cs="Times New Roman"/>
          <w:szCs w:val="24"/>
          <w:lang w:eastAsia="zh-CN"/>
        </w:rPr>
      </w:r>
      <w:r w:rsidR="00E91F43">
        <w:rPr>
          <w:rFonts w:eastAsiaTheme="minorEastAsia" w:cs="Times New Roman"/>
          <w:szCs w:val="24"/>
          <w:lang w:eastAsia="zh-CN"/>
        </w:rPr>
        <w:fldChar w:fldCharType="end"/>
      </w:r>
      <w:r w:rsidR="003A73AA">
        <w:rPr>
          <w:rFonts w:eastAsiaTheme="minorEastAsia" w:cs="Times New Roman"/>
          <w:szCs w:val="24"/>
          <w:lang w:eastAsia="zh-CN"/>
        </w:rPr>
        <w:fldChar w:fldCharType="separate"/>
      </w:r>
      <w:r w:rsidR="00E91F43">
        <w:rPr>
          <w:rFonts w:eastAsiaTheme="minorEastAsia" w:cs="Times New Roman"/>
          <w:noProof/>
          <w:szCs w:val="24"/>
          <w:lang w:eastAsia="zh-CN"/>
        </w:rPr>
        <w:t>[64, 69]</w:t>
      </w:r>
      <w:r w:rsidR="003A73AA">
        <w:rPr>
          <w:rFonts w:eastAsiaTheme="minorEastAsia" w:cs="Times New Roman"/>
          <w:szCs w:val="24"/>
          <w:lang w:eastAsia="zh-CN"/>
        </w:rPr>
        <w:fldChar w:fldCharType="end"/>
      </w:r>
      <w:ins w:id="1522" w:author="婉娴 梁" w:date="2024-12-28T17:24:00Z">
        <w:r w:rsidR="003A73AA" w:rsidRPr="003A73AA">
          <w:rPr>
            <w:rFonts w:eastAsiaTheme="minorEastAsia" w:cs="Times New Roman"/>
            <w:szCs w:val="24"/>
            <w:lang w:eastAsia="zh-CN"/>
          </w:rPr>
          <w:t>.</w:t>
        </w:r>
      </w:ins>
      <w:bookmarkStart w:id="1523" w:name="OLE_LINK26"/>
      <w:bookmarkEnd w:id="1419"/>
      <w:ins w:id="1524" w:author="婉娴 梁" w:date="2024-12-28T22:38:00Z">
        <w:del w:id="1525" w:author="a6608" w:date="2025-01-03T22:27:00Z" w16du:dateUtc="2025-01-03T14:27:00Z">
          <w:r w:rsidR="003673F8" w:rsidRPr="003673F8" w:rsidDel="008313CE">
            <w:rPr>
              <w:rFonts w:cs="Times New Roman" w:hint="eastAsia"/>
              <w:szCs w:val="24"/>
              <w:lang w:eastAsia="zh-CN"/>
            </w:rPr>
            <w:delText>E</w:delText>
          </w:r>
          <w:r w:rsidR="003673F8" w:rsidRPr="003673F8" w:rsidDel="008313CE">
            <w:rPr>
              <w:rFonts w:cs="Times New Roman"/>
              <w:szCs w:val="24"/>
            </w:rPr>
            <w:delText>Q-5D-Y demonstrated stronger correlations with PedsQL GCS at the utility level compared to the domain level, indicating that EQ-5D-Y possesses good convergent construct validity when utilized as a whole.</w:delText>
          </w:r>
        </w:del>
      </w:ins>
    </w:p>
    <w:bookmarkEnd w:id="1417"/>
    <w:bookmarkEnd w:id="1523"/>
    <w:p w14:paraId="7FF37C3C" w14:textId="7FE6F215" w:rsidR="009E47A0" w:rsidRPr="00DE19DA" w:rsidDel="003673F8" w:rsidRDefault="004F7337" w:rsidP="0003765D">
      <w:pPr>
        <w:spacing w:line="480" w:lineRule="auto"/>
        <w:rPr>
          <w:del w:id="1526" w:author="婉娴 梁" w:date="2024-12-28T22:36:00Z" w16du:dateUtc="2024-12-28T14:36:00Z"/>
          <w:rFonts w:eastAsiaTheme="minorEastAsia" w:cs="Times New Roman"/>
          <w:szCs w:val="24"/>
          <w:lang w:eastAsia="zh-CN"/>
        </w:rPr>
      </w:pPr>
      <w:del w:id="1527" w:author="婉娴 梁" w:date="2024-12-28T15:22:00Z" w16du:dateUtc="2024-12-28T07:22:00Z">
        <w:r w:rsidDel="0086712A">
          <w:rPr>
            <w:rFonts w:eastAsiaTheme="minorEastAsia" w:cs="Times New Roman" w:hint="eastAsia"/>
            <w:szCs w:val="24"/>
            <w:lang w:eastAsia="zh-CN"/>
          </w:rPr>
          <w:delText>The r</w:delText>
        </w:r>
        <w:r w:rsidR="003F260C" w:rsidDel="0086712A">
          <w:rPr>
            <w:rFonts w:eastAsiaTheme="minorEastAsia" w:cs="Times New Roman" w:hint="eastAsia"/>
            <w:szCs w:val="24"/>
            <w:lang w:eastAsia="zh-CN"/>
          </w:rPr>
          <w:delText xml:space="preserve">esults of our study </w:delText>
        </w:r>
        <w:r w:rsidR="00DE19DA" w:rsidDel="0086712A">
          <w:rPr>
            <w:rFonts w:eastAsiaTheme="minorEastAsia" w:cs="Times New Roman" w:hint="eastAsia"/>
            <w:szCs w:val="24"/>
            <w:lang w:eastAsia="zh-CN"/>
          </w:rPr>
          <w:delText>renewed the</w:delText>
        </w:r>
        <w:r w:rsidR="003F260C" w:rsidDel="0086712A">
          <w:rPr>
            <w:rFonts w:eastAsiaTheme="minorEastAsia" w:cs="Times New Roman" w:hint="eastAsia"/>
            <w:szCs w:val="24"/>
            <w:lang w:eastAsia="zh-CN"/>
          </w:rPr>
          <w:delText xml:space="preserve"> upper bound of c</w:delText>
        </w:r>
        <w:r w:rsidR="003F260C" w:rsidDel="0086712A">
          <w:rPr>
            <w:rFonts w:cs="Times New Roman"/>
            <w:szCs w:val="24"/>
          </w:rPr>
          <w:delText xml:space="preserve">orrelation coefficients </w:delText>
        </w:r>
        <w:r w:rsidR="003F260C" w:rsidDel="0086712A">
          <w:rPr>
            <w:rFonts w:eastAsiaTheme="minorEastAsia" w:cs="Times New Roman" w:hint="eastAsia"/>
            <w:szCs w:val="24"/>
            <w:lang w:eastAsia="zh-CN"/>
          </w:rPr>
          <w:delText xml:space="preserve">between </w:delText>
        </w:r>
        <w:r w:rsidR="003F260C" w:rsidDel="0086712A">
          <w:rPr>
            <w:rFonts w:cs="Times New Roman"/>
            <w:szCs w:val="24"/>
          </w:rPr>
          <w:delText xml:space="preserve">EQ-5D-Y </w:delText>
        </w:r>
        <w:r w:rsidR="003F260C" w:rsidDel="0086712A">
          <w:rPr>
            <w:rFonts w:eastAsiaTheme="minorEastAsia" w:cs="Times New Roman" w:hint="eastAsia"/>
            <w:szCs w:val="24"/>
            <w:lang w:eastAsia="zh-CN"/>
          </w:rPr>
          <w:delText>utility and</w:delText>
        </w:r>
        <w:r w:rsidR="003F260C" w:rsidDel="0086712A">
          <w:rPr>
            <w:rFonts w:cs="Times New Roman"/>
            <w:szCs w:val="24"/>
          </w:rPr>
          <w:delText xml:space="preserve"> PedsQL GCS total score</w:delText>
        </w:r>
        <w:r w:rsidR="003F260C" w:rsidDel="0086712A">
          <w:rPr>
            <w:rFonts w:eastAsiaTheme="minorEastAsia" w:cs="Times New Roman" w:hint="eastAsia"/>
            <w:szCs w:val="24"/>
            <w:lang w:eastAsia="zh-CN"/>
          </w:rPr>
          <w:delText xml:space="preserve"> as well as </w:delText>
        </w:r>
        <w:r w:rsidR="00DE19DA" w:rsidDel="0086712A">
          <w:rPr>
            <w:rFonts w:eastAsiaTheme="minorEastAsia" w:cs="Times New Roman" w:hint="eastAsia"/>
            <w:szCs w:val="24"/>
            <w:lang w:eastAsia="zh-CN"/>
          </w:rPr>
          <w:delText>c</w:delText>
        </w:r>
        <w:r w:rsidR="00DE19DA" w:rsidDel="0086712A">
          <w:rPr>
            <w:rFonts w:cs="Times New Roman"/>
            <w:szCs w:val="24"/>
          </w:rPr>
          <w:delText xml:space="preserve">orrelation coefficients </w:delText>
        </w:r>
        <w:r w:rsidR="00DE19DA" w:rsidDel="0086712A">
          <w:rPr>
            <w:rFonts w:eastAsiaTheme="minorEastAsia" w:cs="Times New Roman" w:hint="eastAsia"/>
            <w:szCs w:val="24"/>
            <w:lang w:eastAsia="zh-CN"/>
          </w:rPr>
          <w:delText xml:space="preserve">between </w:delText>
        </w:r>
        <w:r w:rsidR="00DE19DA" w:rsidDel="0086712A">
          <w:rPr>
            <w:rFonts w:cs="Times New Roman"/>
            <w:szCs w:val="24"/>
          </w:rPr>
          <w:delText xml:space="preserve">EQ-5D </w:delText>
        </w:r>
        <w:r w:rsidR="00DE19DA" w:rsidDel="0086712A">
          <w:rPr>
            <w:rFonts w:eastAsiaTheme="minorEastAsia" w:cs="Times New Roman" w:hint="eastAsia"/>
            <w:szCs w:val="24"/>
            <w:lang w:eastAsia="zh-CN"/>
          </w:rPr>
          <w:delText>VAS and</w:delText>
        </w:r>
        <w:r w:rsidR="00DE19DA" w:rsidDel="0086712A">
          <w:rPr>
            <w:rFonts w:cs="Times New Roman"/>
            <w:szCs w:val="24"/>
          </w:rPr>
          <w:delText xml:space="preserve"> PedsQL GCS total score</w:delText>
        </w:r>
        <w:r w:rsidR="00DE19DA" w:rsidDel="0086712A">
          <w:rPr>
            <w:rFonts w:eastAsiaTheme="minorEastAsia" w:cs="Times New Roman" w:hint="eastAsia"/>
            <w:szCs w:val="24"/>
            <w:lang w:eastAsia="zh-CN"/>
          </w:rPr>
          <w:delText xml:space="preserve">. </w:delText>
        </w:r>
      </w:del>
      <w:del w:id="1528" w:author="婉娴 梁" w:date="2024-12-28T16:07:00Z" w16du:dateUtc="2024-12-28T08:07:00Z">
        <w:r w:rsidR="00DE19DA" w:rsidDel="007461AC">
          <w:rPr>
            <w:rFonts w:eastAsiaTheme="minorEastAsia" w:cs="Times New Roman" w:hint="eastAsia"/>
            <w:szCs w:val="24"/>
            <w:lang w:eastAsia="zh-CN"/>
          </w:rPr>
          <w:delText xml:space="preserve">One possible reason </w:delText>
        </w:r>
        <w:r w:rsidR="007B70D7" w:rsidDel="007461AC">
          <w:rPr>
            <w:rFonts w:eastAsiaTheme="minorEastAsia" w:cs="Times New Roman" w:hint="eastAsia"/>
            <w:szCs w:val="24"/>
            <w:lang w:eastAsia="zh-CN"/>
          </w:rPr>
          <w:delText xml:space="preserve">is </w:delText>
        </w:r>
        <w:r w:rsidR="00DE19DA" w:rsidDel="007461AC">
          <w:rPr>
            <w:rFonts w:eastAsiaTheme="minorEastAsia" w:cs="Times New Roman" w:hint="eastAsia"/>
            <w:szCs w:val="24"/>
            <w:lang w:eastAsia="zh-CN"/>
          </w:rPr>
          <w:delText xml:space="preserve">that </w:delText>
        </w:r>
        <w:r w:rsidR="00934420" w:rsidDel="007461AC">
          <w:rPr>
            <w:rFonts w:eastAsiaTheme="minorEastAsia" w:cs="Times New Roman"/>
            <w:szCs w:val="24"/>
            <w:lang w:eastAsia="zh-CN"/>
          </w:rPr>
          <w:delText xml:space="preserve">the </w:delText>
        </w:r>
        <w:r w:rsidR="007B70D7" w:rsidDel="007461AC">
          <w:rPr>
            <w:rFonts w:eastAsiaTheme="minorEastAsia" w:cs="Times New Roman" w:hint="eastAsia"/>
            <w:szCs w:val="24"/>
            <w:lang w:eastAsia="zh-CN"/>
          </w:rPr>
          <w:delText xml:space="preserve">health </w:delText>
        </w:r>
        <w:r w:rsidR="00934420" w:rsidDel="007461AC">
          <w:rPr>
            <w:rFonts w:eastAsiaTheme="minorEastAsia" w:cs="Times New Roman" w:hint="eastAsia"/>
            <w:szCs w:val="24"/>
            <w:lang w:eastAsia="zh-CN"/>
          </w:rPr>
          <w:delText>status</w:delText>
        </w:r>
        <w:r w:rsidR="007B70D7" w:rsidDel="007461AC">
          <w:rPr>
            <w:rFonts w:eastAsiaTheme="minorEastAsia" w:cs="Times New Roman" w:hint="eastAsia"/>
            <w:szCs w:val="24"/>
            <w:lang w:eastAsia="zh-CN"/>
          </w:rPr>
          <w:delText xml:space="preserve"> of the </w:delText>
        </w:r>
        <w:r w:rsidR="00DE19DA" w:rsidDel="007461AC">
          <w:rPr>
            <w:rFonts w:eastAsiaTheme="minorEastAsia" w:cs="Times New Roman" w:hint="eastAsia"/>
            <w:szCs w:val="24"/>
            <w:lang w:eastAsia="zh-CN"/>
          </w:rPr>
          <w:delText>population</w:delText>
        </w:r>
        <w:r w:rsidR="00934420" w:rsidDel="007461AC">
          <w:rPr>
            <w:rFonts w:eastAsiaTheme="minorEastAsia" w:cs="Times New Roman" w:hint="eastAsia"/>
            <w:szCs w:val="24"/>
            <w:lang w:eastAsia="zh-CN"/>
          </w:rPr>
          <w:delText>s</w:delText>
        </w:r>
        <w:r w:rsidR="00DE19DA" w:rsidDel="007461AC">
          <w:rPr>
            <w:rFonts w:eastAsiaTheme="minorEastAsia" w:cs="Times New Roman" w:hint="eastAsia"/>
            <w:szCs w:val="24"/>
            <w:lang w:eastAsia="zh-CN"/>
          </w:rPr>
          <w:delText xml:space="preserve"> </w:delText>
        </w:r>
        <w:r w:rsidR="007B70D7" w:rsidDel="007461AC">
          <w:rPr>
            <w:rFonts w:eastAsiaTheme="minorEastAsia" w:cs="Times New Roman" w:hint="eastAsia"/>
            <w:szCs w:val="24"/>
            <w:lang w:eastAsia="zh-CN"/>
          </w:rPr>
          <w:delText>in</w:delText>
        </w:r>
        <w:r w:rsidR="00DE19DA" w:rsidDel="007461AC">
          <w:rPr>
            <w:rFonts w:eastAsiaTheme="minorEastAsia" w:cs="Times New Roman" w:hint="eastAsia"/>
            <w:szCs w:val="24"/>
            <w:lang w:eastAsia="zh-CN"/>
          </w:rPr>
          <w:delText xml:space="preserve"> previous studies</w:delText>
        </w:r>
        <w:r w:rsidR="007B70D7" w:rsidDel="007461AC">
          <w:rPr>
            <w:rFonts w:eastAsiaTheme="minorEastAsia" w:cs="Times New Roman" w:hint="eastAsia"/>
            <w:szCs w:val="24"/>
            <w:lang w:eastAsia="zh-CN"/>
          </w:rPr>
          <w:delText xml:space="preserve"> had a low variability. P</w:delText>
        </w:r>
        <w:r w:rsidR="00DE19DA" w:rsidRPr="003F260C" w:rsidDel="007461AC">
          <w:rPr>
            <w:rFonts w:eastAsiaTheme="minorEastAsia" w:cs="Times New Roman" w:hint="eastAsia"/>
            <w:szCs w:val="24"/>
            <w:lang w:eastAsia="zh-CN"/>
          </w:rPr>
          <w:delText xml:space="preserve">revious studies included healthy children, acutely ill children, chronically ill children, </w:delText>
        </w:r>
        <w:r w:rsidR="00DE19DA" w:rsidRPr="003F260C" w:rsidDel="007461AC">
          <w:rPr>
            <w:rFonts w:eastAsiaTheme="minorEastAsia" w:cs="Times New Roman"/>
            <w:szCs w:val="24"/>
            <w:lang w:eastAsia="zh-CN"/>
          </w:rPr>
          <w:delText>juvenile idiopathic arthritis</w:delText>
        </w:r>
        <w:r w:rsidR="00DE19DA" w:rsidRPr="003F260C" w:rsidDel="007461AC">
          <w:rPr>
            <w:rFonts w:eastAsiaTheme="minorEastAsia" w:cs="Times New Roman" w:hint="eastAsia"/>
            <w:szCs w:val="24"/>
            <w:lang w:eastAsia="zh-CN"/>
          </w:rPr>
          <w:delText xml:space="preserve"> pediatric patients, and t</w:delText>
        </w:r>
        <w:r w:rsidR="00DE19DA" w:rsidRPr="003F260C" w:rsidDel="007461AC">
          <w:rPr>
            <w:rFonts w:eastAsiaTheme="minorEastAsia" w:cs="Times New Roman"/>
            <w:szCs w:val="24"/>
            <w:lang w:eastAsia="zh-CN"/>
          </w:rPr>
          <w:delText>ype 1 diabetes mellitus</w:delText>
        </w:r>
        <w:r w:rsidR="00DE19DA" w:rsidRPr="003F260C" w:rsidDel="007461AC">
          <w:rPr>
            <w:rFonts w:eastAsiaTheme="minorEastAsia" w:cs="Times New Roman" w:hint="eastAsia"/>
            <w:szCs w:val="24"/>
            <w:lang w:eastAsia="zh-CN"/>
          </w:rPr>
          <w:delText xml:space="preserve"> pediatric patients, </w:delText>
        </w:r>
        <w:r w:rsidR="007B70D7" w:rsidDel="007461AC">
          <w:rPr>
            <w:rFonts w:eastAsiaTheme="minorEastAsia" w:cs="Times New Roman" w:hint="eastAsia"/>
            <w:szCs w:val="24"/>
            <w:lang w:eastAsia="zh-CN"/>
          </w:rPr>
          <w:delText xml:space="preserve">most of which were general population, </w:delText>
        </w:r>
        <w:r w:rsidR="00DE19DA" w:rsidRPr="003F260C" w:rsidDel="007461AC">
          <w:rPr>
            <w:rFonts w:eastAsiaTheme="minorEastAsia" w:cs="Times New Roman" w:hint="eastAsia"/>
            <w:szCs w:val="24"/>
            <w:lang w:eastAsia="zh-CN"/>
          </w:rPr>
          <w:delText>with sample sizes rang</w:delText>
        </w:r>
        <w:r w:rsidR="008B400D" w:rsidDel="007461AC">
          <w:rPr>
            <w:rFonts w:eastAsiaTheme="minorEastAsia" w:cs="Times New Roman" w:hint="eastAsia"/>
            <w:szCs w:val="24"/>
            <w:lang w:eastAsia="zh-CN"/>
          </w:rPr>
          <w:delText>ing</w:delText>
        </w:r>
        <w:r w:rsidR="00DE19DA" w:rsidRPr="003F260C" w:rsidDel="007461AC">
          <w:rPr>
            <w:rFonts w:eastAsiaTheme="minorEastAsia" w:cs="Times New Roman" w:hint="eastAsia"/>
            <w:szCs w:val="24"/>
            <w:lang w:eastAsia="zh-CN"/>
          </w:rPr>
          <w:delText xml:space="preserve"> from 64 (</w:delText>
        </w:r>
        <w:r w:rsidR="00DE19DA" w:rsidRPr="003F260C" w:rsidDel="007461AC">
          <w:rPr>
            <w:rFonts w:eastAsiaTheme="minorEastAsia" w:cs="Times New Roman"/>
            <w:szCs w:val="24"/>
            <w:lang w:eastAsia="zh-CN"/>
          </w:rPr>
          <w:delText>juvenile idiopathic arthritis</w:delText>
        </w:r>
        <w:r w:rsidR="00DE19DA" w:rsidRPr="003F260C" w:rsidDel="007461AC">
          <w:rPr>
            <w:rFonts w:eastAsiaTheme="minorEastAsia" w:cs="Times New Roman" w:hint="eastAsia"/>
            <w:szCs w:val="24"/>
            <w:lang w:eastAsia="zh-CN"/>
          </w:rPr>
          <w:delText xml:space="preserve"> pediatric patients) to 1771 (general p</w:delText>
        </w:r>
        <w:r w:rsidR="00DE19DA" w:rsidRPr="007B70D7" w:rsidDel="007461AC">
          <w:rPr>
            <w:rFonts w:eastAsiaTheme="minorEastAsia" w:cs="Times New Roman" w:hint="eastAsia"/>
            <w:szCs w:val="24"/>
            <w:lang w:eastAsia="zh-CN"/>
          </w:rPr>
          <w:delText>opulation)</w:delText>
        </w:r>
      </w:del>
      <w:del w:id="1529" w:author="a6608" w:date="2025-01-03T10:24:00Z" w16du:dateUtc="2025-01-03T02:24:00Z">
        <w:r w:rsidR="00DE19DA" w:rsidRPr="007B70D7" w:rsidDel="00DA7941">
          <w:rPr>
            <w:rFonts w:eastAsiaTheme="minorEastAsia" w:cs="Times New Roman" w:hint="eastAsia"/>
            <w:szCs w:val="24"/>
            <w:lang w:eastAsia="zh-CN"/>
          </w:rPr>
          <w:delText xml:space="preserve">. </w:delText>
        </w:r>
      </w:del>
      <w:del w:id="1530" w:author="婉娴 梁" w:date="2024-12-27T22:43:00Z" w16du:dateUtc="2024-12-27T14:43:00Z">
        <w:r w:rsidR="007B70D7" w:rsidRPr="007B70D7" w:rsidDel="001838BE">
          <w:rPr>
            <w:rFonts w:eastAsiaTheme="minorEastAsia" w:cs="Times New Roman" w:hint="eastAsia"/>
            <w:szCs w:val="24"/>
            <w:lang w:eastAsia="zh-CN"/>
          </w:rPr>
          <w:delText xml:space="preserve">This finding </w:delText>
        </w:r>
        <w:r w:rsidR="00DE19DA" w:rsidRPr="007B70D7" w:rsidDel="001838BE">
          <w:rPr>
            <w:rFonts w:eastAsiaTheme="minorEastAsia" w:cs="Times New Roman" w:hint="eastAsia"/>
            <w:szCs w:val="24"/>
            <w:lang w:eastAsia="zh-CN"/>
          </w:rPr>
          <w:delText>indicat</w:delText>
        </w:r>
        <w:r w:rsidR="007B70D7" w:rsidRPr="007B70D7" w:rsidDel="001838BE">
          <w:rPr>
            <w:rFonts w:eastAsiaTheme="minorEastAsia" w:cs="Times New Roman" w:hint="eastAsia"/>
            <w:szCs w:val="24"/>
            <w:lang w:eastAsia="zh-CN"/>
          </w:rPr>
          <w:delText>ed</w:delText>
        </w:r>
        <w:r w:rsidR="00DE19DA" w:rsidRPr="007B70D7" w:rsidDel="001838BE">
          <w:rPr>
            <w:rFonts w:eastAsiaTheme="minorEastAsia" w:cs="Times New Roman" w:hint="eastAsia"/>
            <w:szCs w:val="24"/>
            <w:lang w:eastAsia="zh-CN"/>
          </w:rPr>
          <w:delText xml:space="preserve"> that EQ-5D-Y</w:delText>
        </w:r>
        <w:r w:rsidR="007B70D7" w:rsidRPr="007B70D7" w:rsidDel="001838BE">
          <w:rPr>
            <w:rFonts w:eastAsiaTheme="minorEastAsia" w:cs="Times New Roman" w:hint="eastAsia"/>
            <w:szCs w:val="24"/>
            <w:lang w:eastAsia="zh-CN"/>
          </w:rPr>
          <w:delText xml:space="preserve"> may be more suitable for NF1 patients</w:delText>
        </w:r>
        <w:r w:rsidR="00DE19DA" w:rsidRPr="007B70D7" w:rsidDel="001838BE">
          <w:rPr>
            <w:rFonts w:eastAsiaTheme="minorEastAsia" w:cs="Times New Roman" w:hint="eastAsia"/>
            <w:szCs w:val="24"/>
            <w:lang w:eastAsia="zh-CN"/>
          </w:rPr>
          <w:delText>.</w:delText>
        </w:r>
      </w:del>
    </w:p>
    <w:p w14:paraId="1E3B57F8" w14:textId="5DC38EED" w:rsidR="00A4131D" w:rsidRDefault="00DC0F41" w:rsidP="0003765D">
      <w:pPr>
        <w:spacing w:line="480" w:lineRule="auto"/>
        <w:rPr>
          <w:ins w:id="1531" w:author="婉娴 梁" w:date="2025-01-02T20:06:00Z" w16du:dateUtc="2025-01-02T12:06:00Z"/>
          <w:rFonts w:eastAsiaTheme="minorEastAsia" w:cs="Times New Roman"/>
          <w:szCs w:val="24"/>
          <w:lang w:eastAsia="zh-CN"/>
        </w:rPr>
      </w:pPr>
      <w:r w:rsidRPr="007051E5">
        <w:rPr>
          <w:rFonts w:eastAsiaTheme="minorEastAsia" w:cs="Times New Roman" w:hint="eastAsia"/>
          <w:szCs w:val="24"/>
          <w:lang w:eastAsia="zh-CN"/>
        </w:rPr>
        <w:t xml:space="preserve">Results of known-groups validity </w:t>
      </w:r>
      <w:r w:rsidRPr="007051E5">
        <w:rPr>
          <w:rFonts w:cs="Times New Roman"/>
          <w:szCs w:val="24"/>
        </w:rPr>
        <w:t xml:space="preserve">indicated that EQ-5D-Y did have the ability to discriminate between underage patients defined by the subgroups </w:t>
      </w:r>
      <w:r w:rsidRPr="007051E5">
        <w:rPr>
          <w:rFonts w:eastAsiaTheme="minorEastAsia" w:cs="Times New Roman" w:hint="eastAsia"/>
          <w:szCs w:val="24"/>
          <w:lang w:eastAsia="zh-CN"/>
        </w:rPr>
        <w:t>which</w:t>
      </w:r>
      <w:r w:rsidRPr="007051E5">
        <w:rPr>
          <w:rFonts w:cs="Times New Roman"/>
          <w:szCs w:val="24"/>
        </w:rPr>
        <w:t xml:space="preserve"> were set according to the presupposition that different HRQL levels were known to be observed</w:t>
      </w:r>
      <w:r w:rsidRPr="007051E5">
        <w:rPr>
          <w:rFonts w:eastAsiaTheme="minorEastAsia" w:cs="Times New Roman" w:hint="eastAsia"/>
          <w:szCs w:val="24"/>
          <w:lang w:eastAsia="zh-CN"/>
        </w:rPr>
        <w:t>. T</w:t>
      </w:r>
      <w:r w:rsidRPr="007051E5">
        <w:rPr>
          <w:rFonts w:cs="Times New Roman"/>
          <w:szCs w:val="24"/>
        </w:rPr>
        <w:t xml:space="preserve">hese hypotheses </w:t>
      </w:r>
      <w:ins w:id="1532" w:author="a6608" w:date="2025-01-03T22:32:00Z" w16du:dateUtc="2025-01-03T14:32:00Z">
        <w:r w:rsidR="00EC2A77">
          <w:rPr>
            <w:rFonts w:cs="Times New Roman"/>
            <w:szCs w:val="24"/>
          </w:rPr>
          <w:t xml:space="preserve">of </w:t>
        </w:r>
        <w:r w:rsidR="00EC2A77">
          <w:rPr>
            <w:rFonts w:eastAsiaTheme="minorEastAsia" w:cs="Times New Roman"/>
            <w:szCs w:val="24"/>
            <w:lang w:eastAsia="zh-CN"/>
          </w:rPr>
          <w:t>known groups “a</w:t>
        </w:r>
        <w:r w:rsidR="00EC2A77" w:rsidRPr="004B7C4F">
          <w:rPr>
            <w:rFonts w:eastAsiaTheme="minorEastAsia" w:cs="Times New Roman"/>
            <w:szCs w:val="24"/>
            <w:lang w:eastAsia="zh-CN"/>
          </w:rPr>
          <w:t>nnual outpatient visit times</w:t>
        </w:r>
        <w:r w:rsidR="00EC2A77">
          <w:rPr>
            <w:rFonts w:eastAsiaTheme="minorEastAsia" w:cs="Times New Roman"/>
            <w:szCs w:val="24"/>
            <w:lang w:eastAsia="zh-CN"/>
          </w:rPr>
          <w:t>” and “a</w:t>
        </w:r>
        <w:r w:rsidR="00EC2A77" w:rsidRPr="004B7C4F">
          <w:rPr>
            <w:rFonts w:eastAsiaTheme="minorEastAsia" w:cs="Times New Roman"/>
            <w:szCs w:val="24"/>
            <w:lang w:eastAsia="zh-CN"/>
          </w:rPr>
          <w:t>nnual hospitali</w:t>
        </w:r>
        <w:r w:rsidR="00EC2A77">
          <w:rPr>
            <w:rFonts w:eastAsiaTheme="minorEastAsia" w:cs="Times New Roman"/>
            <w:szCs w:val="24"/>
            <w:lang w:eastAsia="zh-CN"/>
          </w:rPr>
          <w:t>za</w:t>
        </w:r>
        <w:r w:rsidR="00EC2A77" w:rsidRPr="004B7C4F">
          <w:rPr>
            <w:rFonts w:eastAsiaTheme="minorEastAsia" w:cs="Times New Roman"/>
            <w:szCs w:val="24"/>
            <w:lang w:eastAsia="zh-CN"/>
          </w:rPr>
          <w:t>tion times</w:t>
        </w:r>
        <w:r w:rsidR="00EC2A77">
          <w:rPr>
            <w:rFonts w:eastAsiaTheme="minorEastAsia" w:cs="Times New Roman"/>
            <w:szCs w:val="24"/>
            <w:lang w:eastAsia="zh-CN"/>
          </w:rPr>
          <w:t xml:space="preserve">” </w:t>
        </w:r>
      </w:ins>
      <w:r w:rsidRPr="007051E5">
        <w:rPr>
          <w:rFonts w:cs="Times New Roman"/>
          <w:szCs w:val="24"/>
        </w:rPr>
        <w:t xml:space="preserve">were </w:t>
      </w:r>
      <w:ins w:id="1533" w:author="a6608" w:date="2025-01-03T22:29:00Z" w16du:dateUtc="2025-01-03T14:29:00Z">
        <w:r w:rsidR="00EC2A77">
          <w:rPr>
            <w:rFonts w:cs="Times New Roman" w:hint="eastAsia"/>
            <w:szCs w:val="24"/>
            <w:lang w:eastAsia="zh-CN"/>
          </w:rPr>
          <w:t xml:space="preserve">not </w:t>
        </w:r>
      </w:ins>
      <w:r w:rsidRPr="007051E5">
        <w:rPr>
          <w:rFonts w:cs="Times New Roman"/>
          <w:szCs w:val="24"/>
        </w:rPr>
        <w:t>confirmed</w:t>
      </w:r>
      <w:del w:id="1534" w:author="a6608" w:date="2025-01-03T22:32:00Z" w16du:dateUtc="2025-01-03T14:32:00Z">
        <w:r w:rsidRPr="007051E5" w:rsidDel="00EC2A77">
          <w:rPr>
            <w:rFonts w:cs="Times New Roman"/>
            <w:szCs w:val="24"/>
          </w:rPr>
          <w:delText xml:space="preserve"> in some subgroups</w:delText>
        </w:r>
      </w:del>
      <w:r w:rsidRPr="007051E5">
        <w:rPr>
          <w:rFonts w:cs="Times New Roman"/>
          <w:szCs w:val="24"/>
        </w:rPr>
        <w:t>.</w:t>
      </w:r>
      <w:r>
        <w:rPr>
          <w:rFonts w:eastAsiaTheme="minorEastAsia" w:cs="Times New Roman" w:hint="eastAsia"/>
          <w:szCs w:val="24"/>
          <w:lang w:eastAsia="zh-CN"/>
        </w:rPr>
        <w:t xml:space="preserve"> </w:t>
      </w:r>
      <w:del w:id="1535" w:author="a6608" w:date="2025-01-03T22:30:00Z" w16du:dateUtc="2025-01-03T14:30:00Z">
        <w:r w:rsidR="004B7C4F" w:rsidDel="00EC2A77">
          <w:rPr>
            <w:rFonts w:eastAsiaTheme="minorEastAsia" w:cs="Times New Roman" w:hint="eastAsia"/>
            <w:szCs w:val="24"/>
            <w:lang w:eastAsia="zh-CN"/>
          </w:rPr>
          <w:delText>I</w:delText>
        </w:r>
        <w:r w:rsidR="004B7C4F" w:rsidDel="00EC2A77">
          <w:rPr>
            <w:rFonts w:eastAsiaTheme="minorEastAsia" w:cs="Times New Roman"/>
            <w:szCs w:val="24"/>
            <w:lang w:eastAsia="zh-CN"/>
          </w:rPr>
          <w:delText>n known-group</w:delText>
        </w:r>
        <w:r w:rsidR="005A6A5A" w:rsidDel="00EC2A77">
          <w:rPr>
            <w:rFonts w:eastAsiaTheme="minorEastAsia" w:cs="Times New Roman" w:hint="eastAsia"/>
            <w:szCs w:val="24"/>
            <w:lang w:eastAsia="zh-CN"/>
          </w:rPr>
          <w:delText>s</w:delText>
        </w:r>
        <w:r w:rsidR="004B7C4F" w:rsidDel="00EC2A77">
          <w:rPr>
            <w:rFonts w:eastAsiaTheme="minorEastAsia" w:cs="Times New Roman"/>
            <w:szCs w:val="24"/>
            <w:lang w:eastAsia="zh-CN"/>
          </w:rPr>
          <w:delText xml:space="preserve"> analysis, </w:delText>
        </w:r>
        <w:r w:rsidR="00E910DB" w:rsidDel="00EC2A77">
          <w:rPr>
            <w:rFonts w:eastAsiaTheme="minorEastAsia" w:cs="Times New Roman"/>
            <w:szCs w:val="24"/>
            <w:lang w:eastAsia="zh-CN"/>
          </w:rPr>
          <w:delText>k</w:delText>
        </w:r>
      </w:del>
      <w:del w:id="1536" w:author="a6608" w:date="2025-01-03T22:32:00Z" w16du:dateUtc="2025-01-03T14:32:00Z">
        <w:r w:rsidR="0019018B" w:rsidDel="00EC2A77">
          <w:rPr>
            <w:rFonts w:eastAsiaTheme="minorEastAsia" w:cs="Times New Roman"/>
            <w:szCs w:val="24"/>
            <w:lang w:eastAsia="zh-CN"/>
          </w:rPr>
          <w:delText xml:space="preserve">nown groups </w:delText>
        </w:r>
        <w:r w:rsidR="004B7C4F" w:rsidDel="00EC2A77">
          <w:rPr>
            <w:rFonts w:eastAsiaTheme="minorEastAsia" w:cs="Times New Roman"/>
            <w:szCs w:val="24"/>
            <w:lang w:eastAsia="zh-CN"/>
          </w:rPr>
          <w:delText>“a</w:delText>
        </w:r>
        <w:r w:rsidR="004B7C4F" w:rsidRPr="004B7C4F" w:rsidDel="00EC2A77">
          <w:rPr>
            <w:rFonts w:eastAsiaTheme="minorEastAsia" w:cs="Times New Roman"/>
            <w:szCs w:val="24"/>
            <w:lang w:eastAsia="zh-CN"/>
          </w:rPr>
          <w:delText>nnual outpatient visit times</w:delText>
        </w:r>
        <w:r w:rsidR="0019018B" w:rsidDel="00EC2A77">
          <w:rPr>
            <w:rFonts w:eastAsiaTheme="minorEastAsia" w:cs="Times New Roman"/>
            <w:szCs w:val="24"/>
            <w:lang w:eastAsia="zh-CN"/>
          </w:rPr>
          <w:delText>”</w:delText>
        </w:r>
        <w:r w:rsidR="004B7C4F" w:rsidDel="00EC2A77">
          <w:rPr>
            <w:rFonts w:eastAsiaTheme="minorEastAsia" w:cs="Times New Roman"/>
            <w:szCs w:val="24"/>
            <w:lang w:eastAsia="zh-CN"/>
          </w:rPr>
          <w:delText xml:space="preserve"> and </w:delText>
        </w:r>
        <w:r w:rsidR="0019018B" w:rsidDel="00EC2A77">
          <w:rPr>
            <w:rFonts w:eastAsiaTheme="minorEastAsia" w:cs="Times New Roman"/>
            <w:szCs w:val="24"/>
            <w:lang w:eastAsia="zh-CN"/>
          </w:rPr>
          <w:delText>“a</w:delText>
        </w:r>
        <w:r w:rsidR="004B7C4F" w:rsidRPr="004B7C4F" w:rsidDel="00EC2A77">
          <w:rPr>
            <w:rFonts w:eastAsiaTheme="minorEastAsia" w:cs="Times New Roman"/>
            <w:szCs w:val="24"/>
            <w:lang w:eastAsia="zh-CN"/>
          </w:rPr>
          <w:delText>nnual hospitali</w:delText>
        </w:r>
        <w:r w:rsidR="0019018B" w:rsidDel="00EC2A77">
          <w:rPr>
            <w:rFonts w:eastAsiaTheme="minorEastAsia" w:cs="Times New Roman"/>
            <w:szCs w:val="24"/>
            <w:lang w:eastAsia="zh-CN"/>
          </w:rPr>
          <w:delText>za</w:delText>
        </w:r>
        <w:r w:rsidR="004B7C4F" w:rsidRPr="004B7C4F" w:rsidDel="00EC2A77">
          <w:rPr>
            <w:rFonts w:eastAsiaTheme="minorEastAsia" w:cs="Times New Roman"/>
            <w:szCs w:val="24"/>
            <w:lang w:eastAsia="zh-CN"/>
          </w:rPr>
          <w:delText>tion times</w:delText>
        </w:r>
        <w:r w:rsidR="0019018B" w:rsidDel="00EC2A77">
          <w:rPr>
            <w:rFonts w:eastAsiaTheme="minorEastAsia" w:cs="Times New Roman"/>
            <w:szCs w:val="24"/>
            <w:lang w:eastAsia="zh-CN"/>
          </w:rPr>
          <w:delText xml:space="preserve">” </w:delText>
        </w:r>
      </w:del>
      <w:ins w:id="1537" w:author="a6608" w:date="2025-01-03T22:32:00Z" w16du:dateUtc="2025-01-03T14:32:00Z">
        <w:r w:rsidR="00EC2A77">
          <w:rPr>
            <w:rFonts w:eastAsiaTheme="minorEastAsia" w:cs="Times New Roman"/>
            <w:szCs w:val="24"/>
            <w:lang w:eastAsia="zh-CN"/>
          </w:rPr>
          <w:t>We initially</w:t>
        </w:r>
      </w:ins>
      <w:del w:id="1538" w:author="a6608" w:date="2025-01-03T22:32:00Z" w16du:dateUtc="2025-01-03T14:32:00Z">
        <w:r w:rsidR="0019018B" w:rsidDel="00EC2A77">
          <w:rPr>
            <w:rFonts w:eastAsiaTheme="minorEastAsia" w:cs="Times New Roman"/>
            <w:szCs w:val="24"/>
            <w:lang w:eastAsia="zh-CN"/>
          </w:rPr>
          <w:delText>were</w:delText>
        </w:r>
      </w:del>
      <w:r w:rsidR="0019018B">
        <w:rPr>
          <w:rFonts w:eastAsiaTheme="minorEastAsia" w:cs="Times New Roman"/>
          <w:szCs w:val="24"/>
          <w:lang w:eastAsia="zh-CN"/>
        </w:rPr>
        <w:t xml:space="preserve"> used </w:t>
      </w:r>
      <w:ins w:id="1539" w:author="a6608" w:date="2025-01-03T22:33:00Z" w16du:dateUtc="2025-01-03T14:33:00Z">
        <w:r w:rsidR="00EC2A77">
          <w:rPr>
            <w:rFonts w:eastAsiaTheme="minorEastAsia" w:cs="Times New Roman"/>
            <w:szCs w:val="24"/>
            <w:lang w:eastAsia="zh-CN"/>
          </w:rPr>
          <w:t xml:space="preserve">these </w:t>
        </w:r>
      </w:ins>
      <w:r w:rsidR="0019018B">
        <w:rPr>
          <w:rFonts w:eastAsiaTheme="minorEastAsia" w:cs="Times New Roman"/>
          <w:szCs w:val="24"/>
          <w:lang w:eastAsia="zh-CN"/>
        </w:rPr>
        <w:t xml:space="preserve">to reflect the severity of </w:t>
      </w:r>
      <w:ins w:id="1540" w:author="婉娴 梁" w:date="2025-01-04T13:27:00Z" w16du:dateUtc="2025-01-04T05:27:00Z">
        <w:r w:rsidR="0096572A">
          <w:rPr>
            <w:rFonts w:eastAsiaTheme="minorEastAsia" w:cs="Times New Roman"/>
            <w:szCs w:val="24"/>
            <w:lang w:eastAsia="zh-CN"/>
          </w:rPr>
          <w:t xml:space="preserve">the </w:t>
        </w:r>
      </w:ins>
      <w:r w:rsidR="0019018B">
        <w:rPr>
          <w:rFonts w:eastAsiaTheme="minorEastAsia" w:cs="Times New Roman"/>
          <w:szCs w:val="24"/>
          <w:lang w:eastAsia="zh-CN"/>
        </w:rPr>
        <w:t>disease indirectly</w:t>
      </w:r>
      <w:ins w:id="1541" w:author="a6608" w:date="2025-01-03T22:33:00Z" w16du:dateUtc="2025-01-03T14:33:00Z">
        <w:r w:rsidR="00EC2A77">
          <w:rPr>
            <w:rFonts w:eastAsiaTheme="minorEastAsia" w:cs="Times New Roman"/>
            <w:szCs w:val="24"/>
            <w:lang w:eastAsia="zh-CN"/>
          </w:rPr>
          <w:t xml:space="preserve"> because </w:t>
        </w:r>
      </w:ins>
      <w:ins w:id="1542" w:author="a6608" w:date="2025-01-03T22:34:00Z" w16du:dateUtc="2025-01-03T14:34:00Z">
        <w:r w:rsidR="00EC2A77">
          <w:rPr>
            <w:rFonts w:eastAsiaTheme="minorEastAsia" w:cs="Times New Roman"/>
            <w:szCs w:val="24"/>
            <w:lang w:eastAsia="zh-CN"/>
          </w:rPr>
          <w:t xml:space="preserve">there was a lack of </w:t>
        </w:r>
      </w:ins>
      <w:ins w:id="1543" w:author="a6608" w:date="2025-01-03T22:38:00Z" w16du:dateUtc="2025-01-03T14:38:00Z">
        <w:r w:rsidR="00EC2A77">
          <w:rPr>
            <w:rFonts w:eastAsiaTheme="minorEastAsia" w:cs="Times New Roman"/>
            <w:szCs w:val="24"/>
            <w:lang w:eastAsia="zh-CN"/>
          </w:rPr>
          <w:t>clinical information for the patients</w:t>
        </w:r>
      </w:ins>
      <w:ins w:id="1544" w:author="a6608" w:date="2025-01-03T22:39:00Z" w16du:dateUtc="2025-01-03T14:39:00Z">
        <w:r w:rsidR="00EC2A77">
          <w:rPr>
            <w:rFonts w:eastAsiaTheme="minorEastAsia" w:cs="Times New Roman"/>
            <w:szCs w:val="24"/>
            <w:lang w:eastAsia="zh-CN"/>
          </w:rPr>
          <w:t xml:space="preserve">. </w:t>
        </w:r>
      </w:ins>
      <w:bookmarkStart w:id="1545" w:name="_Hlk186882623"/>
      <w:ins w:id="1546" w:author="婉娴 梁" w:date="2025-01-04T07:51:00Z" w16du:dateUtc="2025-01-03T23:51:00Z">
        <w:r w:rsidR="00D8501C" w:rsidRPr="00D8501C">
          <w:rPr>
            <w:rFonts w:eastAsiaTheme="minorEastAsia" w:cs="Times New Roman"/>
            <w:szCs w:val="24"/>
            <w:lang w:eastAsia="zh-CN"/>
          </w:rPr>
          <w:t>The DNB classification (dermatological, neurological and bone manifestations)</w:t>
        </w:r>
      </w:ins>
      <w:bookmarkEnd w:id="1545"/>
      <w:ins w:id="1547" w:author="a6608" w:date="2025-01-03T22:40:00Z" w16du:dateUtc="2025-01-03T14:40:00Z">
        <w:r w:rsidR="00F8417C">
          <w:rPr>
            <w:rFonts w:eastAsiaTheme="minorEastAsia" w:cs="Times New Roman"/>
            <w:szCs w:val="24"/>
            <w:lang w:eastAsia="zh-CN"/>
          </w:rPr>
          <w:t xml:space="preserve"> and </w:t>
        </w:r>
      </w:ins>
      <w:del w:id="1548" w:author="a6608" w:date="2025-01-03T22:33:00Z" w16du:dateUtc="2025-01-03T14:33:00Z">
        <w:r w:rsidR="0019018B" w:rsidDel="00EC2A77">
          <w:rPr>
            <w:rFonts w:eastAsiaTheme="minorEastAsia" w:cs="Times New Roman"/>
            <w:szCs w:val="24"/>
            <w:lang w:eastAsia="zh-CN"/>
          </w:rPr>
          <w:delText xml:space="preserve"> because</w:delText>
        </w:r>
        <w:r w:rsidR="003509E2" w:rsidDel="00EC2A77">
          <w:rPr>
            <w:rFonts w:eastAsiaTheme="minorEastAsia" w:cs="Times New Roman" w:hint="eastAsia"/>
            <w:szCs w:val="24"/>
            <w:lang w:eastAsia="zh-CN"/>
          </w:rPr>
          <w:delText xml:space="preserve"> some </w:delText>
        </w:r>
        <w:r w:rsidR="0019018B" w:rsidDel="00EC2A77">
          <w:rPr>
            <w:rFonts w:eastAsiaTheme="minorEastAsia" w:cs="Times New Roman"/>
            <w:szCs w:val="24"/>
            <w:lang w:eastAsia="zh-CN"/>
          </w:rPr>
          <w:delText>information that can tell severity of disease</w:delText>
        </w:r>
        <w:r w:rsidR="00AD078D" w:rsidDel="00EC2A77">
          <w:rPr>
            <w:rFonts w:eastAsiaTheme="minorEastAsia" w:cs="Times New Roman" w:hint="eastAsia"/>
            <w:szCs w:val="24"/>
            <w:lang w:eastAsia="zh-CN"/>
          </w:rPr>
          <w:delText xml:space="preserve"> can not be accurately answer</w:delText>
        </w:r>
        <w:r w:rsidR="008B400D" w:rsidDel="00EC2A77">
          <w:rPr>
            <w:rFonts w:eastAsiaTheme="minorEastAsia" w:cs="Times New Roman" w:hint="eastAsia"/>
            <w:szCs w:val="24"/>
            <w:lang w:eastAsia="zh-CN"/>
          </w:rPr>
          <w:delText>ed</w:delText>
        </w:r>
        <w:r w:rsidR="00AD078D" w:rsidDel="00EC2A77">
          <w:rPr>
            <w:rFonts w:eastAsiaTheme="minorEastAsia" w:cs="Times New Roman" w:hint="eastAsia"/>
            <w:szCs w:val="24"/>
            <w:lang w:eastAsia="zh-CN"/>
          </w:rPr>
          <w:delText xml:space="preserve"> by respondents</w:delText>
        </w:r>
      </w:del>
      <w:del w:id="1549" w:author="a6608" w:date="2025-01-03T22:39:00Z" w16du:dateUtc="2025-01-03T14:39:00Z">
        <w:r w:rsidR="003509E2" w:rsidDel="00EC2A77">
          <w:rPr>
            <w:rFonts w:eastAsiaTheme="minorEastAsia" w:cs="Times New Roman" w:hint="eastAsia"/>
            <w:szCs w:val="24"/>
            <w:lang w:eastAsia="zh-CN"/>
          </w:rPr>
          <w:delText>.</w:delText>
        </w:r>
      </w:del>
      <w:del w:id="1550" w:author="a6608" w:date="2025-01-03T22:40:00Z" w16du:dateUtc="2025-01-03T14:40:00Z">
        <w:r w:rsidR="003509E2" w:rsidDel="00F8417C">
          <w:rPr>
            <w:rFonts w:eastAsiaTheme="minorEastAsia" w:cs="Times New Roman" w:hint="eastAsia"/>
            <w:szCs w:val="24"/>
            <w:lang w:eastAsia="zh-CN"/>
          </w:rPr>
          <w:delText xml:space="preserve"> </w:delText>
        </w:r>
      </w:del>
      <w:del w:id="1551" w:author="a6608" w:date="2025-01-03T22:36:00Z" w16du:dateUtc="2025-01-03T14:36:00Z">
        <w:r w:rsidR="003509E2" w:rsidDel="00EC2A77">
          <w:rPr>
            <w:rFonts w:eastAsiaTheme="minorEastAsia" w:cs="Times New Roman" w:hint="eastAsia"/>
            <w:szCs w:val="24"/>
            <w:lang w:eastAsia="zh-CN"/>
          </w:rPr>
          <w:delText>For example,</w:delText>
        </w:r>
        <w:r w:rsidR="00AD078D" w:rsidDel="00EC2A77">
          <w:rPr>
            <w:rFonts w:eastAsiaTheme="minorEastAsia" w:cs="Times New Roman" w:hint="eastAsia"/>
            <w:szCs w:val="24"/>
            <w:lang w:eastAsia="zh-CN"/>
          </w:rPr>
          <w:delText xml:space="preserve"> </w:delText>
        </w:r>
      </w:del>
      <w:del w:id="1552" w:author="a6608" w:date="2025-01-03T22:40:00Z" w16du:dateUtc="2025-01-03T14:40:00Z">
        <w:r w:rsidR="003509E2" w:rsidDel="00F8417C">
          <w:rPr>
            <w:rFonts w:eastAsiaTheme="minorEastAsia" w:cs="Times New Roman" w:hint="eastAsia"/>
            <w:szCs w:val="24"/>
            <w:lang w:eastAsia="zh-CN"/>
          </w:rPr>
          <w:delText xml:space="preserve">neurofibromas inside the body can only be assessed by </w:delText>
        </w:r>
      </w:del>
      <w:r w:rsidR="00AD078D" w:rsidRPr="00AD078D">
        <w:rPr>
          <w:rFonts w:eastAsiaTheme="minorEastAsia" w:cs="Times New Roman"/>
          <w:szCs w:val="24"/>
          <w:lang w:eastAsia="zh-CN"/>
        </w:rPr>
        <w:t xml:space="preserve">imaging examination </w:t>
      </w:r>
      <w:r w:rsidR="00AD078D">
        <w:rPr>
          <w:rFonts w:eastAsiaTheme="minorEastAsia" w:cs="Times New Roman" w:hint="eastAsia"/>
          <w:szCs w:val="24"/>
          <w:lang w:eastAsia="zh-CN"/>
        </w:rPr>
        <w:t xml:space="preserve">like </w:t>
      </w:r>
      <w:ins w:id="1553" w:author="a6608" w:date="2025-01-03T22:41:00Z" w16du:dateUtc="2025-01-03T14:41:00Z">
        <w:r w:rsidR="00F8417C">
          <w:rPr>
            <w:rFonts w:eastAsiaTheme="minorEastAsia" w:cs="Times New Roman"/>
            <w:szCs w:val="24"/>
            <w:lang w:eastAsia="zh-CN"/>
          </w:rPr>
          <w:t>magnetic resonance imaging</w:t>
        </w:r>
        <w:r w:rsidR="00F8417C">
          <w:rPr>
            <w:rFonts w:eastAsiaTheme="minorEastAsia" w:cs="Times New Roman" w:hint="eastAsia"/>
            <w:szCs w:val="24"/>
            <w:lang w:eastAsia="zh-CN"/>
          </w:rPr>
          <w:t xml:space="preserve"> </w:t>
        </w:r>
        <w:r w:rsidR="00F8417C">
          <w:rPr>
            <w:rFonts w:eastAsiaTheme="minorEastAsia" w:cs="Times New Roman"/>
            <w:szCs w:val="24"/>
            <w:lang w:eastAsia="zh-CN"/>
          </w:rPr>
          <w:t>(</w:t>
        </w:r>
      </w:ins>
      <w:r w:rsidR="00AD078D">
        <w:rPr>
          <w:rFonts w:eastAsiaTheme="minorEastAsia" w:cs="Times New Roman" w:hint="eastAsia"/>
          <w:szCs w:val="24"/>
          <w:lang w:eastAsia="zh-CN"/>
        </w:rPr>
        <w:t>MRI</w:t>
      </w:r>
      <w:ins w:id="1554" w:author="a6608" w:date="2025-01-03T22:41:00Z" w16du:dateUtc="2025-01-03T14:41:00Z">
        <w:r w:rsidR="00F8417C">
          <w:rPr>
            <w:rFonts w:eastAsiaTheme="minorEastAsia" w:cs="Times New Roman"/>
            <w:szCs w:val="24"/>
            <w:lang w:eastAsia="zh-CN"/>
          </w:rPr>
          <w:t>)</w:t>
        </w:r>
      </w:ins>
      <w:ins w:id="1555" w:author="a6608" w:date="2025-01-03T22:40:00Z" w16du:dateUtc="2025-01-03T14:40:00Z">
        <w:r w:rsidR="00F8417C">
          <w:rPr>
            <w:rFonts w:eastAsiaTheme="minorEastAsia" w:cs="Times New Roman"/>
            <w:szCs w:val="24"/>
            <w:lang w:eastAsia="zh-CN"/>
          </w:rPr>
          <w:t xml:space="preserve"> can tell the severity of NF1 i</w:t>
        </w:r>
      </w:ins>
      <w:ins w:id="1556" w:author="a6608" w:date="2025-01-03T22:41:00Z" w16du:dateUtc="2025-01-03T14:41:00Z">
        <w:r w:rsidR="00F8417C">
          <w:rPr>
            <w:rFonts w:eastAsiaTheme="minorEastAsia" w:cs="Times New Roman"/>
            <w:szCs w:val="24"/>
            <w:lang w:eastAsia="zh-CN"/>
          </w:rPr>
          <w:t>n a more direct way</w:t>
        </w:r>
      </w:ins>
      <w:r w:rsidR="00D8501C">
        <w:rPr>
          <w:rFonts w:eastAsiaTheme="minorEastAsia" w:cs="Times New Roman"/>
          <w:szCs w:val="24"/>
          <w:lang w:eastAsia="zh-CN"/>
        </w:rPr>
        <w:fldChar w:fldCharType="begin">
          <w:fldData xml:space="preserve">PEVuZE5vdGU+PENpdGU+PEF1dGhvcj5FaGFyYTwvQXV0aG9yPjxZZWFyPjIwMTc8L1llYXI+PFJl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</w:fldData>
        </w:fldChar>
      </w:r>
      <w:r w:rsidR="00E91F43">
        <w:rPr>
          <w:rFonts w:eastAsiaTheme="minorEastAsia" w:cs="Times New Roman"/>
          <w:szCs w:val="24"/>
          <w:lang w:eastAsia="zh-CN"/>
        </w:rPr>
        <w:instrText xml:space="preserve"> ADDIN EN.CITE </w:instrText>
      </w:r>
      <w:r w:rsidR="00E91F43">
        <w:rPr>
          <w:rFonts w:eastAsiaTheme="minorEastAsia" w:cs="Times New Roman"/>
          <w:szCs w:val="24"/>
          <w:lang w:eastAsia="zh-CN"/>
        </w:rPr>
        <w:fldChar w:fldCharType="begin">
          <w:fldData xml:space="preserve">PEVuZE5vdGU+PENpdGU+PEF1dGhvcj5FaGFyYTwvQXV0aG9yPjxZZWFyPjIwMTc8L1llYXI+PFJl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</w:fldData>
        </w:fldChar>
      </w:r>
      <w:r w:rsidR="00E91F43">
        <w:rPr>
          <w:rFonts w:eastAsiaTheme="minorEastAsia" w:cs="Times New Roman"/>
          <w:szCs w:val="24"/>
          <w:lang w:eastAsia="zh-CN"/>
        </w:rPr>
        <w:instrText xml:space="preserve"> ADDIN EN.CITE.DATA </w:instrText>
      </w:r>
      <w:r w:rsidR="00E91F43">
        <w:rPr>
          <w:rFonts w:eastAsiaTheme="minorEastAsia" w:cs="Times New Roman"/>
          <w:szCs w:val="24"/>
          <w:lang w:eastAsia="zh-CN"/>
        </w:rPr>
      </w:r>
      <w:r w:rsidR="00E91F43">
        <w:rPr>
          <w:rFonts w:eastAsiaTheme="minorEastAsia" w:cs="Times New Roman"/>
          <w:szCs w:val="24"/>
          <w:lang w:eastAsia="zh-CN"/>
        </w:rPr>
        <w:fldChar w:fldCharType="end"/>
      </w:r>
      <w:r w:rsidR="00D8501C">
        <w:rPr>
          <w:rFonts w:eastAsiaTheme="minorEastAsia" w:cs="Times New Roman"/>
          <w:szCs w:val="24"/>
          <w:lang w:eastAsia="zh-CN"/>
        </w:rPr>
        <w:fldChar w:fldCharType="separate"/>
      </w:r>
      <w:r w:rsidR="00E91F43">
        <w:rPr>
          <w:rFonts w:eastAsiaTheme="minorEastAsia" w:cs="Times New Roman"/>
          <w:noProof/>
          <w:szCs w:val="24"/>
          <w:lang w:eastAsia="zh-CN"/>
        </w:rPr>
        <w:t>[73]</w:t>
      </w:r>
      <w:r w:rsidR="00D8501C">
        <w:rPr>
          <w:rFonts w:eastAsiaTheme="minorEastAsia" w:cs="Times New Roman"/>
          <w:szCs w:val="24"/>
          <w:lang w:eastAsia="zh-CN"/>
        </w:rPr>
        <w:fldChar w:fldCharType="end"/>
      </w:r>
      <w:r w:rsidR="00AD078D">
        <w:rPr>
          <w:rFonts w:eastAsiaTheme="minorEastAsia" w:cs="Times New Roman" w:hint="eastAsia"/>
          <w:szCs w:val="24"/>
          <w:lang w:eastAsia="zh-CN"/>
        </w:rPr>
        <w:t xml:space="preserve">. </w:t>
      </w:r>
      <w:del w:id="1557" w:author="a6608" w:date="2025-01-03T22:35:00Z" w16du:dateUtc="2025-01-03T14:35:00Z">
        <w:r w:rsidR="0019018B" w:rsidDel="00EC2A77">
          <w:rPr>
            <w:rFonts w:eastAsiaTheme="minorEastAsia" w:cs="Times New Roman"/>
            <w:szCs w:val="24"/>
            <w:lang w:eastAsia="zh-CN"/>
          </w:rPr>
          <w:delText>Reasons above can tell why there was no difference between groups defined by these known groups.</w:delText>
        </w:r>
        <w:r w:rsidR="003509E2" w:rsidDel="00EC2A77">
          <w:rPr>
            <w:rFonts w:eastAsiaTheme="minorEastAsia" w:cs="Times New Roman" w:hint="eastAsia"/>
            <w:szCs w:val="24"/>
            <w:lang w:eastAsia="zh-CN"/>
          </w:rPr>
          <w:delText xml:space="preserve"> </w:delText>
        </w:r>
      </w:del>
      <w:r w:rsidR="003509E2">
        <w:rPr>
          <w:rFonts w:eastAsiaTheme="minorEastAsia" w:cs="Times New Roman" w:hint="eastAsia"/>
          <w:szCs w:val="24"/>
          <w:lang w:eastAsia="zh-CN"/>
        </w:rPr>
        <w:t xml:space="preserve">It would be better if clinical information </w:t>
      </w:r>
      <w:del w:id="1558" w:author="婉娴 梁" w:date="2024-12-27T23:20:00Z" w16du:dateUtc="2024-12-27T15:20:00Z">
        <w:r w:rsidR="003509E2" w:rsidDel="00660732">
          <w:rPr>
            <w:rFonts w:eastAsiaTheme="minorEastAsia" w:cs="Times New Roman" w:hint="eastAsia"/>
            <w:szCs w:val="24"/>
            <w:lang w:eastAsia="zh-CN"/>
          </w:rPr>
          <w:delText xml:space="preserve">of NF1 patients such as </w:delText>
        </w:r>
        <w:bookmarkStart w:id="1559" w:name="_Hlk166855887"/>
        <w:r w:rsidR="00934420" w:rsidDel="00660732">
          <w:rPr>
            <w:rFonts w:eastAsiaTheme="minorEastAsia" w:cs="Times New Roman" w:hint="eastAsia"/>
            <w:szCs w:val="24"/>
            <w:lang w:eastAsia="zh-CN"/>
          </w:rPr>
          <w:delText>m</w:delText>
        </w:r>
        <w:r w:rsidR="00934420" w:rsidRPr="00934420" w:rsidDel="00660732">
          <w:rPr>
            <w:rFonts w:eastAsiaTheme="minorEastAsia" w:cs="Times New Roman"/>
            <w:szCs w:val="24"/>
            <w:lang w:eastAsia="zh-CN"/>
          </w:rPr>
          <w:delText xml:space="preserve">agnetic </w:delText>
        </w:r>
        <w:r w:rsidR="00934420" w:rsidDel="00660732">
          <w:rPr>
            <w:rFonts w:eastAsiaTheme="minorEastAsia" w:cs="Times New Roman" w:hint="eastAsia"/>
            <w:szCs w:val="24"/>
            <w:lang w:eastAsia="zh-CN"/>
          </w:rPr>
          <w:delText>r</w:delText>
        </w:r>
        <w:r w:rsidR="00934420" w:rsidRPr="00934420" w:rsidDel="00660732">
          <w:rPr>
            <w:rFonts w:eastAsiaTheme="minorEastAsia" w:cs="Times New Roman"/>
            <w:szCs w:val="24"/>
            <w:lang w:eastAsia="zh-CN"/>
          </w:rPr>
          <w:delText xml:space="preserve">esonance </w:delText>
        </w:r>
        <w:r w:rsidR="00934420" w:rsidDel="00660732">
          <w:rPr>
            <w:rFonts w:eastAsiaTheme="minorEastAsia" w:cs="Times New Roman" w:hint="eastAsia"/>
            <w:szCs w:val="24"/>
            <w:lang w:eastAsia="zh-CN"/>
          </w:rPr>
          <w:delText>i</w:delText>
        </w:r>
        <w:r w:rsidR="00934420" w:rsidRPr="00934420" w:rsidDel="00660732">
          <w:rPr>
            <w:rFonts w:eastAsiaTheme="minorEastAsia" w:cs="Times New Roman"/>
            <w:szCs w:val="24"/>
            <w:lang w:eastAsia="zh-CN"/>
          </w:rPr>
          <w:delText>maging</w:delText>
        </w:r>
        <w:r w:rsidR="00934420" w:rsidRPr="00934420" w:rsidDel="00660732">
          <w:rPr>
            <w:rFonts w:eastAsiaTheme="minorEastAsia" w:cs="Times New Roman" w:hint="eastAsia"/>
            <w:szCs w:val="24"/>
            <w:lang w:eastAsia="zh-CN"/>
          </w:rPr>
          <w:delText xml:space="preserve"> </w:delText>
        </w:r>
        <w:r w:rsidR="00934420" w:rsidDel="00660732">
          <w:rPr>
            <w:rFonts w:eastAsiaTheme="minorEastAsia" w:cs="Times New Roman" w:hint="eastAsia"/>
            <w:szCs w:val="24"/>
            <w:lang w:eastAsia="zh-CN"/>
          </w:rPr>
          <w:delText>(</w:delText>
        </w:r>
        <w:r w:rsidR="003509E2" w:rsidDel="00660732">
          <w:rPr>
            <w:rFonts w:eastAsiaTheme="minorEastAsia" w:cs="Times New Roman" w:hint="eastAsia"/>
            <w:szCs w:val="24"/>
            <w:lang w:eastAsia="zh-CN"/>
          </w:rPr>
          <w:delText>MRI</w:delText>
        </w:r>
        <w:r w:rsidR="00934420" w:rsidDel="00660732">
          <w:rPr>
            <w:rFonts w:eastAsiaTheme="minorEastAsia" w:cs="Times New Roman" w:hint="eastAsia"/>
            <w:szCs w:val="24"/>
            <w:lang w:eastAsia="zh-CN"/>
          </w:rPr>
          <w:delText>)</w:delText>
        </w:r>
        <w:bookmarkEnd w:id="1559"/>
        <w:r w:rsidR="00934420" w:rsidDel="00660732">
          <w:rPr>
            <w:rFonts w:eastAsiaTheme="minorEastAsia" w:cs="Times New Roman" w:hint="eastAsia"/>
            <w:szCs w:val="24"/>
            <w:lang w:eastAsia="zh-CN"/>
          </w:rPr>
          <w:delText xml:space="preserve"> and </w:delText>
        </w:r>
        <w:r w:rsidR="00934420" w:rsidDel="00660732">
          <w:rPr>
            <w:rFonts w:eastAsiaTheme="minorEastAsia" w:cs="Times New Roman"/>
            <w:szCs w:val="24"/>
            <w:lang w:eastAsia="zh-CN"/>
          </w:rPr>
          <w:delText xml:space="preserve">the </w:delText>
        </w:r>
        <w:r w:rsidR="003509E2" w:rsidDel="00660732">
          <w:rPr>
            <w:rFonts w:eastAsiaTheme="minorEastAsia" w:cs="Times New Roman" w:hint="eastAsia"/>
            <w:szCs w:val="24"/>
            <w:lang w:eastAsia="zh-CN"/>
          </w:rPr>
          <w:delText>number of neurofibromas</w:delText>
        </w:r>
      </w:del>
      <w:ins w:id="1560" w:author="婉娴 梁" w:date="2024-12-27T23:20:00Z" w16du:dateUtc="2024-12-27T15:20:00Z">
        <w:r w:rsidR="00660732">
          <w:rPr>
            <w:rFonts w:eastAsiaTheme="minorEastAsia" w:cs="Times New Roman"/>
            <w:szCs w:val="24"/>
            <w:lang w:eastAsia="zh-CN"/>
          </w:rPr>
          <w:t xml:space="preserve">on NF1 patients, such as </w:t>
        </w:r>
        <w:del w:id="1561" w:author="a6608" w:date="2025-01-03T22:41:00Z" w16du:dateUtc="2025-01-03T14:41:00Z">
          <w:r w:rsidR="00660732" w:rsidDel="00F8417C">
            <w:rPr>
              <w:rFonts w:eastAsiaTheme="minorEastAsia" w:cs="Times New Roman"/>
              <w:szCs w:val="24"/>
              <w:lang w:eastAsia="zh-CN"/>
            </w:rPr>
            <w:delText>magnetic resonance imaging (</w:delText>
          </w:r>
        </w:del>
        <w:r w:rsidR="00660732">
          <w:rPr>
            <w:rFonts w:eastAsiaTheme="minorEastAsia" w:cs="Times New Roman"/>
            <w:szCs w:val="24"/>
            <w:lang w:eastAsia="zh-CN"/>
          </w:rPr>
          <w:t>MRI</w:t>
        </w:r>
        <w:del w:id="1562" w:author="a6608" w:date="2025-01-03T22:41:00Z" w16du:dateUtc="2025-01-03T14:41:00Z">
          <w:r w:rsidR="00660732" w:rsidDel="00F8417C">
            <w:rPr>
              <w:rFonts w:eastAsiaTheme="minorEastAsia" w:cs="Times New Roman"/>
              <w:szCs w:val="24"/>
              <w:lang w:eastAsia="zh-CN"/>
            </w:rPr>
            <w:delText>)</w:delText>
          </w:r>
        </w:del>
        <w:r w:rsidR="00660732">
          <w:rPr>
            <w:rFonts w:eastAsiaTheme="minorEastAsia" w:cs="Times New Roman"/>
            <w:szCs w:val="24"/>
            <w:lang w:eastAsia="zh-CN"/>
          </w:rPr>
          <w:t xml:space="preserve"> and the number of neurofibromas,</w:t>
        </w:r>
      </w:ins>
      <w:r w:rsidR="003509E2">
        <w:rPr>
          <w:rFonts w:eastAsiaTheme="minorEastAsia" w:cs="Times New Roman" w:hint="eastAsia"/>
          <w:szCs w:val="24"/>
          <w:lang w:eastAsia="zh-CN"/>
        </w:rPr>
        <w:t xml:space="preserve"> be collected to assess the severity of the disease in future </w:t>
      </w:r>
      <w:r w:rsidR="00934420">
        <w:rPr>
          <w:rFonts w:eastAsiaTheme="minorEastAsia" w:cs="Times New Roman"/>
          <w:szCs w:val="24"/>
          <w:lang w:eastAsia="zh-CN"/>
        </w:rPr>
        <w:t>studies</w:t>
      </w:r>
      <w:r w:rsidR="003509E2">
        <w:rPr>
          <w:rFonts w:eastAsiaTheme="minorEastAsia" w:cs="Times New Roman" w:hint="eastAsia"/>
          <w:szCs w:val="24"/>
          <w:lang w:eastAsia="zh-CN"/>
        </w:rPr>
        <w:t xml:space="preserve"> on </w:t>
      </w:r>
      <w:r w:rsidR="00934420">
        <w:rPr>
          <w:rFonts w:eastAsiaTheme="minorEastAsia" w:cs="Times New Roman"/>
          <w:szCs w:val="24"/>
          <w:lang w:eastAsia="zh-CN"/>
        </w:rPr>
        <w:t xml:space="preserve">the </w:t>
      </w:r>
      <w:r w:rsidR="003509E2">
        <w:rPr>
          <w:rFonts w:eastAsiaTheme="minorEastAsia" w:cs="Times New Roman" w:hint="eastAsia"/>
          <w:szCs w:val="24"/>
          <w:lang w:eastAsia="zh-CN"/>
        </w:rPr>
        <w:t xml:space="preserve">performance of EQ-5D-Y. </w:t>
      </w:r>
    </w:p>
    <w:p w14:paraId="4D996F41" w14:textId="5822FED1" w:rsidR="004847DB" w:rsidDel="00D64113" w:rsidRDefault="00F8417C" w:rsidP="0003765D">
      <w:pPr>
        <w:spacing w:line="480" w:lineRule="auto"/>
        <w:rPr>
          <w:del w:id="1563" w:author="婉娴 梁" w:date="2025-01-04T09:38:00Z" w16du:dateUtc="2025-01-04T01:38:00Z"/>
          <w:rFonts w:eastAsiaTheme="minorEastAsia" w:cs="Times New Roman"/>
          <w:szCs w:val="24"/>
          <w:lang w:eastAsia="zh-CN"/>
        </w:rPr>
      </w:pPr>
      <w:bookmarkStart w:id="1564" w:name="_Hlk186875814"/>
      <w:bookmarkStart w:id="1565" w:name="_Hlk186885501"/>
      <w:ins w:id="1566" w:author="a6608" w:date="2025-01-03T22:44:00Z" w16du:dateUtc="2025-01-03T14:44:00Z">
        <w:r>
          <w:rPr>
            <w:rFonts w:eastAsiaTheme="minorEastAsia" w:cs="Times New Roman" w:hint="eastAsia"/>
            <w:szCs w:val="24"/>
            <w:lang w:eastAsia="zh-CN"/>
          </w:rPr>
          <w:t>In this study</w:t>
        </w:r>
        <w:r w:rsidRPr="006420D1">
          <w:rPr>
            <w:rFonts w:cs="Times New Roman"/>
            <w:szCs w:val="24"/>
          </w:rPr>
          <w:t xml:space="preserve">, we can only </w:t>
        </w:r>
        <w:del w:id="1567" w:author="婉娴 梁" w:date="2025-01-04T09:36:00Z" w16du:dateUtc="2025-01-04T01:36:00Z">
          <w:r w:rsidRPr="006420D1" w:rsidDel="00D64113">
            <w:rPr>
              <w:rFonts w:asciiTheme="minorEastAsia" w:eastAsiaTheme="minorEastAsia" w:hAnsiTheme="minorEastAsia" w:cs="Times New Roman" w:hint="eastAsia"/>
              <w:szCs w:val="24"/>
              <w:lang w:eastAsia="zh-CN"/>
            </w:rPr>
            <w:delText xml:space="preserve">examine </w:delText>
          </w:r>
        </w:del>
      </w:ins>
      <w:ins w:id="1568" w:author="婉娴 梁" w:date="2025-01-04T09:36:00Z" w16du:dateUtc="2025-01-04T01:36:00Z">
        <w:r w:rsidR="00D64113">
          <w:rPr>
            <w:rFonts w:eastAsiaTheme="minorEastAsia" w:cs="Times New Roman" w:hint="eastAsia"/>
            <w:szCs w:val="24"/>
            <w:lang w:eastAsia="zh-CN"/>
          </w:rPr>
          <w:t xml:space="preserve">assess </w:t>
        </w:r>
      </w:ins>
      <w:ins w:id="1569" w:author="a6608" w:date="2025-01-03T22:44:00Z" w16du:dateUtc="2025-01-03T14:44:00Z">
        <w:r w:rsidRPr="006420D1">
          <w:rPr>
            <w:rFonts w:cs="Times New Roman"/>
            <w:szCs w:val="24"/>
          </w:rPr>
          <w:t>the measurement properties of EQ-5D-Y proxy version.</w:t>
        </w:r>
      </w:ins>
      <w:ins w:id="1570" w:author="a6608" w:date="2025-01-03T22:45:00Z" w16du:dateUtc="2025-01-03T14:45:00Z">
        <w:r>
          <w:rPr>
            <w:rFonts w:cs="Times New Roman"/>
            <w:szCs w:val="24"/>
          </w:rPr>
          <w:t xml:space="preserve"> </w:t>
        </w:r>
      </w:ins>
      <w:ins w:id="1571" w:author="婉娴 梁" w:date="2025-01-02T20:06:00Z" w16du:dateUtc="2025-01-02T12:06:00Z">
        <w:r w:rsidR="00A4131D" w:rsidRPr="007D212E">
          <w:rPr>
            <w:rFonts w:cs="Times New Roman"/>
            <w:szCs w:val="24"/>
          </w:rPr>
          <w:t xml:space="preserve">Measuring HRQL is a complex process that requires consideration of various factors. Some HRQL measures showed good agreement </w:t>
        </w:r>
      </w:ins>
      <w:ins w:id="1572" w:author="婉娴 梁" w:date="2025-01-02T21:48:00Z" w16du:dateUtc="2025-01-02T13:48:00Z">
        <w:r w:rsidR="00F0539F">
          <w:rPr>
            <w:rFonts w:eastAsiaTheme="minorEastAsia" w:cs="Times New Roman" w:hint="eastAsia"/>
            <w:szCs w:val="24"/>
            <w:lang w:eastAsia="zh-CN"/>
          </w:rPr>
          <w:t xml:space="preserve">and consistency </w:t>
        </w:r>
      </w:ins>
      <w:ins w:id="1573" w:author="婉娴 梁" w:date="2025-01-02T20:06:00Z" w16du:dateUtc="2025-01-02T12:06:00Z">
        <w:r w:rsidR="00A4131D" w:rsidRPr="007D212E">
          <w:rPr>
            <w:rFonts w:cs="Times New Roman"/>
            <w:szCs w:val="24"/>
          </w:rPr>
          <w:t xml:space="preserve">between reports from proxies and self-reports, while others </w:t>
        </w:r>
        <w:r w:rsidR="00A4131D">
          <w:rPr>
            <w:rFonts w:cs="Times New Roman"/>
            <w:szCs w:val="24"/>
          </w:rPr>
          <w:t>did</w:t>
        </w:r>
        <w:r w:rsidR="00A4131D" w:rsidRPr="007D212E">
          <w:rPr>
            <w:rFonts w:cs="Times New Roman"/>
            <w:szCs w:val="24"/>
          </w:rPr>
          <w:t xml:space="preserve"> not</w:t>
        </w:r>
      </w:ins>
      <w:ins w:id="1574" w:author="婉娴 梁" w:date="2025-01-04T09:36:00Z" w16du:dateUtc="2025-01-04T01:36:00Z">
        <w:r w:rsidR="00D64113">
          <w:rPr>
            <w:rFonts w:eastAsiaTheme="minorEastAsia" w:cs="Times New Roman" w:hint="eastAsia"/>
            <w:szCs w:val="24"/>
            <w:lang w:eastAsia="zh-CN"/>
          </w:rPr>
          <w:t xml:space="preserve"> </w:t>
        </w:r>
      </w:ins>
      <w:ins w:id="1575" w:author="婉娴 梁" w:date="2025-01-02T20:06:00Z" w16du:dateUtc="2025-01-02T12:06:00Z">
        <w:r w:rsidR="00A4131D">
          <w:rPr>
            <w:rFonts w:cs="Times New Roman"/>
            <w:szCs w:val="24"/>
          </w:rPr>
          <w:fldChar w:fldCharType="begin">
            <w:fldData xml:space="preserve">PEVuZE5vdGU+PENpdGU+PEF1dGhvcj5TbWl0aDwvQXV0aG9yPjxZZWFyPjIwMjA8L1llYXI+PFJl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</w:fldData>
          </w:fldChar>
        </w:r>
      </w:ins>
      <w:r w:rsidR="00E91F43">
        <w:rPr>
          <w:rFonts w:cs="Times New Roman"/>
          <w:szCs w:val="24"/>
        </w:rPr>
        <w:instrText xml:space="preserve"> ADDIN EN.CITE </w:instrText>
      </w:r>
      <w:r w:rsidR="00E91F43">
        <w:rPr>
          <w:rFonts w:cs="Times New Roman"/>
          <w:szCs w:val="24"/>
        </w:rPr>
        <w:fldChar w:fldCharType="begin">
          <w:fldData xml:space="preserve">PEVuZE5vdGU+PENpdGU+PEF1dGhvcj5TbWl0aDwvQXV0aG9yPjxZZWFyPjIwMjA8L1llYXI+PFJl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</w:fldData>
        </w:fldChar>
      </w:r>
      <w:r w:rsidR="00E91F43">
        <w:rPr>
          <w:rFonts w:cs="Times New Roman"/>
          <w:szCs w:val="24"/>
        </w:rPr>
        <w:instrText xml:space="preserve"> ADDIN EN.CITE.DATA </w:instrText>
      </w:r>
      <w:r w:rsidR="00E91F43">
        <w:rPr>
          <w:rFonts w:cs="Times New Roman"/>
          <w:szCs w:val="24"/>
        </w:rPr>
      </w:r>
      <w:r w:rsidR="00E91F43">
        <w:rPr>
          <w:rFonts w:cs="Times New Roman"/>
          <w:szCs w:val="24"/>
        </w:rPr>
        <w:fldChar w:fldCharType="end"/>
      </w:r>
      <w:ins w:id="1576" w:author="婉娴 梁" w:date="2025-01-02T20:06:00Z" w16du:dateUtc="2025-01-02T12:06:00Z">
        <w:r w:rsidR="00A4131D">
          <w:rPr>
            <w:rFonts w:cs="Times New Roman"/>
            <w:szCs w:val="24"/>
          </w:rPr>
          <w:fldChar w:fldCharType="separate"/>
        </w:r>
      </w:ins>
      <w:r w:rsidR="00E91F43">
        <w:rPr>
          <w:rFonts w:cs="Times New Roman"/>
          <w:noProof/>
          <w:szCs w:val="24"/>
        </w:rPr>
        <w:t>[29-31, 74]</w:t>
      </w:r>
      <w:ins w:id="1577" w:author="婉娴 梁" w:date="2025-01-02T20:06:00Z" w16du:dateUtc="2025-01-02T12:06:00Z">
        <w:r w:rsidR="00A4131D">
          <w:rPr>
            <w:rFonts w:cs="Times New Roman"/>
            <w:szCs w:val="24"/>
          </w:rPr>
          <w:fldChar w:fldCharType="end"/>
        </w:r>
        <w:r w:rsidR="00A4131D" w:rsidRPr="007D212E">
          <w:rPr>
            <w:rFonts w:cs="Times New Roman"/>
            <w:szCs w:val="24"/>
          </w:rPr>
          <w:t>. For the same HRQL measure, proxy-reported versions may sometimes overestimate HRQL in certain populations and underestimate it in others</w:t>
        </w:r>
      </w:ins>
      <w:ins w:id="1578" w:author="婉娴 梁" w:date="2025-01-04T09:36:00Z" w16du:dateUtc="2025-01-04T01:36:00Z">
        <w:r w:rsidR="00D64113">
          <w:rPr>
            <w:rFonts w:eastAsiaTheme="minorEastAsia" w:cs="Times New Roman" w:hint="eastAsia"/>
            <w:szCs w:val="24"/>
            <w:lang w:eastAsia="zh-CN"/>
          </w:rPr>
          <w:t xml:space="preserve"> </w:t>
        </w:r>
      </w:ins>
      <w:ins w:id="1579" w:author="婉娴 梁" w:date="2025-01-02T20:06:00Z" w16du:dateUtc="2025-01-02T12:06:00Z">
        <w:r w:rsidR="00A4131D">
          <w:rPr>
            <w:rFonts w:cs="Times New Roman"/>
            <w:szCs w:val="24"/>
          </w:rPr>
          <w:fldChar w:fldCharType="begin">
            <w:fldData xml:space="preserve">PEVuZE5vdGU+PENpdGU+PEF1dGhvcj5XaWxsaWFtczwvQXV0aG9yPjxZZWFyPjIwMDY8L1llYXI+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</w:fldData>
          </w:fldChar>
        </w:r>
      </w:ins>
      <w:r w:rsidR="00E91F43">
        <w:rPr>
          <w:rFonts w:cs="Times New Roman"/>
          <w:szCs w:val="24"/>
        </w:rPr>
        <w:instrText xml:space="preserve"> ADDIN EN.CITE </w:instrText>
      </w:r>
      <w:r w:rsidR="00E91F43">
        <w:rPr>
          <w:rFonts w:cs="Times New Roman"/>
          <w:szCs w:val="24"/>
        </w:rPr>
        <w:fldChar w:fldCharType="begin">
          <w:fldData xml:space="preserve">PEVuZE5vdGU+PENpdGU+PEF1dGhvcj5XaWxsaWFtczwvQXV0aG9yPjxZZWFyPjIwMDY8L1llYXI+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</w:fldData>
        </w:fldChar>
      </w:r>
      <w:r w:rsidR="00E91F43">
        <w:rPr>
          <w:rFonts w:cs="Times New Roman"/>
          <w:szCs w:val="24"/>
        </w:rPr>
        <w:instrText xml:space="preserve"> ADDIN EN.CITE.DATA </w:instrText>
      </w:r>
      <w:r w:rsidR="00E91F43">
        <w:rPr>
          <w:rFonts w:cs="Times New Roman"/>
          <w:szCs w:val="24"/>
        </w:rPr>
      </w:r>
      <w:r w:rsidR="00E91F43">
        <w:rPr>
          <w:rFonts w:cs="Times New Roman"/>
          <w:szCs w:val="24"/>
        </w:rPr>
        <w:fldChar w:fldCharType="end"/>
      </w:r>
      <w:ins w:id="1580" w:author="婉娴 梁" w:date="2025-01-02T20:06:00Z" w16du:dateUtc="2025-01-02T12:06:00Z">
        <w:r w:rsidR="00A4131D">
          <w:rPr>
            <w:rFonts w:cs="Times New Roman"/>
            <w:szCs w:val="24"/>
          </w:rPr>
          <w:fldChar w:fldCharType="separate"/>
        </w:r>
      </w:ins>
      <w:r w:rsidR="00E91F43">
        <w:rPr>
          <w:rFonts w:cs="Times New Roman"/>
          <w:noProof/>
          <w:szCs w:val="24"/>
        </w:rPr>
        <w:t>[30, 75-77]</w:t>
      </w:r>
      <w:ins w:id="1581" w:author="婉娴 梁" w:date="2025-01-02T20:06:00Z" w16du:dateUtc="2025-01-02T12:06:00Z">
        <w:r w:rsidR="00A4131D">
          <w:rPr>
            <w:rFonts w:cs="Times New Roman"/>
            <w:szCs w:val="24"/>
          </w:rPr>
          <w:fldChar w:fldCharType="end"/>
        </w:r>
        <w:r w:rsidR="00A4131D" w:rsidRPr="007D212E">
          <w:rPr>
            <w:rFonts w:cs="Times New Roman"/>
            <w:szCs w:val="24"/>
          </w:rPr>
          <w:t xml:space="preserve">. </w:t>
        </w:r>
        <w:r w:rsidR="00A4131D" w:rsidRPr="00A00A9D">
          <w:rPr>
            <w:rFonts w:cs="Times New Roman"/>
            <w:szCs w:val="24"/>
          </w:rPr>
          <w:t xml:space="preserve">Caregivers, often acting as proxies, may have their assessments of </w:t>
        </w:r>
        <w:r w:rsidR="00A4131D">
          <w:rPr>
            <w:rFonts w:eastAsiaTheme="minorEastAsia" w:cs="Times New Roman" w:hint="eastAsia"/>
            <w:szCs w:val="24"/>
            <w:lang w:eastAsia="zh-CN"/>
          </w:rPr>
          <w:t xml:space="preserve">HRQL </w:t>
        </w:r>
        <w:r w:rsidR="00A4131D" w:rsidRPr="00A00A9D">
          <w:rPr>
            <w:rFonts w:cs="Times New Roman"/>
            <w:szCs w:val="24"/>
          </w:rPr>
          <w:t>influenced by factors such as their own gender and health status</w:t>
        </w:r>
      </w:ins>
      <w:ins w:id="1582" w:author="婉娴 梁" w:date="2025-01-04T09:36:00Z" w16du:dateUtc="2025-01-04T01:36:00Z">
        <w:r w:rsidR="00D64113">
          <w:rPr>
            <w:rFonts w:eastAsiaTheme="minorEastAsia" w:cs="Times New Roman" w:hint="eastAsia"/>
            <w:szCs w:val="24"/>
            <w:lang w:eastAsia="zh-CN"/>
          </w:rPr>
          <w:t xml:space="preserve"> </w:t>
        </w:r>
      </w:ins>
      <w:ins w:id="1583" w:author="婉娴 梁" w:date="2025-01-02T20:06:00Z" w16du:dateUtc="2025-01-02T12:06:00Z">
        <w:r w:rsidR="00A4131D">
          <w:rPr>
            <w:rFonts w:cs="Times New Roman"/>
            <w:szCs w:val="24"/>
          </w:rPr>
          <w:fldChar w:fldCharType="begin">
            <w:fldData xml:space="preserve">PEVuZE5vdGU+PENpdGU+PEF1dGhvcj5Sb3NzZXI8L0F1dGhvcj48WWVhcj4yMDI0PC9ZZWFyPjxS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</w:fldData>
          </w:fldChar>
        </w:r>
      </w:ins>
      <w:r w:rsidR="00E91F43">
        <w:rPr>
          <w:rFonts w:cs="Times New Roman"/>
          <w:szCs w:val="24"/>
        </w:rPr>
        <w:instrText xml:space="preserve"> ADDIN EN.CITE </w:instrText>
      </w:r>
      <w:r w:rsidR="00E91F43">
        <w:rPr>
          <w:rFonts w:cs="Times New Roman"/>
          <w:szCs w:val="24"/>
        </w:rPr>
        <w:fldChar w:fldCharType="begin">
          <w:fldData xml:space="preserve">PEVuZE5vdGU+PENpdGU+PEF1dGhvcj5Sb3NzZXI8L0F1dGhvcj48WWVhcj4yMDI0PC9ZZWFyPjxS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</w:fldData>
        </w:fldChar>
      </w:r>
      <w:r w:rsidR="00E91F43">
        <w:rPr>
          <w:rFonts w:cs="Times New Roman"/>
          <w:szCs w:val="24"/>
        </w:rPr>
        <w:instrText xml:space="preserve"> ADDIN EN.CITE.DATA </w:instrText>
      </w:r>
      <w:r w:rsidR="00E91F43">
        <w:rPr>
          <w:rFonts w:cs="Times New Roman"/>
          <w:szCs w:val="24"/>
        </w:rPr>
      </w:r>
      <w:r w:rsidR="00E91F43">
        <w:rPr>
          <w:rFonts w:cs="Times New Roman"/>
          <w:szCs w:val="24"/>
        </w:rPr>
        <w:fldChar w:fldCharType="end"/>
      </w:r>
      <w:ins w:id="1584" w:author="婉娴 梁" w:date="2025-01-02T20:06:00Z" w16du:dateUtc="2025-01-02T12:06:00Z">
        <w:r w:rsidR="00A4131D">
          <w:rPr>
            <w:rFonts w:cs="Times New Roman"/>
            <w:szCs w:val="24"/>
          </w:rPr>
          <w:fldChar w:fldCharType="separate"/>
        </w:r>
      </w:ins>
      <w:r w:rsidR="00E91F43">
        <w:rPr>
          <w:rFonts w:cs="Times New Roman"/>
          <w:noProof/>
          <w:szCs w:val="24"/>
        </w:rPr>
        <w:t>[76, 77]</w:t>
      </w:r>
      <w:ins w:id="1585" w:author="婉娴 梁" w:date="2025-01-02T20:06:00Z" w16du:dateUtc="2025-01-02T12:06:00Z">
        <w:r w:rsidR="00A4131D">
          <w:rPr>
            <w:rFonts w:cs="Times New Roman"/>
            <w:szCs w:val="24"/>
          </w:rPr>
          <w:fldChar w:fldCharType="end"/>
        </w:r>
        <w:r w:rsidR="00A4131D" w:rsidRPr="00A00A9D">
          <w:rPr>
            <w:rFonts w:cs="Times New Roman"/>
            <w:szCs w:val="24"/>
          </w:rPr>
          <w:t>.</w:t>
        </w:r>
      </w:ins>
      <w:ins w:id="1586" w:author="婉娴 梁" w:date="2025-01-02T20:25:00Z" w16du:dateUtc="2025-01-02T12:25:00Z">
        <w:r w:rsidR="0026537B" w:rsidRPr="0026537B">
          <w:rPr>
            <w:rFonts w:cs="Times New Roman"/>
            <w:szCs w:val="24"/>
          </w:rPr>
          <w:t xml:space="preserve"> </w:t>
        </w:r>
        <w:r w:rsidR="0026537B">
          <w:rPr>
            <w:rFonts w:cs="Times New Roman"/>
            <w:szCs w:val="24"/>
          </w:rPr>
          <w:t>For those patients over 8 years old, it is recommended that the self-reported version of EQ-5D-Y is a better choice</w:t>
        </w:r>
      </w:ins>
      <w:ins w:id="1587" w:author="婉娴 梁" w:date="2025-01-04T09:37:00Z" w16du:dateUtc="2025-01-04T01:37:00Z">
        <w:r w:rsidR="00D64113">
          <w:rPr>
            <w:rFonts w:eastAsiaTheme="minorEastAsia" w:cs="Times New Roman" w:hint="eastAsia"/>
            <w:szCs w:val="24"/>
            <w:lang w:eastAsia="zh-CN"/>
          </w:rPr>
          <w:t xml:space="preserve"> </w:t>
        </w:r>
      </w:ins>
      <w:ins w:id="1588" w:author="婉娴 梁" w:date="2025-01-02T20:25:00Z" w16du:dateUtc="2025-01-02T12:25:00Z">
        <w:r w:rsidR="0026537B">
          <w:rPr>
            <w:rFonts w:cs="Times New Roman"/>
            <w:szCs w:val="24"/>
          </w:rPr>
          <w:fldChar w:fldCharType="begin"/>
        </w:r>
      </w:ins>
      <w:r w:rsidR="00E91F43">
        <w:rPr>
          <w:rFonts w:cs="Times New Roman"/>
          <w:szCs w:val="24"/>
        </w:rPr>
        <w:instrText xml:space="preserve"> ADDIN EN.CITE &lt;EndNote&gt;&lt;Cite&gt;&lt;Author&gt;EuroQol Research Foundation&lt;/Author&gt;&lt;Year&gt;2020&lt;/Year&gt;&lt;RecNum&gt;119&lt;/RecNum&gt;&lt;DisplayText&gt;[40]&lt;/DisplayText&gt;&lt;record&gt;&lt;rec-number&gt;119&lt;/rec-number&gt;&lt;foreign-keys&gt;&lt;key app="EN" db-id="55tzxpr5dfr9p9e5w54vrws6t5d9etdtpasv" timestamp="1699344997"&gt;119&lt;/key&gt;&lt;/foreign-keys&gt;&lt;ref-type name="Web Page"&gt;12&lt;/ref-type&gt;&lt;contributors&gt;&lt;authors&gt;&lt;author&gt;EuroQol Research Foundation,&lt;/author&gt;&lt;/authors&gt;&lt;/contributors&gt;&lt;titles&gt;&lt;title&gt;EQ-5D-Y User Guide. How to apply, score, and present results from the EQ-5D-Y (Version 2.0)&lt;/title&gt;&lt;/titles&gt;&lt;volume&gt;2023&lt;/volume&gt;&lt;number&gt;September 25&lt;/number&gt;&lt;dates&gt;&lt;year&gt;2020&lt;/year&gt;&lt;/dates&gt;&lt;urls&gt;&lt;related-urls&gt;&lt;url&gt;https://euroqol.org/publications/user-guides/&lt;/url&gt;&lt;/related-urls&gt;&lt;/urls&gt;&lt;/record&gt;&lt;/Cite&gt;&lt;/EndNote&gt;</w:instrText>
      </w:r>
      <w:ins w:id="1589" w:author="婉娴 梁" w:date="2025-01-02T20:25:00Z" w16du:dateUtc="2025-01-02T12:25:00Z">
        <w:r w:rsidR="0026537B">
          <w:rPr>
            <w:rFonts w:cs="Times New Roman"/>
            <w:szCs w:val="24"/>
          </w:rPr>
          <w:fldChar w:fldCharType="separate"/>
        </w:r>
      </w:ins>
      <w:r w:rsidR="00E91F43">
        <w:rPr>
          <w:rFonts w:cs="Times New Roman"/>
          <w:noProof/>
          <w:szCs w:val="24"/>
        </w:rPr>
        <w:t>[40]</w:t>
      </w:r>
      <w:ins w:id="1590" w:author="婉娴 梁" w:date="2025-01-02T20:25:00Z" w16du:dateUtc="2025-01-02T12:25:00Z">
        <w:r w:rsidR="0026537B">
          <w:rPr>
            <w:rFonts w:cs="Times New Roman"/>
            <w:szCs w:val="24"/>
          </w:rPr>
          <w:fldChar w:fldCharType="end"/>
        </w:r>
        <w:r w:rsidR="0026537B">
          <w:rPr>
            <w:rFonts w:cs="Times New Roman"/>
            <w:szCs w:val="24"/>
          </w:rPr>
          <w:t>.</w:t>
        </w:r>
        <w:r w:rsidR="0026537B">
          <w:rPr>
            <w:rFonts w:eastAsiaTheme="minorEastAsia" w:cs="Times New Roman" w:hint="eastAsia"/>
            <w:szCs w:val="24"/>
            <w:lang w:eastAsia="zh-CN"/>
          </w:rPr>
          <w:t xml:space="preserve"> </w:t>
        </w:r>
        <w:del w:id="1591" w:author="a6608" w:date="2025-01-03T22:44:00Z" w16du:dateUtc="2025-01-03T14:44:00Z">
          <w:r w:rsidR="0026537B" w:rsidDel="00F8417C">
            <w:rPr>
              <w:rFonts w:eastAsiaTheme="minorEastAsia" w:cs="Times New Roman" w:hint="eastAsia"/>
              <w:szCs w:val="24"/>
              <w:lang w:eastAsia="zh-CN"/>
            </w:rPr>
            <w:delText>In this study</w:delText>
          </w:r>
        </w:del>
      </w:ins>
      <w:ins w:id="1592" w:author="婉娴 梁" w:date="2025-01-02T20:06:00Z" w16du:dateUtc="2025-01-02T12:06:00Z">
        <w:del w:id="1593" w:author="a6608" w:date="2025-01-03T22:44:00Z" w16du:dateUtc="2025-01-03T14:44:00Z">
          <w:r w:rsidR="00A4131D" w:rsidRPr="006420D1" w:rsidDel="00F8417C">
            <w:rPr>
              <w:rFonts w:cs="Times New Roman"/>
              <w:szCs w:val="24"/>
            </w:rPr>
            <w:delText xml:space="preserve">, we can only examine the measurement properties of EQ-5D-Y proxy version in the present study. </w:delText>
          </w:r>
        </w:del>
        <w:del w:id="1594" w:author="a6608" w:date="2025-01-03T22:46:00Z" w16du:dateUtc="2025-01-03T14:46:00Z">
          <w:r w:rsidR="00A4131D" w:rsidRPr="006420D1" w:rsidDel="00F8417C">
            <w:rPr>
              <w:rFonts w:cs="Times New Roman"/>
              <w:szCs w:val="24"/>
            </w:rPr>
            <w:delText xml:space="preserve">However, </w:delText>
          </w:r>
        </w:del>
      </w:ins>
      <w:ins w:id="1595" w:author="a6608" w:date="2025-01-03T22:46:00Z" w16du:dateUtc="2025-01-03T14:46:00Z">
        <w:r>
          <w:rPr>
            <w:rFonts w:cs="Times New Roman"/>
            <w:szCs w:val="24"/>
          </w:rPr>
          <w:t>H</w:t>
        </w:r>
      </w:ins>
      <w:ins w:id="1596" w:author="婉娴 梁" w:date="2025-01-02T20:06:00Z" w16du:dateUtc="2025-01-02T12:06:00Z">
        <w:del w:id="1597" w:author="a6608" w:date="2025-01-03T22:46:00Z" w16du:dateUtc="2025-01-03T14:46:00Z">
          <w:r w:rsidR="00A4131D" w:rsidRPr="006420D1" w:rsidDel="00F8417C">
            <w:rPr>
              <w:rFonts w:cs="Times New Roman"/>
              <w:szCs w:val="24"/>
            </w:rPr>
            <w:delText>h</w:delText>
          </w:r>
        </w:del>
        <w:r w:rsidR="00A4131D" w:rsidRPr="006420D1">
          <w:rPr>
            <w:rFonts w:cs="Times New Roman"/>
            <w:szCs w:val="24"/>
          </w:rPr>
          <w:t xml:space="preserve">ow </w:t>
        </w:r>
      </w:ins>
      <w:ins w:id="1598" w:author="a6608" w:date="2025-01-03T22:47:00Z" w16du:dateUtc="2025-01-03T14:47:00Z">
        <w:r>
          <w:rPr>
            <w:rFonts w:cs="Times New Roman"/>
            <w:szCs w:val="24"/>
          </w:rPr>
          <w:t xml:space="preserve">the </w:t>
        </w:r>
      </w:ins>
      <w:ins w:id="1599" w:author="婉娴 梁" w:date="2025-01-02T20:06:00Z" w16du:dateUtc="2025-01-02T12:06:00Z">
        <w:r w:rsidR="00A4131D" w:rsidRPr="006420D1">
          <w:rPr>
            <w:rFonts w:cs="Times New Roman"/>
            <w:szCs w:val="24"/>
          </w:rPr>
          <w:t>older children perceive their health is important and can provide more direct information</w:t>
        </w:r>
      </w:ins>
      <w:ins w:id="1600" w:author="婉娴 梁" w:date="2025-01-04T09:37:00Z" w16du:dateUtc="2025-01-04T01:37:00Z">
        <w:r w:rsidR="00D64113">
          <w:rPr>
            <w:rFonts w:eastAsiaTheme="minorEastAsia" w:cs="Times New Roman" w:hint="eastAsia"/>
            <w:szCs w:val="24"/>
            <w:lang w:eastAsia="zh-CN"/>
          </w:rPr>
          <w:t xml:space="preserve"> </w:t>
        </w:r>
      </w:ins>
      <w:ins w:id="1601" w:author="婉娴 梁" w:date="2025-01-02T20:06:00Z" w16du:dateUtc="2025-01-02T12:06:00Z">
        <w:r w:rsidR="00A4131D" w:rsidRPr="006420D1">
          <w:rPr>
            <w:rFonts w:cs="Times New Roman"/>
            <w:szCs w:val="24"/>
          </w:rPr>
          <w:fldChar w:fldCharType="begin"/>
        </w:r>
      </w:ins>
      <w:r w:rsidR="00E91F43">
        <w:rPr>
          <w:rFonts w:cs="Times New Roman"/>
          <w:szCs w:val="24"/>
        </w:rPr>
        <w:instrText xml:space="preserve"> ADDIN EN.CITE &lt;EndNote&gt;&lt;Cite&gt;&lt;Author&gt;Matza&lt;/Author&gt;&lt;Year&gt;2013&lt;/Year&gt;&lt;RecNum&gt;574&lt;/RecNum&gt;&lt;DisplayText&gt;[78]&lt;/DisplayText&gt;&lt;record&gt;&lt;rec-number&gt;574&lt;/rec-number&gt;&lt;foreign-keys&gt;&lt;key app="EN" db-id="55tzxpr5dfr9p9e5w54vrws6t5d9etdtpasv" timestamp="1735390512"&gt;574&lt;/key&gt;&lt;/foreign-keys&gt;&lt;ref-type name="Journal Article"&gt;17&lt;/ref-type&gt;&lt;contributors&gt;&lt;authors&gt;&lt;author&gt;Matza, L. S.&lt;/author&gt;&lt;author&gt;Patrick, D. L.&lt;/author&gt;&lt;author&gt;Riley, A. W.&lt;/author&gt;&lt;author&gt;Alexander, J. J.&lt;/author&gt;&lt;author&gt;Rajmil, L.&lt;/author&gt;&lt;author&gt;Pleil, A. M.&lt;/author&gt;&lt;author&gt;Bullinger, M.&lt;/author&gt;&lt;/authors&gt;&lt;/contributors&gt;&lt;auth-address&gt;Outcomes Research, United BioSource Corporation, Bethesda, MD 20814, USA. louis.matza@unitedbiosource.com&lt;/auth-address&gt;&lt;titles&gt;&lt;title&gt;Pediatric patient-reported outcome instruments for research to support medical product labeling: report of the ISPOR PRO good research practices for the assessment of children and adolescents task force&lt;/title&gt;&lt;secondary-title&gt;Value Health&lt;/secondary-title&gt;&lt;/titles&gt;&lt;periodical&gt;&lt;full-title&gt;Value Health&lt;/full-title&gt;&lt;/periodical&gt;&lt;pages&gt;461-79&lt;/pages&gt;&lt;volume&gt;16&lt;/volume&gt;&lt;number&gt;4&lt;/number&gt;&lt;edition&gt;2013/06/26&lt;/edition&gt;&lt;keywords&gt;&lt;keyword&gt;Adolescent&lt;/keyword&gt;&lt;keyword&gt;Age Factors&lt;/keyword&gt;&lt;keyword&gt;Biomedical Research/methods/standards&lt;/keyword&gt;&lt;keyword&gt;Child&lt;/keyword&gt;&lt;keyword&gt;Clinical Trials as Topic/*methods/standards&lt;/keyword&gt;&lt;keyword&gt;Data Collection/methods&lt;/keyword&gt;&lt;keyword&gt;Decision Making&lt;/keyword&gt;&lt;keyword&gt;Government Regulation&lt;/keyword&gt;&lt;keyword&gt;Humans&lt;/keyword&gt;&lt;keyword&gt;Outcome Assessment, Health Care/*methods&lt;/keyword&gt;&lt;keyword&gt;*Product Labeling&lt;/keyword&gt;&lt;keyword&gt;Research Design&lt;/keyword&gt;&lt;keyword&gt;*Self Report&lt;/keyword&gt;&lt;/keywords&gt;&lt;dates&gt;&lt;year&gt;2013&lt;/year&gt;&lt;pub-dates&gt;&lt;date&gt;Jun&lt;/date&gt;&lt;/pub-dates&gt;&lt;/dates&gt;&lt;isbn&gt;1524-4733 (Electronic)&amp;#xD;1098-3015 (Linking)&lt;/isbn&gt;&lt;accession-num&gt;23796280&lt;/accession-num&gt;&lt;urls&gt;&lt;related-urls&gt;&lt;url&gt;https://www.ncbi.nlm.nih.gov/pubmed/23796280&lt;/url&gt;&lt;/related-urls&gt;&lt;/urls&gt;&lt;electronic-resource-num&gt;10.1016/j.jval.2013.04.004&lt;/electronic-resource-num&gt;&lt;/record&gt;&lt;/Cite&gt;&lt;/EndNote&gt;</w:instrText>
      </w:r>
      <w:ins w:id="1602" w:author="婉娴 梁" w:date="2025-01-02T20:06:00Z" w16du:dateUtc="2025-01-02T12:06:00Z">
        <w:r w:rsidR="00A4131D" w:rsidRPr="006420D1">
          <w:rPr>
            <w:rFonts w:cs="Times New Roman"/>
            <w:szCs w:val="24"/>
          </w:rPr>
          <w:fldChar w:fldCharType="separate"/>
        </w:r>
      </w:ins>
      <w:r w:rsidR="00E91F43">
        <w:rPr>
          <w:rFonts w:cs="Times New Roman"/>
          <w:noProof/>
          <w:szCs w:val="24"/>
        </w:rPr>
        <w:t>[78]</w:t>
      </w:r>
      <w:ins w:id="1603" w:author="婉娴 梁" w:date="2025-01-02T20:06:00Z" w16du:dateUtc="2025-01-02T12:06:00Z">
        <w:r w:rsidR="00A4131D" w:rsidRPr="006420D1">
          <w:rPr>
            <w:rFonts w:cs="Times New Roman"/>
            <w:szCs w:val="24"/>
          </w:rPr>
          <w:fldChar w:fldCharType="end"/>
        </w:r>
      </w:ins>
      <w:ins w:id="1604" w:author="a6608" w:date="2025-01-03T22:47:00Z" w16du:dateUtc="2025-01-03T14:47:00Z">
        <w:r>
          <w:rPr>
            <w:rFonts w:cs="Times New Roman"/>
            <w:szCs w:val="24"/>
          </w:rPr>
          <w:t>, which need to be investigate</w:t>
        </w:r>
      </w:ins>
      <w:ins w:id="1605" w:author="婉娴 梁" w:date="2025-01-04T09:37:00Z" w16du:dateUtc="2025-01-04T01:37:00Z">
        <w:r w:rsidR="00D64113">
          <w:rPr>
            <w:rFonts w:eastAsiaTheme="minorEastAsia" w:cs="Times New Roman" w:hint="eastAsia"/>
            <w:szCs w:val="24"/>
            <w:lang w:eastAsia="zh-CN"/>
          </w:rPr>
          <w:t>d</w:t>
        </w:r>
      </w:ins>
      <w:ins w:id="1606" w:author="a6608" w:date="2025-01-03T22:47:00Z" w16du:dateUtc="2025-01-03T14:47:00Z">
        <w:r>
          <w:rPr>
            <w:rFonts w:cs="Times New Roman"/>
            <w:szCs w:val="24"/>
          </w:rPr>
          <w:t xml:space="preserve"> in future studies</w:t>
        </w:r>
      </w:ins>
      <w:ins w:id="1607" w:author="婉娴 梁" w:date="2025-01-02T20:06:00Z" w16du:dateUtc="2025-01-02T12:06:00Z">
        <w:r w:rsidR="00A4131D" w:rsidRPr="006420D1">
          <w:rPr>
            <w:rFonts w:cs="Times New Roman"/>
            <w:szCs w:val="24"/>
          </w:rPr>
          <w:t>.</w:t>
        </w:r>
      </w:ins>
      <w:bookmarkEnd w:id="1564"/>
      <w:ins w:id="1608" w:author="婉娴 梁" w:date="2025-01-02T20:09:00Z" w16du:dateUtc="2025-01-02T12:09:00Z">
        <w:r w:rsidR="00CC7CEE" w:rsidRPr="00CC7CEE">
          <w:rPr>
            <w:rFonts w:cs="Times New Roman"/>
            <w:szCs w:val="24"/>
          </w:rPr>
          <w:t xml:space="preserve"> </w:t>
        </w:r>
      </w:ins>
    </w:p>
    <w:bookmarkEnd w:id="1565"/>
    <w:p w14:paraId="5ED9825C" w14:textId="5A8DE9F1" w:rsidR="004B7C4F" w:rsidRDefault="004847DB" w:rsidP="0003765D">
      <w:pPr>
        <w:spacing w:line="480" w:lineRule="auto"/>
        <w:rPr>
          <w:rFonts w:eastAsiaTheme="minorEastAsia" w:cs="Times New Roman"/>
          <w:szCs w:val="24"/>
          <w:lang w:eastAsia="zh-CN"/>
        </w:rPr>
      </w:pPr>
      <w:moveFromRangeStart w:id="1609" w:author="婉娴 梁" w:date="2024-12-19T20:40:00Z" w:name="move185533251"/>
      <w:moveFrom w:id="1610" w:author="婉娴 梁" w:date="2024-12-19T20:40:00Z" w16du:dateUtc="2024-12-19T12:40:00Z">
        <w:r w:rsidDel="000728A8">
          <w:rPr>
            <w:rFonts w:cs="Times New Roman"/>
            <w:szCs w:val="24"/>
          </w:rPr>
          <w:t>Since the cross-sectional survey focused on the burden of disease and participants were limited to caregivers of NF1 patients, only the proxy-reported version of EQ-5D-Y was used in the present study, and all respondents were primary caregivers of underage NF1 patients.</w:t>
        </w:r>
        <w:r w:rsidDel="000728A8">
          <w:rPr>
            <w:rFonts w:eastAsiaTheme="minorEastAsia" w:cs="Times New Roman" w:hint="eastAsia"/>
            <w:szCs w:val="24"/>
            <w:lang w:eastAsia="zh-CN"/>
          </w:rPr>
          <w:t xml:space="preserve"> </w:t>
        </w:r>
        <w:r w:rsidDel="000728A8">
          <w:rPr>
            <w:rFonts w:cs="Times New Roman"/>
            <w:szCs w:val="24"/>
          </w:rPr>
          <w:t>For those patients over 8 years old, it is recommended that the self-reported version of EQ-5D-Y is a better ch</w:t>
        </w:r>
        <w:del w:id="1611" w:author="婉娴 梁" w:date="2024-12-27T23:13:00Z" w16du:dateUtc="2024-12-27T15:13:00Z">
          <w:r w:rsidDel="00BD7E8B">
            <w:rPr>
              <w:rFonts w:cs="Times New Roman"/>
              <w:szCs w:val="24"/>
            </w:rPr>
            <w:delText>oice</w:delText>
          </w:r>
          <w:r w:rsidDel="00BD7E8B">
            <w:rPr>
              <w:rFonts w:cs="Times New Roman"/>
              <w:szCs w:val="24"/>
            </w:rPr>
            <w:fldChar w:fldCharType="begin"/>
          </w:r>
        </w:del>
      </w:moveFrom>
      <w:r w:rsidR="00480D0C">
        <w:rPr>
          <w:rFonts w:cs="Times New Roman"/>
          <w:szCs w:val="24"/>
        </w:rPr>
        <w:instrText xml:space="preserve"> ADDIN EN.CITE &lt;EndNote&gt;&lt;Cite&gt;&lt;Author&gt;EuroQol Research Foundation&lt;/Author&gt;&lt;Year&gt;2020&lt;/Year&gt;&lt;RecNum&gt;119&lt;/RecNum&gt;&lt;DisplayText&gt;[47]&lt;/DisplayText&gt;&lt;record&gt;&lt;rec-number&gt;119&lt;/rec-number&gt;&lt;foreign-keys&gt;&lt;key app="EN" db-id="55tzxpr5dfr9p9e5w54vrws6t5d9etdtpasv" timestamp="1699344997"&gt;119&lt;/key&gt;&lt;/foreign-keys&gt;&lt;ref-type name="Web Page"&gt;12&lt;/ref-type&gt;&lt;contributors&gt;&lt;authors&gt;&lt;author&gt;EuroQol Research Foundation,&lt;/author&gt;&lt;/authors&gt;&lt;/contributors&gt;&lt;titles&gt;&lt;title&gt;EQ-5D-Y User Guide. How to apply, score, and present results from the EQ-5D-Y (Version 2.0)&lt;/title&gt;&lt;/titles&gt;&lt;volume&gt;2023&lt;/volume&gt;&lt;number&gt;September 25&lt;/number&gt;&lt;dates&gt;&lt;year&gt;2020&lt;/year&gt;&lt;/dates&gt;&lt;urls&gt;&lt;related-urls&gt;&lt;url&gt;https://euroqol.org/publications/user-guides/&lt;/url&gt;&lt;/related-urls&gt;&lt;/urls&gt;&lt;/record&gt;&lt;/Cite&gt;&lt;/EndNote&gt;</w:instrText>
      </w:r>
      <w:moveFrom w:id="1612" w:author="婉娴 梁" w:date="2024-12-19T20:40:00Z" w16du:dateUtc="2024-12-19T12:40:00Z">
        <w:del w:id="1613" w:author="婉娴 梁" w:date="2024-12-27T23:13:00Z" w16du:dateUtc="2024-12-27T15:13:00Z">
          <w:r w:rsidDel="00BD7E8B">
            <w:rPr>
              <w:rFonts w:cs="Times New Roman"/>
              <w:szCs w:val="24"/>
            </w:rPr>
            <w:fldChar w:fldCharType="separate"/>
          </w:r>
        </w:del>
      </w:moveFrom>
      <w:r w:rsidR="00480D0C">
        <w:rPr>
          <w:rFonts w:cs="Times New Roman"/>
          <w:noProof/>
          <w:szCs w:val="24"/>
        </w:rPr>
        <w:t>[47]</w:t>
      </w:r>
      <w:moveFrom w:id="1614" w:author="婉娴 梁" w:date="2024-12-19T20:40:00Z" w16du:dateUtc="2024-12-19T12:40:00Z">
        <w:del w:id="1615" w:author="婉娴 梁" w:date="2024-12-27T23:13:00Z" w16du:dateUtc="2024-12-27T15:13:00Z">
          <w:r w:rsidDel="00BD7E8B">
            <w:rPr>
              <w:rFonts w:cs="Times New Roman"/>
              <w:szCs w:val="24"/>
            </w:rPr>
            <w:fldChar w:fldCharType="end"/>
          </w:r>
          <w:r w:rsidDel="00BD7E8B">
            <w:rPr>
              <w:rFonts w:cs="Times New Roman"/>
              <w:szCs w:val="24"/>
            </w:rPr>
            <w:delText xml:space="preserve">. </w:delText>
          </w:r>
        </w:del>
      </w:moveFrom>
      <w:moveFromRangeEnd w:id="1609"/>
      <w:del w:id="1616" w:author="婉娴 梁" w:date="2024-12-27T23:13:00Z" w16du:dateUtc="2024-12-27T15:13:00Z">
        <w:r w:rsidR="008B400D" w:rsidDel="00BD7E8B">
          <w:rPr>
            <w:rFonts w:eastAsiaTheme="minorEastAsia" w:cs="Times New Roman" w:hint="eastAsia"/>
            <w:szCs w:val="24"/>
            <w:lang w:eastAsia="zh-CN"/>
          </w:rPr>
          <w:delText>The r</w:delText>
        </w:r>
        <w:r w:rsidDel="00BD7E8B">
          <w:rPr>
            <w:rFonts w:eastAsiaTheme="minorEastAsia" w:cs="Times New Roman" w:hint="eastAsia"/>
            <w:szCs w:val="24"/>
            <w:lang w:eastAsia="zh-CN"/>
          </w:rPr>
          <w:delText xml:space="preserve">esults of the present study can be applied to proxy version of EQ-5D-Y and </w:delText>
        </w:r>
        <w:r w:rsidDel="00BD7E8B">
          <w:rPr>
            <w:rFonts w:eastAsiaTheme="minorEastAsia" w:cs="Times New Roman"/>
            <w:szCs w:val="24"/>
            <w:lang w:eastAsia="zh-CN"/>
          </w:rPr>
          <w:delText>performance</w:delText>
        </w:r>
        <w:r w:rsidDel="00BD7E8B">
          <w:rPr>
            <w:rFonts w:eastAsiaTheme="minorEastAsia" w:cs="Times New Roman" w:hint="eastAsia"/>
            <w:szCs w:val="24"/>
            <w:lang w:eastAsia="zh-CN"/>
          </w:rPr>
          <w:delText xml:space="preserve"> of self-reported version of EQ-5D-Y among NF1 patients need</w:delText>
        </w:r>
        <w:r w:rsidR="008B400D" w:rsidDel="00BD7E8B">
          <w:rPr>
            <w:rFonts w:eastAsiaTheme="minorEastAsia" w:cs="Times New Roman" w:hint="eastAsia"/>
            <w:szCs w:val="24"/>
            <w:lang w:eastAsia="zh-CN"/>
          </w:rPr>
          <w:delText>s</w:delText>
        </w:r>
        <w:r w:rsidDel="00BD7E8B">
          <w:rPr>
            <w:rFonts w:eastAsiaTheme="minorEastAsia" w:cs="Times New Roman" w:hint="eastAsia"/>
            <w:szCs w:val="24"/>
            <w:lang w:eastAsia="zh-CN"/>
          </w:rPr>
          <w:delText xml:space="preserve"> to be studied in the future.</w:delText>
        </w:r>
      </w:del>
    </w:p>
    <w:p w14:paraId="022A1BD8" w14:textId="49A93628" w:rsidR="00DC0F41" w:rsidRPr="00DC0F41" w:rsidRDefault="00DC0F41" w:rsidP="0003765D">
      <w:pPr>
        <w:pStyle w:val="1"/>
        <w:spacing w:line="480" w:lineRule="auto"/>
        <w:rPr>
          <w:rFonts w:eastAsiaTheme="minorEastAsia"/>
          <w:lang w:eastAsia="zh-CN"/>
        </w:rPr>
      </w:pPr>
      <w:r>
        <w:rPr>
          <w:rFonts w:eastAsiaTheme="minorEastAsia" w:hint="eastAsia"/>
          <w:lang w:eastAsia="zh-CN"/>
        </w:rPr>
        <w:t>Limitations</w:t>
      </w:r>
    </w:p>
    <w:p w14:paraId="1D22CF83" w14:textId="7F7135ED" w:rsidR="00BD7E8B" w:rsidRPr="00301C3F" w:rsidRDefault="00DC0F41" w:rsidP="0003765D">
      <w:pPr>
        <w:spacing w:line="480" w:lineRule="auto"/>
        <w:rPr>
          <w:ins w:id="1617" w:author="婉娴 梁" w:date="2024-12-19T20:40:00Z" w16du:dateUtc="2024-12-19T12:40:00Z"/>
          <w:rFonts w:eastAsiaTheme="minorEastAsia" w:cs="Times New Roman"/>
          <w:szCs w:val="24"/>
          <w:lang w:eastAsia="zh-CN"/>
        </w:rPr>
      </w:pPr>
      <w:r>
        <w:rPr>
          <w:rFonts w:cs="Times New Roman"/>
          <w:szCs w:val="24"/>
        </w:rPr>
        <w:lastRenderedPageBreak/>
        <w:t xml:space="preserve">There are some limitations </w:t>
      </w:r>
      <w:r w:rsidR="008B400D">
        <w:rPr>
          <w:rFonts w:eastAsiaTheme="minorEastAsia" w:cs="Times New Roman" w:hint="eastAsia"/>
          <w:szCs w:val="24"/>
          <w:lang w:eastAsia="zh-CN"/>
        </w:rPr>
        <w:t>in</w:t>
      </w:r>
      <w:r>
        <w:rPr>
          <w:rFonts w:cs="Times New Roman"/>
          <w:szCs w:val="24"/>
        </w:rPr>
        <w:t xml:space="preserve"> the present study. </w:t>
      </w:r>
      <w:r w:rsidR="00876D4E">
        <w:rPr>
          <w:rFonts w:eastAsiaTheme="minorEastAsia" w:cs="Times New Roman" w:hint="eastAsia"/>
          <w:szCs w:val="24"/>
          <w:lang w:eastAsia="zh-CN"/>
        </w:rPr>
        <w:t>O</w:t>
      </w:r>
      <w:r>
        <w:rPr>
          <w:rFonts w:cs="Times New Roman"/>
          <w:szCs w:val="24"/>
        </w:rPr>
        <w:t xml:space="preserve">nly construct validity and discriminatory power could be examined since the </w:t>
      </w:r>
      <w:del w:id="1618" w:author="婉娴 梁" w:date="2024-12-27T23:07:00Z" w16du:dateUtc="2024-12-27T15:07:00Z">
        <w:r w:rsidDel="00BD7E8B">
          <w:rPr>
            <w:rFonts w:cs="Times New Roman"/>
            <w:szCs w:val="24"/>
          </w:rPr>
          <w:delText>data of the study</w:delText>
        </w:r>
      </w:del>
      <w:ins w:id="1619" w:author="婉娴 梁" w:date="2024-12-27T23:07:00Z" w16du:dateUtc="2024-12-27T15:07:00Z">
        <w:r w:rsidR="00BD7E8B">
          <w:rPr>
            <w:rFonts w:cs="Times New Roman"/>
            <w:szCs w:val="24"/>
          </w:rPr>
          <w:t>study</w:t>
        </w:r>
      </w:ins>
      <w:ins w:id="1620" w:author="婉娴 梁" w:date="2025-01-04T13:28:00Z" w16du:dateUtc="2025-01-04T05:28:00Z">
        <w:r w:rsidR="0096572A">
          <w:rPr>
            <w:rFonts w:eastAsiaTheme="minorEastAsia" w:cs="Times New Roman"/>
            <w:szCs w:val="24"/>
            <w:lang w:eastAsia="zh-CN"/>
          </w:rPr>
          <w:t>’</w:t>
        </w:r>
      </w:ins>
      <w:ins w:id="1621" w:author="婉娴 梁" w:date="2024-12-27T23:07:00Z" w16du:dateUtc="2024-12-27T15:07:00Z">
        <w:r w:rsidR="00BD7E8B">
          <w:rPr>
            <w:rFonts w:cs="Times New Roman"/>
            <w:szCs w:val="24"/>
          </w:rPr>
          <w:t>s data</w:t>
        </w:r>
      </w:ins>
      <w:r>
        <w:rPr>
          <w:rFonts w:cs="Times New Roman"/>
          <w:szCs w:val="24"/>
        </w:rPr>
        <w:t xml:space="preserve"> were from a cross-sectional survey. </w:t>
      </w:r>
      <w:ins w:id="1622" w:author="a6608" w:date="2025-01-03T22:49:00Z" w16du:dateUtc="2025-01-03T14:49:00Z">
        <w:r w:rsidR="00F8417C">
          <w:rPr>
            <w:rFonts w:cs="Times New Roman"/>
            <w:szCs w:val="24"/>
          </w:rPr>
          <w:t>T</w:t>
        </w:r>
      </w:ins>
      <w:del w:id="1623" w:author="a6608" w:date="2025-01-03T22:49:00Z" w16du:dateUtc="2025-01-03T14:49:00Z">
        <w:r w:rsidDel="00F8417C">
          <w:rPr>
            <w:rFonts w:cs="Times New Roman"/>
            <w:szCs w:val="24"/>
          </w:rPr>
          <w:delText>Other analys</w:delText>
        </w:r>
        <w:r w:rsidR="008B400D" w:rsidDel="00F8417C">
          <w:rPr>
            <w:rFonts w:eastAsiaTheme="minorEastAsia" w:cs="Times New Roman" w:hint="eastAsia"/>
            <w:szCs w:val="24"/>
            <w:lang w:eastAsia="zh-CN"/>
          </w:rPr>
          <w:delText>es</w:delText>
        </w:r>
        <w:r w:rsidDel="00F8417C">
          <w:rPr>
            <w:rFonts w:cs="Times New Roman"/>
            <w:szCs w:val="24"/>
          </w:rPr>
          <w:delText>, for example, t</w:delText>
        </w:r>
      </w:del>
      <w:r>
        <w:rPr>
          <w:rFonts w:cs="Times New Roman"/>
          <w:szCs w:val="24"/>
        </w:rPr>
        <w:t>est-retest reliability</w:t>
      </w:r>
      <w:r w:rsidR="00E46962">
        <w:rPr>
          <w:rFonts w:eastAsiaTheme="minorEastAsia" w:cs="Times New Roman" w:hint="eastAsia"/>
          <w:szCs w:val="24"/>
          <w:lang w:eastAsia="zh-CN"/>
        </w:rPr>
        <w:t xml:space="preserve"> </w:t>
      </w:r>
      <w:ins w:id="1624" w:author="a6608" w:date="2025-01-03T22:49:00Z" w16du:dateUtc="2025-01-03T14:49:00Z">
        <w:r w:rsidR="00F8417C">
          <w:rPr>
            <w:rFonts w:eastAsiaTheme="minorEastAsia" w:cs="Times New Roman"/>
            <w:szCs w:val="24"/>
            <w:lang w:eastAsia="zh-CN"/>
          </w:rPr>
          <w:t>need</w:t>
        </w:r>
      </w:ins>
      <w:ins w:id="1625" w:author="婉娴 梁" w:date="2025-01-04T10:09:00Z" w16du:dateUtc="2025-01-04T02:09:00Z">
        <w:r w:rsidR="00123D29">
          <w:rPr>
            <w:rFonts w:eastAsiaTheme="minorEastAsia" w:cs="Times New Roman" w:hint="eastAsia"/>
            <w:szCs w:val="24"/>
            <w:lang w:eastAsia="zh-CN"/>
          </w:rPr>
          <w:t>s</w:t>
        </w:r>
      </w:ins>
      <w:ins w:id="1626" w:author="a6608" w:date="2025-01-03T22:49:00Z" w16du:dateUtc="2025-01-03T14:49:00Z">
        <w:r w:rsidR="00F8417C">
          <w:rPr>
            <w:rFonts w:eastAsiaTheme="minorEastAsia" w:cs="Times New Roman"/>
            <w:szCs w:val="24"/>
            <w:lang w:eastAsia="zh-CN"/>
          </w:rPr>
          <w:t xml:space="preserve"> to</w:t>
        </w:r>
      </w:ins>
      <w:del w:id="1627" w:author="a6608" w:date="2025-01-03T22:49:00Z" w16du:dateUtc="2025-01-03T14:49:00Z">
        <w:r w:rsidR="00E46962" w:rsidDel="00F8417C">
          <w:rPr>
            <w:rFonts w:eastAsiaTheme="minorEastAsia" w:cs="Times New Roman" w:hint="eastAsia"/>
            <w:szCs w:val="24"/>
            <w:lang w:eastAsia="zh-CN"/>
          </w:rPr>
          <w:delText>can</w:delText>
        </w:r>
      </w:del>
      <w:r w:rsidR="00E46962">
        <w:rPr>
          <w:rFonts w:eastAsiaTheme="minorEastAsia" w:cs="Times New Roman" w:hint="eastAsia"/>
          <w:szCs w:val="24"/>
          <w:lang w:eastAsia="zh-CN"/>
        </w:rPr>
        <w:t xml:space="preserve"> be assessed in future stud</w:t>
      </w:r>
      <w:r w:rsidR="008B400D">
        <w:rPr>
          <w:rFonts w:eastAsiaTheme="minorEastAsia" w:cs="Times New Roman" w:hint="eastAsia"/>
          <w:szCs w:val="24"/>
          <w:lang w:eastAsia="zh-CN"/>
        </w:rPr>
        <w:t>ies</w:t>
      </w:r>
      <w:r>
        <w:rPr>
          <w:rFonts w:cs="Times New Roman"/>
          <w:szCs w:val="24"/>
        </w:rPr>
        <w:t xml:space="preserve">. Feasibility, which can be examined by the missing rate and the overall time taken to finish EQ-5D-Y, was not investigated in the present study since we use the one-on-one online design to conduct the survey and necessary questions of the EQ-5D-Y and </w:t>
      </w:r>
      <w:proofErr w:type="spellStart"/>
      <w:r>
        <w:rPr>
          <w:rFonts w:cs="Times New Roman"/>
          <w:szCs w:val="24"/>
        </w:rPr>
        <w:t>PedsQL</w:t>
      </w:r>
      <w:proofErr w:type="spellEnd"/>
      <w:r>
        <w:rPr>
          <w:rFonts w:cs="Times New Roman"/>
          <w:szCs w:val="24"/>
        </w:rPr>
        <w:t xml:space="preserve"> GCS were set as required questions, except for those questions that were claimed to be optional.</w:t>
      </w:r>
      <w:ins w:id="1628" w:author="婉娴 梁" w:date="2024-12-27T21:19:00Z" w16du:dateUtc="2024-12-27T13:19:00Z">
        <w:r w:rsidR="00301C3F">
          <w:rPr>
            <w:rFonts w:eastAsiaTheme="minorEastAsia" w:cs="Times New Roman" w:hint="eastAsia"/>
            <w:szCs w:val="24"/>
            <w:lang w:eastAsia="zh-CN"/>
          </w:rPr>
          <w:t xml:space="preserve"> </w:t>
        </w:r>
      </w:ins>
    </w:p>
    <w:p w14:paraId="06252572" w14:textId="5AD190BA" w:rsidR="00BD7E8B" w:rsidDel="00250D78" w:rsidRDefault="000728A8" w:rsidP="00250D78">
      <w:pPr>
        <w:spacing w:line="480" w:lineRule="auto"/>
        <w:rPr>
          <w:del w:id="1629" w:author="婉娴 梁" w:date="2024-12-27T23:21:00Z" w16du:dateUtc="2024-12-27T15:21:00Z"/>
          <w:rFonts w:cs="Times New Roman"/>
          <w:szCs w:val="24"/>
          <w:lang w:eastAsia="zh-CN"/>
        </w:rPr>
      </w:pPr>
      <w:bookmarkStart w:id="1630" w:name="_Hlk186877880"/>
      <w:moveToRangeStart w:id="1631" w:author="婉娴 梁" w:date="2024-12-19T20:40:00Z" w:name="move185533251"/>
      <w:moveTo w:id="1632" w:author="婉娴 梁" w:date="2024-12-19T20:40:00Z" w16du:dateUtc="2024-12-19T12:40:00Z">
        <w:del w:id="1633" w:author="婉娴 梁" w:date="2024-12-27T22:48:00Z" w16du:dateUtc="2024-12-27T14:48:00Z">
          <w:r w:rsidDel="006A2F0D">
            <w:rPr>
              <w:rFonts w:cs="Times New Roman"/>
              <w:szCs w:val="24"/>
            </w:rPr>
            <w:delText xml:space="preserve">Since the cross-sectional survey focused on the burden of disease and participants were limited to caregivers of NF1 patients, </w:delText>
          </w:r>
        </w:del>
      </w:moveTo>
      <w:del w:id="1634" w:author="婉娴 梁" w:date="2025-01-02T20:06:00Z" w16du:dateUtc="2025-01-02T12:06:00Z">
        <w:r w:rsidR="0054339E" w:rsidRPr="00250D78" w:rsidDel="00A4131D">
          <w:rPr>
            <w:rFonts w:cs="Times New Roman"/>
            <w:szCs w:val="24"/>
            <w:rPrChange w:id="1635" w:author="a6608" w:date="2024-12-31T00:19:00Z" w16du:dateUtc="2024-12-30T16:19:00Z">
              <w:rPr>
                <w:rFonts w:eastAsiaTheme="minorEastAsia" w:cs="Times New Roman"/>
                <w:szCs w:val="24"/>
                <w:lang w:eastAsia="zh-CN"/>
              </w:rPr>
            </w:rPrChange>
          </w:rPr>
          <w:fldChar w:fldCharType="begin"/>
        </w:r>
      </w:del>
      <w:r w:rsidR="00480D0C">
        <w:rPr>
          <w:rFonts w:cs="Times New Roman"/>
          <w:szCs w:val="24"/>
        </w:rPr>
        <w:instrText xml:space="preserve"> ADDIN EN.CITE &lt;EndNote&gt;&lt;Cite&gt;&lt;Author&gt;Matza&lt;/Author&gt;&lt;Year&gt;2013&lt;/Year&gt;&lt;RecNum&gt;574&lt;/RecNum&gt;&lt;DisplayText&gt;[89]&lt;/DisplayText&gt;&lt;record&gt;&lt;rec-number&gt;574&lt;/rec-number&gt;&lt;foreign-keys&gt;&lt;key app="EN" db-id="55tzxpr5dfr9p9e5w54vrws6t5d9etdtpasv" timestamp="1735390512"&gt;574&lt;/key&gt;&lt;/foreign-keys&gt;&lt;ref-type name="Journal Article"&gt;17&lt;/ref-type&gt;&lt;contributors&gt;&lt;authors&gt;&lt;author&gt;Matza, L. S.&lt;/author&gt;&lt;author&gt;Patrick, D. L.&lt;/author&gt;&lt;author&gt;Riley, A. W.&lt;/author&gt;&lt;author&gt;Alexander, J. J.&lt;/author&gt;&lt;author&gt;Rajmil, L.&lt;/author&gt;&lt;author&gt;Pleil, A. M.&lt;/author&gt;&lt;author&gt;Bullinger, M.&lt;/author&gt;&lt;/authors&gt;&lt;/contributors&gt;&lt;auth-address&gt;Outcomes Research, United BioSource Corporation, Bethesda, MD 20814, USA. louis.matza@unitedbiosource.com&lt;/auth-address&gt;&lt;titles&gt;&lt;title&gt;Pediatric patient-reported outcome instruments for research to support medical product labeling: report of the ISPOR PRO good research practices for the assessment of children and adolescents task force&lt;/title&gt;&lt;secondary-title&gt;Value Health&lt;/secondary-title&gt;&lt;/titles&gt;&lt;periodical&gt;&lt;full-title&gt;Value Health&lt;/full-title&gt;&lt;/periodical&gt;&lt;pages&gt;461-79&lt;/pages&gt;&lt;volume&gt;16&lt;/volume&gt;&lt;number&gt;4&lt;/number&gt;&lt;edition&gt;2013/06/26&lt;/edition&gt;&lt;keywords&gt;&lt;keyword&gt;Adolescent&lt;/keyword&gt;&lt;keyword&gt;Age Factors&lt;/keyword&gt;&lt;keyword&gt;Biomedical Research/methods/standards&lt;/keyword&gt;&lt;keyword&gt;Child&lt;/keyword&gt;&lt;keyword&gt;Clinical Trials as Topic/*methods/standards&lt;/keyword&gt;&lt;keyword&gt;Data Collection/methods&lt;/keyword&gt;&lt;keyword&gt;Decision Making&lt;/keyword&gt;&lt;keyword&gt;Government Regulation&lt;/keyword&gt;&lt;keyword&gt;Humans&lt;/keyword&gt;&lt;keyword&gt;Outcome Assessment, Health Care/*methods&lt;/keyword&gt;&lt;keyword&gt;*Product Labeling&lt;/keyword&gt;&lt;keyword&gt;Research Design&lt;/keyword&gt;&lt;keyword&gt;*Self Report&lt;/keyword&gt;&lt;/keywords&gt;&lt;dates&gt;&lt;year&gt;2013&lt;/year&gt;&lt;pub-dates&gt;&lt;date&gt;Jun&lt;/date&gt;&lt;/pub-dates&gt;&lt;/dates&gt;&lt;isbn&gt;1524-4733 (Electronic)&amp;#xD;1098-3015 (Linking)&lt;/isbn&gt;&lt;accession-num&gt;23796280&lt;/accession-num&gt;&lt;urls&gt;&lt;related-urls&gt;&lt;url&gt;https://www.ncbi.nlm.nih.gov/pubmed/23796280&lt;/url&gt;&lt;/related-urls&gt;&lt;/urls&gt;&lt;electronic-resource-num&gt;10.1016/j.jval.2013.04.004&lt;/electronic-resource-num&gt;&lt;/record&gt;&lt;/Cite&gt;&lt;/EndNote&gt;</w:instrText>
      </w:r>
      <w:del w:id="1636" w:author="婉娴 梁" w:date="2025-01-02T20:06:00Z" w16du:dateUtc="2025-01-02T12:06:00Z">
        <w:r w:rsidR="0054339E" w:rsidRPr="00250D78" w:rsidDel="00A4131D">
          <w:rPr>
            <w:rFonts w:cs="Times New Roman"/>
            <w:szCs w:val="24"/>
            <w:rPrChange w:id="1637" w:author="a6608" w:date="2024-12-31T00:19:00Z" w16du:dateUtc="2024-12-30T16:19:00Z">
              <w:rPr>
                <w:rFonts w:eastAsiaTheme="minorEastAsia" w:cs="Times New Roman"/>
                <w:szCs w:val="24"/>
                <w:lang w:eastAsia="zh-CN"/>
              </w:rPr>
            </w:rPrChange>
          </w:rPr>
          <w:fldChar w:fldCharType="separate"/>
        </w:r>
      </w:del>
      <w:r w:rsidR="00480D0C">
        <w:rPr>
          <w:rFonts w:cs="Times New Roman"/>
          <w:noProof/>
          <w:szCs w:val="24"/>
        </w:rPr>
        <w:t>[89]</w:t>
      </w:r>
      <w:del w:id="1638" w:author="婉娴 梁" w:date="2025-01-02T20:06:00Z" w16du:dateUtc="2025-01-02T12:06:00Z">
        <w:r w:rsidR="0054339E" w:rsidRPr="00250D78" w:rsidDel="00A4131D">
          <w:rPr>
            <w:rFonts w:cs="Times New Roman"/>
            <w:szCs w:val="24"/>
            <w:rPrChange w:id="1639" w:author="a6608" w:date="2024-12-31T00:19:00Z" w16du:dateUtc="2024-12-30T16:19:00Z">
              <w:rPr>
                <w:rFonts w:eastAsiaTheme="minorEastAsia" w:cs="Times New Roman"/>
                <w:szCs w:val="24"/>
                <w:lang w:eastAsia="zh-CN"/>
              </w:rPr>
            </w:rPrChange>
          </w:rPr>
          <w:fldChar w:fldCharType="end"/>
        </w:r>
      </w:del>
      <w:moveTo w:id="1640" w:author="婉娴 梁" w:date="2024-12-19T20:40:00Z" w16du:dateUtc="2024-12-19T12:40:00Z">
        <w:del w:id="1641" w:author="婉娴 梁" w:date="2024-12-27T22:56:00Z" w16du:dateUtc="2024-12-27T14:56:00Z">
          <w:r w:rsidDel="00317033">
            <w:rPr>
              <w:rFonts w:cs="Times New Roman"/>
              <w:szCs w:val="24"/>
            </w:rPr>
            <w:delText>only</w:delText>
          </w:r>
        </w:del>
        <w:del w:id="1642" w:author="婉娴 梁" w:date="2024-12-27T22:54:00Z" w16du:dateUtc="2024-12-27T14:54:00Z">
          <w:r w:rsidDel="00317033">
            <w:rPr>
              <w:rFonts w:cs="Times New Roman"/>
              <w:szCs w:val="24"/>
            </w:rPr>
            <w:delText xml:space="preserve"> the proxy-reported version of EQ-5D-Y was used in the present study, and all </w:delText>
          </w:r>
        </w:del>
        <w:del w:id="1643" w:author="婉娴 梁" w:date="2024-12-27T22:45:00Z" w16du:dateUtc="2024-12-27T14:45:00Z">
          <w:r w:rsidDel="006A2F0D">
            <w:rPr>
              <w:rFonts w:cs="Times New Roman"/>
              <w:szCs w:val="24"/>
            </w:rPr>
            <w:delText xml:space="preserve">respondents </w:delText>
          </w:r>
        </w:del>
        <w:del w:id="1644" w:author="婉娴 梁" w:date="2024-12-27T22:54:00Z" w16du:dateUtc="2024-12-27T14:54:00Z">
          <w:r w:rsidDel="00317033">
            <w:rPr>
              <w:rFonts w:cs="Times New Roman"/>
              <w:szCs w:val="24"/>
            </w:rPr>
            <w:delText>were primary caregivers of underage NF1 patients</w:delText>
          </w:r>
        </w:del>
        <w:del w:id="1645" w:author="a6608" w:date="2024-12-31T00:19:00Z" w16du:dateUtc="2024-12-30T16:19:00Z">
          <w:r w:rsidDel="00250D78">
            <w:rPr>
              <w:rFonts w:cs="Times New Roman"/>
              <w:szCs w:val="24"/>
            </w:rPr>
            <w:delText>.</w:delText>
          </w:r>
        </w:del>
        <w:del w:id="1646" w:author="婉娴 梁" w:date="2025-01-04T10:09:00Z" w16du:dateUtc="2025-01-04T02:09:00Z">
          <w:r w:rsidRPr="00250D78" w:rsidDel="00123D29">
            <w:rPr>
              <w:rFonts w:cs="Times New Roman"/>
              <w:szCs w:val="24"/>
              <w:rPrChange w:id="1647" w:author="a6608" w:date="2024-12-31T00:19:00Z" w16du:dateUtc="2024-12-30T16:19:00Z">
                <w:rPr>
                  <w:rFonts w:eastAsiaTheme="minorEastAsia" w:cs="Times New Roman"/>
                  <w:szCs w:val="24"/>
                  <w:lang w:eastAsia="zh-CN"/>
                </w:rPr>
              </w:rPrChange>
            </w:rPr>
            <w:delText xml:space="preserve"> </w:delText>
          </w:r>
        </w:del>
      </w:moveTo>
      <w:ins w:id="1648" w:author="婉娴 梁" w:date="2025-01-02T20:08:00Z" w16du:dateUtc="2025-01-02T12:08:00Z">
        <w:r w:rsidR="00CC7CEE">
          <w:rPr>
            <w:rFonts w:eastAsiaTheme="minorEastAsia" w:cs="Times New Roman" w:hint="eastAsia"/>
            <w:szCs w:val="24"/>
            <w:lang w:eastAsia="zh-CN"/>
          </w:rPr>
          <w:t>For ethical reasons, o</w:t>
        </w:r>
      </w:ins>
      <w:ins w:id="1649" w:author="婉娴 梁" w:date="2025-01-02T20:07:00Z" w16du:dateUtc="2025-01-02T12:07:00Z">
        <w:r w:rsidR="00A4131D">
          <w:rPr>
            <w:rFonts w:eastAsiaTheme="minorEastAsia" w:cs="Times New Roman" w:hint="eastAsia"/>
            <w:szCs w:val="24"/>
            <w:lang w:eastAsia="zh-CN"/>
          </w:rPr>
          <w:t xml:space="preserve">nly proxy </w:t>
        </w:r>
      </w:ins>
      <w:ins w:id="1650" w:author="婉娴 梁" w:date="2025-01-02T20:09:00Z" w16du:dateUtc="2025-01-02T12:09:00Z">
        <w:r w:rsidR="00CC7CEE">
          <w:rPr>
            <w:rFonts w:eastAsiaTheme="minorEastAsia" w:cs="Times New Roman"/>
            <w:szCs w:val="24"/>
            <w:lang w:eastAsia="zh-CN"/>
          </w:rPr>
          <w:t>versions</w:t>
        </w:r>
      </w:ins>
      <w:ins w:id="1651" w:author="婉娴 梁" w:date="2025-01-02T20:07:00Z" w16du:dateUtc="2025-01-02T12:07:00Z">
        <w:r w:rsidR="00A4131D">
          <w:rPr>
            <w:rFonts w:eastAsiaTheme="minorEastAsia" w:cs="Times New Roman" w:hint="eastAsia"/>
            <w:szCs w:val="24"/>
            <w:lang w:eastAsia="zh-CN"/>
          </w:rPr>
          <w:t xml:space="preserve"> of EQ-5D-Y and </w:t>
        </w:r>
        <w:proofErr w:type="spellStart"/>
        <w:r w:rsidR="00A4131D">
          <w:rPr>
            <w:rFonts w:eastAsiaTheme="minorEastAsia" w:cs="Times New Roman" w:hint="eastAsia"/>
            <w:szCs w:val="24"/>
            <w:lang w:eastAsia="zh-CN"/>
          </w:rPr>
          <w:t>PedsQL</w:t>
        </w:r>
        <w:proofErr w:type="spellEnd"/>
        <w:r w:rsidR="00A4131D">
          <w:rPr>
            <w:rFonts w:eastAsiaTheme="minorEastAsia" w:cs="Times New Roman" w:hint="eastAsia"/>
            <w:szCs w:val="24"/>
            <w:lang w:eastAsia="zh-CN"/>
          </w:rPr>
          <w:t xml:space="preserve"> </w:t>
        </w:r>
      </w:ins>
      <w:ins w:id="1652" w:author="婉娴 梁" w:date="2025-01-04T10:13:00Z" w16du:dateUtc="2025-01-04T02:13:00Z">
        <w:r w:rsidR="00123D29">
          <w:rPr>
            <w:rFonts w:eastAsiaTheme="minorEastAsia" w:cs="Times New Roman" w:hint="eastAsia"/>
            <w:szCs w:val="24"/>
            <w:lang w:eastAsia="zh-CN"/>
          </w:rPr>
          <w:t xml:space="preserve">GCS </w:t>
        </w:r>
      </w:ins>
      <w:ins w:id="1653" w:author="婉娴 梁" w:date="2025-01-02T20:07:00Z" w16du:dateUtc="2025-01-02T12:07:00Z">
        <w:r w:rsidR="00A4131D">
          <w:rPr>
            <w:rFonts w:eastAsiaTheme="minorEastAsia" w:cs="Times New Roman" w:hint="eastAsia"/>
            <w:szCs w:val="24"/>
            <w:lang w:eastAsia="zh-CN"/>
          </w:rPr>
          <w:t xml:space="preserve">were used in this study. </w:t>
        </w:r>
      </w:ins>
      <w:moveTo w:id="1654" w:author="婉娴 梁" w:date="2024-12-19T20:40:00Z" w16du:dateUtc="2024-12-19T12:40:00Z">
        <w:del w:id="1655" w:author="婉娴 梁" w:date="2025-01-02T20:09:00Z" w16du:dateUtc="2025-01-02T12:09:00Z">
          <w:r w:rsidDel="00CC7CEE">
            <w:rPr>
              <w:rFonts w:cs="Times New Roman"/>
              <w:szCs w:val="24"/>
            </w:rPr>
            <w:delText>For those patients over 8 years old, it is recommended that the self-reported version of EQ-5D-Y is a better choice</w:delText>
          </w:r>
          <w:r w:rsidDel="00CC7CEE">
            <w:rPr>
              <w:rFonts w:cs="Times New Roman"/>
              <w:szCs w:val="24"/>
            </w:rPr>
            <w:fldChar w:fldCharType="begin"/>
          </w:r>
        </w:del>
      </w:moveTo>
      <w:r w:rsidR="00480D0C">
        <w:rPr>
          <w:rFonts w:cs="Times New Roman"/>
          <w:szCs w:val="24"/>
        </w:rPr>
        <w:instrText xml:space="preserve"> ADDIN EN.CITE &lt;EndNote&gt;&lt;Cite&gt;&lt;Author&gt;EuroQol Research Foundation&lt;/Author&gt;&lt;Year&gt;2020&lt;/Year&gt;&lt;RecNum&gt;119&lt;/RecNum&gt;&lt;DisplayText&gt;[47]&lt;/DisplayText&gt;&lt;record&gt;&lt;rec-number&gt;119&lt;/rec-number&gt;&lt;foreign-keys&gt;&lt;key app="EN" db-id="55tzxpr5dfr9p9e5w54vrws6t5d9etdtpasv" timestamp="1699344997"&gt;119&lt;/key&gt;&lt;/foreign-keys&gt;&lt;ref-type name="Web Page"&gt;12&lt;/ref-type&gt;&lt;contributors&gt;&lt;authors&gt;&lt;author&gt;EuroQol Research Foundation,&lt;/author&gt;&lt;/authors&gt;&lt;/contributors&gt;&lt;titles&gt;&lt;title&gt;EQ-5D-Y User Guide. How to apply, score, and present results from the EQ-5D-Y (Version 2.0)&lt;/title&gt;&lt;/titles&gt;&lt;volume&gt;2023&lt;/volume&gt;&lt;number&gt;September 25&lt;/number&gt;&lt;dates&gt;&lt;year&gt;2020&lt;/year&gt;&lt;/dates&gt;&lt;urls&gt;&lt;related-urls&gt;&lt;url&gt;https://euroqol.org/publications/user-guides/&lt;/url&gt;&lt;/related-urls&gt;&lt;/urls&gt;&lt;/record&gt;&lt;/Cite&gt;&lt;/EndNote&gt;</w:instrText>
      </w:r>
      <w:moveTo w:id="1656" w:author="婉娴 梁" w:date="2024-12-19T20:40:00Z" w16du:dateUtc="2024-12-19T12:40:00Z">
        <w:del w:id="1657" w:author="婉娴 梁" w:date="2025-01-02T20:09:00Z" w16du:dateUtc="2025-01-02T12:09:00Z">
          <w:r w:rsidDel="00CC7CEE">
            <w:rPr>
              <w:rFonts w:cs="Times New Roman"/>
              <w:szCs w:val="24"/>
            </w:rPr>
            <w:fldChar w:fldCharType="separate"/>
          </w:r>
        </w:del>
      </w:moveTo>
      <w:r w:rsidR="00480D0C">
        <w:rPr>
          <w:rFonts w:cs="Times New Roman"/>
          <w:noProof/>
          <w:szCs w:val="24"/>
        </w:rPr>
        <w:t>[47]</w:t>
      </w:r>
      <w:moveTo w:id="1658" w:author="婉娴 梁" w:date="2024-12-19T20:40:00Z" w16du:dateUtc="2024-12-19T12:40:00Z">
        <w:del w:id="1659" w:author="婉娴 梁" w:date="2025-01-02T20:09:00Z" w16du:dateUtc="2025-01-02T12:09:00Z">
          <w:r w:rsidDel="00CC7CEE">
            <w:rPr>
              <w:rFonts w:cs="Times New Roman"/>
              <w:szCs w:val="24"/>
            </w:rPr>
            <w:fldChar w:fldCharType="end"/>
          </w:r>
          <w:r w:rsidDel="00CC7CEE">
            <w:rPr>
              <w:rFonts w:cs="Times New Roman"/>
              <w:szCs w:val="24"/>
            </w:rPr>
            <w:delText>.</w:delText>
          </w:r>
        </w:del>
      </w:moveTo>
      <w:moveToRangeEnd w:id="1631"/>
      <w:ins w:id="1660" w:author="婉娴 梁" w:date="2024-12-27T23:50:00Z" w16du:dateUtc="2024-12-27T15:50:00Z">
        <w:r w:rsidR="00DD76A4" w:rsidRPr="00250D78">
          <w:rPr>
            <w:rFonts w:cs="Times New Roman"/>
            <w:szCs w:val="24"/>
            <w:rPrChange w:id="1661" w:author="a6608" w:date="2024-12-31T00:19:00Z" w16du:dateUtc="2024-12-30T16:19:00Z">
              <w:rPr>
                <w:rFonts w:eastAsiaTheme="minorEastAsia" w:cs="Times New Roman"/>
                <w:szCs w:val="24"/>
                <w:lang w:eastAsia="zh-CN"/>
              </w:rPr>
            </w:rPrChange>
          </w:rPr>
          <w:t>W</w:t>
        </w:r>
      </w:ins>
      <w:ins w:id="1662" w:author="婉娴 梁" w:date="2024-12-27T23:18:00Z" w16du:dateUtc="2024-12-27T15:18:00Z">
        <w:r w:rsidR="00660732" w:rsidRPr="00250D78">
          <w:rPr>
            <w:rFonts w:cs="Times New Roman"/>
            <w:szCs w:val="24"/>
            <w:rPrChange w:id="1663" w:author="a6608" w:date="2024-12-31T00:19:00Z" w16du:dateUtc="2024-12-30T16:19:00Z">
              <w:rPr>
                <w:rFonts w:eastAsiaTheme="minorEastAsia" w:cs="Times New Roman"/>
                <w:szCs w:val="24"/>
                <w:lang w:eastAsia="zh-CN"/>
              </w:rPr>
            </w:rPrChange>
          </w:rPr>
          <w:t>e expected to investigate the performance of self-reported EQ-5D-Y and other HRQL instruments among NF1 patients in future studies</w:t>
        </w:r>
      </w:ins>
      <w:ins w:id="1664" w:author="婉娴 梁" w:date="2024-12-27T23:02:00Z" w16du:dateUtc="2024-12-27T15:02:00Z">
        <w:r w:rsidR="00317033" w:rsidRPr="00250D78">
          <w:rPr>
            <w:rFonts w:cs="Times New Roman"/>
            <w:szCs w:val="24"/>
            <w:rPrChange w:id="1665" w:author="a6608" w:date="2024-12-31T00:19:00Z" w16du:dateUtc="2024-12-30T16:19:00Z">
              <w:rPr>
                <w:rFonts w:eastAsiaTheme="minorEastAsia" w:cs="Times New Roman"/>
                <w:szCs w:val="24"/>
                <w:lang w:eastAsia="zh-CN"/>
              </w:rPr>
            </w:rPrChange>
          </w:rPr>
          <w:t>.</w:t>
        </w:r>
      </w:ins>
    </w:p>
    <w:bookmarkEnd w:id="1630"/>
    <w:p w14:paraId="5F89D315" w14:textId="77777777" w:rsidR="00250D78" w:rsidRPr="00250D78" w:rsidRDefault="00250D78" w:rsidP="00250D78">
      <w:pPr>
        <w:spacing w:line="480" w:lineRule="auto"/>
        <w:rPr>
          <w:ins w:id="1666" w:author="a6608" w:date="2024-12-31T00:19:00Z" w16du:dateUtc="2024-12-30T16:19:00Z"/>
          <w:rFonts w:cs="Times New Roman"/>
          <w:szCs w:val="24"/>
          <w:lang w:eastAsia="zh-CN"/>
        </w:rPr>
      </w:pPr>
    </w:p>
    <w:p w14:paraId="1BBD7948" w14:textId="77777777" w:rsidR="00FE58D2" w:rsidRDefault="00BB2A1E" w:rsidP="00250D78">
      <w:pPr>
        <w:pStyle w:val="1"/>
        <w:spacing w:line="480" w:lineRule="auto"/>
        <w:rPr>
          <w:rFonts w:eastAsiaTheme="minorEastAsia"/>
          <w:lang w:eastAsia="zh-CN"/>
        </w:rPr>
      </w:pPr>
      <w:r w:rsidRPr="00250D78">
        <w:rPr>
          <w:rFonts w:eastAsiaTheme="minorEastAsia" w:hint="eastAsia"/>
          <w:lang w:eastAsia="zh-CN"/>
        </w:rPr>
        <w:t>C</w:t>
      </w:r>
      <w:r>
        <w:rPr>
          <w:rFonts w:eastAsiaTheme="minorEastAsia"/>
          <w:lang w:eastAsia="zh-CN"/>
        </w:rPr>
        <w:t>onclusion</w:t>
      </w:r>
    </w:p>
    <w:p w14:paraId="4EE2746E" w14:textId="65425B8B" w:rsidR="00FE58D2" w:rsidRDefault="00BB2A1E" w:rsidP="0003765D">
      <w:pPr>
        <w:spacing w:line="480" w:lineRule="auto"/>
        <w:rPr>
          <w:rFonts w:cs="Times New Roman"/>
          <w:szCs w:val="24"/>
        </w:rPr>
      </w:pPr>
      <w:r w:rsidRPr="00625355">
        <w:rPr>
          <w:rFonts w:cs="Times New Roman"/>
          <w:szCs w:val="24"/>
        </w:rPr>
        <w:t xml:space="preserve">Overall, EQ-5D-Y is an acceptable choice to evaluate </w:t>
      </w:r>
      <w:r w:rsidR="000977FF">
        <w:rPr>
          <w:rFonts w:eastAsiaTheme="minorEastAsia" w:cs="Times New Roman" w:hint="eastAsia"/>
          <w:szCs w:val="24"/>
          <w:lang w:eastAsia="zh-CN"/>
        </w:rPr>
        <w:t xml:space="preserve">the </w:t>
      </w:r>
      <w:r w:rsidRPr="00625355">
        <w:rPr>
          <w:rFonts w:cs="Times New Roman"/>
          <w:szCs w:val="24"/>
        </w:rPr>
        <w:t xml:space="preserve">HRQL of </w:t>
      </w:r>
      <w:r w:rsidR="003059E6">
        <w:rPr>
          <w:rFonts w:eastAsiaTheme="minorEastAsia" w:cs="Times New Roman" w:hint="eastAsia"/>
          <w:szCs w:val="24"/>
          <w:lang w:eastAsia="zh-CN"/>
        </w:rPr>
        <w:t xml:space="preserve">NF1 </w:t>
      </w:r>
      <w:r w:rsidRPr="00625355">
        <w:rPr>
          <w:rFonts w:cs="Times New Roman"/>
          <w:szCs w:val="24"/>
        </w:rPr>
        <w:t>patients as it is a short preference-based HRQL measure, with significant advantages of time-saving</w:t>
      </w:r>
      <w:ins w:id="1667" w:author="婉娴 梁" w:date="2024-12-27T23:34:00Z" w16du:dateUtc="2024-12-27T15:34:00Z">
        <w:r w:rsidR="004614BE">
          <w:rPr>
            <w:rFonts w:eastAsiaTheme="minorEastAsia" w:cs="Times New Roman" w:hint="eastAsia"/>
            <w:szCs w:val="24"/>
            <w:lang w:eastAsia="zh-CN"/>
          </w:rPr>
          <w:t>,</w:t>
        </w:r>
      </w:ins>
      <w:r w:rsidRPr="00625355">
        <w:rPr>
          <w:rFonts w:cs="Times New Roman"/>
          <w:szCs w:val="24"/>
        </w:rPr>
        <w:t xml:space="preserve"> and results can be used to calculate </w:t>
      </w:r>
      <w:ins w:id="1668" w:author="婉娴 梁" w:date="2025-01-04T13:30:00Z" w16du:dateUtc="2025-01-04T05:30:00Z">
        <w:r w:rsidR="0096572A">
          <w:rPr>
            <w:rFonts w:eastAsiaTheme="minorEastAsia" w:cs="Times New Roman" w:hint="eastAsia"/>
            <w:szCs w:val="24"/>
            <w:lang w:eastAsia="zh-CN"/>
          </w:rPr>
          <w:t>q</w:t>
        </w:r>
        <w:r w:rsidR="0096572A" w:rsidRPr="0096572A">
          <w:rPr>
            <w:rFonts w:cs="Times New Roman"/>
            <w:szCs w:val="24"/>
          </w:rPr>
          <w:t>uality-</w:t>
        </w:r>
        <w:r w:rsidR="0096572A">
          <w:rPr>
            <w:rFonts w:eastAsiaTheme="minorEastAsia" w:cs="Times New Roman" w:hint="eastAsia"/>
            <w:szCs w:val="24"/>
            <w:lang w:eastAsia="zh-CN"/>
          </w:rPr>
          <w:t>a</w:t>
        </w:r>
        <w:r w:rsidR="0096572A" w:rsidRPr="0096572A">
          <w:rPr>
            <w:rFonts w:cs="Times New Roman"/>
            <w:szCs w:val="24"/>
          </w:rPr>
          <w:t xml:space="preserve">djusted </w:t>
        </w:r>
        <w:r w:rsidR="0096572A">
          <w:rPr>
            <w:rFonts w:eastAsiaTheme="minorEastAsia" w:cs="Times New Roman" w:hint="eastAsia"/>
            <w:szCs w:val="24"/>
            <w:lang w:eastAsia="zh-CN"/>
          </w:rPr>
          <w:t>l</w:t>
        </w:r>
        <w:r w:rsidR="0096572A" w:rsidRPr="0096572A">
          <w:rPr>
            <w:rFonts w:cs="Times New Roman"/>
            <w:szCs w:val="24"/>
          </w:rPr>
          <w:t xml:space="preserve">ife </w:t>
        </w:r>
        <w:r w:rsidR="0096572A">
          <w:rPr>
            <w:rFonts w:eastAsiaTheme="minorEastAsia" w:cs="Times New Roman" w:hint="eastAsia"/>
            <w:szCs w:val="24"/>
            <w:lang w:eastAsia="zh-CN"/>
          </w:rPr>
          <w:t>y</w:t>
        </w:r>
        <w:r w:rsidR="0096572A" w:rsidRPr="0096572A">
          <w:rPr>
            <w:rFonts w:cs="Times New Roman"/>
            <w:szCs w:val="24"/>
          </w:rPr>
          <w:t>ear</w:t>
        </w:r>
        <w:r w:rsidR="0096572A">
          <w:rPr>
            <w:rFonts w:eastAsiaTheme="minorEastAsia" w:cs="Times New Roman" w:hint="eastAsia"/>
            <w:szCs w:val="24"/>
            <w:lang w:eastAsia="zh-CN"/>
          </w:rPr>
          <w:t>s</w:t>
        </w:r>
      </w:ins>
      <w:del w:id="1669" w:author="婉娴 梁" w:date="2025-01-04T13:30:00Z" w16du:dateUtc="2025-01-04T05:30:00Z">
        <w:r w:rsidRPr="00625355" w:rsidDel="0096572A">
          <w:rPr>
            <w:rFonts w:cs="Times New Roman"/>
            <w:szCs w:val="24"/>
          </w:rPr>
          <w:delText>QALYs</w:delText>
        </w:r>
      </w:del>
      <w:r w:rsidRPr="00625355">
        <w:rPr>
          <w:rFonts w:cs="Times New Roman"/>
          <w:szCs w:val="24"/>
        </w:rPr>
        <w:t xml:space="preserve"> in economic evaluation. </w:t>
      </w:r>
      <w:del w:id="1670" w:author="婉娴 梁" w:date="2024-12-27T23:34:00Z" w16du:dateUtc="2024-12-27T15:34:00Z">
        <w:r w:rsidRPr="00625355" w:rsidDel="004614BE">
          <w:rPr>
            <w:rFonts w:cs="Times New Roman"/>
            <w:szCs w:val="24"/>
          </w:rPr>
          <w:delText>Researchers should select proper instruments to evaluate HRQL when design</w:delText>
        </w:r>
        <w:r w:rsidRPr="00625355" w:rsidDel="004614BE">
          <w:rPr>
            <w:rFonts w:cs="Times New Roman" w:hint="eastAsia"/>
            <w:szCs w:val="24"/>
          </w:rPr>
          <w:delText>ing</w:delText>
        </w:r>
        <w:r w:rsidRPr="00625355" w:rsidDel="004614BE">
          <w:rPr>
            <w:rFonts w:cs="Times New Roman"/>
            <w:szCs w:val="24"/>
          </w:rPr>
          <w:delText xml:space="preserve"> their studies. </w:delText>
        </w:r>
      </w:del>
      <w:del w:id="1671" w:author="婉娴 梁" w:date="2024-12-19T20:41:00Z" w16du:dateUtc="2024-12-19T12:41:00Z">
        <w:r w:rsidRPr="00625355" w:rsidDel="000728A8">
          <w:rPr>
            <w:rFonts w:cs="Times New Roman"/>
            <w:szCs w:val="24"/>
          </w:rPr>
          <w:delText>Study purposes and target populations should be considered</w:delText>
        </w:r>
        <w:r w:rsidR="008B400D" w:rsidDel="000728A8">
          <w:rPr>
            <w:rFonts w:eastAsiaTheme="minorEastAsia" w:cs="Times New Roman" w:hint="eastAsia"/>
            <w:szCs w:val="24"/>
            <w:lang w:eastAsia="zh-CN"/>
          </w:rPr>
          <w:delText>,</w:delText>
        </w:r>
        <w:r w:rsidRPr="00625355" w:rsidDel="000728A8">
          <w:rPr>
            <w:rFonts w:cs="Times New Roman"/>
            <w:szCs w:val="24"/>
          </w:rPr>
          <w:delText xml:space="preserve"> and objective conditions also need to be balanced. </w:delText>
        </w:r>
      </w:del>
      <w:r w:rsidRPr="00625355">
        <w:rPr>
          <w:rFonts w:cs="Times New Roman"/>
          <w:szCs w:val="24"/>
        </w:rPr>
        <w:t xml:space="preserve">Further validation of HRQL measures among underage NF1 patients using longitudinal data and based on self-report data will provide more information. More evidence of validation and reliability of EQ-5D-Y among different populations </w:t>
      </w:r>
      <w:r w:rsidRPr="00625355">
        <w:rPr>
          <w:rFonts w:cs="Times New Roman" w:hint="eastAsia"/>
          <w:szCs w:val="24"/>
        </w:rPr>
        <w:t>is</w:t>
      </w:r>
      <w:r w:rsidRPr="00625355">
        <w:rPr>
          <w:rFonts w:cs="Times New Roman"/>
          <w:szCs w:val="24"/>
        </w:rPr>
        <w:t xml:space="preserve"> expected.</w:t>
      </w:r>
    </w:p>
    <w:p w14:paraId="3469FDD3" w14:textId="77777777" w:rsidR="002436FC" w:rsidRDefault="002436FC" w:rsidP="0003765D">
      <w:pPr>
        <w:pStyle w:val="1"/>
        <w:numPr>
          <w:ilvl w:val="0"/>
          <w:numId w:val="0"/>
        </w:numPr>
        <w:spacing w:line="480" w:lineRule="auto"/>
      </w:pPr>
      <w:r>
        <w:t>Acknowledgments</w:t>
      </w:r>
    </w:p>
    <w:p w14:paraId="613B6516" w14:textId="77777777" w:rsidR="002436FC" w:rsidRDefault="002436FC" w:rsidP="0003765D">
      <w:pPr>
        <w:spacing w:line="480" w:lineRule="auto"/>
        <w:rPr>
          <w:rFonts w:cs="Times New Roman"/>
          <w:szCs w:val="24"/>
        </w:rPr>
      </w:pPr>
      <w:r>
        <w:rPr>
          <w:rFonts w:cs="Times New Roman"/>
          <w:szCs w:val="24"/>
        </w:rPr>
        <w:t>We sincerely acknowledge the contribution of the volunteers from Neurofibromatosis Shenzhen Care Center during the data collection and support all the caregivers for underage NF1 patients who participated in the cross-sectional survey.</w:t>
      </w:r>
    </w:p>
    <w:p w14:paraId="533F0A98" w14:textId="3F56C32E" w:rsidR="002436FC" w:rsidRDefault="002436FC" w:rsidP="0003765D">
      <w:pPr>
        <w:pStyle w:val="1"/>
        <w:numPr>
          <w:ilvl w:val="0"/>
          <w:numId w:val="0"/>
        </w:numPr>
        <w:spacing w:line="480" w:lineRule="auto"/>
      </w:pPr>
      <w:r>
        <w:t>Author</w:t>
      </w:r>
      <w:r>
        <w:rPr>
          <w:rFonts w:eastAsiaTheme="minorEastAsia" w:hint="eastAsia"/>
          <w:lang w:eastAsia="zh-CN"/>
        </w:rPr>
        <w:t>s</w:t>
      </w:r>
      <w:r>
        <w:rPr>
          <w:rFonts w:eastAsiaTheme="minorEastAsia"/>
          <w:lang w:eastAsia="zh-CN"/>
        </w:rPr>
        <w:t>’</w:t>
      </w:r>
      <w:r>
        <w:t xml:space="preserve"> Contributions</w:t>
      </w:r>
    </w:p>
    <w:p w14:paraId="34863BDE" w14:textId="0A43791C" w:rsidR="002436FC" w:rsidRPr="002436FC" w:rsidRDefault="002436FC" w:rsidP="0003765D">
      <w:pPr>
        <w:spacing w:line="480" w:lineRule="auto"/>
        <w:rPr>
          <w:rFonts w:eastAsiaTheme="minorEastAsia"/>
          <w:lang w:eastAsia="zh-CN"/>
        </w:rPr>
      </w:pPr>
      <w:r>
        <w:rPr>
          <w:lang w:val="en-GB"/>
        </w:rPr>
        <w:lastRenderedPageBreak/>
        <w:t xml:space="preserve">XJ and WL contributed to the study design. Data collection was performed by WL, SC, YS, LZ, and LY. </w:t>
      </w:r>
      <w:r w:rsidR="0046033A">
        <w:rPr>
          <w:rFonts w:eastAsiaTheme="minorEastAsia" w:hint="eastAsia"/>
          <w:lang w:val="en-GB" w:eastAsia="zh-CN"/>
        </w:rPr>
        <w:t>WL conducted the s</w:t>
      </w:r>
      <w:r>
        <w:rPr>
          <w:lang w:val="en-GB"/>
        </w:rPr>
        <w:t>tatistical analysis</w:t>
      </w:r>
      <w:r w:rsidR="0046033A">
        <w:rPr>
          <w:rFonts w:eastAsiaTheme="minorEastAsia" w:hint="eastAsia"/>
          <w:lang w:val="en-GB" w:eastAsia="zh-CN"/>
        </w:rPr>
        <w:t>. T</w:t>
      </w:r>
      <w:r>
        <w:rPr>
          <w:lang w:val="en-GB"/>
        </w:rPr>
        <w:t xml:space="preserve">he draft of the manuscript was written by WL under XJ’s supervision. XJ, HW, </w:t>
      </w:r>
      <w:r>
        <w:rPr>
          <w:rFonts w:eastAsiaTheme="minorEastAsia" w:hint="eastAsia"/>
          <w:lang w:val="en-GB" w:eastAsia="zh-CN"/>
        </w:rPr>
        <w:t xml:space="preserve">YS, </w:t>
      </w:r>
      <w:r>
        <w:rPr>
          <w:rFonts w:hint="eastAsia"/>
          <w:lang w:val="en-GB"/>
        </w:rPr>
        <w:t>and</w:t>
      </w:r>
      <w:r>
        <w:rPr>
          <w:lang w:val="en-GB"/>
        </w:rPr>
        <w:t xml:space="preserve"> HW critically revised the manuscript.</w:t>
      </w:r>
      <w:r>
        <w:rPr>
          <w:rFonts w:eastAsiaTheme="minorEastAsia" w:hint="eastAsia"/>
          <w:lang w:val="en-GB" w:eastAsia="zh-CN"/>
        </w:rPr>
        <w:t xml:space="preserve"> All authors read and approved the final manuscript.</w:t>
      </w:r>
    </w:p>
    <w:p w14:paraId="1CB3748A" w14:textId="77777777" w:rsidR="002436FC" w:rsidRDefault="002436FC" w:rsidP="0003765D">
      <w:pPr>
        <w:pStyle w:val="1"/>
        <w:numPr>
          <w:ilvl w:val="0"/>
          <w:numId w:val="0"/>
        </w:numPr>
        <w:spacing w:line="480" w:lineRule="auto"/>
      </w:pPr>
      <w:r>
        <w:t>Funding</w:t>
      </w:r>
    </w:p>
    <w:p w14:paraId="2B8A9126" w14:textId="0CD25871" w:rsidR="002436FC" w:rsidRPr="00C05FC1" w:rsidRDefault="002436FC" w:rsidP="0003765D">
      <w:pPr>
        <w:spacing w:line="480" w:lineRule="auto"/>
        <w:rPr>
          <w:rFonts w:eastAsiaTheme="minorEastAsia"/>
          <w:szCs w:val="24"/>
          <w:lang w:eastAsia="zh-CN"/>
        </w:rPr>
      </w:pPr>
      <w:r>
        <w:rPr>
          <w:rFonts w:hint="eastAsia"/>
          <w:szCs w:val="24"/>
        </w:rPr>
        <w:t>T</w:t>
      </w:r>
      <w:r>
        <w:rPr>
          <w:szCs w:val="24"/>
        </w:rPr>
        <w:t xml:space="preserve">he work </w:t>
      </w:r>
      <w:r>
        <w:rPr>
          <w:rFonts w:hint="eastAsia"/>
          <w:szCs w:val="24"/>
        </w:rPr>
        <w:t>wa</w:t>
      </w:r>
      <w:r>
        <w:rPr>
          <w:szCs w:val="24"/>
        </w:rPr>
        <w:t>s based on the data collected from a cross-sectional survey sponsored by the China A</w:t>
      </w:r>
      <w:r>
        <w:rPr>
          <w:rFonts w:hint="eastAsia"/>
          <w:szCs w:val="24"/>
        </w:rPr>
        <w:t>lliance</w:t>
      </w:r>
      <w:r>
        <w:rPr>
          <w:szCs w:val="24"/>
        </w:rPr>
        <w:t xml:space="preserve"> </w:t>
      </w:r>
      <w:r>
        <w:rPr>
          <w:rFonts w:hint="eastAsia"/>
          <w:szCs w:val="24"/>
        </w:rPr>
        <w:t>for</w:t>
      </w:r>
      <w:r>
        <w:rPr>
          <w:szCs w:val="24"/>
        </w:rPr>
        <w:t xml:space="preserve"> Rare Diseases and the Beijing Society of Rare Disease Clinical Care and Accessibility.</w:t>
      </w:r>
      <w:r w:rsidR="00C05FC1" w:rsidRPr="00C05FC1">
        <w:t xml:space="preserve"> </w:t>
      </w:r>
      <w:r w:rsidR="00C05FC1">
        <w:rPr>
          <w:rFonts w:eastAsiaTheme="minorEastAsia" w:hint="eastAsia"/>
          <w:lang w:eastAsia="zh-CN"/>
        </w:rPr>
        <w:t xml:space="preserve">The work was also </w:t>
      </w:r>
      <w:r w:rsidR="00C05FC1">
        <w:rPr>
          <w:rFonts w:eastAsiaTheme="minorEastAsia" w:hint="eastAsia"/>
          <w:szCs w:val="24"/>
          <w:lang w:eastAsia="zh-CN"/>
        </w:rPr>
        <w:t>s</w:t>
      </w:r>
      <w:r w:rsidR="00C05FC1" w:rsidRPr="00C05FC1">
        <w:rPr>
          <w:szCs w:val="24"/>
        </w:rPr>
        <w:t>ponsored by Beijing Nova Program</w:t>
      </w:r>
      <w:r w:rsidR="00C05FC1">
        <w:rPr>
          <w:rFonts w:eastAsiaTheme="minorEastAsia" w:hint="eastAsia"/>
          <w:szCs w:val="24"/>
          <w:lang w:eastAsia="zh-CN"/>
        </w:rPr>
        <w:t xml:space="preserve"> (</w:t>
      </w:r>
      <w:r w:rsidR="001565E3">
        <w:rPr>
          <w:rFonts w:eastAsiaTheme="minorEastAsia" w:hint="eastAsia"/>
          <w:szCs w:val="24"/>
          <w:lang w:eastAsia="zh-CN"/>
        </w:rPr>
        <w:t xml:space="preserve">No. </w:t>
      </w:r>
      <w:r w:rsidR="00C05FC1">
        <w:rPr>
          <w:rFonts w:eastAsiaTheme="minorEastAsia" w:hint="eastAsia"/>
          <w:szCs w:val="24"/>
          <w:lang w:eastAsia="zh-CN"/>
        </w:rPr>
        <w:t>Z211100002121060).</w:t>
      </w:r>
    </w:p>
    <w:p w14:paraId="60997F6B" w14:textId="35DF8F74" w:rsidR="00FE58D2" w:rsidRPr="002436FC" w:rsidRDefault="002436FC" w:rsidP="0003765D">
      <w:pPr>
        <w:pStyle w:val="1"/>
        <w:numPr>
          <w:ilvl w:val="0"/>
          <w:numId w:val="0"/>
        </w:numPr>
        <w:spacing w:line="480" w:lineRule="auto"/>
        <w:rPr>
          <w:rFonts w:eastAsiaTheme="minorEastAsia"/>
          <w:lang w:eastAsia="zh-CN"/>
        </w:rPr>
      </w:pPr>
      <w:r>
        <w:rPr>
          <w:rFonts w:eastAsiaTheme="minorEastAsia" w:hint="eastAsia"/>
          <w:lang w:eastAsia="zh-CN"/>
        </w:rPr>
        <w:t>A</w:t>
      </w:r>
      <w:r>
        <w:t xml:space="preserve">vailability </w:t>
      </w:r>
      <w:r>
        <w:rPr>
          <w:rFonts w:eastAsiaTheme="minorEastAsia" w:hint="eastAsia"/>
          <w:lang w:eastAsia="zh-CN"/>
        </w:rPr>
        <w:t>of data and materials</w:t>
      </w:r>
    </w:p>
    <w:p w14:paraId="4FF9912F" w14:textId="7926848F" w:rsidR="00F63079" w:rsidRPr="00F63079" w:rsidRDefault="00F63079" w:rsidP="001C63CD">
      <w:pPr>
        <w:spacing w:before="0" w:after="0" w:line="480" w:lineRule="auto"/>
        <w:rPr>
          <w:rFonts w:eastAsiaTheme="minorEastAsia" w:cs="Times New Roman"/>
          <w:szCs w:val="24"/>
          <w:lang w:eastAsia="zh-CN"/>
        </w:rPr>
      </w:pPr>
      <w:r w:rsidRPr="00F63079">
        <w:rPr>
          <w:rFonts w:eastAsiaTheme="minorEastAsia" w:cs="Times New Roman"/>
          <w:szCs w:val="24"/>
          <w:lang w:eastAsia="zh-CN"/>
        </w:rPr>
        <w:t>The datasets used in this study are not publicly available due to privacy concerns. However, interested individuals can request access to the data from the corresponding author, subject to approval by Beijing University of Chinese Medicine.</w:t>
      </w:r>
    </w:p>
    <w:p w14:paraId="625D1D36" w14:textId="39599C47" w:rsidR="001C63CD" w:rsidRDefault="001C63CD" w:rsidP="001C63CD">
      <w:pPr>
        <w:pStyle w:val="1"/>
        <w:numPr>
          <w:ilvl w:val="0"/>
          <w:numId w:val="0"/>
        </w:numPr>
        <w:spacing w:line="480" w:lineRule="auto"/>
        <w:rPr>
          <w:rFonts w:eastAsiaTheme="minorEastAsia"/>
          <w:lang w:eastAsia="zh-CN"/>
        </w:rPr>
      </w:pPr>
      <w:r>
        <w:rPr>
          <w:rFonts w:eastAsiaTheme="minorEastAsia" w:hint="eastAsia"/>
          <w:lang w:eastAsia="zh-CN"/>
        </w:rPr>
        <w:t xml:space="preserve">List of </w:t>
      </w:r>
      <w:r w:rsidRPr="001C63CD">
        <w:rPr>
          <w:rFonts w:eastAsiaTheme="minorEastAsia"/>
          <w:lang w:eastAsia="zh-CN"/>
        </w:rPr>
        <w:t>abbreviations</w:t>
      </w:r>
    </w:p>
    <w:p w14:paraId="0F36E3E7" w14:textId="391CB2B0" w:rsidR="001C63CD" w:rsidRPr="001C63CD" w:rsidRDefault="005334EC" w:rsidP="001C63CD">
      <w:pPr>
        <w:spacing w:before="0" w:after="0" w:line="480" w:lineRule="auto"/>
        <w:rPr>
          <w:rFonts w:eastAsiaTheme="minorEastAsia" w:cs="Times New Roman"/>
          <w:szCs w:val="24"/>
          <w:lang w:eastAsia="zh-CN"/>
        </w:rPr>
      </w:pPr>
      <w:r w:rsidRPr="005334EC">
        <w:rPr>
          <w:rFonts w:eastAsiaTheme="minorEastAsia" w:cs="Times New Roman"/>
          <w:szCs w:val="24"/>
          <w:lang w:eastAsia="zh-CN"/>
        </w:rPr>
        <w:t xml:space="preserve">ADHD, </w:t>
      </w:r>
      <w:r>
        <w:rPr>
          <w:rFonts w:eastAsiaTheme="minorEastAsia" w:cs="Times New Roman" w:hint="eastAsia"/>
          <w:szCs w:val="24"/>
          <w:lang w:eastAsia="zh-CN"/>
        </w:rPr>
        <w:t>a</w:t>
      </w:r>
      <w:r w:rsidRPr="005334EC">
        <w:rPr>
          <w:rFonts w:eastAsiaTheme="minorEastAsia" w:cs="Times New Roman"/>
          <w:szCs w:val="24"/>
          <w:lang w:eastAsia="zh-CN"/>
        </w:rPr>
        <w:t xml:space="preserve">ttention </w:t>
      </w:r>
      <w:r>
        <w:rPr>
          <w:rFonts w:eastAsiaTheme="minorEastAsia" w:cs="Times New Roman" w:hint="eastAsia"/>
          <w:szCs w:val="24"/>
          <w:lang w:eastAsia="zh-CN"/>
        </w:rPr>
        <w:t>d</w:t>
      </w:r>
      <w:r w:rsidRPr="005334EC">
        <w:rPr>
          <w:rFonts w:eastAsiaTheme="minorEastAsia" w:cs="Times New Roman"/>
          <w:szCs w:val="24"/>
          <w:lang w:eastAsia="zh-CN"/>
        </w:rPr>
        <w:t xml:space="preserve">eficit </w:t>
      </w:r>
      <w:r>
        <w:rPr>
          <w:rFonts w:eastAsiaTheme="minorEastAsia" w:cs="Times New Roman" w:hint="eastAsia"/>
          <w:szCs w:val="24"/>
          <w:lang w:eastAsia="zh-CN"/>
        </w:rPr>
        <w:t>h</w:t>
      </w:r>
      <w:r w:rsidRPr="005334EC">
        <w:rPr>
          <w:rFonts w:eastAsiaTheme="minorEastAsia" w:cs="Times New Roman"/>
          <w:szCs w:val="24"/>
          <w:lang w:eastAsia="zh-CN"/>
        </w:rPr>
        <w:t xml:space="preserve">yperactivity </w:t>
      </w:r>
      <w:r>
        <w:rPr>
          <w:rFonts w:eastAsiaTheme="minorEastAsia" w:cs="Times New Roman" w:hint="eastAsia"/>
          <w:szCs w:val="24"/>
          <w:lang w:eastAsia="zh-CN"/>
        </w:rPr>
        <w:t>d</w:t>
      </w:r>
      <w:r w:rsidRPr="005334EC">
        <w:rPr>
          <w:rFonts w:eastAsiaTheme="minorEastAsia" w:cs="Times New Roman"/>
          <w:szCs w:val="24"/>
          <w:lang w:eastAsia="zh-CN"/>
        </w:rPr>
        <w:t xml:space="preserve">isorder; EQ-5D, </w:t>
      </w:r>
      <w:proofErr w:type="spellStart"/>
      <w:r w:rsidRPr="005334EC">
        <w:rPr>
          <w:rFonts w:eastAsiaTheme="minorEastAsia" w:cs="Times New Roman"/>
          <w:szCs w:val="24"/>
          <w:lang w:eastAsia="zh-CN"/>
        </w:rPr>
        <w:t>EuroQol</w:t>
      </w:r>
      <w:proofErr w:type="spellEnd"/>
      <w:r w:rsidRPr="005334EC">
        <w:rPr>
          <w:rFonts w:eastAsiaTheme="minorEastAsia" w:cs="Times New Roman"/>
          <w:szCs w:val="24"/>
          <w:lang w:eastAsia="zh-CN"/>
        </w:rPr>
        <w:t xml:space="preserve"> five-dimensional; HTA, health technology assessment; HRQL, health-related quality of life; MRI, magnetic resonance imaging; NORD, National Organization for Rare Disorders; NSCC, Neurofibromatosis Shenzhen Care Center; NF1, </w:t>
      </w:r>
      <w:r>
        <w:rPr>
          <w:rFonts w:eastAsiaTheme="minorEastAsia" w:cs="Times New Roman" w:hint="eastAsia"/>
          <w:szCs w:val="24"/>
          <w:lang w:eastAsia="zh-CN"/>
        </w:rPr>
        <w:t>n</w:t>
      </w:r>
      <w:r w:rsidRPr="005334EC">
        <w:rPr>
          <w:rFonts w:eastAsiaTheme="minorEastAsia" w:cs="Times New Roman"/>
          <w:szCs w:val="24"/>
          <w:lang w:eastAsia="zh-CN"/>
        </w:rPr>
        <w:t xml:space="preserve">eurofibromatosis type 1; </w:t>
      </w:r>
      <w:proofErr w:type="spellStart"/>
      <w:r w:rsidRPr="005334EC">
        <w:rPr>
          <w:rFonts w:eastAsiaTheme="minorEastAsia" w:cs="Times New Roman"/>
          <w:szCs w:val="24"/>
          <w:lang w:eastAsia="zh-CN"/>
        </w:rPr>
        <w:t>PedsQL</w:t>
      </w:r>
      <w:proofErr w:type="spellEnd"/>
      <w:r w:rsidRPr="005334EC">
        <w:rPr>
          <w:rFonts w:eastAsiaTheme="minorEastAsia" w:cs="Times New Roman"/>
          <w:szCs w:val="24"/>
          <w:lang w:eastAsia="zh-CN"/>
        </w:rPr>
        <w:t xml:space="preserve"> GCS, </w:t>
      </w:r>
      <w:proofErr w:type="spellStart"/>
      <w:r w:rsidRPr="005334EC">
        <w:rPr>
          <w:rFonts w:eastAsiaTheme="minorEastAsia" w:cs="Times New Roman"/>
          <w:szCs w:val="24"/>
          <w:lang w:eastAsia="zh-CN"/>
        </w:rPr>
        <w:t>PedsQL</w:t>
      </w:r>
      <w:proofErr w:type="spellEnd"/>
      <w:r w:rsidRPr="005334EC">
        <w:rPr>
          <w:rFonts w:eastAsiaTheme="minorEastAsia" w:cs="Times New Roman"/>
          <w:szCs w:val="24"/>
          <w:lang w:eastAsia="zh-CN"/>
        </w:rPr>
        <w:t xml:space="preserve"> 4.0 Generic Core Scales; QALYs, quality-adjusted life years; VAS, visual analog scale; ZBI-22, Zarit Burden Interview.</w:t>
      </w:r>
    </w:p>
    <w:p w14:paraId="3B724805" w14:textId="42313103" w:rsidR="002B1763" w:rsidRDefault="002B1763" w:rsidP="0003765D">
      <w:pPr>
        <w:pStyle w:val="1"/>
        <w:numPr>
          <w:ilvl w:val="0"/>
          <w:numId w:val="0"/>
        </w:numPr>
        <w:spacing w:line="480" w:lineRule="auto"/>
        <w:rPr>
          <w:rFonts w:eastAsiaTheme="minorEastAsia"/>
          <w:lang w:eastAsia="zh-CN"/>
        </w:rPr>
      </w:pPr>
      <w:r w:rsidRPr="002B1763">
        <w:rPr>
          <w:rFonts w:eastAsiaTheme="minorEastAsia"/>
          <w:lang w:eastAsia="zh-CN"/>
        </w:rPr>
        <w:t>Declarations</w:t>
      </w:r>
    </w:p>
    <w:p w14:paraId="6463F579" w14:textId="38853013" w:rsidR="002B1763" w:rsidRDefault="002B1763" w:rsidP="0003765D">
      <w:pPr>
        <w:spacing w:line="480" w:lineRule="auto"/>
        <w:rPr>
          <w:rFonts w:eastAsiaTheme="minorEastAsia"/>
          <w:b/>
          <w:bCs/>
          <w:lang w:eastAsia="zh-CN"/>
        </w:rPr>
      </w:pPr>
      <w:r w:rsidRPr="002B1763">
        <w:rPr>
          <w:rFonts w:eastAsiaTheme="minorEastAsia"/>
          <w:b/>
          <w:bCs/>
          <w:lang w:eastAsia="zh-CN"/>
        </w:rPr>
        <w:t>Ethics approval and consent to participate</w:t>
      </w:r>
    </w:p>
    <w:p w14:paraId="47FB4B1B" w14:textId="5CB5E3EF" w:rsidR="002B1763" w:rsidRDefault="002B1763" w:rsidP="0003765D">
      <w:pPr>
        <w:spacing w:line="480" w:lineRule="auto"/>
        <w:rPr>
          <w:rFonts w:eastAsiaTheme="minorEastAsia"/>
          <w:lang w:eastAsia="zh-CN"/>
        </w:rPr>
      </w:pPr>
      <w:r>
        <w:rPr>
          <w:rFonts w:eastAsiaTheme="minorEastAsia" w:hint="eastAsia"/>
          <w:lang w:eastAsia="zh-CN"/>
        </w:rPr>
        <w:lastRenderedPageBreak/>
        <w:t xml:space="preserve">The study was approved by the </w:t>
      </w:r>
      <w:r w:rsidRPr="002B1763">
        <w:rPr>
          <w:rFonts w:eastAsiaTheme="minorEastAsia"/>
          <w:lang w:eastAsia="zh-CN"/>
        </w:rPr>
        <w:t>Ethics Committee of Beijing University of Chinese Medicine (2022BZYLL1005)</w:t>
      </w:r>
      <w:r>
        <w:rPr>
          <w:rFonts w:eastAsiaTheme="minorEastAsia" w:hint="eastAsia"/>
          <w:lang w:eastAsia="zh-CN"/>
        </w:rPr>
        <w:t xml:space="preserve"> and </w:t>
      </w:r>
      <w:r w:rsidRPr="002B1763">
        <w:rPr>
          <w:rFonts w:eastAsiaTheme="minorEastAsia"/>
          <w:lang w:eastAsia="zh-CN"/>
        </w:rPr>
        <w:t xml:space="preserve">was carried out according to the Declaration of Helsinki. </w:t>
      </w:r>
      <w:r w:rsidR="00EA0249">
        <w:rPr>
          <w:rFonts w:eastAsiaTheme="minorEastAsia" w:hint="eastAsia"/>
          <w:lang w:eastAsia="zh-CN"/>
        </w:rPr>
        <w:t>E</w:t>
      </w:r>
      <w:r w:rsidR="00EA0249" w:rsidRPr="00EA0249">
        <w:rPr>
          <w:rFonts w:eastAsiaTheme="minorEastAsia"/>
          <w:lang w:eastAsia="zh-CN"/>
        </w:rPr>
        <w:t>lectronically</w:t>
      </w:r>
      <w:r w:rsidR="00EA0249">
        <w:rPr>
          <w:rFonts w:eastAsiaTheme="minorEastAsia" w:hint="eastAsia"/>
          <w:lang w:eastAsia="zh-CN"/>
        </w:rPr>
        <w:t xml:space="preserve"> signed </w:t>
      </w:r>
      <w:r w:rsidRPr="002B1763">
        <w:rPr>
          <w:rFonts w:eastAsiaTheme="minorEastAsia"/>
          <w:lang w:eastAsia="zh-CN"/>
        </w:rPr>
        <w:t>informed consent was obtained before the survey began.</w:t>
      </w:r>
    </w:p>
    <w:p w14:paraId="510F5BD5" w14:textId="77777777" w:rsidR="002B1763" w:rsidRPr="002B1763" w:rsidRDefault="002B1763" w:rsidP="0003765D">
      <w:pPr>
        <w:spacing w:line="480" w:lineRule="auto"/>
        <w:rPr>
          <w:rFonts w:eastAsiaTheme="minorEastAsia"/>
          <w:b/>
          <w:bCs/>
          <w:lang w:eastAsia="zh-CN"/>
        </w:rPr>
      </w:pPr>
      <w:r w:rsidRPr="002B1763">
        <w:rPr>
          <w:rFonts w:eastAsiaTheme="minorEastAsia"/>
          <w:b/>
          <w:bCs/>
          <w:lang w:eastAsia="zh-CN"/>
        </w:rPr>
        <w:t>Consent for publication</w:t>
      </w:r>
    </w:p>
    <w:p w14:paraId="64EE79E9" w14:textId="00429971" w:rsidR="002B1763" w:rsidRPr="002B1763" w:rsidRDefault="00CA7838" w:rsidP="0003765D">
      <w:pPr>
        <w:spacing w:line="480" w:lineRule="auto"/>
        <w:rPr>
          <w:rFonts w:eastAsiaTheme="minorEastAsia"/>
          <w:lang w:eastAsia="zh-CN"/>
        </w:rPr>
      </w:pPr>
      <w:r w:rsidRPr="00CA7838">
        <w:rPr>
          <w:rFonts w:eastAsiaTheme="minorEastAsia"/>
          <w:lang w:eastAsia="zh-CN"/>
        </w:rPr>
        <w:t>Not applicable.</w:t>
      </w:r>
    </w:p>
    <w:p w14:paraId="7BD1A92F" w14:textId="66B34DDA" w:rsidR="00FE58D2" w:rsidRDefault="002B1763" w:rsidP="0003765D">
      <w:pPr>
        <w:pStyle w:val="1"/>
        <w:numPr>
          <w:ilvl w:val="0"/>
          <w:numId w:val="0"/>
        </w:numPr>
        <w:spacing w:line="480" w:lineRule="auto"/>
      </w:pPr>
      <w:r w:rsidRPr="002B1763">
        <w:t>Competing interests</w:t>
      </w:r>
    </w:p>
    <w:p w14:paraId="35547BD1" w14:textId="3E702B79" w:rsidR="00FE58D2" w:rsidRDefault="008F17AC" w:rsidP="0003765D">
      <w:pPr>
        <w:spacing w:line="480" w:lineRule="auto"/>
        <w:rPr>
          <w:rFonts w:eastAsia="Times New Roman" w:cs="Times New Roman"/>
          <w:szCs w:val="24"/>
          <w:lang w:val="en-GB" w:eastAsia="en-GB"/>
        </w:rPr>
      </w:pPr>
      <w:r>
        <w:rPr>
          <w:rFonts w:eastAsiaTheme="minorEastAsia" w:cs="Times New Roman" w:hint="eastAsia"/>
          <w:szCs w:val="24"/>
          <w:lang w:val="en-GB" w:eastAsia="zh-CN"/>
        </w:rPr>
        <w:t xml:space="preserve">XJ is a member of </w:t>
      </w:r>
      <w:proofErr w:type="spellStart"/>
      <w:r w:rsidRPr="008F17AC">
        <w:rPr>
          <w:rFonts w:eastAsiaTheme="minorEastAsia" w:cs="Times New Roman"/>
          <w:szCs w:val="24"/>
          <w:lang w:val="en-GB" w:eastAsia="zh-CN"/>
        </w:rPr>
        <w:t>EuroQol</w:t>
      </w:r>
      <w:proofErr w:type="spellEnd"/>
      <w:r w:rsidRPr="008F17AC">
        <w:rPr>
          <w:rFonts w:eastAsiaTheme="minorEastAsia" w:cs="Times New Roman"/>
          <w:szCs w:val="24"/>
          <w:lang w:val="en-GB" w:eastAsia="zh-CN"/>
        </w:rPr>
        <w:t xml:space="preserve"> Group Association</w:t>
      </w:r>
      <w:r>
        <w:rPr>
          <w:rFonts w:eastAsiaTheme="minorEastAsia" w:cs="Times New Roman" w:hint="eastAsia"/>
          <w:szCs w:val="24"/>
          <w:lang w:val="en-GB" w:eastAsia="zh-CN"/>
        </w:rPr>
        <w:t xml:space="preserve">. </w:t>
      </w:r>
      <w:r w:rsidR="006E111E">
        <w:rPr>
          <w:rFonts w:hint="eastAsia"/>
        </w:rPr>
        <w:t>O</w:t>
      </w:r>
      <w:r w:rsidR="006E111E" w:rsidRPr="004B063B">
        <w:t xml:space="preserve">ther authors </w:t>
      </w:r>
      <w:r w:rsidR="006E111E">
        <w:rPr>
          <w:rFonts w:hint="eastAsia"/>
        </w:rPr>
        <w:t xml:space="preserve">declare that they have no </w:t>
      </w:r>
      <w:r w:rsidR="006E111E" w:rsidRPr="004B063B">
        <w:t>conflict of interest</w:t>
      </w:r>
      <w:r w:rsidR="006E111E">
        <w:rPr>
          <w:rFonts w:hint="eastAsia"/>
        </w:rPr>
        <w:t>.</w:t>
      </w:r>
    </w:p>
    <w:p w14:paraId="051ED1A1" w14:textId="77777777" w:rsidR="00FE58D2" w:rsidRDefault="00BB2A1E" w:rsidP="0003765D">
      <w:pPr>
        <w:pStyle w:val="1"/>
        <w:numPr>
          <w:ilvl w:val="0"/>
          <w:numId w:val="0"/>
        </w:numPr>
        <w:spacing w:line="480" w:lineRule="auto"/>
      </w:pPr>
      <w:r>
        <w:t>References</w:t>
      </w:r>
    </w:p>
    <w:p w14:paraId="3D6AB572" w14:textId="77777777" w:rsidR="00E91F43" w:rsidRPr="00E91F43" w:rsidRDefault="00BB2A1E" w:rsidP="00E91F43">
      <w:pPr>
        <w:pStyle w:val="EndNoteBibliography"/>
        <w:ind w:left="480" w:firstLine="400"/>
        <w:rPr>
          <w:noProof/>
        </w:rPr>
      </w:pPr>
      <w:r>
        <w:rPr>
          <w:sz w:val="20"/>
          <w:szCs w:val="20"/>
        </w:rPr>
        <w:fldChar w:fldCharType="begin"/>
      </w:r>
      <w:r>
        <w:rPr>
          <w:sz w:val="20"/>
          <w:szCs w:val="20"/>
        </w:rPr>
        <w:instrText xml:space="preserve"> ADDIN EN.REFLIST </w:instrText>
      </w:r>
      <w:r>
        <w:rPr>
          <w:sz w:val="20"/>
          <w:szCs w:val="20"/>
        </w:rPr>
        <w:fldChar w:fldCharType="separate"/>
      </w:r>
      <w:r w:rsidR="00E91F43" w:rsidRPr="00E91F43">
        <w:rPr>
          <w:noProof/>
        </w:rPr>
        <w:t>1. The Lancet Global H. The landscape for rare diseases in 2024. Lancet Glob Health. 2024;12(3):e341. doi:10.1016/S2214-109X(24)00056-1.</w:t>
      </w:r>
    </w:p>
    <w:p w14:paraId="7326F048" w14:textId="77777777" w:rsidR="00E91F43" w:rsidRPr="00E91F43" w:rsidRDefault="00E91F43" w:rsidP="00E91F43">
      <w:pPr>
        <w:pStyle w:val="EndNoteBibliography"/>
        <w:ind w:left="480" w:firstLine="480"/>
        <w:rPr>
          <w:noProof/>
        </w:rPr>
      </w:pPr>
      <w:r w:rsidRPr="00E91F43">
        <w:rPr>
          <w:noProof/>
        </w:rPr>
        <w:t>2. Melnikova I. Rare diseases and orphan drugs. Nature Reviews Drug Discovery. 2012;11(4):267-8. doi:10.1038/nrd3654.</w:t>
      </w:r>
    </w:p>
    <w:p w14:paraId="30C5CC77" w14:textId="2A92EB93" w:rsidR="00E91F43" w:rsidRPr="00E91F43" w:rsidRDefault="00E91F43" w:rsidP="00E91F43">
      <w:pPr>
        <w:pStyle w:val="EndNoteBibliography"/>
        <w:ind w:left="480" w:firstLine="480"/>
        <w:rPr>
          <w:noProof/>
        </w:rPr>
      </w:pPr>
      <w:r w:rsidRPr="00E91F43">
        <w:rPr>
          <w:noProof/>
        </w:rPr>
        <w:t xml:space="preserve">3. Global Genes. RARE Disease Facts. 2023. </w:t>
      </w:r>
      <w:hyperlink r:id="rId13" w:history="1">
        <w:r w:rsidRPr="00E91F43">
          <w:rPr>
            <w:rStyle w:val="aff"/>
            <w:noProof/>
          </w:rPr>
          <w:t>https://globalgenes.org/rare-disease-facts/</w:t>
        </w:r>
      </w:hyperlink>
      <w:r w:rsidRPr="00E91F43">
        <w:rPr>
          <w:noProof/>
        </w:rPr>
        <w:t>. Accessed September 25 2023.</w:t>
      </w:r>
    </w:p>
    <w:p w14:paraId="7D3870B6" w14:textId="77777777" w:rsidR="00E91F43" w:rsidRPr="00E91F43" w:rsidRDefault="00E91F43" w:rsidP="00E91F43">
      <w:pPr>
        <w:pStyle w:val="EndNoteBibliography"/>
        <w:ind w:left="480" w:firstLine="480"/>
        <w:rPr>
          <w:noProof/>
        </w:rPr>
      </w:pPr>
      <w:r w:rsidRPr="00E91F43">
        <w:rPr>
          <w:noProof/>
        </w:rPr>
        <w:t>4. Evans DG, Howard E, Giblin C, Clancy T, Spencer H, Huson SM et al. Birth incidence and prevalence of tumor-prone syndromes: estimates from a UK family genetic register service. Am J Med Genet A. 2010;152A(2):327-32. doi:10.1002/ajmg.a.33139.</w:t>
      </w:r>
    </w:p>
    <w:p w14:paraId="109943AA" w14:textId="77777777" w:rsidR="00E91F43" w:rsidRPr="00E91F43" w:rsidRDefault="00E91F43" w:rsidP="00E91F43">
      <w:pPr>
        <w:pStyle w:val="EndNoteBibliography"/>
        <w:ind w:left="480" w:firstLine="480"/>
        <w:rPr>
          <w:noProof/>
        </w:rPr>
      </w:pPr>
      <w:r w:rsidRPr="00E91F43">
        <w:rPr>
          <w:noProof/>
        </w:rPr>
        <w:t>5. Bergqvist C, Servy A, Valeyrie-Allanore L, Ferkal S, Combemale P, Wolkenstein P et al. Neurofibromatosis 1 French national guidelines based on an extensive literature review since 1966. Orphanet J Rare Dis. 2020;15(1):37. doi:10.1186/s13023-020-1310-3.</w:t>
      </w:r>
    </w:p>
    <w:p w14:paraId="50CA684F" w14:textId="1C969BF9" w:rsidR="00E91F43" w:rsidRPr="00E91F43" w:rsidRDefault="00E91F43" w:rsidP="00E91F43">
      <w:pPr>
        <w:pStyle w:val="EndNoteBibliography"/>
        <w:ind w:left="480" w:firstLine="480"/>
        <w:rPr>
          <w:noProof/>
        </w:rPr>
      </w:pPr>
      <w:r w:rsidRPr="00E91F43">
        <w:rPr>
          <w:noProof/>
        </w:rPr>
        <w:t xml:space="preserve">6. Xinhua. China releases second Catalog of rare diseases. 2023. </w:t>
      </w:r>
      <w:hyperlink r:id="rId14" w:history="1">
        <w:r w:rsidRPr="00E91F43">
          <w:rPr>
            <w:rStyle w:val="aff"/>
            <w:noProof/>
          </w:rPr>
          <w:t>http://english.www.gov.cn/news/202309/21/content_WS650b7dc6c6d0868f4e8df9f1.html</w:t>
        </w:r>
      </w:hyperlink>
      <w:r w:rsidRPr="00E91F43">
        <w:rPr>
          <w:noProof/>
        </w:rPr>
        <w:t>.</w:t>
      </w:r>
    </w:p>
    <w:p w14:paraId="713A132C" w14:textId="77BA6159" w:rsidR="00E91F43" w:rsidRPr="00E91F43" w:rsidRDefault="00E91F43" w:rsidP="00E91F43">
      <w:pPr>
        <w:pStyle w:val="EndNoteBibliography"/>
        <w:ind w:left="480" w:firstLine="480"/>
        <w:rPr>
          <w:noProof/>
        </w:rPr>
      </w:pPr>
      <w:r w:rsidRPr="00E91F43">
        <w:rPr>
          <w:noProof/>
        </w:rPr>
        <w:t xml:space="preserve">7. EURORDIS-Rare Diseases Europe. List of the marketing authorisations. 2023. </w:t>
      </w:r>
      <w:hyperlink r:id="rId15" w:history="1">
        <w:r w:rsidRPr="00E91F43">
          <w:rPr>
            <w:rStyle w:val="aff"/>
            <w:noProof/>
          </w:rPr>
          <w:t>https://www.eurordis.org/information-support/list-of-the-marketing-authorisations/</w:t>
        </w:r>
      </w:hyperlink>
      <w:r w:rsidRPr="00E91F43">
        <w:rPr>
          <w:noProof/>
        </w:rPr>
        <w:t>. Accessed September 25 2023.</w:t>
      </w:r>
    </w:p>
    <w:p w14:paraId="36716EA8" w14:textId="77777777" w:rsidR="00E91F43" w:rsidRPr="00E91F43" w:rsidRDefault="00E91F43" w:rsidP="00E91F43">
      <w:pPr>
        <w:pStyle w:val="EndNoteBibliography"/>
        <w:ind w:left="480" w:firstLine="480"/>
        <w:rPr>
          <w:noProof/>
        </w:rPr>
      </w:pPr>
      <w:r w:rsidRPr="00E91F43">
        <w:rPr>
          <w:noProof/>
        </w:rPr>
        <w:t>8. Zhao Z, Pei Z, Hu A, Zhang Y, Chen J. Analysis of incentive policies and initiatives on orphan drug development in china: challenges, reforms and implications. Orphanet J Rare Dis. 2023;18(1):220. doi:10.1186/s13023-023-02684-8.</w:t>
      </w:r>
    </w:p>
    <w:p w14:paraId="7BB041F5" w14:textId="2DFB993B" w:rsidR="00E91F43" w:rsidRPr="00E91F43" w:rsidRDefault="00E91F43" w:rsidP="00E91F43">
      <w:pPr>
        <w:pStyle w:val="EndNoteBibliography"/>
        <w:ind w:left="480" w:firstLine="480"/>
        <w:rPr>
          <w:noProof/>
        </w:rPr>
      </w:pPr>
      <w:r w:rsidRPr="00E91F43">
        <w:rPr>
          <w:noProof/>
        </w:rPr>
        <w:t xml:space="preserve">9. National Institute for health and Care Excellence (NICE). Single technology appraisal and highly specialised technologies evaluation: User guide for company evidence submission template. 202. </w:t>
      </w:r>
      <w:hyperlink r:id="rId16" w:history="1">
        <w:r w:rsidRPr="00E91F43">
          <w:rPr>
            <w:rStyle w:val="aff"/>
            <w:noProof/>
          </w:rPr>
          <w:t>https://www.nice.org.uk/process/pmg24/chapter/cost-effectiveness</w:t>
        </w:r>
      </w:hyperlink>
      <w:r w:rsidRPr="00E91F43">
        <w:rPr>
          <w:noProof/>
        </w:rPr>
        <w:t>.</w:t>
      </w:r>
    </w:p>
    <w:p w14:paraId="3E111971" w14:textId="77777777" w:rsidR="00E91F43" w:rsidRPr="00E91F43" w:rsidRDefault="00E91F43" w:rsidP="00E91F43">
      <w:pPr>
        <w:pStyle w:val="EndNoteBibliography"/>
        <w:ind w:left="480" w:firstLine="480"/>
        <w:rPr>
          <w:noProof/>
        </w:rPr>
      </w:pPr>
      <w:r w:rsidRPr="00E91F43">
        <w:rPr>
          <w:noProof/>
        </w:rPr>
        <w:t xml:space="preserve">10. Shiroiwa T. Cost-effectiveness evaluation for pricing medicines and devices: A new value-based price adjustment system in Japan. Int J Technol Assess Health Care. </w:t>
      </w:r>
      <w:r w:rsidRPr="00E91F43">
        <w:rPr>
          <w:noProof/>
        </w:rPr>
        <w:lastRenderedPageBreak/>
        <w:t>2020;36(3):270-6. doi:10.1017/S0266462320000264.</w:t>
      </w:r>
    </w:p>
    <w:p w14:paraId="0CC1819D" w14:textId="7396BAC9" w:rsidR="00E91F43" w:rsidRPr="00E91F43" w:rsidRDefault="00E91F43" w:rsidP="00E91F43">
      <w:pPr>
        <w:pStyle w:val="EndNoteBibliography"/>
        <w:ind w:left="480" w:firstLine="480"/>
        <w:rPr>
          <w:noProof/>
        </w:rPr>
      </w:pPr>
      <w:r w:rsidRPr="00E91F43">
        <w:rPr>
          <w:noProof/>
        </w:rPr>
        <w:t xml:space="preserve">11. The Pharmaceutical Benefits Advisory Committee (PBAC). Guidelines for preparing submissions to the Pharmaceutical Benefits Advisory Committee (PBAC). 2016. </w:t>
      </w:r>
      <w:hyperlink r:id="rId17" w:history="1">
        <w:r w:rsidRPr="00E91F43">
          <w:rPr>
            <w:rStyle w:val="aff"/>
            <w:noProof/>
          </w:rPr>
          <w:t>https://pbac.pbs.gov.au/information/about-the-guidelines.html</w:t>
        </w:r>
      </w:hyperlink>
      <w:r w:rsidRPr="00E91F43">
        <w:rPr>
          <w:noProof/>
        </w:rPr>
        <w:t>.</w:t>
      </w:r>
    </w:p>
    <w:p w14:paraId="3365A85A" w14:textId="4135B7EB" w:rsidR="00E91F43" w:rsidRPr="00E91F43" w:rsidRDefault="00E91F43" w:rsidP="00E91F43">
      <w:pPr>
        <w:pStyle w:val="EndNoteBibliography"/>
        <w:ind w:left="480" w:firstLine="480"/>
        <w:rPr>
          <w:noProof/>
        </w:rPr>
      </w:pPr>
      <w:r w:rsidRPr="00E91F43">
        <w:rPr>
          <w:noProof/>
        </w:rPr>
        <w:t xml:space="preserve">12. Swedish Dental and Pharmaceutical Benefits Agency (TLV). Swedish TLV report on its activities in health economic evaluations of medical technologies in 2020. 2020. </w:t>
      </w:r>
      <w:hyperlink r:id="rId18" w:history="1">
        <w:r w:rsidRPr="00E91F43">
          <w:rPr>
            <w:rStyle w:val="aff"/>
            <w:noProof/>
          </w:rPr>
          <w:t>https://mtrconsult.com/news/swedish-tlv-report-its-activities-health-economic-evaluations-medical-technologies-2020</w:t>
        </w:r>
      </w:hyperlink>
      <w:r w:rsidRPr="00E91F43">
        <w:rPr>
          <w:noProof/>
        </w:rPr>
        <w:t>.</w:t>
      </w:r>
    </w:p>
    <w:p w14:paraId="253158D8" w14:textId="3B972906" w:rsidR="00E91F43" w:rsidRPr="00E91F43" w:rsidRDefault="00E91F43" w:rsidP="00E91F43">
      <w:pPr>
        <w:pStyle w:val="EndNoteBibliography"/>
        <w:ind w:left="480" w:firstLine="480"/>
        <w:rPr>
          <w:noProof/>
        </w:rPr>
      </w:pPr>
      <w:r w:rsidRPr="00E91F43">
        <w:rPr>
          <w:noProof/>
        </w:rPr>
        <w:t xml:space="preserve">13. The Professional Society for Health Economics and Outcomes Research. Pharmacoeconomic guidelines around the world. 2023. </w:t>
      </w:r>
      <w:hyperlink r:id="rId19" w:history="1">
        <w:r w:rsidRPr="00E91F43">
          <w:rPr>
            <w:rStyle w:val="aff"/>
            <w:noProof/>
          </w:rPr>
          <w:t>https://www.ispor.org/heor-resources/more-heor-resources/pharmacoeconomic-guidelines</w:t>
        </w:r>
      </w:hyperlink>
      <w:r w:rsidRPr="00E91F43">
        <w:rPr>
          <w:noProof/>
        </w:rPr>
        <w:t>. Accessed September 25 2023.</w:t>
      </w:r>
    </w:p>
    <w:p w14:paraId="797B9BF4" w14:textId="77777777" w:rsidR="00E91F43" w:rsidRPr="00E91F43" w:rsidRDefault="00E91F43" w:rsidP="00E91F43">
      <w:pPr>
        <w:pStyle w:val="EndNoteBibliography"/>
        <w:ind w:left="480" w:firstLine="480"/>
        <w:rPr>
          <w:noProof/>
        </w:rPr>
      </w:pPr>
      <w:r w:rsidRPr="00E91F43">
        <w:rPr>
          <w:noProof/>
        </w:rPr>
        <w:t>14. Kwon J, Freijser L, Huynh E, Howell M, Chen G, Khan K et al. Systematic Review of Conceptual, Age, Measurement and Valuation Considerations for Generic Multidimensional Childhood Patient-Reported Outcome Measures. Pharmacoeconomics. 2022;40(4):379-431. doi:10.1007/s40273-021-01128-0.</w:t>
      </w:r>
    </w:p>
    <w:p w14:paraId="4E0337EF" w14:textId="77777777" w:rsidR="00E91F43" w:rsidRPr="00E91F43" w:rsidRDefault="00E91F43" w:rsidP="00E91F43">
      <w:pPr>
        <w:pStyle w:val="EndNoteBibliography"/>
        <w:ind w:left="480" w:firstLine="480"/>
        <w:rPr>
          <w:noProof/>
        </w:rPr>
      </w:pPr>
      <w:r w:rsidRPr="00E91F43">
        <w:rPr>
          <w:noProof/>
        </w:rPr>
        <w:t>15. Bahrampour M, Jones R, Dalziel K, Devlin N, Mulhern B, Team Q. Comparing Generic Paediatric Health-Related Quality-of-Life Instruments: A Dimensionality Assessment Using Factor Analysis. Pharmacoeconomics. 2024;42(Suppl 1):81-94. doi:10.1007/s40273-024-01382-y.</w:t>
      </w:r>
    </w:p>
    <w:p w14:paraId="666B2172" w14:textId="0C6B94E1" w:rsidR="00E91F43" w:rsidRPr="00E91F43" w:rsidRDefault="00E91F43" w:rsidP="00E91F43">
      <w:pPr>
        <w:pStyle w:val="EndNoteBibliography"/>
        <w:ind w:left="480" w:firstLine="480"/>
        <w:rPr>
          <w:noProof/>
        </w:rPr>
      </w:pPr>
      <w:r w:rsidRPr="00E91F43">
        <w:rPr>
          <w:noProof/>
        </w:rPr>
        <w:t xml:space="preserve">16. The Professional Society for Health Economics and Outcomes Research. Pharmacoeconomic Guidelines: China Mainland. 2024. </w:t>
      </w:r>
      <w:hyperlink r:id="rId20" w:history="1">
        <w:r w:rsidRPr="00E91F43">
          <w:rPr>
            <w:rStyle w:val="aff"/>
            <w:noProof/>
          </w:rPr>
          <w:t>https://www.ispor.org/heor-resources/more-heor-resources/pharmacoeconomic-guidelines/pe-guideline-detail/china-mainland</w:t>
        </w:r>
      </w:hyperlink>
      <w:r w:rsidRPr="00E91F43">
        <w:rPr>
          <w:noProof/>
        </w:rPr>
        <w:t>. Accessed December 28 2024.</w:t>
      </w:r>
    </w:p>
    <w:p w14:paraId="7CC54B35" w14:textId="77777777" w:rsidR="00E91F43" w:rsidRPr="00E91F43" w:rsidRDefault="00E91F43" w:rsidP="00E91F43">
      <w:pPr>
        <w:pStyle w:val="EndNoteBibliography"/>
        <w:ind w:left="480" w:firstLine="480"/>
        <w:rPr>
          <w:noProof/>
        </w:rPr>
      </w:pPr>
      <w:r w:rsidRPr="00E91F43">
        <w:rPr>
          <w:noProof/>
        </w:rPr>
        <w:t>17. Yang Z, Jiang J, Wang P, Jin X, Wu J, Fang Y et al. Estimating an EQ-5D-Y-3L value set for China. Pharmacoeconomics. 2022;40(Suppl 2):147-55. doi:10.1007/s40273-022-01216-9.</w:t>
      </w:r>
    </w:p>
    <w:p w14:paraId="05FB400B" w14:textId="38BB99B5" w:rsidR="00E91F43" w:rsidRPr="00E91F43" w:rsidRDefault="00E91F43" w:rsidP="00E91F43">
      <w:pPr>
        <w:pStyle w:val="EndNoteBibliography"/>
        <w:ind w:left="480" w:firstLine="480"/>
        <w:rPr>
          <w:noProof/>
        </w:rPr>
      </w:pPr>
      <w:r w:rsidRPr="00E91F43">
        <w:rPr>
          <w:noProof/>
        </w:rPr>
        <w:t xml:space="preserve">18. EuroQol Research Foundation. EQ-5D-Y-3L User Guide (Version 2.1). 2024. </w:t>
      </w:r>
      <w:hyperlink r:id="rId21" w:history="1">
        <w:r w:rsidRPr="00E91F43">
          <w:rPr>
            <w:rStyle w:val="aff"/>
            <w:noProof/>
          </w:rPr>
          <w:t>https://euroqol.org/information-and-support/documentation/user-guides/</w:t>
        </w:r>
      </w:hyperlink>
      <w:r w:rsidRPr="00E91F43">
        <w:rPr>
          <w:noProof/>
        </w:rPr>
        <w:t>. Accessed December 28 2024.</w:t>
      </w:r>
    </w:p>
    <w:p w14:paraId="48B2150A" w14:textId="77777777" w:rsidR="00E91F43" w:rsidRPr="00E91F43" w:rsidRDefault="00E91F43" w:rsidP="00E91F43">
      <w:pPr>
        <w:pStyle w:val="EndNoteBibliography"/>
        <w:ind w:left="480" w:firstLine="480"/>
        <w:rPr>
          <w:noProof/>
        </w:rPr>
      </w:pPr>
      <w:r w:rsidRPr="00E91F43">
        <w:rPr>
          <w:noProof/>
        </w:rPr>
        <w:t>19. Scott D, Ferguson GD, Jelsma J. The use of the EQ-5D-Y health related quality of life outcome measure in children in the Western Cape, South Africa: psychometric properties, feasibility and usefulness - a longitudinal, analytical study. Health Qual Life Outcomes. 2017;15(1):12. doi:10.1186/s12955-017-0590-3.</w:t>
      </w:r>
    </w:p>
    <w:p w14:paraId="07179DEB" w14:textId="77777777" w:rsidR="00E91F43" w:rsidRPr="00E91F43" w:rsidRDefault="00E91F43" w:rsidP="00E91F43">
      <w:pPr>
        <w:pStyle w:val="EndNoteBibliography"/>
        <w:ind w:left="480" w:firstLine="480"/>
        <w:rPr>
          <w:noProof/>
        </w:rPr>
      </w:pPr>
      <w:r w:rsidRPr="00E91F43">
        <w:rPr>
          <w:noProof/>
        </w:rPr>
        <w:t>20. Kim SK, Jo MW, Kim SH. A cross sectional survey on health-related quality of life of elementary school students using the Korean version of the EQ-5D-Y. PeerJ. 2017;5:e3115. doi:10.7717/peerj.3115.</w:t>
      </w:r>
    </w:p>
    <w:p w14:paraId="4412E4AB" w14:textId="77777777" w:rsidR="00E91F43" w:rsidRPr="00E91F43" w:rsidRDefault="00E91F43" w:rsidP="00E91F43">
      <w:pPr>
        <w:pStyle w:val="EndNoteBibliography"/>
        <w:ind w:left="480" w:firstLine="480"/>
        <w:rPr>
          <w:noProof/>
        </w:rPr>
      </w:pPr>
      <w:r w:rsidRPr="00E91F43">
        <w:rPr>
          <w:noProof/>
        </w:rPr>
        <w:t>21. Pan CW, Zhong H, Li J, Suo C, Wang P. Measuring health-related quality of life in elementary and secondary school students using the Chinese version of the EQ-5D-Y in rural China. BMC Public Health. 2020;20(1):982. doi:10.1186/s12889-020-09116-3.</w:t>
      </w:r>
    </w:p>
    <w:p w14:paraId="03393718" w14:textId="77777777" w:rsidR="00E91F43" w:rsidRPr="00E91F43" w:rsidRDefault="00E91F43" w:rsidP="00E91F43">
      <w:pPr>
        <w:pStyle w:val="EndNoteBibliography"/>
        <w:ind w:left="480" w:firstLine="480"/>
        <w:rPr>
          <w:noProof/>
        </w:rPr>
      </w:pPr>
      <w:r w:rsidRPr="00E91F43">
        <w:rPr>
          <w:noProof/>
        </w:rPr>
        <w:t>22. Sun Y, Zhou HJ, Shen A, Wu B, Wang W, Luo N et al. A cross-sectional study evaluating health-related quality of life of Chinese pediatric patients with hematological malignancies using EQ-5D-Y. Front Public Health. 2022;10:1050835. doi:10.3389/fpubh.2022.1050835.</w:t>
      </w:r>
    </w:p>
    <w:p w14:paraId="2B86E70E" w14:textId="77777777" w:rsidR="00E91F43" w:rsidRPr="00E91F43" w:rsidRDefault="00E91F43" w:rsidP="00E91F43">
      <w:pPr>
        <w:pStyle w:val="EndNoteBibliography"/>
        <w:ind w:left="480" w:firstLine="480"/>
        <w:rPr>
          <w:noProof/>
        </w:rPr>
      </w:pPr>
      <w:r w:rsidRPr="00E91F43">
        <w:rPr>
          <w:noProof/>
        </w:rPr>
        <w:t>23. Nematollahi S, Rampakakis E, Amara M, Hamdy RC, Rauch F, Hyer LC et al. Health-related quality of life in 205 children with arthrogryposis multiplex congenita. Qual Life Res. 2024. doi:10.1007/s11136-024-03808-8.</w:t>
      </w:r>
    </w:p>
    <w:p w14:paraId="794BC13A" w14:textId="77777777" w:rsidR="00E91F43" w:rsidRPr="00E91F43" w:rsidRDefault="00E91F43" w:rsidP="00E91F43">
      <w:pPr>
        <w:pStyle w:val="EndNoteBibliography"/>
        <w:ind w:left="480" w:firstLine="480"/>
        <w:rPr>
          <w:noProof/>
        </w:rPr>
      </w:pPr>
      <w:r w:rsidRPr="00E91F43">
        <w:rPr>
          <w:noProof/>
        </w:rPr>
        <w:t xml:space="preserve">24. Sargenius HL, Ro TB, Hypher RE, Brandt AE, Andersson S, Finnanger TG et al. Health-related quality of life in children and adolescents with paediatric acquired brain injury: Secondary data analysis from a randomised controlled trial. Qual Life Res. 2024. </w:t>
      </w:r>
      <w:r w:rsidRPr="00E91F43">
        <w:rPr>
          <w:noProof/>
        </w:rPr>
        <w:lastRenderedPageBreak/>
        <w:t>doi:10.1007/s11136-024-03838-2.</w:t>
      </w:r>
    </w:p>
    <w:p w14:paraId="10F9613B" w14:textId="77777777" w:rsidR="00E91F43" w:rsidRPr="00E91F43" w:rsidRDefault="00E91F43" w:rsidP="00E91F43">
      <w:pPr>
        <w:pStyle w:val="EndNoteBibliography"/>
        <w:ind w:left="480" w:firstLine="480"/>
        <w:rPr>
          <w:noProof/>
        </w:rPr>
      </w:pPr>
      <w:r w:rsidRPr="00E91F43">
        <w:rPr>
          <w:noProof/>
        </w:rPr>
        <w:t>25. Hu J, Zhu L, Bao H, Liu Y, Xing H, Kang Q et al. Utility estimations of different health states of patients with type I, II, and III spinal muscular atrophy in China: a mixed approach study with patient and proxy-reported data. Front Public Health. 2022;10:1054931. doi:10.3389/fpubh.2022.1054931.</w:t>
      </w:r>
    </w:p>
    <w:p w14:paraId="77309A70" w14:textId="77777777" w:rsidR="00E91F43" w:rsidRPr="00E91F43" w:rsidRDefault="00E91F43" w:rsidP="00E91F43">
      <w:pPr>
        <w:pStyle w:val="EndNoteBibliography"/>
        <w:ind w:left="480" w:firstLine="480"/>
        <w:rPr>
          <w:noProof/>
        </w:rPr>
      </w:pPr>
      <w:r w:rsidRPr="00E91F43">
        <w:rPr>
          <w:noProof/>
        </w:rPr>
        <w:t>26. Xu RH, Zhu L, Sun R, Tan RL, Luo N, Zou S et al. Investigating the psychometric properties of the EQ-5D-Y-3L, EQ-5D-Y-5L, CHU-9D, and PedsQL in children and adolescents with osteogenesis imperfecta. Eur J Pediatr. 2022;181(12):4049-58. doi:10.1007/s00431-022-04626-1.</w:t>
      </w:r>
    </w:p>
    <w:p w14:paraId="268C27B8" w14:textId="77777777" w:rsidR="00E91F43" w:rsidRPr="00E91F43" w:rsidRDefault="00E91F43" w:rsidP="00E91F43">
      <w:pPr>
        <w:pStyle w:val="EndNoteBibliography"/>
        <w:ind w:left="480" w:firstLine="480"/>
        <w:rPr>
          <w:noProof/>
        </w:rPr>
      </w:pPr>
      <w:r w:rsidRPr="00E91F43">
        <w:rPr>
          <w:noProof/>
        </w:rPr>
        <w:t>27. Lin J, Wong CKH, Cheung JPY, Cheung PWH, Luo N. Psychometric performance of proxy-reported EQ-5D youth version 5-level (EQ-5D-Y-5L) in comparison with three-level (EQ-5D-Y-3L) in children and adolescents with scoliosis. Eur J Health Econ. 2022;23(8):1383-95. doi:10.1007/s10198-022-01435-z.</w:t>
      </w:r>
    </w:p>
    <w:p w14:paraId="727AA516" w14:textId="77777777" w:rsidR="00E91F43" w:rsidRPr="00E91F43" w:rsidRDefault="00E91F43" w:rsidP="00E91F43">
      <w:pPr>
        <w:pStyle w:val="EndNoteBibliography"/>
        <w:ind w:left="480" w:firstLine="480"/>
        <w:rPr>
          <w:noProof/>
        </w:rPr>
      </w:pPr>
      <w:r w:rsidRPr="00E91F43">
        <w:rPr>
          <w:noProof/>
        </w:rPr>
        <w:t>28. Wong CKH, Cheung PWH, Luo N, Lin J, Cheung JPY. Responsiveness of EQ-5D Youth version 5-level (EQ-5D-5L-Y) and 3-level (EQ-5D-3L-Y) in patients with idiopathic scoliosis. Spine (Phila Pa 1976). 2019;44(21):1507-14. doi:10.1097/brs.0000000000003116.</w:t>
      </w:r>
    </w:p>
    <w:p w14:paraId="74576621" w14:textId="77777777" w:rsidR="00E91F43" w:rsidRPr="00E91F43" w:rsidRDefault="00E91F43" w:rsidP="00E91F43">
      <w:pPr>
        <w:pStyle w:val="EndNoteBibliography"/>
        <w:ind w:left="480" w:firstLine="480"/>
        <w:rPr>
          <w:noProof/>
        </w:rPr>
      </w:pPr>
      <w:r w:rsidRPr="00E91F43">
        <w:rPr>
          <w:noProof/>
        </w:rPr>
        <w:t>29. Smith SC, Hendriks AAJ, Cano SJ, Black N. Proxy reporting of health-related quality of life for people with dementia: a psychometric solution. Health Qual Life Outcomes. 2020;18(1):148. doi:10.1186/s12955-020-01396-y.</w:t>
      </w:r>
    </w:p>
    <w:p w14:paraId="5EA4323F" w14:textId="77777777" w:rsidR="00E91F43" w:rsidRPr="00E91F43" w:rsidRDefault="00E91F43" w:rsidP="00E91F43">
      <w:pPr>
        <w:pStyle w:val="EndNoteBibliography"/>
        <w:ind w:left="480" w:firstLine="480"/>
        <w:rPr>
          <w:noProof/>
        </w:rPr>
      </w:pPr>
      <w:r w:rsidRPr="00E91F43">
        <w:rPr>
          <w:noProof/>
        </w:rPr>
        <w:t>30. Williams LS, Bakas T, Brizendine E, Plue L, Tu W, Hendrie H et al. How valid are family proxy assessments of stroke patients' health-related quality of life? Stroke. 2006;37(8):2081-5. doi:10.1161/01.STR.0000230583.10311.9f.</w:t>
      </w:r>
    </w:p>
    <w:p w14:paraId="245DAA0E" w14:textId="77777777" w:rsidR="00E91F43" w:rsidRPr="00E91F43" w:rsidRDefault="00E91F43" w:rsidP="00E91F43">
      <w:pPr>
        <w:pStyle w:val="EndNoteBibliography"/>
        <w:ind w:left="480" w:firstLine="480"/>
        <w:rPr>
          <w:noProof/>
        </w:rPr>
      </w:pPr>
      <w:r w:rsidRPr="00E91F43">
        <w:rPr>
          <w:noProof/>
        </w:rPr>
        <w:t>31. Pickard AS, Johnson JA, Feeny DH, Shuaib A, Carriere KC, Nasser AM. Agreement between patient and proxy assessments of health-related quality of life after stroke using the EQ-5D and Health Utilities Index. Stroke. 2004;35(2):607-12. doi:10.1161/01.STR.0000110984.91157.BD.</w:t>
      </w:r>
    </w:p>
    <w:p w14:paraId="518B1086" w14:textId="77777777" w:rsidR="00E91F43" w:rsidRPr="00E91F43" w:rsidRDefault="00E91F43" w:rsidP="00E91F43">
      <w:pPr>
        <w:pStyle w:val="EndNoteBibliography"/>
        <w:ind w:left="480" w:firstLine="480"/>
        <w:rPr>
          <w:noProof/>
        </w:rPr>
      </w:pPr>
      <w:r w:rsidRPr="00E91F43">
        <w:rPr>
          <w:noProof/>
        </w:rPr>
        <w:t>32. Zhang H, Wang L, Quan M, Huang J, Wu P, Lu Q et al. Health-related quality of life in children with chronic immune thrombocytopenia in China. Health Qual Life Outcomes. 2016;14:45. doi:10.1186/s12955-016-0445-3.</w:t>
      </w:r>
    </w:p>
    <w:p w14:paraId="6EE2FE26" w14:textId="77777777" w:rsidR="00E91F43" w:rsidRPr="00E91F43" w:rsidRDefault="00E91F43" w:rsidP="00E91F43">
      <w:pPr>
        <w:pStyle w:val="EndNoteBibliography"/>
        <w:ind w:left="480" w:firstLine="480"/>
        <w:rPr>
          <w:noProof/>
        </w:rPr>
      </w:pPr>
      <w:r w:rsidRPr="00E91F43">
        <w:rPr>
          <w:noProof/>
        </w:rPr>
        <w:t>33. Fitriana TS, Purba FD, Stolk E, Busschbach JJV. EQ-5D-Y-3L and EQ-5D-Y-5L proxy report: psychometric performance and agreement with self-report. Health Qual Life Outcomes. 2022;20(1):88. doi:10.1186/s12955-022-01996-w.</w:t>
      </w:r>
    </w:p>
    <w:p w14:paraId="3195AE5E" w14:textId="77777777" w:rsidR="00E91F43" w:rsidRPr="00E91F43" w:rsidRDefault="00E91F43" w:rsidP="00E91F43">
      <w:pPr>
        <w:pStyle w:val="EndNoteBibliography"/>
        <w:ind w:left="480" w:firstLine="480"/>
        <w:rPr>
          <w:noProof/>
        </w:rPr>
      </w:pPr>
      <w:r w:rsidRPr="00E91F43">
        <w:rPr>
          <w:noProof/>
        </w:rPr>
        <w:t>34. Shiroiwa T, Fukuda T, Shimozuma K. Psychometric properties of the Japanese version of the EQ-5D-Y by self-report and proxy-report: reliability and construct validity. Qual Life Res. 2019;28(11):3093-105. doi:10.1007/s11136-019-02238-1.</w:t>
      </w:r>
    </w:p>
    <w:p w14:paraId="30CB2220" w14:textId="77777777" w:rsidR="00E91F43" w:rsidRPr="00E91F43" w:rsidRDefault="00E91F43" w:rsidP="00E91F43">
      <w:pPr>
        <w:pStyle w:val="EndNoteBibliography"/>
        <w:ind w:left="480" w:firstLine="480"/>
        <w:rPr>
          <w:noProof/>
        </w:rPr>
      </w:pPr>
      <w:r w:rsidRPr="00E91F43">
        <w:rPr>
          <w:noProof/>
        </w:rPr>
        <w:t>35. Gusi N, Perez-Sousa MA, Gozalo-Delgado M, Olivares PR. Validity and reliability of the spanish EQ-5D-Y proxy version. An Pediatr (Barc). 2014;81(4):212-9. doi:10.1016/j.anpedi.2013.11.028.</w:t>
      </w:r>
    </w:p>
    <w:p w14:paraId="5E2378B3" w14:textId="77777777" w:rsidR="00E91F43" w:rsidRPr="00E91F43" w:rsidRDefault="00E91F43" w:rsidP="00E91F43">
      <w:pPr>
        <w:pStyle w:val="EndNoteBibliography"/>
        <w:ind w:left="480" w:firstLine="480"/>
        <w:rPr>
          <w:noProof/>
        </w:rPr>
      </w:pPr>
      <w:r w:rsidRPr="00E91F43">
        <w:rPr>
          <w:noProof/>
        </w:rPr>
        <w:t>36. Ji Y, Chen S, Li K, Xiao N, Yang X, Zheng S et al. Measuring health-related quality of life in children with cancer living in mainland China: feasibility, reliability and validity of the Chinese mandarin version of PedsQL 4.0 Generic Core Scales and 3.0 Cancer Module. Health Qual Life Outcomes. 2011;9:103. doi:10.1186/1477-7525-9-103.</w:t>
      </w:r>
    </w:p>
    <w:p w14:paraId="7CDA2EF9" w14:textId="77777777" w:rsidR="00E91F43" w:rsidRPr="00E91F43" w:rsidRDefault="00E91F43" w:rsidP="00E91F43">
      <w:pPr>
        <w:pStyle w:val="EndNoteBibliography"/>
        <w:ind w:left="480" w:firstLine="480"/>
        <w:rPr>
          <w:noProof/>
        </w:rPr>
      </w:pPr>
      <w:r w:rsidRPr="00E91F43">
        <w:rPr>
          <w:noProof/>
        </w:rPr>
        <w:t>37. Sood S, Lim R, Collins L, Trajanovska M, Hutson JM, Teague WJ et al. The long-term quality of life outcomes in adolescents with Hirschsprung disease. J Pediatr Surg. 2018;53(12):2430-4. doi:10.1016/j.jpedsurg.2018.08.036.</w:t>
      </w:r>
    </w:p>
    <w:p w14:paraId="098AF896" w14:textId="77777777" w:rsidR="00E91F43" w:rsidRPr="00E91F43" w:rsidRDefault="00E91F43" w:rsidP="00E91F43">
      <w:pPr>
        <w:pStyle w:val="EndNoteBibliography"/>
        <w:ind w:left="480" w:firstLine="480"/>
        <w:rPr>
          <w:noProof/>
        </w:rPr>
      </w:pPr>
      <w:r w:rsidRPr="00E91F43">
        <w:rPr>
          <w:noProof/>
        </w:rPr>
        <w:t>38. Sluys KP, Lannge M, Iselius L, Eriksson LE. Six years beyond pediatric trauma: child and parental ratings of children's health-related quality of life in relation to parental mental health. Qual Life Res. 2015;24(11):2689-99. doi:10.1007/s11136-015-1002-y.</w:t>
      </w:r>
    </w:p>
    <w:p w14:paraId="5B2EFFA7" w14:textId="77777777" w:rsidR="00E91F43" w:rsidRPr="00E91F43" w:rsidRDefault="00E91F43" w:rsidP="00E91F43">
      <w:pPr>
        <w:pStyle w:val="EndNoteBibliography"/>
        <w:ind w:left="480" w:firstLine="480"/>
        <w:rPr>
          <w:noProof/>
        </w:rPr>
      </w:pPr>
      <w:r w:rsidRPr="00E91F43">
        <w:rPr>
          <w:noProof/>
        </w:rPr>
        <w:t xml:space="preserve">39. Sundaram SS, Alonso EM, Haber B, Magee JC, Fredericks E, Kamath B et al. Health </w:t>
      </w:r>
      <w:r w:rsidRPr="00E91F43">
        <w:rPr>
          <w:noProof/>
        </w:rPr>
        <w:lastRenderedPageBreak/>
        <w:t>related quality of life in patients with biliary atresia surviving with their native liver. J Pediatr. 2013;163(4):1052-7 e2. doi:10.1016/j.jpeds.2013.04.037.</w:t>
      </w:r>
    </w:p>
    <w:p w14:paraId="24BBA7D6" w14:textId="39D5410A" w:rsidR="00E91F43" w:rsidRPr="00E91F43" w:rsidRDefault="00E91F43" w:rsidP="00E91F43">
      <w:pPr>
        <w:pStyle w:val="EndNoteBibliography"/>
        <w:ind w:left="480" w:firstLine="480"/>
        <w:rPr>
          <w:noProof/>
        </w:rPr>
      </w:pPr>
      <w:r w:rsidRPr="00E91F43">
        <w:rPr>
          <w:noProof/>
        </w:rPr>
        <w:t xml:space="preserve">40. EuroQol Research Foundation. EQ-5D-Y User Guide. How to apply, score, and present results from the EQ-5D-Y (Version 2.0). 2020. </w:t>
      </w:r>
      <w:hyperlink r:id="rId22" w:history="1">
        <w:r w:rsidRPr="00E91F43">
          <w:rPr>
            <w:rStyle w:val="aff"/>
            <w:noProof/>
          </w:rPr>
          <w:t>https://euroqol.org/publications/user-guides/</w:t>
        </w:r>
      </w:hyperlink>
      <w:r w:rsidRPr="00E91F43">
        <w:rPr>
          <w:noProof/>
        </w:rPr>
        <w:t>. Accessed September 25 2023.</w:t>
      </w:r>
    </w:p>
    <w:p w14:paraId="66F188E7" w14:textId="77777777" w:rsidR="00E91F43" w:rsidRPr="00E91F43" w:rsidRDefault="00E91F43" w:rsidP="00E91F43">
      <w:pPr>
        <w:pStyle w:val="EndNoteBibliography"/>
        <w:ind w:left="480" w:firstLine="480"/>
        <w:rPr>
          <w:noProof/>
        </w:rPr>
      </w:pPr>
      <w:r w:rsidRPr="00E91F43">
        <w:rPr>
          <w:noProof/>
        </w:rPr>
        <w:t>41. Pei W, Yue S, Zhi-Hao Y, Ruo-Yu Z, Bin W, Nan L. Testing measurement properties of two EQ-5D youth versions and KIDSCREEN-10 in China. Eur J Health Econ. 2021;22(7):1083-93. doi:10.1007/s10198-021-01307-y.</w:t>
      </w:r>
    </w:p>
    <w:p w14:paraId="1E53A963" w14:textId="77777777" w:rsidR="00E91F43" w:rsidRPr="00E91F43" w:rsidRDefault="00E91F43" w:rsidP="00E91F43">
      <w:pPr>
        <w:pStyle w:val="EndNoteBibliography"/>
        <w:ind w:left="480" w:firstLine="480"/>
        <w:rPr>
          <w:noProof/>
        </w:rPr>
      </w:pPr>
      <w:r w:rsidRPr="00E91F43">
        <w:rPr>
          <w:noProof/>
        </w:rPr>
        <w:t>42. Mayoral K, Rajmil L, Murillo M, Garin O, Pont A, Alonso J et al. Measurement properties of the online EuroQol-5D-youth instrument in children and adolescents with type 1 diabetes mellitus: questionnaire study. J Med Internet Res. 2019;21(11):e14947. doi:10.2196/14947.</w:t>
      </w:r>
    </w:p>
    <w:p w14:paraId="71C6137D" w14:textId="77777777" w:rsidR="00E91F43" w:rsidRPr="00E91F43" w:rsidRDefault="00E91F43" w:rsidP="00E91F43">
      <w:pPr>
        <w:pStyle w:val="EndNoteBibliography"/>
        <w:ind w:left="480" w:firstLine="480"/>
        <w:rPr>
          <w:noProof/>
        </w:rPr>
      </w:pPr>
      <w:r w:rsidRPr="00E91F43">
        <w:rPr>
          <w:noProof/>
        </w:rPr>
        <w:t>43. Zhou W, Shen A, Yang Z, Wang P, Wu B, Herdman M et al. Patient-caregiver agreement and test-retest reliability of the EQ-5D-Y-3L and EQ-5D-Y-5L in paediatric patients with haematological malignancies. Eur J Health Econ. 2021;22(7):1103-13. doi:10.1007/s10198-021-01309-w.</w:t>
      </w:r>
    </w:p>
    <w:p w14:paraId="690C8C68" w14:textId="77777777" w:rsidR="00E91F43" w:rsidRPr="00E91F43" w:rsidRDefault="00E91F43" w:rsidP="00E91F43">
      <w:pPr>
        <w:pStyle w:val="EndNoteBibliography"/>
        <w:ind w:left="480" w:firstLine="480"/>
        <w:rPr>
          <w:noProof/>
        </w:rPr>
      </w:pPr>
      <w:r w:rsidRPr="00E91F43">
        <w:rPr>
          <w:noProof/>
        </w:rPr>
        <w:t>44. Varni JW, Seid M, Rode CA. The PedsQL: measurement model for the pediatric quality of life inventory. Med Care. 1999;37(2):126-39. doi:10.1097/00005650-199902000-00003.</w:t>
      </w:r>
    </w:p>
    <w:p w14:paraId="620541B8" w14:textId="77777777" w:rsidR="00E91F43" w:rsidRPr="00E91F43" w:rsidRDefault="00E91F43" w:rsidP="00E91F43">
      <w:pPr>
        <w:pStyle w:val="EndNoteBibliography"/>
        <w:ind w:left="480" w:firstLine="480"/>
        <w:rPr>
          <w:noProof/>
        </w:rPr>
      </w:pPr>
      <w:r w:rsidRPr="00E91F43">
        <w:rPr>
          <w:noProof/>
        </w:rPr>
        <w:t>45. Nutakki K, Varni JW, Swigonski NL. PedsQL Neurofibromatosis Type 1 Module for children, adolescents and young adults: feasibility, reliability, and validity. J Neurooncol. 2018;137(2):337-47. doi:10.1007/s11060-017-2723-2.</w:t>
      </w:r>
    </w:p>
    <w:p w14:paraId="78D52F4D" w14:textId="77777777" w:rsidR="00E91F43" w:rsidRPr="00E91F43" w:rsidRDefault="00E91F43" w:rsidP="00E91F43">
      <w:pPr>
        <w:pStyle w:val="EndNoteBibliography"/>
        <w:ind w:left="480" w:firstLine="480"/>
        <w:rPr>
          <w:noProof/>
        </w:rPr>
      </w:pPr>
      <w:r w:rsidRPr="00E91F43">
        <w:rPr>
          <w:noProof/>
        </w:rPr>
        <w:t>46. Wolters PL, Vranceanu AM, Thompson HL, Martin S, Merker VL, Baldwin A et al. Current recommendations for patient-reported outcome measures assessing domains of quality of life in neurofibromatosis clinical trials. Neurology. 2021;97(7 Suppl 1):S50-S63. doi:10.1212/WNL.0000000000012421.</w:t>
      </w:r>
    </w:p>
    <w:p w14:paraId="7C67717C" w14:textId="77777777" w:rsidR="00E91F43" w:rsidRPr="00E91F43" w:rsidRDefault="00E91F43" w:rsidP="00E91F43">
      <w:pPr>
        <w:pStyle w:val="EndNoteBibliography"/>
        <w:ind w:left="480" w:firstLine="480"/>
        <w:rPr>
          <w:noProof/>
        </w:rPr>
      </w:pPr>
      <w:r w:rsidRPr="00E91F43">
        <w:rPr>
          <w:noProof/>
        </w:rPr>
        <w:t>47. Dhaenens BAE, Rietman A, Husson O, Oostenbrink R. Health-related quality of life of children with neurofibromatosis type 1: analysis of proxy-rated PedsQL and CHQ questionnaires. Eur J Paediatr Neurol. 2023;45:36-46. doi:10.1016/j.ejpn.2023.05.010.</w:t>
      </w:r>
    </w:p>
    <w:p w14:paraId="14B795B5" w14:textId="77777777" w:rsidR="00E91F43" w:rsidRPr="00E91F43" w:rsidRDefault="00E91F43" w:rsidP="00E91F43">
      <w:pPr>
        <w:pStyle w:val="EndNoteBibliography"/>
        <w:ind w:left="480" w:firstLine="480"/>
        <w:rPr>
          <w:noProof/>
        </w:rPr>
      </w:pPr>
      <w:r w:rsidRPr="00E91F43">
        <w:rPr>
          <w:noProof/>
        </w:rPr>
        <w:t>48. Kaartina S, Chin YS, Fara Wahida R, Woon FC, Hiew CC, Zalilah MS et al. Adolescent self-report and parent proxy-report of health-related quality of life: an analysis of validity and reliability of PedsQL 4.0 among a sample of Malaysian adolescents and their parents. Health Qual Life Outcomes. 2015;13:44. doi:10.1186/s12955-015-0234-4.</w:t>
      </w:r>
    </w:p>
    <w:p w14:paraId="5FF7F0C4" w14:textId="77777777" w:rsidR="00E91F43" w:rsidRPr="00E91F43" w:rsidRDefault="00E91F43" w:rsidP="00E91F43">
      <w:pPr>
        <w:pStyle w:val="EndNoteBibliography"/>
        <w:ind w:left="480" w:firstLine="480"/>
        <w:rPr>
          <w:noProof/>
        </w:rPr>
      </w:pPr>
      <w:r w:rsidRPr="00E91F43">
        <w:rPr>
          <w:noProof/>
        </w:rPr>
        <w:t>49. Varni JW, Seid M, Kurtin PS. PedsQL 4.0: reliability and validity of the Pediatric Quality of Life Inventory version 4.0 generic core scales in healthy and patient populations. Med Care. 2001;39(8):800-12. doi:10.1097/00005650-200108000-00006.</w:t>
      </w:r>
    </w:p>
    <w:p w14:paraId="53BC9D4A" w14:textId="77777777" w:rsidR="00E91F43" w:rsidRPr="00E91F43" w:rsidRDefault="00E91F43" w:rsidP="00E91F43">
      <w:pPr>
        <w:pStyle w:val="EndNoteBibliography"/>
        <w:ind w:left="480" w:firstLine="480"/>
        <w:rPr>
          <w:noProof/>
        </w:rPr>
      </w:pPr>
      <w:r w:rsidRPr="00E91F43">
        <w:rPr>
          <w:noProof/>
        </w:rPr>
        <w:t xml:space="preserve">50. Seng BK, Luo N, Ng WY, Lim J, Chionh HL, Goh J et al. Validity and reliability of the Zarit Burden Interview in assessing caregiving burden. Ann Acad Med Singap. 2010;39(10):758-63. </w:t>
      </w:r>
    </w:p>
    <w:p w14:paraId="1D0F15E8" w14:textId="77777777" w:rsidR="00E91F43" w:rsidRPr="00E91F43" w:rsidRDefault="00E91F43" w:rsidP="00E91F43">
      <w:pPr>
        <w:pStyle w:val="EndNoteBibliography"/>
        <w:ind w:left="480" w:firstLine="480"/>
        <w:rPr>
          <w:noProof/>
        </w:rPr>
      </w:pPr>
      <w:r w:rsidRPr="00E91F43">
        <w:rPr>
          <w:noProof/>
        </w:rPr>
        <w:t>51. Lu L, Wang L, Yang X, Feng Q. Zarit Caregiver Burden Interview: development, reliability and validity of the Chinese version. Psychiatry Clin Neurosci. 2009;63(6):730-4. doi:10.1111/j.1440-1819.2009.02019.x.</w:t>
      </w:r>
    </w:p>
    <w:p w14:paraId="79B2130F" w14:textId="77777777" w:rsidR="00E91F43" w:rsidRPr="00E91F43" w:rsidRDefault="00E91F43" w:rsidP="00E91F43">
      <w:pPr>
        <w:pStyle w:val="EndNoteBibliography"/>
        <w:ind w:left="480" w:firstLine="480"/>
        <w:rPr>
          <w:noProof/>
        </w:rPr>
      </w:pPr>
      <w:r w:rsidRPr="00E91F43">
        <w:rPr>
          <w:noProof/>
        </w:rPr>
        <w:t>52. Ko KT, Yip PK, Liu SI, Huang CR. Chinese version of the Zarit caregiver Burden Interview: a validation study. Am J Geriatr Psychiatry. 2008;16(6):513-8. doi:10.1097/JGP.0b013e318167ae5b.</w:t>
      </w:r>
    </w:p>
    <w:p w14:paraId="2420AF1E" w14:textId="77777777" w:rsidR="00E91F43" w:rsidRPr="00E91F43" w:rsidRDefault="00E91F43" w:rsidP="00E91F43">
      <w:pPr>
        <w:pStyle w:val="EndNoteBibliography"/>
        <w:ind w:left="480" w:firstLine="480"/>
        <w:rPr>
          <w:noProof/>
        </w:rPr>
      </w:pPr>
      <w:r w:rsidRPr="00E91F43">
        <w:rPr>
          <w:noProof/>
        </w:rPr>
        <w:t>53. Yang X, Yoo HK, Amin S, Cheng WY, Sundaresan S, Zhang L et al. Burden among caregivers of pediatric patients with neurofibromatosis type 1 (NF1) and plexiform neurofibroma (PN) in the United States: a cross-sectional study. Neurol Ther. 2022;11(3):1221-33. doi:10.1007/s40120-022-00365-5.</w:t>
      </w:r>
    </w:p>
    <w:p w14:paraId="4593677B" w14:textId="77777777" w:rsidR="00E91F43" w:rsidRPr="00E91F43" w:rsidRDefault="00E91F43" w:rsidP="00E91F43">
      <w:pPr>
        <w:pStyle w:val="EndNoteBibliography"/>
        <w:ind w:left="480" w:firstLine="480"/>
        <w:rPr>
          <w:noProof/>
        </w:rPr>
      </w:pPr>
      <w:r w:rsidRPr="00E91F43">
        <w:rPr>
          <w:noProof/>
        </w:rPr>
        <w:t xml:space="preserve">54. Adib-Hajbaghery M, Ahmadi B. Caregiver burden and its associated factors in </w:t>
      </w:r>
      <w:r w:rsidRPr="00E91F43">
        <w:rPr>
          <w:noProof/>
        </w:rPr>
        <w:lastRenderedPageBreak/>
        <w:t>caregivers of children and adolescents with chronic conditions. Int J Community Based Nurs Midwifery. 2019;7(4):258-69. doi:10.30476/IJCBNM.2019.73893.0.</w:t>
      </w:r>
    </w:p>
    <w:p w14:paraId="337F0524" w14:textId="77777777" w:rsidR="00E91F43" w:rsidRPr="00E91F43" w:rsidRDefault="00E91F43" w:rsidP="00E91F43">
      <w:pPr>
        <w:pStyle w:val="EndNoteBibliography"/>
        <w:ind w:left="480" w:firstLine="480"/>
        <w:rPr>
          <w:noProof/>
        </w:rPr>
      </w:pPr>
      <w:r w:rsidRPr="00E91F43">
        <w:rPr>
          <w:noProof/>
        </w:rPr>
        <w:t>55. Javalkar K, Rak E, Phillips A, Haberman C, Ferris M, Van Tilburg M. Predictors of caregiver burden among mothers of children with chronic conditions. Children (Basel). 2017;4(5). doi:10.3390/children4050039.</w:t>
      </w:r>
    </w:p>
    <w:p w14:paraId="157F06E9" w14:textId="77777777" w:rsidR="00E91F43" w:rsidRPr="00E91F43" w:rsidRDefault="00E91F43" w:rsidP="00E91F43">
      <w:pPr>
        <w:pStyle w:val="EndNoteBibliography"/>
        <w:ind w:left="480" w:firstLine="480"/>
        <w:rPr>
          <w:noProof/>
        </w:rPr>
      </w:pPr>
      <w:r w:rsidRPr="00E91F43">
        <w:rPr>
          <w:noProof/>
        </w:rPr>
        <w:t xml:space="preserve">56. Scalone L, Tomasetto C, Matteucci MC, Selleri P, Cavrini G. Assessing quality of life in children and adolescents: development and validation of the Italian version of the EQ-5D-Y. Epidemiology Biostatistics &amp; Public Health. 2011;8(4):331-41. </w:t>
      </w:r>
    </w:p>
    <w:p w14:paraId="19E72F8F" w14:textId="77777777" w:rsidR="00E91F43" w:rsidRPr="00E91F43" w:rsidRDefault="00E91F43" w:rsidP="00E91F43">
      <w:pPr>
        <w:pStyle w:val="EndNoteBibliography"/>
        <w:ind w:left="480" w:firstLine="480"/>
        <w:rPr>
          <w:noProof/>
        </w:rPr>
      </w:pPr>
      <w:r w:rsidRPr="00E91F43">
        <w:rPr>
          <w:noProof/>
        </w:rPr>
        <w:t>57. Akoglu H. User's guide to correlation coefficients. Turk J Emerg Med. 2018;18(3):91-3. doi:10.1016/j.tjem.2018.08.001.</w:t>
      </w:r>
    </w:p>
    <w:p w14:paraId="774F4324" w14:textId="77777777" w:rsidR="00E91F43" w:rsidRPr="00E91F43" w:rsidRDefault="00E91F43" w:rsidP="00E91F43">
      <w:pPr>
        <w:pStyle w:val="EndNoteBibliography"/>
        <w:ind w:left="480" w:firstLine="480"/>
        <w:rPr>
          <w:noProof/>
        </w:rPr>
      </w:pPr>
      <w:r w:rsidRPr="00E91F43">
        <w:rPr>
          <w:noProof/>
        </w:rPr>
        <w:t>58. Lakens D. Calculating and reporting effect sizes to facilitate cumulative science: a practical primer for t-tests and ANOVAs. Front Psychol. 2013;4:863. doi:10.3389/fpsyg.2013.00863.</w:t>
      </w:r>
    </w:p>
    <w:p w14:paraId="2CF48E94" w14:textId="77777777" w:rsidR="00E91F43" w:rsidRPr="00E91F43" w:rsidRDefault="00E91F43" w:rsidP="00E91F43">
      <w:pPr>
        <w:pStyle w:val="EndNoteBibliography"/>
        <w:ind w:left="480" w:firstLine="480"/>
        <w:rPr>
          <w:noProof/>
        </w:rPr>
      </w:pPr>
      <w:r w:rsidRPr="00E91F43">
        <w:rPr>
          <w:noProof/>
        </w:rPr>
        <w:t>59. Liang W, Cao S, Suo Y, Zhang L, Yang L, Wang P et al. Long-term distress throughout one's life: health-related quality of life, economic and caregiver burden of patients with neurofibromatosis type 1 in China. Front Public Health. 2024;12:1398803. doi:10.3389/fpubh.2024.1398803.</w:t>
      </w:r>
    </w:p>
    <w:p w14:paraId="2674F01B" w14:textId="77777777" w:rsidR="00E91F43" w:rsidRPr="00E91F43" w:rsidRDefault="00E91F43" w:rsidP="00E91F43">
      <w:pPr>
        <w:pStyle w:val="EndNoteBibliography"/>
        <w:ind w:left="480" w:firstLine="480"/>
        <w:rPr>
          <w:noProof/>
        </w:rPr>
      </w:pPr>
      <w:r w:rsidRPr="00E91F43">
        <w:rPr>
          <w:noProof/>
        </w:rPr>
        <w:t>60. Xiong X, Dalziel K, Huang L, Mulhern B, Carvalho N. How do common conditions impact health-related quality of life for children? Providing guidance for validating pediatric preference-based measures. Health Qual Life Outcomes. 2023;21(1):8. doi:10.1186/s12955-023-02091-4.</w:t>
      </w:r>
    </w:p>
    <w:p w14:paraId="12AA72DB" w14:textId="77777777" w:rsidR="00E91F43" w:rsidRPr="00E91F43" w:rsidRDefault="00E91F43" w:rsidP="00E91F43">
      <w:pPr>
        <w:pStyle w:val="EndNoteBibliography"/>
        <w:ind w:left="480" w:firstLine="480"/>
        <w:rPr>
          <w:noProof/>
        </w:rPr>
      </w:pPr>
      <w:r w:rsidRPr="00E91F43">
        <w:rPr>
          <w:noProof/>
        </w:rPr>
        <w:t>61. Ravens-Sieberer U, Wille N, Badia X, Bonsel G, Burström K, Cavrini G et al. Feasibility, reliability, and validity of the EQ-5D-Y: results from a multinational study. Qual Life Res. 2010;19(6):887-97. doi:10.1007/s11136-010-9649-x.</w:t>
      </w:r>
    </w:p>
    <w:p w14:paraId="3303FD0C" w14:textId="77777777" w:rsidR="00E91F43" w:rsidRPr="00E91F43" w:rsidRDefault="00E91F43" w:rsidP="00E91F43">
      <w:pPr>
        <w:pStyle w:val="EndNoteBibliography"/>
        <w:ind w:left="480" w:firstLine="480"/>
        <w:rPr>
          <w:noProof/>
        </w:rPr>
      </w:pPr>
      <w:r w:rsidRPr="00E91F43">
        <w:rPr>
          <w:noProof/>
        </w:rPr>
        <w:t>62. Mulhern B, Meadows K. The construct validity and responsiveness of the EQ-5D, SF-6D and Diabetes Health Profile-18 in type 2 diabetes. Health Qual Life Outcomes. 2014;12:42. doi:10.1186/1477-7525-12-42.</w:t>
      </w:r>
    </w:p>
    <w:p w14:paraId="5F51650F" w14:textId="77777777" w:rsidR="00E91F43" w:rsidRPr="00E91F43" w:rsidRDefault="00E91F43" w:rsidP="00E91F43">
      <w:pPr>
        <w:pStyle w:val="EndNoteBibliography"/>
        <w:ind w:left="480" w:firstLine="480"/>
        <w:rPr>
          <w:noProof/>
        </w:rPr>
      </w:pPr>
      <w:r w:rsidRPr="00E91F43">
        <w:rPr>
          <w:noProof/>
        </w:rPr>
        <w:t>63. Oluboyede Y, Tubeuf S, McCabe C. Measuring health outcomes of adolescents: report from a pilot study. Eur J Health Econ. 2013;14(1):11-9. doi:10.1007/s10198-011-0340-0.</w:t>
      </w:r>
    </w:p>
    <w:p w14:paraId="4C5F584D" w14:textId="77777777" w:rsidR="00E91F43" w:rsidRPr="00E91F43" w:rsidRDefault="00E91F43" w:rsidP="00E91F43">
      <w:pPr>
        <w:pStyle w:val="EndNoteBibliography"/>
        <w:ind w:left="480" w:firstLine="480"/>
        <w:rPr>
          <w:noProof/>
        </w:rPr>
      </w:pPr>
      <w:r w:rsidRPr="00E91F43">
        <w:rPr>
          <w:noProof/>
        </w:rPr>
        <w:t>64. Konomura K, Numakura C, Nakamura-Utsunomiya A, Hoshino E, Tajima G, Kobayashi H et al. Health-related quality of life and caregiver burden of pediatric patients with inborn errors of metabolism in Japan using EQ-5D-Y, PedsQL, and J-ZBI. Qual Life Res. 2024;33(12):3323-33. doi:10.1007/s11136-024-03775-0.</w:t>
      </w:r>
    </w:p>
    <w:p w14:paraId="1423B106" w14:textId="77777777" w:rsidR="00E91F43" w:rsidRPr="00E91F43" w:rsidRDefault="00E91F43" w:rsidP="00E91F43">
      <w:pPr>
        <w:pStyle w:val="EndNoteBibliography"/>
        <w:ind w:left="480" w:firstLine="480"/>
        <w:rPr>
          <w:noProof/>
        </w:rPr>
      </w:pPr>
      <w:r w:rsidRPr="00E91F43">
        <w:rPr>
          <w:noProof/>
        </w:rPr>
        <w:t>65. Kreimeier S, Astrom M, Burstrom K, Egmar AC, Gusi N, Herdman M et al. EQ-5D-Y-5L: developing a revised EQ-5D-Y with increased response categories. Qual Life Res. 2019;28(7):1951-61. doi:10.1007/s11136-019-02115-x.</w:t>
      </w:r>
    </w:p>
    <w:p w14:paraId="06C50F0C" w14:textId="1CAFC5B6" w:rsidR="00E91F43" w:rsidRPr="00E91F43" w:rsidRDefault="00E91F43" w:rsidP="00E91F43">
      <w:pPr>
        <w:pStyle w:val="EndNoteBibliography"/>
        <w:ind w:left="480" w:firstLine="480"/>
        <w:rPr>
          <w:noProof/>
        </w:rPr>
      </w:pPr>
      <w:r w:rsidRPr="00E91F43">
        <w:rPr>
          <w:noProof/>
        </w:rPr>
        <w:t xml:space="preserve">66. EuroQol Research Foundation. EQ-5D-Y-5L User Guide (Version 1.0). 2024. </w:t>
      </w:r>
      <w:hyperlink r:id="rId23" w:history="1">
        <w:r w:rsidRPr="00E91F43">
          <w:rPr>
            <w:rStyle w:val="aff"/>
            <w:noProof/>
          </w:rPr>
          <w:t>https://euroqol.org/information-and-support/documentation/user-guides/</w:t>
        </w:r>
      </w:hyperlink>
      <w:r w:rsidRPr="00E91F43">
        <w:rPr>
          <w:noProof/>
        </w:rPr>
        <w:t>.</w:t>
      </w:r>
    </w:p>
    <w:p w14:paraId="45C7328E" w14:textId="77777777" w:rsidR="00E91F43" w:rsidRPr="00E91F43" w:rsidRDefault="00E91F43" w:rsidP="00E91F43">
      <w:pPr>
        <w:pStyle w:val="EndNoteBibliography"/>
        <w:ind w:left="480" w:firstLine="480"/>
        <w:rPr>
          <w:noProof/>
        </w:rPr>
      </w:pPr>
      <w:r w:rsidRPr="00E91F43">
        <w:rPr>
          <w:noProof/>
        </w:rPr>
        <w:t>67. Xu RH, Zhao Z, Mao Z, Wang S, Xiong H, Dong D. Measurement properties of the EQ-5D-Y-3L, PedsQL 4.0, and PROMIS-25 Profile v2.0 in pediatric patients with spinal muscular atrophy. Health Qual Life Outcomes. 2024;22(1):50. doi:10.1186/s12955-024-02264-9.</w:t>
      </w:r>
    </w:p>
    <w:p w14:paraId="40B715B2" w14:textId="77777777" w:rsidR="00E91F43" w:rsidRPr="00E91F43" w:rsidRDefault="00E91F43" w:rsidP="00E91F43">
      <w:pPr>
        <w:pStyle w:val="EndNoteBibliography"/>
        <w:ind w:left="480" w:firstLine="480"/>
        <w:rPr>
          <w:noProof/>
        </w:rPr>
      </w:pPr>
      <w:r w:rsidRPr="00E91F43">
        <w:rPr>
          <w:noProof/>
        </w:rPr>
        <w:t>68. López-Bastida J, López-Siguero JP, Oliva-Moreno J, Vázquez LA, Aranda-Reneo I, Reviriego J et al. Health-related quality of life in type 1 diabetes mellitus pediatric patients and their caregivers in Spain: an observational cross-sectional study. Curr Med Res Opin. 2019;35(9):1589-95. doi:10.1080/03007995.2019.1605158.</w:t>
      </w:r>
    </w:p>
    <w:p w14:paraId="42981D49" w14:textId="77777777" w:rsidR="00E91F43" w:rsidRPr="00E91F43" w:rsidRDefault="00E91F43" w:rsidP="00E91F43">
      <w:pPr>
        <w:pStyle w:val="EndNoteBibliography"/>
        <w:ind w:left="480" w:firstLine="480"/>
        <w:rPr>
          <w:noProof/>
        </w:rPr>
      </w:pPr>
      <w:r w:rsidRPr="00E91F43">
        <w:rPr>
          <w:noProof/>
        </w:rPr>
        <w:t xml:space="preserve">69. Fitriana TS, Purba FD, Stolk E, Busschbach JJV. Indonesia youth population norms for EQ-5D-Y-3 L, EQ-5D-Y-5 L and the PedsQL generic core scale: lower health related quality of life relates to high economic status and stress. BMC Public Health. 2023;23(1):1124. </w:t>
      </w:r>
      <w:r w:rsidRPr="00E91F43">
        <w:rPr>
          <w:noProof/>
        </w:rPr>
        <w:lastRenderedPageBreak/>
        <w:t>doi:10.1186/s12889-023-16003-0.</w:t>
      </w:r>
    </w:p>
    <w:p w14:paraId="61D1C492" w14:textId="77777777" w:rsidR="00E91F43" w:rsidRPr="00E91F43" w:rsidRDefault="00E91F43" w:rsidP="00E91F43">
      <w:pPr>
        <w:pStyle w:val="EndNoteBibliography"/>
        <w:ind w:left="480" w:firstLine="480"/>
        <w:rPr>
          <w:noProof/>
        </w:rPr>
      </w:pPr>
      <w:r w:rsidRPr="00E91F43">
        <w:rPr>
          <w:noProof/>
        </w:rPr>
        <w:t>70. He S, Chen L, Wang P, Xi X. Psychometric Comparison of EQ-5D-Y, CHU-9D, and PedsQL 4.0 in Chinese Children and Adolescents With Functional Dyspepsia: A Multicenter Study. Value Health. 2023;26(12):1754-62. doi:10.1016/j.jval.2023.08.007.</w:t>
      </w:r>
    </w:p>
    <w:p w14:paraId="3D66E5D8" w14:textId="77777777" w:rsidR="00E91F43" w:rsidRPr="00E91F43" w:rsidRDefault="00E91F43" w:rsidP="00E91F43">
      <w:pPr>
        <w:pStyle w:val="EndNoteBibliography"/>
        <w:ind w:left="480" w:firstLine="480"/>
        <w:rPr>
          <w:noProof/>
        </w:rPr>
      </w:pPr>
      <w:r w:rsidRPr="00E91F43">
        <w:rPr>
          <w:noProof/>
        </w:rPr>
        <w:t>71. Wissler C. The Spearman Correlation Formula. Science. 1905;22(558):309-11. doi:10.1126/science.22.558.309.</w:t>
      </w:r>
    </w:p>
    <w:p w14:paraId="03DA7C56" w14:textId="77777777" w:rsidR="00E91F43" w:rsidRPr="00E91F43" w:rsidRDefault="00E91F43" w:rsidP="00E91F43">
      <w:pPr>
        <w:pStyle w:val="EndNoteBibliography"/>
        <w:ind w:left="480" w:firstLine="480"/>
        <w:rPr>
          <w:noProof/>
        </w:rPr>
      </w:pPr>
      <w:r w:rsidRPr="00E91F43">
        <w:rPr>
          <w:noProof/>
        </w:rPr>
        <w:t>72. Sijtsma K, Emons WHM. Nonparametric Statistical Methods. In: Peterson P, Baker E, McGaw B, editors. International Encyclopedia of Education (Third Edition). Oxford: Elsevier; 2010. p. 347-53.</w:t>
      </w:r>
    </w:p>
    <w:p w14:paraId="16902CE0" w14:textId="77777777" w:rsidR="00E91F43" w:rsidRPr="00E91F43" w:rsidRDefault="00E91F43" w:rsidP="00E91F43">
      <w:pPr>
        <w:pStyle w:val="EndNoteBibliography"/>
        <w:ind w:left="480" w:firstLine="480"/>
        <w:rPr>
          <w:noProof/>
        </w:rPr>
      </w:pPr>
      <w:r w:rsidRPr="00E91F43">
        <w:rPr>
          <w:noProof/>
        </w:rPr>
        <w:t>73. Ehara Y, Yamamoto O, Kosaki K, Yoshida Y. Clinical severity in Japanese patients with neurofibromatosis 1 based on DNB classification. J Dermatol. 2017;44(11):1262-7. doi:10.1111/1346-8138.13902.</w:t>
      </w:r>
    </w:p>
    <w:p w14:paraId="59BA36D9" w14:textId="77777777" w:rsidR="00E91F43" w:rsidRPr="00E91F43" w:rsidRDefault="00E91F43" w:rsidP="00E91F43">
      <w:pPr>
        <w:pStyle w:val="EndNoteBibliography"/>
        <w:ind w:left="480" w:firstLine="480"/>
        <w:rPr>
          <w:noProof/>
        </w:rPr>
      </w:pPr>
      <w:r w:rsidRPr="00E91F43">
        <w:rPr>
          <w:noProof/>
        </w:rPr>
        <w:t>74. Chen P, Hudson MM, Li M, Huang IC. Correction: Health utilities in pediatric cancer patients and survivors: a systematic review and meta‑analysis for clinical implementation. Qual Life Res. 2023;32(4):1221. doi:10.1007/s11136-022-03273-1.</w:t>
      </w:r>
    </w:p>
    <w:p w14:paraId="6A2E96F0" w14:textId="77777777" w:rsidR="00E91F43" w:rsidRPr="00E91F43" w:rsidRDefault="00E91F43" w:rsidP="00E91F43">
      <w:pPr>
        <w:pStyle w:val="EndNoteBibliography"/>
        <w:ind w:left="480" w:firstLine="480"/>
        <w:rPr>
          <w:noProof/>
        </w:rPr>
      </w:pPr>
      <w:r w:rsidRPr="00E91F43">
        <w:rPr>
          <w:noProof/>
        </w:rPr>
        <w:t>75. Russell KM, Hudson M, Long A, Phipps S. Assessment of health-related quality of life in children with cancer: consistency and agreement between parent and child reports. Cancer. 2006;106(10):2267-74. doi:10.1002/cncr.21871.</w:t>
      </w:r>
    </w:p>
    <w:p w14:paraId="1520D235" w14:textId="77777777" w:rsidR="00E91F43" w:rsidRPr="00E91F43" w:rsidRDefault="00E91F43" w:rsidP="00E91F43">
      <w:pPr>
        <w:pStyle w:val="EndNoteBibliography"/>
        <w:ind w:left="480" w:firstLine="480"/>
        <w:rPr>
          <w:noProof/>
        </w:rPr>
      </w:pPr>
      <w:r w:rsidRPr="00E91F43">
        <w:rPr>
          <w:noProof/>
        </w:rPr>
        <w:t>76. Rosser SA, Lloyd M, Hu A, Loke P, Tang MLK. Associations between gender and health-related quality of life in people with IgE-mediated food allergy and their caregivers: A systematic review. Clin Exp Allergy. 2024;54(2):93-108. doi:10.1111/cea.14450.</w:t>
      </w:r>
    </w:p>
    <w:p w14:paraId="4606B69A" w14:textId="77777777" w:rsidR="00E91F43" w:rsidRPr="00E91F43" w:rsidRDefault="00E91F43" w:rsidP="00E91F43">
      <w:pPr>
        <w:pStyle w:val="EndNoteBibliography"/>
        <w:ind w:left="480" w:firstLine="480"/>
        <w:rPr>
          <w:noProof/>
        </w:rPr>
      </w:pPr>
      <w:r w:rsidRPr="00E91F43">
        <w:rPr>
          <w:noProof/>
        </w:rPr>
        <w:t>77. Hung SY, Pickard AS, Witt WP, Lambert BL. Pain and depression in caregivers affected their perception of pain in stroke patients. J Clin Epidemiol. 2007;60(9):963-70. doi:10.1016/j.jclinepi.2006.12.010.</w:t>
      </w:r>
    </w:p>
    <w:p w14:paraId="1B85FB65" w14:textId="77777777" w:rsidR="00E91F43" w:rsidRPr="00E91F43" w:rsidRDefault="00E91F43" w:rsidP="00E91F43">
      <w:pPr>
        <w:pStyle w:val="EndNoteBibliography"/>
        <w:ind w:left="480" w:firstLine="480"/>
        <w:rPr>
          <w:noProof/>
        </w:rPr>
      </w:pPr>
      <w:r w:rsidRPr="00E91F43">
        <w:rPr>
          <w:noProof/>
        </w:rPr>
        <w:t>78. Matza LS, Patrick DL, Riley AW, Alexander JJ, Rajmil L, Pleil AM et al. Pediatric patient-reported outcome instruments for research to support medical product labeling: report of the ISPOR PRO good research practices for the assessment of children and adolescents task force. Value Health. 2013;16(4):461-79. doi:10.1016/j.jval.2013.04.004.</w:t>
      </w:r>
    </w:p>
    <w:p w14:paraId="531427E3" w14:textId="07030FE8" w:rsidR="00B4142A" w:rsidRPr="00912CA1" w:rsidRDefault="00BB2A1E" w:rsidP="00912CA1">
      <w:pPr>
        <w:pStyle w:val="EndNoteBibliography"/>
        <w:spacing w:line="480" w:lineRule="auto"/>
        <w:ind w:leftChars="0" w:left="0" w:firstLineChars="0" w:firstLine="0"/>
        <w:rPr>
          <w:sz w:val="20"/>
          <w:szCs w:val="20"/>
        </w:rPr>
      </w:pPr>
      <w:r>
        <w:rPr>
          <w:sz w:val="20"/>
          <w:szCs w:val="20"/>
        </w:rPr>
        <w:fldChar w:fldCharType="end"/>
      </w:r>
    </w:p>
    <w:sectPr w:rsidR="00B4142A" w:rsidRPr="00912CA1">
      <w:footerReference w:type="even" r:id="rId24"/>
      <w:footerReference w:type="default" r:id="rId25"/>
      <w:headerReference w:type="first" r:id="rId26"/>
      <w:pgSz w:w="12240" w:h="15840"/>
      <w:pgMar w:top="1138" w:right="1181" w:bottom="1138" w:left="1282" w:header="283" w:footer="510" w:gutter="0"/>
      <w:lnNumType w:countBy="1" w:restart="continuou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67CAA5" w14:textId="77777777" w:rsidR="00F73409" w:rsidRDefault="00F73409">
      <w:pPr>
        <w:spacing w:before="0" w:after="0"/>
      </w:pPr>
      <w:r>
        <w:separator/>
      </w:r>
    </w:p>
  </w:endnote>
  <w:endnote w:type="continuationSeparator" w:id="0">
    <w:p w14:paraId="60E4469D" w14:textId="77777777" w:rsidR="00F73409" w:rsidRDefault="00F7340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微软雅黑">
    <w:altName w:val="Microsoft YaHei"/>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1ACB6A" w14:textId="07D18D71" w:rsidR="00FE58D2" w:rsidRDefault="00BB2A1E">
    <w:pPr>
      <w:pStyle w:val="ac"/>
      <w:rPr>
        <w:color w:val="C00000"/>
        <w:szCs w:val="24"/>
      </w:rPr>
    </w:pPr>
    <w:r>
      <w:rPr>
        <w:noProof/>
        <w:lang w:val="en-GB" w:eastAsia="en-GB"/>
      </w:rPr>
      <mc:AlternateContent>
        <mc:Choice Requires="wps">
          <w:drawing>
            <wp:anchor distT="0" distB="0" distL="114300" distR="114300" simplePos="0" relativeHeight="251660288" behindDoc="0" locked="0" layoutInCell="1" allowOverlap="1" wp14:anchorId="304A9C81" wp14:editId="0D2BE39F">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467EF0D6" w14:textId="77777777" w:rsidR="00FE58D2" w:rsidRDefault="00BB2A1E">
                          <w:pPr>
                            <w:pStyle w:val="ac"/>
                            <w:jc w:val="right"/>
                            <w:rPr>
                              <w:color w:val="000000" w:themeColor="text1"/>
                              <w:szCs w:val="40"/>
                            </w:rPr>
                          </w:pPr>
                          <w:r>
                            <w:rPr>
                              <w:color w:val="000000" w:themeColor="text1"/>
                              <w:szCs w:val="40"/>
                            </w:rPr>
                            <w:fldChar w:fldCharType="begin"/>
                          </w:r>
                          <w:r>
                            <w:rPr>
                              <w:color w:val="000000" w:themeColor="text1"/>
                              <w:szCs w:val="40"/>
                            </w:rPr>
                            <w:instrText xml:space="preserve"> PAGE  \* Arabic  \* MERGEFORMAT </w:instrText>
                          </w:r>
                          <w:r>
                            <w:rPr>
                              <w:color w:val="000000" w:themeColor="text1"/>
                              <w:szCs w:val="40"/>
                            </w:rPr>
                            <w:fldChar w:fldCharType="separate"/>
                          </w:r>
                          <w:r>
                            <w:rPr>
                              <w:color w:val="000000" w:themeColor="text1"/>
                              <w:sz w:val="22"/>
                              <w:szCs w:val="40"/>
                            </w:rPr>
                            <w:t>4</w:t>
                          </w:r>
                          <w:r>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type w14:anchorId="304A9C81" id="_x0000_t202" coordsize="21600,21600" o:spt="202" path="m,l,21600r21600,l21600,xe">
              <v:stroke joinstyle="miter"/>
              <v:path gradientshapeok="t" o:connecttype="rect"/>
            </v:shapetype>
            <v:shape id="Text Box 1" o:spid="_x0000_s1026" type="#_x0000_t202" style="position:absolute;margin-left:67.6pt;margin-top:0;width:118.8pt;height:31.15pt;z-index:251660288;visibility:visible;mso-wrap-style:square;mso-wrap-distance-left:9pt;mso-wrap-distance-top:0;mso-wrap-distance-right:9pt;mso-wrap-distance-bottom:0;mso-position-horizontal:right;mso-position-horizontal-relative:margin;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" filled="f" stroked="f" strokeweight=".5pt">
              <v:textbox style="mso-fit-shape-to-text:t">
                <w:txbxContent>
                  <w:p w14:paraId="467EF0D6" w14:textId="77777777" w:rsidR="00FE58D2" w:rsidRDefault="00BB2A1E">
                    <w:pPr>
                      <w:pStyle w:val="ac"/>
                      <w:jc w:val="right"/>
                      <w:rPr>
                        <w:color w:val="000000" w:themeColor="text1"/>
                        <w:szCs w:val="40"/>
                      </w:rPr>
                    </w:pPr>
                    <w:r>
                      <w:rPr>
                        <w:color w:val="000000" w:themeColor="text1"/>
                        <w:szCs w:val="40"/>
                      </w:rPr>
                      <w:fldChar w:fldCharType="begin"/>
                    </w:r>
                    <w:r>
                      <w:rPr>
                        <w:color w:val="000000" w:themeColor="text1"/>
                        <w:szCs w:val="40"/>
                      </w:rPr>
                      <w:instrText xml:space="preserve"> PAGE  \* Arabic  \* MERGEFORMAT </w:instrText>
                    </w:r>
                    <w:r>
                      <w:rPr>
                        <w:color w:val="000000" w:themeColor="text1"/>
                        <w:szCs w:val="40"/>
                      </w:rPr>
                      <w:fldChar w:fldCharType="separate"/>
                    </w:r>
                    <w:r>
                      <w:rPr>
                        <w:color w:val="000000" w:themeColor="text1"/>
                        <w:sz w:val="22"/>
                        <w:szCs w:val="40"/>
                      </w:rPr>
                      <w:t>4</w:t>
                    </w:r>
                    <w:r>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1FAA4A" w14:textId="77777777" w:rsidR="00FE58D2" w:rsidRDefault="00BB2A1E">
    <w:pPr>
      <w:pStyle w:val="ac"/>
      <w:rPr>
        <w:b/>
        <w:sz w:val="20"/>
        <w:szCs w:val="24"/>
      </w:rPr>
    </w:pPr>
    <w:r>
      <w:rPr>
        <w:noProof/>
        <w:lang w:val="en-GB" w:eastAsia="en-GB"/>
      </w:rPr>
      <mc:AlternateContent>
        <mc:Choice Requires="wps">
          <w:drawing>
            <wp:anchor distT="0" distB="0" distL="114300" distR="114300" simplePos="0" relativeHeight="251659264" behindDoc="0" locked="0" layoutInCell="1" allowOverlap="1" wp14:anchorId="1D312250" wp14:editId="00FE07B2">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7DC96417" w14:textId="77777777" w:rsidR="00FE58D2" w:rsidRDefault="00BB2A1E">
                          <w:pPr>
                            <w:pStyle w:val="ac"/>
                            <w:jc w:val="right"/>
                            <w:rPr>
                              <w:color w:val="000000" w:themeColor="text1"/>
                              <w:szCs w:val="40"/>
                            </w:rPr>
                          </w:pPr>
                          <w:r>
                            <w:rPr>
                              <w:color w:val="000000" w:themeColor="text1"/>
                              <w:szCs w:val="40"/>
                            </w:rPr>
                            <w:fldChar w:fldCharType="begin"/>
                          </w:r>
                          <w:r>
                            <w:rPr>
                              <w:color w:val="000000" w:themeColor="text1"/>
                              <w:szCs w:val="40"/>
                            </w:rPr>
                            <w:instrText xml:space="preserve"> PAGE  \* Arabic  \* MERGEFORMAT </w:instrText>
                          </w:r>
                          <w:r>
                            <w:rPr>
                              <w:color w:val="000000" w:themeColor="text1"/>
                              <w:szCs w:val="40"/>
                            </w:rPr>
                            <w:fldChar w:fldCharType="separate"/>
                          </w:r>
                          <w:r>
                            <w:rPr>
                              <w:color w:val="000000" w:themeColor="text1"/>
                              <w:sz w:val="22"/>
                              <w:szCs w:val="40"/>
                            </w:rPr>
                            <w:t>3</w:t>
                          </w:r>
                          <w:r>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type w14:anchorId="1D312250" id="_x0000_t202" coordsize="21600,21600" o:spt="202" path="m,l,21600r21600,l21600,xe">
              <v:stroke joinstyle="miter"/>
              <v:path gradientshapeok="t" o:connecttype="rect"/>
            </v:shapetype>
            <v:shape id="Text Box 56" o:spid="_x0000_s1027" type="#_x0000_t202" style="position:absolute;margin-left:67.6pt;margin-top:0;width:118.8pt;height:31.15pt;z-index:251659264;visibility:visible;mso-wrap-style:square;mso-wrap-distance-left:9pt;mso-wrap-distance-top:0;mso-wrap-distance-right:9pt;mso-wrap-distance-bottom:0;mso-position-horizontal:right;mso-position-horizontal-relative:margin;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" filled="f" stroked="f" strokeweight=".5pt">
              <v:textbox style="mso-fit-shape-to-text:t">
                <w:txbxContent>
                  <w:p w14:paraId="7DC96417" w14:textId="77777777" w:rsidR="00FE58D2" w:rsidRDefault="00BB2A1E">
                    <w:pPr>
                      <w:pStyle w:val="ac"/>
                      <w:jc w:val="right"/>
                      <w:rPr>
                        <w:color w:val="000000" w:themeColor="text1"/>
                        <w:szCs w:val="40"/>
                      </w:rPr>
                    </w:pPr>
                    <w:r>
                      <w:rPr>
                        <w:color w:val="000000" w:themeColor="text1"/>
                        <w:szCs w:val="40"/>
                      </w:rPr>
                      <w:fldChar w:fldCharType="begin"/>
                    </w:r>
                    <w:r>
                      <w:rPr>
                        <w:color w:val="000000" w:themeColor="text1"/>
                        <w:szCs w:val="40"/>
                      </w:rPr>
                      <w:instrText xml:space="preserve"> PAGE  \* Arabic  \* MERGEFORMAT </w:instrText>
                    </w:r>
                    <w:r>
                      <w:rPr>
                        <w:color w:val="000000" w:themeColor="text1"/>
                        <w:szCs w:val="40"/>
                      </w:rPr>
                      <w:fldChar w:fldCharType="separate"/>
                    </w:r>
                    <w:r>
                      <w:rPr>
                        <w:color w:val="000000" w:themeColor="text1"/>
                        <w:sz w:val="22"/>
                        <w:szCs w:val="40"/>
                      </w:rPr>
                      <w:t>3</w:t>
                    </w:r>
                    <w:r>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912F42" w14:textId="77777777" w:rsidR="00F73409" w:rsidRDefault="00F73409">
      <w:pPr>
        <w:spacing w:before="0" w:after="0"/>
      </w:pPr>
      <w:r>
        <w:separator/>
      </w:r>
    </w:p>
  </w:footnote>
  <w:footnote w:type="continuationSeparator" w:id="0">
    <w:p w14:paraId="1FC4DC40" w14:textId="77777777" w:rsidR="00F73409" w:rsidRDefault="00F7340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D069D5" w14:textId="67D8C547" w:rsidR="00FE58D2" w:rsidRDefault="00BB2A1E">
    <w:pPr>
      <w:pStyle w:val="ae"/>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C0601A"/>
    <w:multiLevelType w:val="multilevel"/>
    <w:tmpl w:val="BE429D64"/>
    <w:lvl w:ilvl="0">
      <w:start w:val="1"/>
      <w:numFmt w:val="decimal"/>
      <w:pStyle w:val="1"/>
      <w:lvlText w:val="%1"/>
      <w:lvlJc w:val="left"/>
      <w:pPr>
        <w:tabs>
          <w:tab w:val="left" w:pos="567"/>
        </w:tabs>
        <w:ind w:left="567" w:hanging="567"/>
      </w:pPr>
      <w:rPr>
        <w:rFonts w:hint="default"/>
      </w:rPr>
    </w:lvl>
    <w:lvl w:ilvl="1">
      <w:start w:val="1"/>
      <w:numFmt w:val="decimal"/>
      <w:pStyle w:val="2"/>
      <w:lvlText w:val="%1.%2"/>
      <w:lvlJc w:val="left"/>
      <w:pPr>
        <w:tabs>
          <w:tab w:val="left" w:pos="567"/>
        </w:tabs>
        <w:ind w:left="567" w:hanging="567"/>
      </w:pPr>
      <w:rPr>
        <w:rFonts w:hint="default"/>
      </w:rPr>
    </w:lvl>
    <w:lvl w:ilvl="2">
      <w:start w:val="1"/>
      <w:numFmt w:val="decimal"/>
      <w:pStyle w:val="3"/>
      <w:lvlText w:val="%1.%2.%3"/>
      <w:lvlJc w:val="left"/>
      <w:pPr>
        <w:tabs>
          <w:tab w:val="left" w:pos="567"/>
        </w:tabs>
        <w:ind w:left="567" w:hanging="567"/>
      </w:pPr>
      <w:rPr>
        <w:rFonts w:hint="default"/>
        <w:lang w:val="en-US"/>
      </w:rPr>
    </w:lvl>
    <w:lvl w:ilvl="3">
      <w:start w:val="1"/>
      <w:numFmt w:val="decimal"/>
      <w:pStyle w:val="4"/>
      <w:lvlText w:val="%1.%2.%3.%4"/>
      <w:lvlJc w:val="left"/>
      <w:pPr>
        <w:tabs>
          <w:tab w:val="left" w:pos="567"/>
        </w:tabs>
        <w:ind w:left="567" w:hanging="567"/>
      </w:pPr>
      <w:rPr>
        <w:rFonts w:hint="default"/>
      </w:rPr>
    </w:lvl>
    <w:lvl w:ilvl="4">
      <w:start w:val="1"/>
      <w:numFmt w:val="decimal"/>
      <w:pStyle w:val="5"/>
      <w:lvlText w:val="%1.%2.%3.%4.%5"/>
      <w:lvlJc w:val="left"/>
      <w:pPr>
        <w:tabs>
          <w:tab w:val="left" w:pos="567"/>
        </w:tabs>
        <w:ind w:left="567" w:hanging="567"/>
      </w:pPr>
      <w:rPr>
        <w:rFonts w:hint="default"/>
      </w:rPr>
    </w:lvl>
    <w:lvl w:ilvl="5">
      <w:start w:val="1"/>
      <w:numFmt w:val="lowerRoman"/>
      <w:lvlText w:val="%6."/>
      <w:lvlJc w:val="right"/>
      <w:pPr>
        <w:tabs>
          <w:tab w:val="left" w:pos="567"/>
        </w:tabs>
        <w:ind w:left="567" w:hanging="567"/>
      </w:pPr>
      <w:rPr>
        <w:rFonts w:hint="default"/>
      </w:rPr>
    </w:lvl>
    <w:lvl w:ilvl="6">
      <w:start w:val="1"/>
      <w:numFmt w:val="decimal"/>
      <w:lvlText w:val="%7."/>
      <w:lvlJc w:val="left"/>
      <w:pPr>
        <w:tabs>
          <w:tab w:val="left" w:pos="567"/>
        </w:tabs>
        <w:ind w:left="567" w:hanging="567"/>
      </w:pPr>
      <w:rPr>
        <w:rFonts w:hint="default"/>
      </w:rPr>
    </w:lvl>
    <w:lvl w:ilvl="7">
      <w:start w:val="1"/>
      <w:numFmt w:val="lowerLetter"/>
      <w:lvlText w:val="%8."/>
      <w:lvlJc w:val="left"/>
      <w:pPr>
        <w:tabs>
          <w:tab w:val="left" w:pos="567"/>
        </w:tabs>
        <w:ind w:left="567" w:hanging="567"/>
      </w:pPr>
      <w:rPr>
        <w:rFonts w:hint="default"/>
      </w:rPr>
    </w:lvl>
    <w:lvl w:ilvl="8">
      <w:start w:val="1"/>
      <w:numFmt w:val="lowerRoman"/>
      <w:lvlText w:val="%9."/>
      <w:lvlJc w:val="right"/>
      <w:pPr>
        <w:tabs>
          <w:tab w:val="left" w:pos="567"/>
        </w:tabs>
        <w:ind w:left="567" w:hanging="567"/>
      </w:pPr>
      <w:rPr>
        <w:rFonts w:hint="default"/>
      </w:rPr>
    </w:lvl>
  </w:abstractNum>
  <w:abstractNum w:abstractNumId="1" w15:restartNumberingAfterBreak="0">
    <w:nsid w:val="225305B5"/>
    <w:multiLevelType w:val="multilevel"/>
    <w:tmpl w:val="225305B5"/>
    <w:lvl w:ilvl="0">
      <w:start w:val="1"/>
      <w:numFmt w:val="bullet"/>
      <w:pStyle w:val="a"/>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num w:numId="1" w16cid:durableId="914320954">
    <w:abstractNumId w:val="0"/>
    <w:lvlOverride w:ilvl="0">
      <w:lvl w:ilvl="0">
        <w:start w:val="1"/>
        <w:numFmt w:val="decimal"/>
        <w:pStyle w:val="1"/>
        <w:lvlText w:val="%1"/>
        <w:lvlJc w:val="left"/>
        <w:pPr>
          <w:tabs>
            <w:tab w:val="left" w:pos="567"/>
          </w:tabs>
          <w:ind w:left="567" w:hanging="567"/>
        </w:pPr>
        <w:rPr>
          <w:rFonts w:hint="default"/>
        </w:rPr>
      </w:lvl>
    </w:lvlOverride>
    <w:lvlOverride w:ilvl="1">
      <w:lvl w:ilvl="1">
        <w:start w:val="1"/>
        <w:numFmt w:val="decimal"/>
        <w:pStyle w:val="2"/>
        <w:lvlText w:val="%1.%2"/>
        <w:lvlJc w:val="left"/>
        <w:pPr>
          <w:tabs>
            <w:tab w:val="left" w:pos="567"/>
          </w:tabs>
          <w:ind w:left="567" w:hanging="567"/>
        </w:pPr>
        <w:rPr>
          <w:rFonts w:hint="default"/>
        </w:rPr>
      </w:lvl>
    </w:lvlOverride>
  </w:num>
  <w:num w:numId="2" w16cid:durableId="422068899">
    <w:abstractNumId w:val="1"/>
  </w:num>
  <w:num w:numId="3" w16cid:durableId="1155999534">
    <w:abstractNumId w:val="0"/>
    <w:lvlOverride w:ilvl="0">
      <w:lvl w:ilvl="0">
        <w:start w:val="1"/>
        <w:numFmt w:val="decimal"/>
        <w:pStyle w:val="1"/>
        <w:lvlText w:val="%1"/>
        <w:lvlJc w:val="left"/>
        <w:pPr>
          <w:tabs>
            <w:tab w:val="left" w:pos="567"/>
          </w:tabs>
          <w:ind w:left="567" w:hanging="567"/>
        </w:pPr>
        <w:rPr>
          <w:rFonts w:hint="default"/>
        </w:rPr>
      </w:lvl>
    </w:lvlOverride>
    <w:lvlOverride w:ilvl="1">
      <w:lvl w:ilvl="1">
        <w:start w:val="1"/>
        <w:numFmt w:val="decimal"/>
        <w:pStyle w:val="2"/>
        <w:lvlText w:val="%1.%2"/>
        <w:lvlJc w:val="left"/>
        <w:pPr>
          <w:tabs>
            <w:tab w:val="left" w:pos="567"/>
          </w:tabs>
          <w:ind w:left="567" w:hanging="567"/>
        </w:pPr>
        <w:rPr>
          <w:rFonts w:hint="default"/>
        </w:rPr>
      </w:lvl>
    </w:lvlOverride>
  </w:num>
  <w:num w:numId="4" w16cid:durableId="1901666493">
    <w:abstractNumId w:val="0"/>
    <w:lvlOverride w:ilvl="0">
      <w:lvl w:ilvl="0">
        <w:start w:val="1"/>
        <w:numFmt w:val="decimal"/>
        <w:pStyle w:val="1"/>
        <w:lvlText w:val="%1"/>
        <w:lvlJc w:val="left"/>
        <w:pPr>
          <w:tabs>
            <w:tab w:val="left" w:pos="567"/>
          </w:tabs>
          <w:ind w:left="567" w:hanging="567"/>
        </w:pPr>
        <w:rPr>
          <w:rFonts w:hint="default"/>
        </w:rPr>
      </w:lvl>
    </w:lvlOverride>
    <w:lvlOverride w:ilvl="1">
      <w:lvl w:ilvl="1">
        <w:start w:val="1"/>
        <w:numFmt w:val="decimal"/>
        <w:pStyle w:val="2"/>
        <w:lvlText w:val="%1.%2"/>
        <w:lvlJc w:val="left"/>
        <w:pPr>
          <w:tabs>
            <w:tab w:val="left" w:pos="567"/>
          </w:tabs>
          <w:ind w:left="567" w:hanging="567"/>
        </w:pPr>
        <w:rPr>
          <w:rFonts w:hint="default"/>
        </w:rPr>
      </w:lvl>
    </w:lvlOverride>
  </w:num>
  <w:num w:numId="5" w16cid:durableId="163979127">
    <w:abstractNumId w:val="0"/>
    <w:lvlOverride w:ilvl="0">
      <w:lvl w:ilvl="0">
        <w:start w:val="1"/>
        <w:numFmt w:val="decimal"/>
        <w:pStyle w:val="1"/>
        <w:lvlText w:val="%1"/>
        <w:lvlJc w:val="left"/>
        <w:pPr>
          <w:tabs>
            <w:tab w:val="left" w:pos="567"/>
          </w:tabs>
          <w:ind w:left="567" w:hanging="567"/>
        </w:pPr>
        <w:rPr>
          <w:rFonts w:hint="default"/>
        </w:rPr>
      </w:lvl>
    </w:lvlOverride>
    <w:lvlOverride w:ilvl="1">
      <w:lvl w:ilvl="1">
        <w:start w:val="1"/>
        <w:numFmt w:val="decimal"/>
        <w:pStyle w:val="2"/>
        <w:lvlText w:val="%1.%2"/>
        <w:lvlJc w:val="left"/>
        <w:pPr>
          <w:tabs>
            <w:tab w:val="left" w:pos="567"/>
          </w:tabs>
          <w:ind w:left="567" w:hanging="567"/>
        </w:pPr>
        <w:rPr>
          <w:rFonts w:hint="default"/>
        </w:rPr>
      </w:lvl>
    </w:lvlOverride>
  </w:num>
  <w:num w:numId="6" w16cid:durableId="1393767810">
    <w:abstractNumId w:val="0"/>
    <w:lvlOverride w:ilvl="0">
      <w:lvl w:ilvl="0">
        <w:start w:val="1"/>
        <w:numFmt w:val="decimal"/>
        <w:pStyle w:val="1"/>
        <w:lvlText w:val="%1"/>
        <w:lvlJc w:val="left"/>
        <w:pPr>
          <w:tabs>
            <w:tab w:val="left" w:pos="567"/>
          </w:tabs>
          <w:ind w:left="567" w:hanging="567"/>
        </w:pPr>
        <w:rPr>
          <w:rFonts w:hint="default"/>
        </w:rPr>
      </w:lvl>
    </w:lvlOverride>
    <w:lvlOverride w:ilvl="1">
      <w:lvl w:ilvl="1">
        <w:start w:val="1"/>
        <w:numFmt w:val="decimal"/>
        <w:pStyle w:val="2"/>
        <w:lvlText w:val="%1.%2"/>
        <w:lvlJc w:val="left"/>
        <w:pPr>
          <w:tabs>
            <w:tab w:val="left" w:pos="567"/>
          </w:tabs>
          <w:ind w:left="567" w:hanging="567"/>
        </w:pPr>
        <w:rPr>
          <w:rFonts w:hint="default"/>
        </w:rPr>
      </w:lvl>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婉娴 梁">
    <w15:presenceInfo w15:providerId="Windows Live" w15:userId="817b55edb0a61015"/>
  </w15:person>
  <w15:person w15:author="a6608">
    <w15:presenceInfo w15:providerId="AD" w15:userId="S::e6608@ofa3.top::cb458ebc-d11a-46ba-8cd7-05b2d5c991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bordersDoNotSurroundHeader/>
  <w:bordersDoNotSurroundFooter/>
  <w:proofState w:spelling="clean" w:grammar="clean"/>
  <w:attachedTemplate r:id="rId1"/>
  <w:trackRevisions/>
  <w:defaultTabStop w:val="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jc5MTI2YjdjNzg3NDQ3ZTRlYzBjOGI5YTQ0OGFmNGEifQ=="/>
    <w:docVar w:name="EN.InstantFormat" w:val="&lt;ENInstantFormat&gt;&lt;Enabled&gt;1&lt;/Enabled&gt;&lt;ScanUnformatted&gt;1&lt;/ScanUnformatted&gt;&lt;ScanChanges&gt;1&lt;/ScanChanges&gt;&lt;Suspended&gt;0&lt;/Suspended&gt;&lt;/ENInstantFormat&gt;"/>
    <w:docVar w:name="EN.Layout" w:val="&lt;ENLayout&gt;&lt;Style&gt;BMC Medical Ethic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5tzxpr5dfr9p9e5w54vrws6t5d9etdtpasv&quot;&gt;NF1 references&lt;record-ids&gt;&lt;item&gt;9&lt;/item&gt;&lt;item&gt;10&lt;/item&gt;&lt;item&gt;15&lt;/item&gt;&lt;item&gt;20&lt;/item&gt;&lt;item&gt;33&lt;/item&gt;&lt;item&gt;34&lt;/item&gt;&lt;item&gt;35&lt;/item&gt;&lt;item&gt;36&lt;/item&gt;&lt;item&gt;41&lt;/item&gt;&lt;item&gt;42&lt;/item&gt;&lt;item&gt;43&lt;/item&gt;&lt;item&gt;51&lt;/item&gt;&lt;item&gt;53&lt;/item&gt;&lt;item&gt;55&lt;/item&gt;&lt;item&gt;57&lt;/item&gt;&lt;item&gt;58&lt;/item&gt;&lt;item&gt;60&lt;/item&gt;&lt;item&gt;61&lt;/item&gt;&lt;item&gt;65&lt;/item&gt;&lt;item&gt;66&lt;/item&gt;&lt;item&gt;70&lt;/item&gt;&lt;item&gt;72&lt;/item&gt;&lt;item&gt;73&lt;/item&gt;&lt;item&gt;74&lt;/item&gt;&lt;item&gt;75&lt;/item&gt;&lt;item&gt;77&lt;/item&gt;&lt;item&gt;78&lt;/item&gt;&lt;item&gt;79&lt;/item&gt;&lt;item&gt;80&lt;/item&gt;&lt;item&gt;98&lt;/item&gt;&lt;item&gt;106&lt;/item&gt;&lt;item&gt;107&lt;/item&gt;&lt;item&gt;112&lt;/item&gt;&lt;item&gt;114&lt;/item&gt;&lt;item&gt;115&lt;/item&gt;&lt;item&gt;116&lt;/item&gt;&lt;item&gt;119&lt;/item&gt;&lt;item&gt;123&lt;/item&gt;&lt;item&gt;129&lt;/item&gt;&lt;item&gt;203&lt;/item&gt;&lt;item&gt;404&lt;/item&gt;&lt;item&gt;406&lt;/item&gt;&lt;item&gt;407&lt;/item&gt;&lt;item&gt;408&lt;/item&gt;&lt;item&gt;409&lt;/item&gt;&lt;item&gt;410&lt;/item&gt;&lt;item&gt;411&lt;/item&gt;&lt;item&gt;412&lt;/item&gt;&lt;item&gt;413&lt;/item&gt;&lt;item&gt;414&lt;/item&gt;&lt;item&gt;415&lt;/item&gt;&lt;item&gt;416&lt;/item&gt;&lt;item&gt;417&lt;/item&gt;&lt;item&gt;418&lt;/item&gt;&lt;item&gt;559&lt;/item&gt;&lt;item&gt;560&lt;/item&gt;&lt;item&gt;561&lt;/item&gt;&lt;item&gt;564&lt;/item&gt;&lt;item&gt;565&lt;/item&gt;&lt;item&gt;566&lt;/item&gt;&lt;item&gt;569&lt;/item&gt;&lt;item&gt;571&lt;/item&gt;&lt;item&gt;572&lt;/item&gt;&lt;item&gt;574&lt;/item&gt;&lt;item&gt;577&lt;/item&gt;&lt;item&gt;578&lt;/item&gt;&lt;item&gt;579&lt;/item&gt;&lt;item&gt;580&lt;/item&gt;&lt;item&gt;581&lt;/item&gt;&lt;item&gt;582&lt;/item&gt;&lt;item&gt;583&lt;/item&gt;&lt;item&gt;584&lt;/item&gt;&lt;item&gt;585&lt;/item&gt;&lt;item&gt;586&lt;/item&gt;&lt;item&gt;587&lt;/item&gt;&lt;item&gt;589&lt;/item&gt;&lt;item&gt;590&lt;/item&gt;&lt;item&gt;591&lt;/item&gt;&lt;item&gt;597&lt;/item&gt;&lt;item&gt;599&lt;/item&gt;&lt;item&gt;601&lt;/item&gt;&lt;item&gt;602&lt;/item&gt;&lt;item&gt;603&lt;/item&gt;&lt;/record-ids&gt;&lt;/item&gt;&lt;/Libraries&gt;"/>
  </w:docVars>
  <w:rsids>
    <w:rsidRoot w:val="00D40420"/>
    <w:rsid w:val="000001BE"/>
    <w:rsid w:val="00003DB5"/>
    <w:rsid w:val="00003ECA"/>
    <w:rsid w:val="00005DF9"/>
    <w:rsid w:val="00015D7B"/>
    <w:rsid w:val="0002273A"/>
    <w:rsid w:val="00022E12"/>
    <w:rsid w:val="00027A00"/>
    <w:rsid w:val="00031F58"/>
    <w:rsid w:val="000337CE"/>
    <w:rsid w:val="00034304"/>
    <w:rsid w:val="00035434"/>
    <w:rsid w:val="0003765D"/>
    <w:rsid w:val="00041035"/>
    <w:rsid w:val="00043B3B"/>
    <w:rsid w:val="00045678"/>
    <w:rsid w:val="000458E4"/>
    <w:rsid w:val="00051729"/>
    <w:rsid w:val="00051D2F"/>
    <w:rsid w:val="000629EE"/>
    <w:rsid w:val="00063D84"/>
    <w:rsid w:val="000645A9"/>
    <w:rsid w:val="00065691"/>
    <w:rsid w:val="0006636D"/>
    <w:rsid w:val="000679F8"/>
    <w:rsid w:val="00071A7F"/>
    <w:rsid w:val="000728A8"/>
    <w:rsid w:val="00074BD0"/>
    <w:rsid w:val="00077D53"/>
    <w:rsid w:val="00080144"/>
    <w:rsid w:val="00081394"/>
    <w:rsid w:val="000860D1"/>
    <w:rsid w:val="00086A53"/>
    <w:rsid w:val="00091A2D"/>
    <w:rsid w:val="00094AE1"/>
    <w:rsid w:val="0009629C"/>
    <w:rsid w:val="000977FF"/>
    <w:rsid w:val="000B0B26"/>
    <w:rsid w:val="000B0DA0"/>
    <w:rsid w:val="000B155C"/>
    <w:rsid w:val="000B21CA"/>
    <w:rsid w:val="000B34BD"/>
    <w:rsid w:val="000B725A"/>
    <w:rsid w:val="000C1345"/>
    <w:rsid w:val="000C4D50"/>
    <w:rsid w:val="000C6AFD"/>
    <w:rsid w:val="000C7E2A"/>
    <w:rsid w:val="000E2545"/>
    <w:rsid w:val="000E38C0"/>
    <w:rsid w:val="000F4CFB"/>
    <w:rsid w:val="000F593B"/>
    <w:rsid w:val="000F73FE"/>
    <w:rsid w:val="00100789"/>
    <w:rsid w:val="00104643"/>
    <w:rsid w:val="0011336B"/>
    <w:rsid w:val="00117666"/>
    <w:rsid w:val="001223A7"/>
    <w:rsid w:val="00123D29"/>
    <w:rsid w:val="00134256"/>
    <w:rsid w:val="001361D5"/>
    <w:rsid w:val="00141AB7"/>
    <w:rsid w:val="0014244C"/>
    <w:rsid w:val="00147395"/>
    <w:rsid w:val="00152161"/>
    <w:rsid w:val="001552C9"/>
    <w:rsid w:val="001565E3"/>
    <w:rsid w:val="001710B4"/>
    <w:rsid w:val="00172478"/>
    <w:rsid w:val="0017307D"/>
    <w:rsid w:val="00177D84"/>
    <w:rsid w:val="001838BE"/>
    <w:rsid w:val="0019018B"/>
    <w:rsid w:val="00194E1C"/>
    <w:rsid w:val="00195705"/>
    <w:rsid w:val="001964EF"/>
    <w:rsid w:val="00197C54"/>
    <w:rsid w:val="001A067C"/>
    <w:rsid w:val="001A07F1"/>
    <w:rsid w:val="001B1A2C"/>
    <w:rsid w:val="001B2B59"/>
    <w:rsid w:val="001B64B1"/>
    <w:rsid w:val="001C086F"/>
    <w:rsid w:val="001C63CD"/>
    <w:rsid w:val="001D4A39"/>
    <w:rsid w:val="001D5C23"/>
    <w:rsid w:val="001E05A4"/>
    <w:rsid w:val="001E4F08"/>
    <w:rsid w:val="001F4C07"/>
    <w:rsid w:val="002031CD"/>
    <w:rsid w:val="002055CB"/>
    <w:rsid w:val="00206322"/>
    <w:rsid w:val="0020660F"/>
    <w:rsid w:val="00207291"/>
    <w:rsid w:val="002167A3"/>
    <w:rsid w:val="00217BA1"/>
    <w:rsid w:val="00220AEA"/>
    <w:rsid w:val="00221648"/>
    <w:rsid w:val="00226169"/>
    <w:rsid w:val="00226954"/>
    <w:rsid w:val="0023112B"/>
    <w:rsid w:val="00231FF5"/>
    <w:rsid w:val="002368CB"/>
    <w:rsid w:val="00237062"/>
    <w:rsid w:val="002436FC"/>
    <w:rsid w:val="00250D78"/>
    <w:rsid w:val="00252457"/>
    <w:rsid w:val="002534DD"/>
    <w:rsid w:val="002601FC"/>
    <w:rsid w:val="002629A3"/>
    <w:rsid w:val="0026537B"/>
    <w:rsid w:val="00265660"/>
    <w:rsid w:val="002677A0"/>
    <w:rsid w:val="00267D18"/>
    <w:rsid w:val="00283457"/>
    <w:rsid w:val="002868E2"/>
    <w:rsid w:val="002869C3"/>
    <w:rsid w:val="00286E5C"/>
    <w:rsid w:val="00292D23"/>
    <w:rsid w:val="002936E4"/>
    <w:rsid w:val="00296B88"/>
    <w:rsid w:val="002A015D"/>
    <w:rsid w:val="002A03F9"/>
    <w:rsid w:val="002A260D"/>
    <w:rsid w:val="002A7ACA"/>
    <w:rsid w:val="002B1763"/>
    <w:rsid w:val="002B4F79"/>
    <w:rsid w:val="002C0943"/>
    <w:rsid w:val="002C5331"/>
    <w:rsid w:val="002C6E85"/>
    <w:rsid w:val="002C74CA"/>
    <w:rsid w:val="002D2392"/>
    <w:rsid w:val="002D2544"/>
    <w:rsid w:val="002D3E97"/>
    <w:rsid w:val="002D44A1"/>
    <w:rsid w:val="002F5FA4"/>
    <w:rsid w:val="002F6DD3"/>
    <w:rsid w:val="002F744D"/>
    <w:rsid w:val="00301C3F"/>
    <w:rsid w:val="00303DE6"/>
    <w:rsid w:val="003059E6"/>
    <w:rsid w:val="00310124"/>
    <w:rsid w:val="00317033"/>
    <w:rsid w:val="0031780B"/>
    <w:rsid w:val="00322306"/>
    <w:rsid w:val="003244F9"/>
    <w:rsid w:val="00337E1D"/>
    <w:rsid w:val="00340E7D"/>
    <w:rsid w:val="00343649"/>
    <w:rsid w:val="00343E77"/>
    <w:rsid w:val="003445EC"/>
    <w:rsid w:val="003509E2"/>
    <w:rsid w:val="00352963"/>
    <w:rsid w:val="003544FB"/>
    <w:rsid w:val="003549A0"/>
    <w:rsid w:val="00355072"/>
    <w:rsid w:val="00356B61"/>
    <w:rsid w:val="0035779F"/>
    <w:rsid w:val="00357B42"/>
    <w:rsid w:val="003601DC"/>
    <w:rsid w:val="00360D48"/>
    <w:rsid w:val="00365D63"/>
    <w:rsid w:val="00365FBA"/>
    <w:rsid w:val="003673F8"/>
    <w:rsid w:val="0036793B"/>
    <w:rsid w:val="0037096B"/>
    <w:rsid w:val="00372682"/>
    <w:rsid w:val="00372A76"/>
    <w:rsid w:val="0037313B"/>
    <w:rsid w:val="00376CC5"/>
    <w:rsid w:val="003947A0"/>
    <w:rsid w:val="0039693B"/>
    <w:rsid w:val="00396A5F"/>
    <w:rsid w:val="00397C06"/>
    <w:rsid w:val="003A0E84"/>
    <w:rsid w:val="003A1B85"/>
    <w:rsid w:val="003A23CF"/>
    <w:rsid w:val="003A71C4"/>
    <w:rsid w:val="003A73AA"/>
    <w:rsid w:val="003A7BE6"/>
    <w:rsid w:val="003B1717"/>
    <w:rsid w:val="003B3C40"/>
    <w:rsid w:val="003B4D87"/>
    <w:rsid w:val="003C01BB"/>
    <w:rsid w:val="003C251C"/>
    <w:rsid w:val="003C4116"/>
    <w:rsid w:val="003D2F2D"/>
    <w:rsid w:val="003D5C77"/>
    <w:rsid w:val="003D6C26"/>
    <w:rsid w:val="003F260C"/>
    <w:rsid w:val="00401590"/>
    <w:rsid w:val="00401B1E"/>
    <w:rsid w:val="00403B02"/>
    <w:rsid w:val="00407787"/>
    <w:rsid w:val="004132A7"/>
    <w:rsid w:val="0041399E"/>
    <w:rsid w:val="004175C7"/>
    <w:rsid w:val="004229F1"/>
    <w:rsid w:val="0042729E"/>
    <w:rsid w:val="00435C60"/>
    <w:rsid w:val="00435E39"/>
    <w:rsid w:val="0043690E"/>
    <w:rsid w:val="00443C5E"/>
    <w:rsid w:val="00443DC1"/>
    <w:rsid w:val="00446E4C"/>
    <w:rsid w:val="00446EB7"/>
    <w:rsid w:val="00451851"/>
    <w:rsid w:val="00452EAC"/>
    <w:rsid w:val="00453217"/>
    <w:rsid w:val="0046033A"/>
    <w:rsid w:val="004614BE"/>
    <w:rsid w:val="00463648"/>
    <w:rsid w:val="00463E3D"/>
    <w:rsid w:val="004645AE"/>
    <w:rsid w:val="00470342"/>
    <w:rsid w:val="00480D0C"/>
    <w:rsid w:val="004844D5"/>
    <w:rsid w:val="004847DB"/>
    <w:rsid w:val="00486594"/>
    <w:rsid w:val="004876A3"/>
    <w:rsid w:val="00491630"/>
    <w:rsid w:val="00492A9B"/>
    <w:rsid w:val="0049565E"/>
    <w:rsid w:val="00496DA8"/>
    <w:rsid w:val="004973EE"/>
    <w:rsid w:val="004A1DFA"/>
    <w:rsid w:val="004B5DB4"/>
    <w:rsid w:val="004B7C4F"/>
    <w:rsid w:val="004C1A59"/>
    <w:rsid w:val="004C45A0"/>
    <w:rsid w:val="004C52FD"/>
    <w:rsid w:val="004D3E33"/>
    <w:rsid w:val="004D466F"/>
    <w:rsid w:val="004D77C1"/>
    <w:rsid w:val="004D785B"/>
    <w:rsid w:val="004E5ABC"/>
    <w:rsid w:val="004F72D6"/>
    <w:rsid w:val="004F7337"/>
    <w:rsid w:val="00510770"/>
    <w:rsid w:val="00514CAF"/>
    <w:rsid w:val="00517E4E"/>
    <w:rsid w:val="0052252B"/>
    <w:rsid w:val="005250F2"/>
    <w:rsid w:val="005334EC"/>
    <w:rsid w:val="0053686A"/>
    <w:rsid w:val="0053783D"/>
    <w:rsid w:val="0054339E"/>
    <w:rsid w:val="00560F09"/>
    <w:rsid w:val="0056158B"/>
    <w:rsid w:val="00570193"/>
    <w:rsid w:val="005724AA"/>
    <w:rsid w:val="00574B51"/>
    <w:rsid w:val="00583103"/>
    <w:rsid w:val="00583781"/>
    <w:rsid w:val="0059128F"/>
    <w:rsid w:val="00591CBD"/>
    <w:rsid w:val="0059334D"/>
    <w:rsid w:val="00594953"/>
    <w:rsid w:val="00594DE4"/>
    <w:rsid w:val="005A1D84"/>
    <w:rsid w:val="005A46D7"/>
    <w:rsid w:val="005A63B8"/>
    <w:rsid w:val="005A6A5A"/>
    <w:rsid w:val="005A70EA"/>
    <w:rsid w:val="005B01DA"/>
    <w:rsid w:val="005B2292"/>
    <w:rsid w:val="005B4596"/>
    <w:rsid w:val="005B4C63"/>
    <w:rsid w:val="005B7CC2"/>
    <w:rsid w:val="005C3963"/>
    <w:rsid w:val="005D016D"/>
    <w:rsid w:val="005D1840"/>
    <w:rsid w:val="005D35E4"/>
    <w:rsid w:val="005D7910"/>
    <w:rsid w:val="005E197F"/>
    <w:rsid w:val="005E28E4"/>
    <w:rsid w:val="005E6736"/>
    <w:rsid w:val="005F58DE"/>
    <w:rsid w:val="00600397"/>
    <w:rsid w:val="0061096E"/>
    <w:rsid w:val="006146A3"/>
    <w:rsid w:val="00614C68"/>
    <w:rsid w:val="0061733D"/>
    <w:rsid w:val="0062154F"/>
    <w:rsid w:val="00625355"/>
    <w:rsid w:val="00626026"/>
    <w:rsid w:val="006261DB"/>
    <w:rsid w:val="00626811"/>
    <w:rsid w:val="00631A8C"/>
    <w:rsid w:val="006322EC"/>
    <w:rsid w:val="00636F66"/>
    <w:rsid w:val="00651281"/>
    <w:rsid w:val="00651CA2"/>
    <w:rsid w:val="00653D60"/>
    <w:rsid w:val="00660732"/>
    <w:rsid w:val="0066090F"/>
    <w:rsid w:val="00660A04"/>
    <w:rsid w:val="00660D05"/>
    <w:rsid w:val="006617A5"/>
    <w:rsid w:val="00662AA9"/>
    <w:rsid w:val="0066306F"/>
    <w:rsid w:val="00663955"/>
    <w:rsid w:val="00671D9A"/>
    <w:rsid w:val="006736E5"/>
    <w:rsid w:val="00673952"/>
    <w:rsid w:val="0067433B"/>
    <w:rsid w:val="00674703"/>
    <w:rsid w:val="00674B21"/>
    <w:rsid w:val="00676713"/>
    <w:rsid w:val="006813FD"/>
    <w:rsid w:val="00686C9D"/>
    <w:rsid w:val="00690AEE"/>
    <w:rsid w:val="00691536"/>
    <w:rsid w:val="00693501"/>
    <w:rsid w:val="00693B03"/>
    <w:rsid w:val="00695660"/>
    <w:rsid w:val="00695A03"/>
    <w:rsid w:val="006A2F0D"/>
    <w:rsid w:val="006A334D"/>
    <w:rsid w:val="006A7C32"/>
    <w:rsid w:val="006B01B0"/>
    <w:rsid w:val="006B19E4"/>
    <w:rsid w:val="006B2D5B"/>
    <w:rsid w:val="006B396B"/>
    <w:rsid w:val="006B6631"/>
    <w:rsid w:val="006B7D14"/>
    <w:rsid w:val="006C186D"/>
    <w:rsid w:val="006D5379"/>
    <w:rsid w:val="006D5B93"/>
    <w:rsid w:val="006E111E"/>
    <w:rsid w:val="006E18DE"/>
    <w:rsid w:val="006E1B0A"/>
    <w:rsid w:val="006E3912"/>
    <w:rsid w:val="006E529C"/>
    <w:rsid w:val="006E54C5"/>
    <w:rsid w:val="006F3D17"/>
    <w:rsid w:val="006F4576"/>
    <w:rsid w:val="006F5708"/>
    <w:rsid w:val="00701249"/>
    <w:rsid w:val="00704D2D"/>
    <w:rsid w:val="007051E5"/>
    <w:rsid w:val="00706803"/>
    <w:rsid w:val="0071152F"/>
    <w:rsid w:val="00711901"/>
    <w:rsid w:val="007251B9"/>
    <w:rsid w:val="00725A7D"/>
    <w:rsid w:val="00726AA2"/>
    <w:rsid w:val="00727093"/>
    <w:rsid w:val="0073085C"/>
    <w:rsid w:val="0073594D"/>
    <w:rsid w:val="00740FB8"/>
    <w:rsid w:val="007417FA"/>
    <w:rsid w:val="00742106"/>
    <w:rsid w:val="007461AC"/>
    <w:rsid w:val="00746505"/>
    <w:rsid w:val="007523DC"/>
    <w:rsid w:val="00752FD1"/>
    <w:rsid w:val="0075474E"/>
    <w:rsid w:val="0076338D"/>
    <w:rsid w:val="00763720"/>
    <w:rsid w:val="00764B14"/>
    <w:rsid w:val="00765356"/>
    <w:rsid w:val="00775E14"/>
    <w:rsid w:val="00790BB3"/>
    <w:rsid w:val="00792043"/>
    <w:rsid w:val="00796BA9"/>
    <w:rsid w:val="00797EDD"/>
    <w:rsid w:val="007A329A"/>
    <w:rsid w:val="007B003D"/>
    <w:rsid w:val="007B0322"/>
    <w:rsid w:val="007B2B05"/>
    <w:rsid w:val="007B70D7"/>
    <w:rsid w:val="007C0E3F"/>
    <w:rsid w:val="007C206C"/>
    <w:rsid w:val="007C5729"/>
    <w:rsid w:val="007D0E9D"/>
    <w:rsid w:val="007D212E"/>
    <w:rsid w:val="007D72F3"/>
    <w:rsid w:val="007E581F"/>
    <w:rsid w:val="007F50AA"/>
    <w:rsid w:val="007F61CE"/>
    <w:rsid w:val="00807B58"/>
    <w:rsid w:val="008111E4"/>
    <w:rsid w:val="008116D0"/>
    <w:rsid w:val="00811AA1"/>
    <w:rsid w:val="0081301C"/>
    <w:rsid w:val="0081456C"/>
    <w:rsid w:val="0081605B"/>
    <w:rsid w:val="0081786C"/>
    <w:rsid w:val="00817DD6"/>
    <w:rsid w:val="008202A0"/>
    <w:rsid w:val="008260B7"/>
    <w:rsid w:val="00830129"/>
    <w:rsid w:val="008313CE"/>
    <w:rsid w:val="008326DC"/>
    <w:rsid w:val="00834962"/>
    <w:rsid w:val="00836742"/>
    <w:rsid w:val="00840099"/>
    <w:rsid w:val="00846DDA"/>
    <w:rsid w:val="0085209A"/>
    <w:rsid w:val="00855E02"/>
    <w:rsid w:val="00860FE9"/>
    <w:rsid w:val="008629A9"/>
    <w:rsid w:val="0086712A"/>
    <w:rsid w:val="00871CEB"/>
    <w:rsid w:val="00876D4E"/>
    <w:rsid w:val="0088076A"/>
    <w:rsid w:val="00880E13"/>
    <w:rsid w:val="00882112"/>
    <w:rsid w:val="00882448"/>
    <w:rsid w:val="0088513A"/>
    <w:rsid w:val="008862F8"/>
    <w:rsid w:val="008927F0"/>
    <w:rsid w:val="00893C19"/>
    <w:rsid w:val="00895308"/>
    <w:rsid w:val="008A0240"/>
    <w:rsid w:val="008B0B0D"/>
    <w:rsid w:val="008B0BC8"/>
    <w:rsid w:val="008B1EAF"/>
    <w:rsid w:val="008B400D"/>
    <w:rsid w:val="008B6800"/>
    <w:rsid w:val="008C033D"/>
    <w:rsid w:val="008C29E9"/>
    <w:rsid w:val="008D1168"/>
    <w:rsid w:val="008D1D88"/>
    <w:rsid w:val="008D3713"/>
    <w:rsid w:val="008D5035"/>
    <w:rsid w:val="008D6C8D"/>
    <w:rsid w:val="008E2791"/>
    <w:rsid w:val="008E2B54"/>
    <w:rsid w:val="008E4404"/>
    <w:rsid w:val="008E58C7"/>
    <w:rsid w:val="008E64E5"/>
    <w:rsid w:val="008E7CA4"/>
    <w:rsid w:val="008F0929"/>
    <w:rsid w:val="008F17AC"/>
    <w:rsid w:val="008F5021"/>
    <w:rsid w:val="008F7EC1"/>
    <w:rsid w:val="00910196"/>
    <w:rsid w:val="00912CA1"/>
    <w:rsid w:val="00913185"/>
    <w:rsid w:val="0091567F"/>
    <w:rsid w:val="0092492F"/>
    <w:rsid w:val="00934420"/>
    <w:rsid w:val="00943573"/>
    <w:rsid w:val="0096572A"/>
    <w:rsid w:val="0096608E"/>
    <w:rsid w:val="00967745"/>
    <w:rsid w:val="00971B61"/>
    <w:rsid w:val="009723E0"/>
    <w:rsid w:val="009729A8"/>
    <w:rsid w:val="0097486A"/>
    <w:rsid w:val="0097525D"/>
    <w:rsid w:val="00976814"/>
    <w:rsid w:val="00976C95"/>
    <w:rsid w:val="00980C31"/>
    <w:rsid w:val="009955FF"/>
    <w:rsid w:val="009A002E"/>
    <w:rsid w:val="009A4105"/>
    <w:rsid w:val="009A6AF6"/>
    <w:rsid w:val="009A7B44"/>
    <w:rsid w:val="009B3B25"/>
    <w:rsid w:val="009D259D"/>
    <w:rsid w:val="009D2861"/>
    <w:rsid w:val="009D3822"/>
    <w:rsid w:val="009E0F6F"/>
    <w:rsid w:val="009E47A0"/>
    <w:rsid w:val="009F435F"/>
    <w:rsid w:val="00A00315"/>
    <w:rsid w:val="00A00487"/>
    <w:rsid w:val="00A00A9D"/>
    <w:rsid w:val="00A11EF0"/>
    <w:rsid w:val="00A1498F"/>
    <w:rsid w:val="00A21CEF"/>
    <w:rsid w:val="00A229BB"/>
    <w:rsid w:val="00A235F7"/>
    <w:rsid w:val="00A27B18"/>
    <w:rsid w:val="00A27E33"/>
    <w:rsid w:val="00A344D3"/>
    <w:rsid w:val="00A353B4"/>
    <w:rsid w:val="00A35763"/>
    <w:rsid w:val="00A35EA0"/>
    <w:rsid w:val="00A36794"/>
    <w:rsid w:val="00A36E3F"/>
    <w:rsid w:val="00A4131D"/>
    <w:rsid w:val="00A42E27"/>
    <w:rsid w:val="00A46222"/>
    <w:rsid w:val="00A50D9D"/>
    <w:rsid w:val="00A52D0C"/>
    <w:rsid w:val="00A53000"/>
    <w:rsid w:val="00A545C6"/>
    <w:rsid w:val="00A57445"/>
    <w:rsid w:val="00A60BA6"/>
    <w:rsid w:val="00A65A02"/>
    <w:rsid w:val="00A718FF"/>
    <w:rsid w:val="00A73A3B"/>
    <w:rsid w:val="00A74DC9"/>
    <w:rsid w:val="00A75F87"/>
    <w:rsid w:val="00A762AF"/>
    <w:rsid w:val="00A83503"/>
    <w:rsid w:val="00A92FCD"/>
    <w:rsid w:val="00A957F6"/>
    <w:rsid w:val="00A95D8B"/>
    <w:rsid w:val="00A95F9F"/>
    <w:rsid w:val="00AA545C"/>
    <w:rsid w:val="00AB2C69"/>
    <w:rsid w:val="00AB3410"/>
    <w:rsid w:val="00AC0270"/>
    <w:rsid w:val="00AC0AC0"/>
    <w:rsid w:val="00AC3EA3"/>
    <w:rsid w:val="00AC792D"/>
    <w:rsid w:val="00AD062D"/>
    <w:rsid w:val="00AD078D"/>
    <w:rsid w:val="00AD11C5"/>
    <w:rsid w:val="00AD1DAF"/>
    <w:rsid w:val="00AD493D"/>
    <w:rsid w:val="00AE1396"/>
    <w:rsid w:val="00AE3193"/>
    <w:rsid w:val="00AE6ED1"/>
    <w:rsid w:val="00AF1133"/>
    <w:rsid w:val="00B03FC9"/>
    <w:rsid w:val="00B14972"/>
    <w:rsid w:val="00B14CA5"/>
    <w:rsid w:val="00B14FC2"/>
    <w:rsid w:val="00B16F6A"/>
    <w:rsid w:val="00B21972"/>
    <w:rsid w:val="00B21AB1"/>
    <w:rsid w:val="00B23711"/>
    <w:rsid w:val="00B262EF"/>
    <w:rsid w:val="00B271D4"/>
    <w:rsid w:val="00B30486"/>
    <w:rsid w:val="00B30728"/>
    <w:rsid w:val="00B4142A"/>
    <w:rsid w:val="00B458EE"/>
    <w:rsid w:val="00B4763B"/>
    <w:rsid w:val="00B553BF"/>
    <w:rsid w:val="00B568F9"/>
    <w:rsid w:val="00B62510"/>
    <w:rsid w:val="00B6269D"/>
    <w:rsid w:val="00B62931"/>
    <w:rsid w:val="00B657B8"/>
    <w:rsid w:val="00B73148"/>
    <w:rsid w:val="00B76B98"/>
    <w:rsid w:val="00B84920"/>
    <w:rsid w:val="00B8556A"/>
    <w:rsid w:val="00B85E23"/>
    <w:rsid w:val="00B8703E"/>
    <w:rsid w:val="00B95714"/>
    <w:rsid w:val="00B96680"/>
    <w:rsid w:val="00B9729B"/>
    <w:rsid w:val="00B979C9"/>
    <w:rsid w:val="00BA63BC"/>
    <w:rsid w:val="00BA64EE"/>
    <w:rsid w:val="00BA79F2"/>
    <w:rsid w:val="00BB2A1E"/>
    <w:rsid w:val="00BB41CE"/>
    <w:rsid w:val="00BB5928"/>
    <w:rsid w:val="00BB6949"/>
    <w:rsid w:val="00BD1902"/>
    <w:rsid w:val="00BD299B"/>
    <w:rsid w:val="00BD7E8B"/>
    <w:rsid w:val="00BE207A"/>
    <w:rsid w:val="00BF0EA0"/>
    <w:rsid w:val="00BF3701"/>
    <w:rsid w:val="00C012A3"/>
    <w:rsid w:val="00C01668"/>
    <w:rsid w:val="00C05FC1"/>
    <w:rsid w:val="00C077C1"/>
    <w:rsid w:val="00C1194A"/>
    <w:rsid w:val="00C16F19"/>
    <w:rsid w:val="00C17C5F"/>
    <w:rsid w:val="00C30EB1"/>
    <w:rsid w:val="00C40043"/>
    <w:rsid w:val="00C417EB"/>
    <w:rsid w:val="00C44329"/>
    <w:rsid w:val="00C45DAF"/>
    <w:rsid w:val="00C46FFD"/>
    <w:rsid w:val="00C52A7B"/>
    <w:rsid w:val="00C56B0C"/>
    <w:rsid w:val="00C601CB"/>
    <w:rsid w:val="00C6324C"/>
    <w:rsid w:val="00C65E2D"/>
    <w:rsid w:val="00C660E1"/>
    <w:rsid w:val="00C679AA"/>
    <w:rsid w:val="00C70582"/>
    <w:rsid w:val="00C724CF"/>
    <w:rsid w:val="00C75972"/>
    <w:rsid w:val="00C75E41"/>
    <w:rsid w:val="00C767C4"/>
    <w:rsid w:val="00C76C23"/>
    <w:rsid w:val="00C80A79"/>
    <w:rsid w:val="00C80C7D"/>
    <w:rsid w:val="00C81899"/>
    <w:rsid w:val="00C82792"/>
    <w:rsid w:val="00C928AD"/>
    <w:rsid w:val="00C948FD"/>
    <w:rsid w:val="00C96A2A"/>
    <w:rsid w:val="00CA028C"/>
    <w:rsid w:val="00CA29DF"/>
    <w:rsid w:val="00CA7838"/>
    <w:rsid w:val="00CB2220"/>
    <w:rsid w:val="00CB43D5"/>
    <w:rsid w:val="00CC76F9"/>
    <w:rsid w:val="00CC7CEE"/>
    <w:rsid w:val="00CD066B"/>
    <w:rsid w:val="00CD0C19"/>
    <w:rsid w:val="00CD100F"/>
    <w:rsid w:val="00CD3ECE"/>
    <w:rsid w:val="00CD46E2"/>
    <w:rsid w:val="00CE43AE"/>
    <w:rsid w:val="00CE59A6"/>
    <w:rsid w:val="00CE59B6"/>
    <w:rsid w:val="00CF0F43"/>
    <w:rsid w:val="00CF2CDB"/>
    <w:rsid w:val="00CF2D51"/>
    <w:rsid w:val="00D00D0B"/>
    <w:rsid w:val="00D04B69"/>
    <w:rsid w:val="00D06925"/>
    <w:rsid w:val="00D17FBC"/>
    <w:rsid w:val="00D24100"/>
    <w:rsid w:val="00D26861"/>
    <w:rsid w:val="00D36735"/>
    <w:rsid w:val="00D37191"/>
    <w:rsid w:val="00D40420"/>
    <w:rsid w:val="00D40513"/>
    <w:rsid w:val="00D4196B"/>
    <w:rsid w:val="00D42A38"/>
    <w:rsid w:val="00D537FA"/>
    <w:rsid w:val="00D551C9"/>
    <w:rsid w:val="00D55373"/>
    <w:rsid w:val="00D64113"/>
    <w:rsid w:val="00D6634B"/>
    <w:rsid w:val="00D77850"/>
    <w:rsid w:val="00D80D99"/>
    <w:rsid w:val="00D8501C"/>
    <w:rsid w:val="00D8704A"/>
    <w:rsid w:val="00D87495"/>
    <w:rsid w:val="00D9503C"/>
    <w:rsid w:val="00DA0CF7"/>
    <w:rsid w:val="00DA2E90"/>
    <w:rsid w:val="00DA3A31"/>
    <w:rsid w:val="00DA456A"/>
    <w:rsid w:val="00DA7941"/>
    <w:rsid w:val="00DB0E81"/>
    <w:rsid w:val="00DC0CB1"/>
    <w:rsid w:val="00DC0F41"/>
    <w:rsid w:val="00DC36BA"/>
    <w:rsid w:val="00DC4567"/>
    <w:rsid w:val="00DC6228"/>
    <w:rsid w:val="00DC7B5E"/>
    <w:rsid w:val="00DD1817"/>
    <w:rsid w:val="00DD3DD8"/>
    <w:rsid w:val="00DD6BCF"/>
    <w:rsid w:val="00DD73EF"/>
    <w:rsid w:val="00DD76A4"/>
    <w:rsid w:val="00DE19DA"/>
    <w:rsid w:val="00DE23E8"/>
    <w:rsid w:val="00DF187F"/>
    <w:rsid w:val="00DF6A06"/>
    <w:rsid w:val="00E00BF3"/>
    <w:rsid w:val="00E0128B"/>
    <w:rsid w:val="00E01717"/>
    <w:rsid w:val="00E05F0F"/>
    <w:rsid w:val="00E11C78"/>
    <w:rsid w:val="00E12C77"/>
    <w:rsid w:val="00E1565F"/>
    <w:rsid w:val="00E15FFF"/>
    <w:rsid w:val="00E1643B"/>
    <w:rsid w:val="00E22E3E"/>
    <w:rsid w:val="00E252C7"/>
    <w:rsid w:val="00E37D73"/>
    <w:rsid w:val="00E402F8"/>
    <w:rsid w:val="00E40355"/>
    <w:rsid w:val="00E46593"/>
    <w:rsid w:val="00E46962"/>
    <w:rsid w:val="00E53310"/>
    <w:rsid w:val="00E55EFB"/>
    <w:rsid w:val="00E60FA6"/>
    <w:rsid w:val="00E6173A"/>
    <w:rsid w:val="00E61FD4"/>
    <w:rsid w:val="00E629A2"/>
    <w:rsid w:val="00E64E17"/>
    <w:rsid w:val="00E708B6"/>
    <w:rsid w:val="00E72703"/>
    <w:rsid w:val="00E75EB6"/>
    <w:rsid w:val="00E76E5E"/>
    <w:rsid w:val="00E77205"/>
    <w:rsid w:val="00E778B2"/>
    <w:rsid w:val="00E778C3"/>
    <w:rsid w:val="00E82BE0"/>
    <w:rsid w:val="00E852EA"/>
    <w:rsid w:val="00E910DB"/>
    <w:rsid w:val="00E91F43"/>
    <w:rsid w:val="00E96A56"/>
    <w:rsid w:val="00EA0249"/>
    <w:rsid w:val="00EA2E5D"/>
    <w:rsid w:val="00EA3D3C"/>
    <w:rsid w:val="00EA7D66"/>
    <w:rsid w:val="00EA7E37"/>
    <w:rsid w:val="00EB31C3"/>
    <w:rsid w:val="00EB546C"/>
    <w:rsid w:val="00EC2A77"/>
    <w:rsid w:val="00EC7CC3"/>
    <w:rsid w:val="00ED1274"/>
    <w:rsid w:val="00ED793A"/>
    <w:rsid w:val="00EE1593"/>
    <w:rsid w:val="00EE46DF"/>
    <w:rsid w:val="00EF398B"/>
    <w:rsid w:val="00F0229E"/>
    <w:rsid w:val="00F0239B"/>
    <w:rsid w:val="00F0539F"/>
    <w:rsid w:val="00F06252"/>
    <w:rsid w:val="00F14B6E"/>
    <w:rsid w:val="00F162D8"/>
    <w:rsid w:val="00F173FA"/>
    <w:rsid w:val="00F254A4"/>
    <w:rsid w:val="00F26C1D"/>
    <w:rsid w:val="00F270B2"/>
    <w:rsid w:val="00F36A5D"/>
    <w:rsid w:val="00F4632F"/>
    <w:rsid w:val="00F46494"/>
    <w:rsid w:val="00F558AB"/>
    <w:rsid w:val="00F61D89"/>
    <w:rsid w:val="00F62277"/>
    <w:rsid w:val="00F63043"/>
    <w:rsid w:val="00F63079"/>
    <w:rsid w:val="00F73409"/>
    <w:rsid w:val="00F73B18"/>
    <w:rsid w:val="00F80F96"/>
    <w:rsid w:val="00F8335F"/>
    <w:rsid w:val="00F8417C"/>
    <w:rsid w:val="00F85508"/>
    <w:rsid w:val="00F86A6C"/>
    <w:rsid w:val="00F86ABB"/>
    <w:rsid w:val="00F91DD0"/>
    <w:rsid w:val="00F97039"/>
    <w:rsid w:val="00FA50D2"/>
    <w:rsid w:val="00FB33A8"/>
    <w:rsid w:val="00FC52B0"/>
    <w:rsid w:val="00FC57CA"/>
    <w:rsid w:val="00FC5E40"/>
    <w:rsid w:val="00FC613E"/>
    <w:rsid w:val="00FD566E"/>
    <w:rsid w:val="00FD7648"/>
    <w:rsid w:val="00FE2770"/>
    <w:rsid w:val="00FE58D2"/>
    <w:rsid w:val="00FF10EC"/>
    <w:rsid w:val="00FF36CF"/>
    <w:rsid w:val="00FF7DD5"/>
    <w:rsid w:val="081463B0"/>
    <w:rsid w:val="09A81B5D"/>
    <w:rsid w:val="10330939"/>
    <w:rsid w:val="15457BED"/>
    <w:rsid w:val="15A703A2"/>
    <w:rsid w:val="1CCE26B8"/>
    <w:rsid w:val="1E7F0598"/>
    <w:rsid w:val="1F486752"/>
    <w:rsid w:val="238412A0"/>
    <w:rsid w:val="27AC63FE"/>
    <w:rsid w:val="30B874AF"/>
    <w:rsid w:val="37930761"/>
    <w:rsid w:val="3D017709"/>
    <w:rsid w:val="445157F9"/>
    <w:rsid w:val="449B6B1A"/>
    <w:rsid w:val="49575660"/>
    <w:rsid w:val="5DD010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D0077B"/>
  <w15:docId w15:val="{94A1E406-17B4-4B73-BA50-30C048B82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ajorHAnsi" w:eastAsiaTheme="minorEastAsia" w:hAnsiTheme="maj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uiPriority="2" w:qFormat="1"/>
    <w:lsdException w:name="heading 3" w:uiPriority="2" w:qFormat="1"/>
    <w:lsdException w:name="heading 4" w:uiPriority="2" w:qFormat="1"/>
    <w:lsdException w:name="heading 5" w:uiPriority="2"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 w:qFormat="1"/>
    <w:lsdException w:name="Quote" w:uiPriority="29" w:qFormat="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spacing w:before="120" w:after="240"/>
    </w:pPr>
    <w:rPr>
      <w:rFonts w:ascii="Times New Roman" w:eastAsiaTheme="minorHAnsi" w:hAnsi="Times New Roman"/>
      <w:sz w:val="24"/>
      <w:szCs w:val="22"/>
      <w:lang w:eastAsia="en-US"/>
    </w:rPr>
  </w:style>
  <w:style w:type="paragraph" w:styleId="1">
    <w:name w:val="heading 1"/>
    <w:basedOn w:val="a"/>
    <w:next w:val="a0"/>
    <w:link w:val="10"/>
    <w:uiPriority w:val="2"/>
    <w:qFormat/>
    <w:pPr>
      <w:numPr>
        <w:numId w:val="1"/>
      </w:numPr>
      <w:spacing w:before="240"/>
      <w:contextualSpacing w:val="0"/>
      <w:outlineLvl w:val="0"/>
    </w:pPr>
    <w:rPr>
      <w:b/>
    </w:rPr>
  </w:style>
  <w:style w:type="paragraph" w:styleId="2">
    <w:name w:val="heading 2"/>
    <w:basedOn w:val="1"/>
    <w:next w:val="a0"/>
    <w:link w:val="20"/>
    <w:uiPriority w:val="2"/>
    <w:qFormat/>
    <w:pPr>
      <w:numPr>
        <w:ilvl w:val="1"/>
      </w:numPr>
      <w:spacing w:after="200"/>
      <w:outlineLvl w:val="1"/>
    </w:pPr>
  </w:style>
  <w:style w:type="paragraph" w:styleId="3">
    <w:name w:val="heading 3"/>
    <w:basedOn w:val="a0"/>
    <w:next w:val="a0"/>
    <w:link w:val="30"/>
    <w:uiPriority w:val="2"/>
    <w:qFormat/>
    <w:pPr>
      <w:keepNext/>
      <w:keepLines/>
      <w:numPr>
        <w:ilvl w:val="2"/>
        <w:numId w:val="1"/>
      </w:numPr>
      <w:spacing w:before="40" w:after="120"/>
      <w:outlineLvl w:val="2"/>
    </w:pPr>
    <w:rPr>
      <w:rFonts w:eastAsiaTheme="majorEastAsia" w:cstheme="majorBidi"/>
      <w:b/>
      <w:szCs w:val="24"/>
    </w:rPr>
  </w:style>
  <w:style w:type="paragraph" w:styleId="4">
    <w:name w:val="heading 4"/>
    <w:basedOn w:val="3"/>
    <w:next w:val="a0"/>
    <w:link w:val="40"/>
    <w:uiPriority w:val="2"/>
    <w:qFormat/>
    <w:pPr>
      <w:numPr>
        <w:ilvl w:val="3"/>
      </w:numPr>
      <w:outlineLvl w:val="3"/>
    </w:pPr>
    <w:rPr>
      <w:iCs/>
    </w:rPr>
  </w:style>
  <w:style w:type="paragraph" w:styleId="5">
    <w:name w:val="heading 5"/>
    <w:basedOn w:val="4"/>
    <w:next w:val="a0"/>
    <w:link w:val="50"/>
    <w:autoRedefine/>
    <w:uiPriority w:val="2"/>
    <w:qFormat/>
    <w:pPr>
      <w:numPr>
        <w:ilvl w:val="4"/>
      </w:numPr>
      <w:outlineLvl w:val="4"/>
    </w:p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List Paragraph"/>
    <w:basedOn w:val="a0"/>
    <w:uiPriority w:val="3"/>
    <w:qFormat/>
    <w:pPr>
      <w:numPr>
        <w:numId w:val="2"/>
      </w:numPr>
      <w:ind w:left="1434" w:hanging="357"/>
      <w:contextualSpacing/>
    </w:pPr>
    <w:rPr>
      <w:rFonts w:eastAsia="Cambria" w:cs="Times New Roman"/>
      <w:szCs w:val="24"/>
    </w:rPr>
  </w:style>
  <w:style w:type="paragraph" w:styleId="a4">
    <w:name w:val="caption"/>
    <w:basedOn w:val="a0"/>
    <w:next w:val="a5"/>
    <w:uiPriority w:val="35"/>
    <w:unhideWhenUsed/>
    <w:qFormat/>
    <w:pPr>
      <w:keepNext/>
    </w:pPr>
    <w:rPr>
      <w:rFonts w:cs="Times New Roman"/>
      <w:b/>
      <w:bCs/>
      <w:szCs w:val="24"/>
    </w:rPr>
  </w:style>
  <w:style w:type="paragraph" w:styleId="a5">
    <w:name w:val="No Spacing"/>
    <w:uiPriority w:val="99"/>
    <w:unhideWhenUsed/>
    <w:qFormat/>
    <w:rPr>
      <w:rFonts w:ascii="Times New Roman" w:eastAsiaTheme="minorHAnsi" w:hAnsi="Times New Roman"/>
      <w:sz w:val="24"/>
      <w:szCs w:val="22"/>
      <w:lang w:eastAsia="en-US"/>
    </w:rPr>
  </w:style>
  <w:style w:type="paragraph" w:styleId="a6">
    <w:name w:val="annotation text"/>
    <w:basedOn w:val="a0"/>
    <w:link w:val="a7"/>
    <w:autoRedefine/>
    <w:uiPriority w:val="99"/>
    <w:semiHidden/>
    <w:unhideWhenUsed/>
    <w:qFormat/>
    <w:rPr>
      <w:sz w:val="20"/>
      <w:szCs w:val="20"/>
    </w:rPr>
  </w:style>
  <w:style w:type="paragraph" w:styleId="a8">
    <w:name w:val="endnote text"/>
    <w:basedOn w:val="a0"/>
    <w:link w:val="a9"/>
    <w:autoRedefine/>
    <w:uiPriority w:val="99"/>
    <w:semiHidden/>
    <w:unhideWhenUsed/>
    <w:qFormat/>
    <w:pPr>
      <w:spacing w:after="0"/>
    </w:pPr>
    <w:rPr>
      <w:sz w:val="20"/>
      <w:szCs w:val="20"/>
    </w:rPr>
  </w:style>
  <w:style w:type="paragraph" w:styleId="aa">
    <w:name w:val="Balloon Text"/>
    <w:basedOn w:val="a0"/>
    <w:link w:val="ab"/>
    <w:autoRedefine/>
    <w:uiPriority w:val="99"/>
    <w:semiHidden/>
    <w:unhideWhenUsed/>
    <w:qFormat/>
    <w:pPr>
      <w:spacing w:after="0"/>
    </w:pPr>
    <w:rPr>
      <w:rFonts w:ascii="Tahoma" w:hAnsi="Tahoma" w:cs="Tahoma"/>
      <w:sz w:val="16"/>
      <w:szCs w:val="16"/>
    </w:rPr>
  </w:style>
  <w:style w:type="paragraph" w:styleId="ac">
    <w:name w:val="footer"/>
    <w:basedOn w:val="a0"/>
    <w:link w:val="ad"/>
    <w:uiPriority w:val="99"/>
    <w:unhideWhenUsed/>
    <w:qFormat/>
    <w:pPr>
      <w:tabs>
        <w:tab w:val="center" w:pos="4844"/>
        <w:tab w:val="right" w:pos="9689"/>
      </w:tabs>
      <w:spacing w:after="0"/>
    </w:pPr>
  </w:style>
  <w:style w:type="paragraph" w:styleId="ae">
    <w:name w:val="header"/>
    <w:basedOn w:val="a0"/>
    <w:link w:val="af"/>
    <w:autoRedefine/>
    <w:uiPriority w:val="99"/>
    <w:unhideWhenUsed/>
    <w:qFormat/>
    <w:pPr>
      <w:tabs>
        <w:tab w:val="center" w:pos="4844"/>
        <w:tab w:val="right" w:pos="9689"/>
      </w:tabs>
    </w:pPr>
    <w:rPr>
      <w:b/>
    </w:rPr>
  </w:style>
  <w:style w:type="paragraph" w:styleId="af0">
    <w:name w:val="Subtitle"/>
    <w:basedOn w:val="a0"/>
    <w:next w:val="a0"/>
    <w:link w:val="af1"/>
    <w:uiPriority w:val="99"/>
    <w:unhideWhenUsed/>
    <w:qFormat/>
    <w:pPr>
      <w:spacing w:before="240"/>
    </w:pPr>
    <w:rPr>
      <w:rFonts w:cs="Times New Roman"/>
      <w:b/>
      <w:szCs w:val="24"/>
    </w:rPr>
  </w:style>
  <w:style w:type="paragraph" w:styleId="af2">
    <w:name w:val="footnote text"/>
    <w:basedOn w:val="a0"/>
    <w:link w:val="af3"/>
    <w:uiPriority w:val="99"/>
    <w:semiHidden/>
    <w:unhideWhenUsed/>
    <w:qFormat/>
    <w:pPr>
      <w:spacing w:after="0"/>
    </w:pPr>
    <w:rPr>
      <w:sz w:val="20"/>
      <w:szCs w:val="20"/>
    </w:rPr>
  </w:style>
  <w:style w:type="paragraph" w:styleId="af4">
    <w:name w:val="Normal (Web)"/>
    <w:basedOn w:val="a0"/>
    <w:autoRedefine/>
    <w:uiPriority w:val="99"/>
    <w:unhideWhenUsed/>
    <w:qFormat/>
    <w:pPr>
      <w:spacing w:before="100" w:beforeAutospacing="1" w:after="100" w:afterAutospacing="1"/>
    </w:pPr>
    <w:rPr>
      <w:rFonts w:eastAsia="Times New Roman" w:cs="Times New Roman"/>
      <w:szCs w:val="24"/>
    </w:rPr>
  </w:style>
  <w:style w:type="paragraph" w:styleId="af5">
    <w:name w:val="Title"/>
    <w:basedOn w:val="a0"/>
    <w:next w:val="a0"/>
    <w:link w:val="af6"/>
    <w:qFormat/>
    <w:pPr>
      <w:suppressLineNumbers/>
      <w:spacing w:before="240" w:after="360"/>
      <w:jc w:val="center"/>
    </w:pPr>
    <w:rPr>
      <w:rFonts w:cs="Times New Roman"/>
      <w:b/>
      <w:sz w:val="32"/>
      <w:szCs w:val="32"/>
    </w:rPr>
  </w:style>
  <w:style w:type="paragraph" w:styleId="af7">
    <w:name w:val="annotation subject"/>
    <w:basedOn w:val="a6"/>
    <w:next w:val="a6"/>
    <w:link w:val="af8"/>
    <w:uiPriority w:val="99"/>
    <w:semiHidden/>
    <w:unhideWhenUsed/>
    <w:qFormat/>
    <w:rPr>
      <w:b/>
      <w:bCs/>
    </w:rPr>
  </w:style>
  <w:style w:type="table" w:styleId="af9">
    <w:name w:val="Table Grid"/>
    <w:basedOn w:val="a2"/>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Strong"/>
    <w:basedOn w:val="a1"/>
    <w:autoRedefine/>
    <w:uiPriority w:val="22"/>
    <w:qFormat/>
    <w:rPr>
      <w:rFonts w:ascii="Times New Roman" w:hAnsi="Times New Roman"/>
      <w:b/>
      <w:bCs/>
    </w:rPr>
  </w:style>
  <w:style w:type="character" w:styleId="afb">
    <w:name w:val="endnote reference"/>
    <w:basedOn w:val="a1"/>
    <w:autoRedefine/>
    <w:uiPriority w:val="99"/>
    <w:semiHidden/>
    <w:unhideWhenUsed/>
    <w:qFormat/>
    <w:rPr>
      <w:vertAlign w:val="superscript"/>
    </w:rPr>
  </w:style>
  <w:style w:type="character" w:styleId="afc">
    <w:name w:val="FollowedHyperlink"/>
    <w:basedOn w:val="a1"/>
    <w:autoRedefine/>
    <w:uiPriority w:val="99"/>
    <w:semiHidden/>
    <w:unhideWhenUsed/>
    <w:qFormat/>
    <w:rPr>
      <w:color w:val="800080" w:themeColor="followedHyperlink"/>
      <w:u w:val="single"/>
    </w:rPr>
  </w:style>
  <w:style w:type="character" w:styleId="afd">
    <w:name w:val="Emphasis"/>
    <w:basedOn w:val="a1"/>
    <w:autoRedefine/>
    <w:uiPriority w:val="20"/>
    <w:qFormat/>
    <w:rPr>
      <w:rFonts w:ascii="Times New Roman" w:hAnsi="Times New Roman"/>
      <w:i/>
      <w:iCs/>
    </w:rPr>
  </w:style>
  <w:style w:type="character" w:styleId="afe">
    <w:name w:val="line number"/>
    <w:basedOn w:val="a1"/>
    <w:autoRedefine/>
    <w:uiPriority w:val="99"/>
    <w:semiHidden/>
    <w:unhideWhenUsed/>
    <w:qFormat/>
  </w:style>
  <w:style w:type="character" w:styleId="aff">
    <w:name w:val="Hyperlink"/>
    <w:basedOn w:val="a1"/>
    <w:uiPriority w:val="99"/>
    <w:unhideWhenUsed/>
    <w:rPr>
      <w:color w:val="0000FF"/>
      <w:u w:val="single"/>
    </w:rPr>
  </w:style>
  <w:style w:type="character" w:styleId="aff0">
    <w:name w:val="annotation reference"/>
    <w:basedOn w:val="a1"/>
    <w:autoRedefine/>
    <w:uiPriority w:val="99"/>
    <w:semiHidden/>
    <w:unhideWhenUsed/>
    <w:qFormat/>
    <w:rPr>
      <w:sz w:val="16"/>
      <w:szCs w:val="16"/>
    </w:rPr>
  </w:style>
  <w:style w:type="character" w:styleId="aff1">
    <w:name w:val="footnote reference"/>
    <w:basedOn w:val="a1"/>
    <w:uiPriority w:val="99"/>
    <w:semiHidden/>
    <w:unhideWhenUsed/>
    <w:rPr>
      <w:vertAlign w:val="superscript"/>
    </w:rPr>
  </w:style>
  <w:style w:type="character" w:customStyle="1" w:styleId="10">
    <w:name w:val="标题 1 字符"/>
    <w:basedOn w:val="a1"/>
    <w:link w:val="1"/>
    <w:uiPriority w:val="2"/>
    <w:rPr>
      <w:rFonts w:ascii="Times New Roman" w:eastAsia="Cambria" w:hAnsi="Times New Roman" w:cs="Times New Roman"/>
      <w:b/>
      <w:sz w:val="24"/>
      <w:szCs w:val="24"/>
    </w:rPr>
  </w:style>
  <w:style w:type="character" w:customStyle="1" w:styleId="20">
    <w:name w:val="标题 2 字符"/>
    <w:basedOn w:val="a1"/>
    <w:link w:val="2"/>
    <w:uiPriority w:val="2"/>
    <w:rPr>
      <w:rFonts w:ascii="Times New Roman" w:eastAsia="Cambria" w:hAnsi="Times New Roman" w:cs="Times New Roman"/>
      <w:b/>
      <w:sz w:val="24"/>
      <w:szCs w:val="24"/>
    </w:rPr>
  </w:style>
  <w:style w:type="character" w:customStyle="1" w:styleId="af">
    <w:name w:val="页眉 字符"/>
    <w:basedOn w:val="a1"/>
    <w:link w:val="ae"/>
    <w:autoRedefine/>
    <w:uiPriority w:val="99"/>
    <w:qFormat/>
    <w:rPr>
      <w:rFonts w:ascii="Times New Roman" w:hAnsi="Times New Roman"/>
      <w:b/>
      <w:sz w:val="24"/>
    </w:rPr>
  </w:style>
  <w:style w:type="character" w:customStyle="1" w:styleId="ad">
    <w:name w:val="页脚 字符"/>
    <w:basedOn w:val="a1"/>
    <w:link w:val="ac"/>
    <w:autoRedefine/>
    <w:uiPriority w:val="99"/>
    <w:qFormat/>
  </w:style>
  <w:style w:type="character" w:customStyle="1" w:styleId="af3">
    <w:name w:val="脚注文本 字符"/>
    <w:basedOn w:val="a1"/>
    <w:link w:val="af2"/>
    <w:autoRedefine/>
    <w:uiPriority w:val="99"/>
    <w:semiHidden/>
    <w:qFormat/>
    <w:rPr>
      <w:sz w:val="20"/>
      <w:szCs w:val="20"/>
    </w:rPr>
  </w:style>
  <w:style w:type="character" w:customStyle="1" w:styleId="ab">
    <w:name w:val="批注框文本 字符"/>
    <w:basedOn w:val="a1"/>
    <w:link w:val="aa"/>
    <w:uiPriority w:val="99"/>
    <w:semiHidden/>
    <w:rPr>
      <w:rFonts w:ascii="Tahoma" w:hAnsi="Tahoma" w:cs="Tahoma"/>
      <w:sz w:val="16"/>
      <w:szCs w:val="16"/>
    </w:rPr>
  </w:style>
  <w:style w:type="character" w:customStyle="1" w:styleId="a9">
    <w:name w:val="尾注文本 字符"/>
    <w:basedOn w:val="a1"/>
    <w:link w:val="a8"/>
    <w:autoRedefine/>
    <w:uiPriority w:val="99"/>
    <w:semiHidden/>
    <w:qFormat/>
    <w:rPr>
      <w:sz w:val="20"/>
      <w:szCs w:val="20"/>
    </w:rPr>
  </w:style>
  <w:style w:type="character" w:customStyle="1" w:styleId="a7">
    <w:name w:val="批注文字 字符"/>
    <w:basedOn w:val="a1"/>
    <w:link w:val="a6"/>
    <w:autoRedefine/>
    <w:uiPriority w:val="99"/>
    <w:semiHidden/>
    <w:qFormat/>
    <w:rPr>
      <w:sz w:val="20"/>
      <w:szCs w:val="20"/>
    </w:rPr>
  </w:style>
  <w:style w:type="character" w:customStyle="1" w:styleId="af8">
    <w:name w:val="批注主题 字符"/>
    <w:basedOn w:val="a7"/>
    <w:link w:val="af7"/>
    <w:uiPriority w:val="99"/>
    <w:semiHidden/>
    <w:rPr>
      <w:b/>
      <w:bCs/>
      <w:sz w:val="20"/>
      <w:szCs w:val="20"/>
    </w:rPr>
  </w:style>
  <w:style w:type="character" w:customStyle="1" w:styleId="af6">
    <w:name w:val="标题 字符"/>
    <w:basedOn w:val="a1"/>
    <w:link w:val="af5"/>
    <w:autoRedefine/>
    <w:qFormat/>
    <w:rPr>
      <w:rFonts w:ascii="Times New Roman" w:hAnsi="Times New Roman" w:cs="Times New Roman"/>
      <w:b/>
      <w:sz w:val="32"/>
      <w:szCs w:val="32"/>
    </w:rPr>
  </w:style>
  <w:style w:type="character" w:customStyle="1" w:styleId="af1">
    <w:name w:val="副标题 字符"/>
    <w:basedOn w:val="a1"/>
    <w:link w:val="af0"/>
    <w:autoRedefine/>
    <w:uiPriority w:val="99"/>
    <w:qFormat/>
    <w:rPr>
      <w:rFonts w:ascii="Times New Roman" w:hAnsi="Times New Roman" w:cs="Times New Roman"/>
      <w:b/>
      <w:sz w:val="24"/>
      <w:szCs w:val="24"/>
    </w:rPr>
  </w:style>
  <w:style w:type="character" w:customStyle="1" w:styleId="30">
    <w:name w:val="标题 3 字符"/>
    <w:basedOn w:val="a1"/>
    <w:link w:val="3"/>
    <w:autoRedefine/>
    <w:uiPriority w:val="2"/>
    <w:qFormat/>
    <w:rPr>
      <w:rFonts w:ascii="Times New Roman" w:eastAsiaTheme="majorEastAsia" w:hAnsi="Times New Roman" w:cstheme="majorBidi"/>
      <w:b/>
      <w:sz w:val="24"/>
      <w:szCs w:val="24"/>
    </w:rPr>
  </w:style>
  <w:style w:type="character" w:customStyle="1" w:styleId="40">
    <w:name w:val="标题 4 字符"/>
    <w:basedOn w:val="a1"/>
    <w:link w:val="4"/>
    <w:autoRedefine/>
    <w:uiPriority w:val="2"/>
    <w:qFormat/>
    <w:rPr>
      <w:rFonts w:ascii="Times New Roman" w:eastAsiaTheme="majorEastAsia" w:hAnsi="Times New Roman" w:cstheme="majorBidi"/>
      <w:b/>
      <w:iCs/>
      <w:sz w:val="24"/>
      <w:szCs w:val="24"/>
    </w:rPr>
  </w:style>
  <w:style w:type="character" w:customStyle="1" w:styleId="50">
    <w:name w:val="标题 5 字符"/>
    <w:basedOn w:val="a1"/>
    <w:link w:val="5"/>
    <w:uiPriority w:val="2"/>
    <w:rPr>
      <w:rFonts w:ascii="Times New Roman" w:eastAsiaTheme="majorEastAsia" w:hAnsi="Times New Roman" w:cstheme="majorBidi"/>
      <w:b/>
      <w:iCs/>
      <w:sz w:val="24"/>
      <w:szCs w:val="24"/>
    </w:rPr>
  </w:style>
  <w:style w:type="paragraph" w:customStyle="1" w:styleId="AuthorList">
    <w:name w:val="Author List"/>
    <w:basedOn w:val="af0"/>
    <w:next w:val="a0"/>
    <w:uiPriority w:val="1"/>
    <w:qFormat/>
  </w:style>
  <w:style w:type="character" w:customStyle="1" w:styleId="11">
    <w:name w:val="不明显强调1"/>
    <w:basedOn w:val="a1"/>
    <w:autoRedefine/>
    <w:uiPriority w:val="19"/>
    <w:qFormat/>
    <w:rPr>
      <w:rFonts w:ascii="Times New Roman" w:hAnsi="Times New Roman"/>
      <w:i/>
      <w:iCs/>
      <w:color w:val="404040" w:themeColor="text1" w:themeTint="BF"/>
    </w:rPr>
  </w:style>
  <w:style w:type="character" w:customStyle="1" w:styleId="12">
    <w:name w:val="明显强调1"/>
    <w:basedOn w:val="a1"/>
    <w:autoRedefine/>
    <w:uiPriority w:val="21"/>
    <w:unhideWhenUsed/>
    <w:qFormat/>
    <w:rPr>
      <w:rFonts w:ascii="Times New Roman" w:hAnsi="Times New Roman"/>
      <w:i/>
      <w:iCs/>
      <w:color w:val="auto"/>
    </w:rPr>
  </w:style>
  <w:style w:type="paragraph" w:styleId="aff2">
    <w:name w:val="Quote"/>
    <w:basedOn w:val="a0"/>
    <w:next w:val="a0"/>
    <w:link w:val="aff3"/>
    <w:autoRedefine/>
    <w:uiPriority w:val="29"/>
    <w:qFormat/>
    <w:pPr>
      <w:spacing w:before="200" w:after="160"/>
      <w:ind w:left="864" w:right="864"/>
      <w:jc w:val="center"/>
    </w:pPr>
    <w:rPr>
      <w:i/>
      <w:iCs/>
      <w:color w:val="404040" w:themeColor="text1" w:themeTint="BF"/>
    </w:rPr>
  </w:style>
  <w:style w:type="character" w:customStyle="1" w:styleId="aff3">
    <w:name w:val="引用 字符"/>
    <w:basedOn w:val="a1"/>
    <w:link w:val="aff2"/>
    <w:uiPriority w:val="29"/>
    <w:rPr>
      <w:rFonts w:ascii="Times New Roman" w:hAnsi="Times New Roman"/>
      <w:i/>
      <w:iCs/>
      <w:color w:val="404040" w:themeColor="text1" w:themeTint="BF"/>
      <w:sz w:val="24"/>
    </w:rPr>
  </w:style>
  <w:style w:type="character" w:customStyle="1" w:styleId="13">
    <w:name w:val="明显参考1"/>
    <w:basedOn w:val="a1"/>
    <w:autoRedefine/>
    <w:uiPriority w:val="32"/>
    <w:qFormat/>
    <w:rPr>
      <w:b/>
      <w:bCs/>
      <w:smallCaps/>
      <w:color w:val="auto"/>
      <w:spacing w:val="5"/>
    </w:rPr>
  </w:style>
  <w:style w:type="character" w:customStyle="1" w:styleId="14">
    <w:name w:val="书籍标题1"/>
    <w:basedOn w:val="a1"/>
    <w:autoRedefine/>
    <w:uiPriority w:val="33"/>
    <w:qFormat/>
    <w:rPr>
      <w:rFonts w:ascii="Times New Roman" w:hAnsi="Times New Roman"/>
      <w:b/>
      <w:bCs/>
      <w:i/>
      <w:iCs/>
      <w:spacing w:val="5"/>
    </w:rPr>
  </w:style>
  <w:style w:type="paragraph" w:customStyle="1" w:styleId="15">
    <w:name w:val="修订1"/>
    <w:autoRedefine/>
    <w:hidden/>
    <w:uiPriority w:val="99"/>
    <w:semiHidden/>
    <w:qFormat/>
    <w:rPr>
      <w:rFonts w:ascii="Times New Roman" w:eastAsiaTheme="minorHAnsi" w:hAnsi="Times New Roman"/>
      <w:sz w:val="24"/>
      <w:szCs w:val="22"/>
      <w:lang w:eastAsia="en-US"/>
    </w:rPr>
  </w:style>
  <w:style w:type="character" w:customStyle="1" w:styleId="16">
    <w:name w:val="未处理的提及1"/>
    <w:basedOn w:val="a1"/>
    <w:autoRedefine/>
    <w:uiPriority w:val="99"/>
    <w:semiHidden/>
    <w:unhideWhenUsed/>
    <w:qFormat/>
    <w:rPr>
      <w:color w:val="605E5C"/>
      <w:shd w:val="clear" w:color="auto" w:fill="E1DFDD"/>
    </w:rPr>
  </w:style>
  <w:style w:type="paragraph" w:customStyle="1" w:styleId="EndNoteBibliography">
    <w:name w:val="EndNote Bibliography"/>
    <w:basedOn w:val="a0"/>
    <w:link w:val="EndNoteBibliography0"/>
    <w:autoRedefine/>
    <w:qFormat/>
    <w:pPr>
      <w:widowControl w:val="0"/>
      <w:spacing w:before="0" w:after="0"/>
      <w:ind w:leftChars="200" w:left="200" w:firstLineChars="200" w:firstLine="200"/>
    </w:pPr>
    <w:rPr>
      <w:rFonts w:eastAsia="宋体" w:cs="Times New Roman"/>
      <w:kern w:val="2"/>
      <w:lang w:eastAsia="zh-CN"/>
    </w:rPr>
  </w:style>
  <w:style w:type="character" w:customStyle="1" w:styleId="EndNoteBibliography0">
    <w:name w:val="EndNote Bibliography 字符"/>
    <w:basedOn w:val="a1"/>
    <w:link w:val="EndNoteBibliography"/>
    <w:autoRedefine/>
    <w:qFormat/>
    <w:rPr>
      <w:rFonts w:ascii="Times New Roman" w:eastAsia="宋体" w:hAnsi="Times New Roman" w:cs="Times New Roman"/>
      <w:kern w:val="2"/>
      <w:sz w:val="24"/>
      <w:szCs w:val="22"/>
    </w:rPr>
  </w:style>
  <w:style w:type="paragraph" w:customStyle="1" w:styleId="EndNoteBibliographyTitle">
    <w:name w:val="EndNote Bibliography Title"/>
    <w:basedOn w:val="a0"/>
    <w:link w:val="EndNoteBibliographyTitle0"/>
    <w:autoRedefine/>
    <w:qFormat/>
    <w:pPr>
      <w:spacing w:after="0"/>
      <w:jc w:val="center"/>
    </w:pPr>
    <w:rPr>
      <w:rFonts w:cs="Times New Roman"/>
    </w:rPr>
  </w:style>
  <w:style w:type="character" w:customStyle="1" w:styleId="EndNoteBibliographyTitle0">
    <w:name w:val="EndNote Bibliography Title 字符"/>
    <w:basedOn w:val="EndNoteBibliography0"/>
    <w:link w:val="EndNoteBibliographyTitle"/>
    <w:autoRedefine/>
    <w:qFormat/>
    <w:rPr>
      <w:rFonts w:ascii="Times New Roman" w:eastAsiaTheme="minorHAnsi" w:hAnsi="Times New Roman" w:cs="Times New Roman"/>
      <w:kern w:val="2"/>
      <w:sz w:val="24"/>
      <w:szCs w:val="22"/>
      <w:lang w:eastAsia="en-US"/>
    </w:rPr>
  </w:style>
  <w:style w:type="character" w:customStyle="1" w:styleId="21">
    <w:name w:val="未处理的提及2"/>
    <w:basedOn w:val="a1"/>
    <w:autoRedefine/>
    <w:uiPriority w:val="99"/>
    <w:semiHidden/>
    <w:unhideWhenUsed/>
    <w:qFormat/>
    <w:rPr>
      <w:color w:val="605E5C"/>
      <w:shd w:val="clear" w:color="auto" w:fill="E1DFDD"/>
    </w:rPr>
  </w:style>
  <w:style w:type="character" w:styleId="aff4">
    <w:name w:val="Unresolved Mention"/>
    <w:basedOn w:val="a1"/>
    <w:uiPriority w:val="99"/>
    <w:semiHidden/>
    <w:unhideWhenUsed/>
    <w:rsid w:val="002055CB"/>
    <w:rPr>
      <w:color w:val="605E5C"/>
      <w:shd w:val="clear" w:color="auto" w:fill="E1DFDD"/>
    </w:rPr>
  </w:style>
  <w:style w:type="paragraph" w:styleId="aff5">
    <w:name w:val="Revision"/>
    <w:hidden/>
    <w:uiPriority w:val="99"/>
    <w:unhideWhenUsed/>
    <w:rsid w:val="000728A8"/>
    <w:rPr>
      <w:rFonts w:ascii="Times New Roman" w:eastAsiaTheme="minorHAnsi" w:hAnsi="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9115842">
      <w:bodyDiv w:val="1"/>
      <w:marLeft w:val="0"/>
      <w:marRight w:val="0"/>
      <w:marTop w:val="0"/>
      <w:marBottom w:val="0"/>
      <w:divBdr>
        <w:top w:val="none" w:sz="0" w:space="0" w:color="auto"/>
        <w:left w:val="none" w:sz="0" w:space="0" w:color="auto"/>
        <w:bottom w:val="none" w:sz="0" w:space="0" w:color="auto"/>
        <w:right w:val="none" w:sz="0" w:space="0" w:color="auto"/>
      </w:divBdr>
      <w:divsChild>
        <w:div w:id="677658382">
          <w:marLeft w:val="0"/>
          <w:marRight w:val="0"/>
          <w:marTop w:val="0"/>
          <w:marBottom w:val="0"/>
          <w:divBdr>
            <w:top w:val="none" w:sz="0" w:space="0" w:color="auto"/>
            <w:left w:val="none" w:sz="0" w:space="0" w:color="auto"/>
            <w:bottom w:val="none" w:sz="0" w:space="0" w:color="auto"/>
            <w:right w:val="none" w:sz="0" w:space="0" w:color="auto"/>
          </w:divBdr>
        </w:div>
      </w:divsChild>
    </w:div>
    <w:div w:id="331688441">
      <w:bodyDiv w:val="1"/>
      <w:marLeft w:val="0"/>
      <w:marRight w:val="0"/>
      <w:marTop w:val="0"/>
      <w:marBottom w:val="0"/>
      <w:divBdr>
        <w:top w:val="none" w:sz="0" w:space="0" w:color="auto"/>
        <w:left w:val="none" w:sz="0" w:space="0" w:color="auto"/>
        <w:bottom w:val="none" w:sz="0" w:space="0" w:color="auto"/>
        <w:right w:val="none" w:sz="0" w:space="0" w:color="auto"/>
      </w:divBdr>
    </w:div>
    <w:div w:id="336539175">
      <w:bodyDiv w:val="1"/>
      <w:marLeft w:val="0"/>
      <w:marRight w:val="0"/>
      <w:marTop w:val="0"/>
      <w:marBottom w:val="0"/>
      <w:divBdr>
        <w:top w:val="none" w:sz="0" w:space="0" w:color="auto"/>
        <w:left w:val="none" w:sz="0" w:space="0" w:color="auto"/>
        <w:bottom w:val="none" w:sz="0" w:space="0" w:color="auto"/>
        <w:right w:val="none" w:sz="0" w:space="0" w:color="auto"/>
      </w:divBdr>
    </w:div>
    <w:div w:id="429741348">
      <w:bodyDiv w:val="1"/>
      <w:marLeft w:val="0"/>
      <w:marRight w:val="0"/>
      <w:marTop w:val="0"/>
      <w:marBottom w:val="0"/>
      <w:divBdr>
        <w:top w:val="none" w:sz="0" w:space="0" w:color="auto"/>
        <w:left w:val="none" w:sz="0" w:space="0" w:color="auto"/>
        <w:bottom w:val="none" w:sz="0" w:space="0" w:color="auto"/>
        <w:right w:val="none" w:sz="0" w:space="0" w:color="auto"/>
      </w:divBdr>
    </w:div>
    <w:div w:id="738595351">
      <w:bodyDiv w:val="1"/>
      <w:marLeft w:val="0"/>
      <w:marRight w:val="0"/>
      <w:marTop w:val="0"/>
      <w:marBottom w:val="0"/>
      <w:divBdr>
        <w:top w:val="none" w:sz="0" w:space="0" w:color="auto"/>
        <w:left w:val="none" w:sz="0" w:space="0" w:color="auto"/>
        <w:bottom w:val="none" w:sz="0" w:space="0" w:color="auto"/>
        <w:right w:val="none" w:sz="0" w:space="0" w:color="auto"/>
      </w:divBdr>
      <w:divsChild>
        <w:div w:id="1399788540">
          <w:marLeft w:val="0"/>
          <w:marRight w:val="0"/>
          <w:marTop w:val="0"/>
          <w:marBottom w:val="0"/>
          <w:divBdr>
            <w:top w:val="none" w:sz="0" w:space="0" w:color="auto"/>
            <w:left w:val="none" w:sz="0" w:space="0" w:color="auto"/>
            <w:bottom w:val="none" w:sz="0" w:space="0" w:color="auto"/>
            <w:right w:val="none" w:sz="0" w:space="0" w:color="auto"/>
          </w:divBdr>
          <w:divsChild>
            <w:div w:id="344407934">
              <w:marLeft w:val="0"/>
              <w:marRight w:val="0"/>
              <w:marTop w:val="0"/>
              <w:marBottom w:val="0"/>
              <w:divBdr>
                <w:top w:val="none" w:sz="0" w:space="0" w:color="auto"/>
                <w:left w:val="none" w:sz="0" w:space="0" w:color="auto"/>
                <w:bottom w:val="none" w:sz="0" w:space="0" w:color="auto"/>
                <w:right w:val="none" w:sz="0" w:space="0" w:color="auto"/>
              </w:divBdr>
              <w:divsChild>
                <w:div w:id="1106264843">
                  <w:marLeft w:val="0"/>
                  <w:marRight w:val="0"/>
                  <w:marTop w:val="0"/>
                  <w:marBottom w:val="0"/>
                  <w:divBdr>
                    <w:top w:val="none" w:sz="0" w:space="0" w:color="auto"/>
                    <w:left w:val="none" w:sz="0" w:space="0" w:color="auto"/>
                    <w:bottom w:val="none" w:sz="0" w:space="0" w:color="auto"/>
                    <w:right w:val="none" w:sz="0" w:space="0" w:color="auto"/>
                  </w:divBdr>
                  <w:divsChild>
                    <w:div w:id="21786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214600">
          <w:marLeft w:val="0"/>
          <w:marRight w:val="0"/>
          <w:marTop w:val="0"/>
          <w:marBottom w:val="0"/>
          <w:divBdr>
            <w:top w:val="none" w:sz="0" w:space="0" w:color="auto"/>
            <w:left w:val="none" w:sz="0" w:space="0" w:color="auto"/>
            <w:bottom w:val="none" w:sz="0" w:space="0" w:color="auto"/>
            <w:right w:val="none" w:sz="0" w:space="0" w:color="auto"/>
          </w:divBdr>
          <w:divsChild>
            <w:div w:id="887451874">
              <w:marLeft w:val="0"/>
              <w:marRight w:val="0"/>
              <w:marTop w:val="0"/>
              <w:marBottom w:val="0"/>
              <w:divBdr>
                <w:top w:val="none" w:sz="0" w:space="0" w:color="auto"/>
                <w:left w:val="none" w:sz="0" w:space="0" w:color="auto"/>
                <w:bottom w:val="none" w:sz="0" w:space="0" w:color="auto"/>
                <w:right w:val="none" w:sz="0" w:space="0" w:color="auto"/>
              </w:divBdr>
              <w:divsChild>
                <w:div w:id="1416170174">
                  <w:marLeft w:val="0"/>
                  <w:marRight w:val="0"/>
                  <w:marTop w:val="0"/>
                  <w:marBottom w:val="0"/>
                  <w:divBdr>
                    <w:top w:val="none" w:sz="0" w:space="0" w:color="auto"/>
                    <w:left w:val="none" w:sz="0" w:space="0" w:color="auto"/>
                    <w:bottom w:val="none" w:sz="0" w:space="0" w:color="auto"/>
                    <w:right w:val="none" w:sz="0" w:space="0" w:color="auto"/>
                  </w:divBdr>
                  <w:divsChild>
                    <w:div w:id="97649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8758782">
      <w:bodyDiv w:val="1"/>
      <w:marLeft w:val="0"/>
      <w:marRight w:val="0"/>
      <w:marTop w:val="0"/>
      <w:marBottom w:val="0"/>
      <w:divBdr>
        <w:top w:val="none" w:sz="0" w:space="0" w:color="auto"/>
        <w:left w:val="none" w:sz="0" w:space="0" w:color="auto"/>
        <w:bottom w:val="none" w:sz="0" w:space="0" w:color="auto"/>
        <w:right w:val="none" w:sz="0" w:space="0" w:color="auto"/>
      </w:divBdr>
    </w:div>
    <w:div w:id="926688619">
      <w:bodyDiv w:val="1"/>
      <w:marLeft w:val="0"/>
      <w:marRight w:val="0"/>
      <w:marTop w:val="0"/>
      <w:marBottom w:val="0"/>
      <w:divBdr>
        <w:top w:val="none" w:sz="0" w:space="0" w:color="auto"/>
        <w:left w:val="none" w:sz="0" w:space="0" w:color="auto"/>
        <w:bottom w:val="none" w:sz="0" w:space="0" w:color="auto"/>
        <w:right w:val="none" w:sz="0" w:space="0" w:color="auto"/>
      </w:divBdr>
      <w:divsChild>
        <w:div w:id="221644155">
          <w:marLeft w:val="0"/>
          <w:marRight w:val="0"/>
          <w:marTop w:val="0"/>
          <w:marBottom w:val="0"/>
          <w:divBdr>
            <w:top w:val="none" w:sz="0" w:space="0" w:color="auto"/>
            <w:left w:val="none" w:sz="0" w:space="0" w:color="auto"/>
            <w:bottom w:val="none" w:sz="0" w:space="0" w:color="auto"/>
            <w:right w:val="none" w:sz="0" w:space="0" w:color="auto"/>
          </w:divBdr>
        </w:div>
      </w:divsChild>
    </w:div>
    <w:div w:id="1450126476">
      <w:bodyDiv w:val="1"/>
      <w:marLeft w:val="0"/>
      <w:marRight w:val="0"/>
      <w:marTop w:val="0"/>
      <w:marBottom w:val="0"/>
      <w:divBdr>
        <w:top w:val="none" w:sz="0" w:space="0" w:color="auto"/>
        <w:left w:val="none" w:sz="0" w:space="0" w:color="auto"/>
        <w:bottom w:val="none" w:sz="0" w:space="0" w:color="auto"/>
        <w:right w:val="none" w:sz="0" w:space="0" w:color="auto"/>
      </w:divBdr>
      <w:divsChild>
        <w:div w:id="1760982617">
          <w:marLeft w:val="0"/>
          <w:marRight w:val="0"/>
          <w:marTop w:val="0"/>
          <w:marBottom w:val="0"/>
          <w:divBdr>
            <w:top w:val="none" w:sz="0" w:space="0" w:color="auto"/>
            <w:left w:val="none" w:sz="0" w:space="0" w:color="auto"/>
            <w:bottom w:val="none" w:sz="0" w:space="0" w:color="auto"/>
            <w:right w:val="none" w:sz="0" w:space="0" w:color="auto"/>
          </w:divBdr>
          <w:divsChild>
            <w:div w:id="303051395">
              <w:marLeft w:val="0"/>
              <w:marRight w:val="0"/>
              <w:marTop w:val="0"/>
              <w:marBottom w:val="0"/>
              <w:divBdr>
                <w:top w:val="none" w:sz="0" w:space="0" w:color="auto"/>
                <w:left w:val="none" w:sz="0" w:space="0" w:color="auto"/>
                <w:bottom w:val="none" w:sz="0" w:space="0" w:color="auto"/>
                <w:right w:val="none" w:sz="0" w:space="0" w:color="auto"/>
              </w:divBdr>
              <w:divsChild>
                <w:div w:id="828594973">
                  <w:marLeft w:val="0"/>
                  <w:marRight w:val="0"/>
                  <w:marTop w:val="0"/>
                  <w:marBottom w:val="0"/>
                  <w:divBdr>
                    <w:top w:val="none" w:sz="0" w:space="0" w:color="auto"/>
                    <w:left w:val="none" w:sz="0" w:space="0" w:color="auto"/>
                    <w:bottom w:val="none" w:sz="0" w:space="0" w:color="auto"/>
                    <w:right w:val="none" w:sz="0" w:space="0" w:color="auto"/>
                  </w:divBdr>
                  <w:divsChild>
                    <w:div w:id="24634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842872">
          <w:marLeft w:val="0"/>
          <w:marRight w:val="0"/>
          <w:marTop w:val="0"/>
          <w:marBottom w:val="0"/>
          <w:divBdr>
            <w:top w:val="none" w:sz="0" w:space="0" w:color="auto"/>
            <w:left w:val="none" w:sz="0" w:space="0" w:color="auto"/>
            <w:bottom w:val="none" w:sz="0" w:space="0" w:color="auto"/>
            <w:right w:val="none" w:sz="0" w:space="0" w:color="auto"/>
          </w:divBdr>
          <w:divsChild>
            <w:div w:id="1976325708">
              <w:marLeft w:val="0"/>
              <w:marRight w:val="0"/>
              <w:marTop w:val="0"/>
              <w:marBottom w:val="0"/>
              <w:divBdr>
                <w:top w:val="none" w:sz="0" w:space="0" w:color="auto"/>
                <w:left w:val="none" w:sz="0" w:space="0" w:color="auto"/>
                <w:bottom w:val="none" w:sz="0" w:space="0" w:color="auto"/>
                <w:right w:val="none" w:sz="0" w:space="0" w:color="auto"/>
              </w:divBdr>
              <w:divsChild>
                <w:div w:id="2031299046">
                  <w:marLeft w:val="0"/>
                  <w:marRight w:val="0"/>
                  <w:marTop w:val="0"/>
                  <w:marBottom w:val="0"/>
                  <w:divBdr>
                    <w:top w:val="none" w:sz="0" w:space="0" w:color="auto"/>
                    <w:left w:val="none" w:sz="0" w:space="0" w:color="auto"/>
                    <w:bottom w:val="none" w:sz="0" w:space="0" w:color="auto"/>
                    <w:right w:val="none" w:sz="0" w:space="0" w:color="auto"/>
                  </w:divBdr>
                  <w:divsChild>
                    <w:div w:id="153789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22358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globalgenes.org/rare-disease-facts/" TargetMode="External"/><Relationship Id="rId18" Type="http://schemas.openxmlformats.org/officeDocument/2006/relationships/hyperlink" Target="https://mtrconsult.com/news/swedish-tlv-report-its-activities-health-economic-evaluations-medical-technologies-2020"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euroqol.org/information-and-support/documentation/user-guides/"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pbac.pbs.gov.au/information/about-the-guidelines.html"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nice.org.uk/process/pmg24/chapter/cost-effectiveness" TargetMode="External"/><Relationship Id="rId20" Type="http://schemas.openxmlformats.org/officeDocument/2006/relationships/hyperlink" Target="https://www.ispor.org/heor-resources/more-heor-resources/pharmacoeconomic-guidelines/pe-guideline-detail/china-mainland"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www.eurordis.org/information-support/list-of-the-marketing-authorisations/" TargetMode="External"/><Relationship Id="rId23" Type="http://schemas.openxmlformats.org/officeDocument/2006/relationships/hyperlink" Target="https://euroqol.org/information-and-support/documentation/user-guides/" TargetMode="External"/><Relationship Id="rId28" Type="http://schemas.microsoft.com/office/2011/relationships/people" Target="people.xml"/><Relationship Id="rId10" Type="http://schemas.openxmlformats.org/officeDocument/2006/relationships/webSettings" Target="webSettings.xml"/><Relationship Id="rId19" Type="http://schemas.openxmlformats.org/officeDocument/2006/relationships/hyperlink" Target="https://www.ispor.org/heor-resources/more-heor-resources/pharmacoeconomic-guideline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english.www.gov.cn/news/202309/21/content_WS650b7dc6c6d0868f4e8df9f1.html" TargetMode="External"/><Relationship Id="rId22" Type="http://schemas.openxmlformats.org/officeDocument/2006/relationships/hyperlink" Target="https://euroqol.org/publications/user-guides/"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nah.eccles\OneDrive%20-%20Frontiers%20Media%20SA\Documents\Latex%20work\Sep%202022_link%20updates\frontiers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445AF306EBB441B7A6158762C40D43" ma:contentTypeVersion="28" ma:contentTypeDescription="Create a new document." ma:contentTypeScope="" ma:versionID="6fd1d3709ebdae3c6e0eeb2d23db798b">
  <xsd:schema xmlns:xsd="http://www.w3.org/2001/XMLSchema" xmlns:xs="http://www.w3.org/2001/XMLSchema" xmlns:p="http://schemas.microsoft.com/office/2006/metadata/properties" xmlns:ns2="26005759-6815-4540-b8ea-913958d74f23" xmlns:ns3="970c08f3-bdc0-46be-888b-e62464d9f78c" targetNamespace="http://schemas.microsoft.com/office/2006/metadata/properties" ma:root="true" ma:fieldsID="830d6d9b807b871f8ec19ed92d251fd0" ns2:_="" ns3:_="">
    <xsd:import namespace="26005759-6815-4540-b8ea-913958d74f23"/>
    <xsd:import namespace="970c08f3-bdc0-46be-888b-e62464d9f78c"/>
    <xsd:element name="properties">
      <xsd:complexType>
        <xsd:sequence>
          <xsd:element name="documentManagement">
            <xsd:complexType>
              <xsd:all>
                <xsd:element ref="ns2:_dlc_DocIdUrl" minOccurs="0"/>
                <xsd:element ref="ns2:_dlc_DocId"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DateTaken" minOccurs="0"/>
                <xsd:element ref="ns3:Status" minOccurs="0"/>
                <xsd:element ref="ns3:Lead" minOccurs="0"/>
                <xsd:element ref="ns3:Description" minOccurs="0"/>
                <xsd:element ref="ns3:_Flow_SignoffStatu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05759-6815-4540-b8ea-913958d74f23"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7" nillable="true" ma:displayName="Document ID Value" ma:description="The value of the document ID assigned to this item." ma:hidden="true" ma:internalName="_dlc_DocId" ma:readOnly="false">
      <xsd:simpleType>
        <xsd:restriction base="dms:Text"/>
      </xsd:simpleType>
    </xsd:element>
    <xsd:element name="_dlc_DocIdPersistId" ma:index="9" nillable="true" ma:displayName="Persist ID" ma:description="Keep ID on add." ma:hidden="true" ma:internalName="_dlc_DocIdPersistId" ma:readOnly="false">
      <xsd:simpleType>
        <xsd:restriction base="dms:Boolean"/>
      </xsd:simple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43fa7804-5c1f-47ca-a814-a80f2ff05ca7}" ma:internalName="TaxCatchAll" ma:showField="CatchAllData" ma:web="26005759-6815-4540-b8ea-913958d74f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0c08f3-bdc0-46be-888b-e62464d9f7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Status" ma:index="18" nillable="true" ma:displayName="Status" ma:default="New" ma:description="Archive function" ma:format="Dropdown" ma:internalName="Status">
      <xsd:simpleType>
        <xsd:restriction base="dms:Choice">
          <xsd:enumeration value="New"/>
          <xsd:enumeration value="Ongoing"/>
          <xsd:enumeration value="Finished"/>
        </xsd:restriction>
      </xsd:simpleType>
    </xsd:element>
    <xsd:element name="Lead" ma:index="19" nillable="true" ma:displayName="Lead" ma:format="Dropdown" ma:list="UserInfo" ma:SharePointGroup="0" ma:internalName="Lea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scription" ma:index="20" nillable="true" ma:displayName="Description" ma:format="Dropdown" ma:internalName="Description">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465d274b-74f9-43c9-a5ca-fb7fe75b76de"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CHICAGO.XSL" StyleName="Chicago"/>
</file>

<file path=customXml/item4.xml><?xml version="1.0" encoding="utf-8"?>
<p:properties xmlns:p="http://schemas.microsoft.com/office/2006/metadata/properties" xmlns:xsi="http://www.w3.org/2001/XMLSchema-instance" xmlns:pc="http://schemas.microsoft.com/office/infopath/2007/PartnerControls">
  <documentManagement>
    <_dlc_DocId xmlns="26005759-6815-4540-b8ea-913958d74f23">FRONDOC-1086935359-10120</_dlc_DocId>
    <_dlc_DocIdUrl xmlns="26005759-6815-4540-b8ea-913958d74f23">
      <Url>https://frontiersin.sharepoint.com/Publishing/PubOps/Production/_layouts/15/DocIdRedir.aspx?ID=FRONDOC-1086935359-10120</Url>
      <Description>FRONDOC-1086935359-10120</Description>
    </_dlc_DocIdUrl>
    <_dlc_DocIdPersistId xmlns="26005759-6815-4540-b8ea-913958d74f23">false</_dlc_DocIdPersistId>
    <Description xmlns="970c08f3-bdc0-46be-888b-e62464d9f78c" xsi:nil="true"/>
    <Lead xmlns="970c08f3-bdc0-46be-888b-e62464d9f78c">
      <UserInfo>
        <DisplayName/>
        <AccountId xsi:nil="true"/>
        <AccountType/>
      </UserInfo>
    </Lead>
    <Status xmlns="970c08f3-bdc0-46be-888b-e62464d9f78c">New</Status>
    <_Flow_SignoffStatus xmlns="970c08f3-bdc0-46be-888b-e62464d9f78c" xsi:nil="true"/>
    <SharedWithUsers xmlns="26005759-6815-4540-b8ea-913958d74f23">
      <UserInfo>
        <DisplayName/>
        <AccountId xsi:nil="true"/>
        <AccountType/>
      </UserInfo>
    </SharedWithUsers>
    <lcf76f155ced4ddcb4097134ff3c332f xmlns="970c08f3-bdc0-46be-888b-e62464d9f78c">
      <Terms xmlns="http://schemas.microsoft.com/office/infopath/2007/PartnerControls"/>
    </lcf76f155ced4ddcb4097134ff3c332f>
    <TaxCatchAll xmlns="26005759-6815-4540-b8ea-913958d74f23"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37D19558-80B8-407F-9A85-A5582859BF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005759-6815-4540-b8ea-913958d74f23"/>
    <ds:schemaRef ds:uri="970c08f3-bdc0-46be-888b-e62464d9f7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F9E78B-9130-4244-A349-202827F2937E}">
  <ds:schemaRefs>
    <ds:schemaRef ds:uri="http://schemas.microsoft.com/sharepoint/events"/>
  </ds:schemaRefs>
</ds:datastoreItem>
</file>

<file path=customXml/itemProps3.xml><?xml version="1.0" encoding="utf-8"?>
<ds:datastoreItem xmlns:ds="http://schemas.openxmlformats.org/officeDocument/2006/customXml" ds:itemID="{5F9F80FA-172A-49E6-812C-44A6388DD2F9}">
  <ds:schemaRefs>
    <ds:schemaRef ds:uri="http://schemas.openxmlformats.org/officeDocument/2006/bibliography"/>
  </ds:schemaRefs>
</ds:datastoreItem>
</file>

<file path=customXml/itemProps4.xml><?xml version="1.0" encoding="utf-8"?>
<ds:datastoreItem xmlns:ds="http://schemas.openxmlformats.org/officeDocument/2006/customXml" ds:itemID="{C80633FE-2C4D-43D3-9027-7B70B5BC8799}">
  <ds:schemaRefs>
    <ds:schemaRef ds:uri="http://schemas.microsoft.com/office/2006/metadata/properties"/>
    <ds:schemaRef ds:uri="http://schemas.microsoft.com/office/infopath/2007/PartnerControls"/>
    <ds:schemaRef ds:uri="26005759-6815-4540-b8ea-913958d74f23"/>
    <ds:schemaRef ds:uri="970c08f3-bdc0-46be-888b-e62464d9f78c"/>
  </ds:schemaRefs>
</ds:datastoreItem>
</file>

<file path=customXml/itemProps5.xml><?xml version="1.0" encoding="utf-8"?>
<ds:datastoreItem xmlns:ds="http://schemas.openxmlformats.org/officeDocument/2006/customXml" ds:itemID="{A547FD6E-73F0-4542-8474-D6680317EFD1}">
  <ds:schemaRefs>
    <ds:schemaRef ds:uri="http://schemas.microsoft.com/sharepoint/v3/contenttype/forms"/>
  </ds:schemaRefs>
</ds:datastoreItem>
</file>

<file path=customXml/itemProps6.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frontiers_template</Template>
  <TotalTime>0</TotalTime>
  <Pages>24</Pages>
  <Words>7185</Words>
  <Characters>43180</Characters>
  <Application>Microsoft Office Word</Application>
  <DocSecurity>0</DocSecurity>
  <Lines>1073</Lines>
  <Paragraphs>553</Paragraphs>
  <ScaleCrop>false</ScaleCrop>
  <Company/>
  <LinksUpToDate>false</LinksUpToDate>
  <CharactersWithSpaces>49901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Frontiers</dc:creator>
  <cp:keywords/>
  <dc:description/>
  <cp:lastModifiedBy>婉娴 梁</cp:lastModifiedBy>
  <cp:revision>2</cp:revision>
  <cp:lastPrinted>2013-10-03T12:51:00Z</cp:lastPrinted>
  <dcterms:created xsi:type="dcterms:W3CDTF">2025-01-04T06:07:00Z</dcterms:created>
  <dcterms:modified xsi:type="dcterms:W3CDTF">2025-01-04T06:07:00Z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0x01010026445AF306EBB441B7A6158762C40D43</vt:lpwstr>
  </property>
  <property fmtid="{D5CDD505-2E9C-101B-9397-08002B2CF9AE}" pid="3" name="_dlc_DocIdItemGuid">
    <vt:lpwstr>1f20ac40-4545-4ae8-9e88-2ffc72570862</vt:lpwstr>
  </property>
  <property fmtid="{D5CDD505-2E9C-101B-9397-08002B2CF9AE}" pid="4" name="Order">
    <vt:r8>1012000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y fmtid="{D5CDD505-2E9C-101B-9397-08002B2CF9AE}" pid="10" name="KSOProductBuildVer">
    <vt:lpwstr>2052-12.1.0.16120</vt:lpwstr>
  </property>
  <property fmtid="{D5CDD505-2E9C-101B-9397-08002B2CF9AE}" pid="11" name="ICV">
    <vt:lpwstr>604832BC9B6341FA89A9B09D2692C131_13</vt:lpwstr>
  </property>
  <property fmtid="{D5CDD505-2E9C-101B-9397-08002B2CF9AE}" pid="12" name="GrammarlyDocumentId">
    <vt:lpwstr>32b0700b0f651ad0992432c2800bfa99d32e3fb7d2aefe638fcc7f848cf2b4d2</vt:lpwstr>
  </property>
</Properties>
</file>