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17A7D5" w14:textId="77777777" w:rsidR="00BF1709" w:rsidRDefault="00BF1709" w:rsidP="00BF1709">
      <w:pPr>
        <w:jc w:val="center"/>
        <w:rPr>
          <w:b/>
          <w:sz w:val="44"/>
          <w:szCs w:val="44"/>
          <w:lang w:val="en-US"/>
        </w:rPr>
      </w:pPr>
      <w:r w:rsidRPr="001F424C">
        <w:rPr>
          <w:b/>
          <w:sz w:val="44"/>
          <w:szCs w:val="44"/>
          <w:lang w:val="en-US"/>
        </w:rPr>
        <w:t>The cost of the diagnostic odyssey of</w:t>
      </w:r>
    </w:p>
    <w:p w14:paraId="0F80B5E8" w14:textId="44E953BF" w:rsidR="00BF1709" w:rsidRPr="00C851C9" w:rsidRDefault="00BF1709" w:rsidP="00BF1709">
      <w:pPr>
        <w:jc w:val="center"/>
        <w:rPr>
          <w:b/>
          <w:sz w:val="44"/>
          <w:szCs w:val="44"/>
          <w:lang w:val="en-US"/>
        </w:rPr>
      </w:pPr>
      <w:proofErr w:type="gramStart"/>
      <w:r w:rsidRPr="001F424C">
        <w:rPr>
          <w:b/>
          <w:sz w:val="44"/>
          <w:szCs w:val="44"/>
          <w:lang w:val="en-US"/>
        </w:rPr>
        <w:t>patients</w:t>
      </w:r>
      <w:proofErr w:type="gramEnd"/>
      <w:r w:rsidRPr="001F424C">
        <w:rPr>
          <w:b/>
          <w:sz w:val="44"/>
          <w:szCs w:val="44"/>
          <w:lang w:val="en-US"/>
        </w:rPr>
        <w:t xml:space="preserve"> with suspected rare diseases</w:t>
      </w:r>
    </w:p>
    <w:p w14:paraId="501EB762" w14:textId="77777777" w:rsidR="00167BF1" w:rsidRPr="00751BAC" w:rsidRDefault="00167BF1" w:rsidP="005E6C65">
      <w:pPr>
        <w:jc w:val="center"/>
        <w:rPr>
          <w:sz w:val="36"/>
          <w:szCs w:val="36"/>
          <w:u w:val="single"/>
          <w:lang w:val="en-US"/>
        </w:rPr>
      </w:pPr>
    </w:p>
    <w:p w14:paraId="58988DA9" w14:textId="2740441F" w:rsidR="00167BF1" w:rsidRPr="00751BAC" w:rsidRDefault="00167BF1" w:rsidP="003D4648">
      <w:pPr>
        <w:rPr>
          <w:sz w:val="36"/>
          <w:szCs w:val="36"/>
          <w:u w:val="single"/>
          <w:lang w:val="en-US"/>
        </w:rPr>
      </w:pPr>
    </w:p>
    <w:p w14:paraId="0F55BF6B" w14:textId="3327D791" w:rsidR="00167BF1" w:rsidRPr="00751BAC" w:rsidRDefault="00167BF1" w:rsidP="005E6C65">
      <w:pPr>
        <w:jc w:val="center"/>
        <w:rPr>
          <w:sz w:val="36"/>
          <w:szCs w:val="36"/>
          <w:u w:val="single"/>
          <w:lang w:val="en-US"/>
        </w:rPr>
      </w:pPr>
    </w:p>
    <w:p w14:paraId="12ED9DD1" w14:textId="77777777" w:rsidR="00167BF1" w:rsidRPr="00751BAC" w:rsidRDefault="00167BF1" w:rsidP="005E6C65">
      <w:pPr>
        <w:jc w:val="center"/>
        <w:rPr>
          <w:sz w:val="36"/>
          <w:szCs w:val="36"/>
          <w:u w:val="single"/>
          <w:lang w:val="en-US"/>
        </w:rPr>
      </w:pPr>
    </w:p>
    <w:p w14:paraId="4183AFA9" w14:textId="679D26FD" w:rsidR="00DC3B4F" w:rsidRPr="00751BAC" w:rsidRDefault="00C57571" w:rsidP="005E6C65">
      <w:pPr>
        <w:jc w:val="center"/>
        <w:rPr>
          <w:sz w:val="36"/>
          <w:szCs w:val="36"/>
          <w:u w:val="single"/>
          <w:lang w:val="en-US"/>
        </w:rPr>
      </w:pPr>
      <w:r w:rsidRPr="00751BAC">
        <w:rPr>
          <w:sz w:val="36"/>
          <w:szCs w:val="36"/>
          <w:u w:val="single"/>
          <w:lang w:val="en-US"/>
        </w:rPr>
        <w:t>Appendix – A</w:t>
      </w:r>
      <w:r w:rsidR="005E6C65" w:rsidRPr="00751BAC">
        <w:rPr>
          <w:sz w:val="36"/>
          <w:szCs w:val="36"/>
          <w:u w:val="single"/>
          <w:lang w:val="en-US"/>
        </w:rPr>
        <w:t xml:space="preserve">: </w:t>
      </w:r>
    </w:p>
    <w:p w14:paraId="0ACC5385" w14:textId="6A1B72FD" w:rsidR="005E6C65" w:rsidRPr="00751BAC" w:rsidRDefault="005E6C65" w:rsidP="00DC3B4F">
      <w:pPr>
        <w:jc w:val="center"/>
        <w:rPr>
          <w:sz w:val="36"/>
          <w:szCs w:val="36"/>
          <w:lang w:val="en-US"/>
        </w:rPr>
      </w:pPr>
      <w:r w:rsidRPr="00751BAC">
        <w:rPr>
          <w:sz w:val="36"/>
          <w:szCs w:val="36"/>
          <w:lang w:val="en-US"/>
        </w:rPr>
        <w:t xml:space="preserve">Additional </w:t>
      </w:r>
      <w:r w:rsidR="00E546E1" w:rsidRPr="00751BAC">
        <w:rPr>
          <w:sz w:val="36"/>
          <w:szCs w:val="36"/>
          <w:lang w:val="en-US"/>
        </w:rPr>
        <w:t>figures and tables</w:t>
      </w:r>
    </w:p>
    <w:p w14:paraId="41C286CE" w14:textId="723F67DD" w:rsidR="00E546E1" w:rsidRPr="00751BAC" w:rsidRDefault="00E546E1">
      <w:pPr>
        <w:rPr>
          <w:lang w:val="en-US"/>
        </w:rPr>
      </w:pPr>
      <w:r w:rsidRPr="00751BAC">
        <w:rPr>
          <w:lang w:val="en-US"/>
        </w:rPr>
        <w:br w:type="page"/>
      </w:r>
    </w:p>
    <w:p w14:paraId="3F7FB3F7" w14:textId="03F3DB60" w:rsidR="00730B6F" w:rsidRPr="00751BAC" w:rsidRDefault="00730B6F" w:rsidP="00730B6F">
      <w:pPr>
        <w:pStyle w:val="Beschriftung"/>
        <w:jc w:val="center"/>
        <w:rPr>
          <w:b w:val="0"/>
          <w:sz w:val="24"/>
          <w:szCs w:val="24"/>
          <w:lang w:val="en-US"/>
        </w:rPr>
      </w:pPr>
      <w:r w:rsidRPr="00751BAC">
        <w:rPr>
          <w:sz w:val="24"/>
          <w:szCs w:val="24"/>
          <w:lang w:val="en-US"/>
        </w:rPr>
        <w:lastRenderedPageBreak/>
        <w:t xml:space="preserve">Figure A1: </w:t>
      </w:r>
      <w:r w:rsidRPr="00751BAC">
        <w:rPr>
          <w:b w:val="0"/>
          <w:sz w:val="24"/>
          <w:szCs w:val="24"/>
          <w:lang w:val="en-US"/>
        </w:rPr>
        <w:t>Flowchart of TNAMSE cohort selection</w:t>
      </w:r>
    </w:p>
    <w:p w14:paraId="05808E36" w14:textId="77777777" w:rsidR="00E546E1" w:rsidRPr="00751BAC" w:rsidRDefault="00E546E1">
      <w:pPr>
        <w:rPr>
          <w:lang w:val="en-US"/>
        </w:rPr>
      </w:pPr>
    </w:p>
    <w:p w14:paraId="0647B301" w14:textId="23E37967" w:rsidR="00E546E1" w:rsidRPr="00751BAC" w:rsidRDefault="00E546E1" w:rsidP="00E546E1">
      <w:pPr>
        <w:jc w:val="center"/>
        <w:rPr>
          <w:b/>
          <w:bCs/>
          <w:i/>
          <w:sz w:val="18"/>
          <w:szCs w:val="20"/>
          <w:lang w:val="en-US"/>
        </w:rPr>
      </w:pPr>
      <w:r w:rsidRPr="00751BAC">
        <w:rPr>
          <w:bCs/>
          <w:noProof/>
          <w:sz w:val="18"/>
          <w:szCs w:val="20"/>
          <w:lang w:eastAsia="de-DE"/>
        </w:rPr>
        <w:drawing>
          <wp:inline distT="0" distB="0" distL="0" distR="0" wp14:anchorId="68B52F92" wp14:editId="5C539B25">
            <wp:extent cx="3749040" cy="2767584"/>
            <wp:effectExtent l="0" t="0" r="381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low_chart.jpg"/>
                    <pic:cNvPicPr/>
                  </pic:nvPicPr>
                  <pic:blipFill>
                    <a:blip r:embed="rId8">
                      <a:extLst>
                        <a:ext uri="{28A0092B-C50C-407E-A947-70E740481C1C}">
                          <a14:useLocalDpi xmlns:a14="http://schemas.microsoft.com/office/drawing/2010/main" val="0"/>
                        </a:ext>
                      </a:extLst>
                    </a:blip>
                    <a:stretch>
                      <a:fillRect/>
                    </a:stretch>
                  </pic:blipFill>
                  <pic:spPr>
                    <a:xfrm>
                      <a:off x="0" y="0"/>
                      <a:ext cx="3749040" cy="2767584"/>
                    </a:xfrm>
                    <a:prstGeom prst="rect">
                      <a:avLst/>
                    </a:prstGeom>
                  </pic:spPr>
                </pic:pic>
              </a:graphicData>
            </a:graphic>
          </wp:inline>
        </w:drawing>
      </w:r>
    </w:p>
    <w:p w14:paraId="240BDEC0" w14:textId="0B8FE3F7" w:rsidR="003D054C" w:rsidRDefault="00E546E1">
      <w:pPr>
        <w:rPr>
          <w:lang w:val="en-US"/>
        </w:rPr>
      </w:pPr>
      <w:r w:rsidRPr="00751BAC">
        <w:rPr>
          <w:lang w:val="en-US"/>
        </w:rPr>
        <w:br w:type="page"/>
      </w:r>
    </w:p>
    <w:p w14:paraId="2A292956" w14:textId="2B2908B0" w:rsidR="003D054C" w:rsidRPr="006422DB" w:rsidRDefault="006422DB" w:rsidP="006422DB">
      <w:pPr>
        <w:pStyle w:val="Beschriftung"/>
        <w:jc w:val="center"/>
        <w:rPr>
          <w:color w:val="auto"/>
          <w:lang w:val="en-US"/>
        </w:rPr>
      </w:pPr>
      <w:r w:rsidRPr="00751BAC">
        <w:rPr>
          <w:color w:val="auto"/>
          <w:lang w:val="en-US"/>
        </w:rPr>
        <w:lastRenderedPageBreak/>
        <w:t xml:space="preserve">Table A1: </w:t>
      </w:r>
      <w:r>
        <w:rPr>
          <w:color w:val="auto"/>
          <w:lang w:val="en-US"/>
        </w:rPr>
        <w:t>Comparison analyzed vs. excluded TNAMSE patients</w:t>
      </w:r>
    </w:p>
    <w:tbl>
      <w:tblPr>
        <w:tblW w:w="7232" w:type="dxa"/>
        <w:jc w:val="center"/>
        <w:tblCellMar>
          <w:left w:w="70" w:type="dxa"/>
          <w:right w:w="70" w:type="dxa"/>
        </w:tblCellMar>
        <w:tblLook w:val="04A0" w:firstRow="1" w:lastRow="0" w:firstColumn="1" w:lastColumn="0" w:noHBand="0" w:noVBand="1"/>
      </w:tblPr>
      <w:tblGrid>
        <w:gridCol w:w="1318"/>
        <w:gridCol w:w="2048"/>
        <w:gridCol w:w="1085"/>
        <w:gridCol w:w="864"/>
        <w:gridCol w:w="1054"/>
        <w:gridCol w:w="863"/>
      </w:tblGrid>
      <w:tr w:rsidR="003D054C" w:rsidRPr="001F424C" w14:paraId="26A7D695" w14:textId="77777777" w:rsidTr="003D054C">
        <w:trPr>
          <w:trHeight w:val="521"/>
          <w:jc w:val="center"/>
        </w:trPr>
        <w:tc>
          <w:tcPr>
            <w:tcW w:w="1318" w:type="dxa"/>
            <w:tcBorders>
              <w:top w:val="single" w:sz="4" w:space="0" w:color="auto"/>
              <w:left w:val="single" w:sz="4" w:space="0" w:color="auto"/>
              <w:bottom w:val="nil"/>
              <w:right w:val="nil"/>
            </w:tcBorders>
            <w:shd w:val="clear" w:color="auto" w:fill="auto"/>
            <w:vAlign w:val="center"/>
            <w:hideMark/>
          </w:tcPr>
          <w:p w14:paraId="766D2F8F" w14:textId="77777777" w:rsidR="003D054C" w:rsidRPr="001F424C" w:rsidRDefault="003D054C" w:rsidP="003D054C">
            <w:pPr>
              <w:spacing w:after="0" w:line="240" w:lineRule="auto"/>
              <w:contextualSpacing/>
              <w:rPr>
                <w:rFonts w:ascii="Calibri" w:eastAsia="Times New Roman" w:hAnsi="Calibri" w:cs="Calibri"/>
                <w:b/>
                <w:bCs/>
                <w:sz w:val="20"/>
                <w:szCs w:val="20"/>
                <w:lang w:val="en-US" w:eastAsia="de-DE"/>
              </w:rPr>
            </w:pPr>
            <w:r w:rsidRPr="001F424C">
              <w:rPr>
                <w:rFonts w:ascii="Calibri" w:eastAsia="Times New Roman" w:hAnsi="Calibri" w:cs="Calibri"/>
                <w:b/>
                <w:bCs/>
                <w:sz w:val="20"/>
                <w:szCs w:val="20"/>
                <w:lang w:val="en-US" w:eastAsia="de-DE"/>
              </w:rPr>
              <w:t>Indicator</w:t>
            </w:r>
          </w:p>
        </w:tc>
        <w:tc>
          <w:tcPr>
            <w:tcW w:w="2048" w:type="dxa"/>
            <w:tcBorders>
              <w:top w:val="single" w:sz="4" w:space="0" w:color="auto"/>
              <w:left w:val="nil"/>
              <w:bottom w:val="nil"/>
              <w:right w:val="nil"/>
            </w:tcBorders>
            <w:shd w:val="clear" w:color="auto" w:fill="auto"/>
            <w:vAlign w:val="center"/>
            <w:hideMark/>
          </w:tcPr>
          <w:p w14:paraId="55C6698C" w14:textId="77777777" w:rsidR="003D054C" w:rsidRPr="001F424C" w:rsidRDefault="003D054C" w:rsidP="003D054C">
            <w:pPr>
              <w:spacing w:after="0" w:line="240" w:lineRule="auto"/>
              <w:contextualSpacing/>
              <w:rPr>
                <w:rFonts w:ascii="Calibri" w:eastAsia="Times New Roman" w:hAnsi="Calibri" w:cs="Calibri"/>
                <w:b/>
                <w:bCs/>
                <w:sz w:val="20"/>
                <w:szCs w:val="20"/>
                <w:lang w:val="en-US" w:eastAsia="de-DE"/>
              </w:rPr>
            </w:pPr>
            <w:r w:rsidRPr="001F424C">
              <w:rPr>
                <w:rFonts w:ascii="Calibri" w:eastAsia="Times New Roman" w:hAnsi="Calibri" w:cs="Calibri"/>
                <w:b/>
                <w:bCs/>
                <w:sz w:val="20"/>
                <w:szCs w:val="20"/>
                <w:lang w:val="en-US" w:eastAsia="de-DE"/>
              </w:rPr>
              <w:t>Category</w:t>
            </w:r>
          </w:p>
        </w:tc>
        <w:tc>
          <w:tcPr>
            <w:tcW w:w="1949" w:type="dxa"/>
            <w:gridSpan w:val="2"/>
            <w:tcBorders>
              <w:top w:val="single" w:sz="4" w:space="0" w:color="auto"/>
              <w:left w:val="single" w:sz="4" w:space="0" w:color="auto"/>
              <w:bottom w:val="nil"/>
              <w:right w:val="single" w:sz="4" w:space="0" w:color="000000"/>
            </w:tcBorders>
            <w:shd w:val="clear" w:color="auto" w:fill="auto"/>
            <w:vAlign w:val="bottom"/>
            <w:hideMark/>
          </w:tcPr>
          <w:p w14:paraId="37CC0F94" w14:textId="77777777" w:rsidR="003D054C" w:rsidRPr="001F424C" w:rsidRDefault="003D054C" w:rsidP="003D054C">
            <w:pPr>
              <w:spacing w:after="0" w:line="240" w:lineRule="auto"/>
              <w:contextualSpacing/>
              <w:jc w:val="center"/>
              <w:rPr>
                <w:rFonts w:ascii="Calibri" w:eastAsia="Times New Roman" w:hAnsi="Calibri" w:cs="Calibri"/>
                <w:b/>
                <w:bCs/>
                <w:sz w:val="20"/>
                <w:szCs w:val="20"/>
                <w:lang w:val="en-US" w:eastAsia="de-DE"/>
              </w:rPr>
            </w:pPr>
            <w:r>
              <w:rPr>
                <w:rFonts w:ascii="Calibri" w:eastAsia="Times New Roman" w:hAnsi="Calibri" w:cs="Calibri"/>
                <w:b/>
                <w:bCs/>
                <w:sz w:val="20"/>
                <w:szCs w:val="20"/>
                <w:lang w:val="en-US" w:eastAsia="de-DE"/>
              </w:rPr>
              <w:t>Analyzed</w:t>
            </w:r>
          </w:p>
          <w:p w14:paraId="2A7E73F0" w14:textId="77777777" w:rsidR="003D054C" w:rsidRPr="001F424C" w:rsidRDefault="003D054C" w:rsidP="003D054C">
            <w:pPr>
              <w:spacing w:after="0" w:line="240" w:lineRule="auto"/>
              <w:contextualSpacing/>
              <w:jc w:val="center"/>
              <w:rPr>
                <w:rFonts w:ascii="Calibri" w:eastAsia="Times New Roman" w:hAnsi="Calibri" w:cs="Calibri"/>
                <w:b/>
                <w:bCs/>
                <w:sz w:val="20"/>
                <w:szCs w:val="20"/>
                <w:lang w:val="en-US" w:eastAsia="de-DE"/>
              </w:rPr>
            </w:pPr>
            <w:r>
              <w:rPr>
                <w:rFonts w:ascii="Calibri" w:eastAsia="Times New Roman" w:hAnsi="Calibri" w:cs="Calibri"/>
                <w:b/>
                <w:bCs/>
                <w:sz w:val="20"/>
                <w:szCs w:val="20"/>
                <w:lang w:val="en-US" w:eastAsia="de-DE"/>
              </w:rPr>
              <w:t xml:space="preserve">TNAMSE </w:t>
            </w:r>
            <w:r w:rsidRPr="001F424C">
              <w:rPr>
                <w:rFonts w:ascii="Calibri" w:eastAsia="Times New Roman" w:hAnsi="Calibri" w:cs="Calibri"/>
                <w:b/>
                <w:bCs/>
                <w:sz w:val="20"/>
                <w:szCs w:val="20"/>
                <w:lang w:val="en-US" w:eastAsia="de-DE"/>
              </w:rPr>
              <w:t>patients</w:t>
            </w:r>
          </w:p>
        </w:tc>
        <w:tc>
          <w:tcPr>
            <w:tcW w:w="1917" w:type="dxa"/>
            <w:gridSpan w:val="2"/>
            <w:tcBorders>
              <w:top w:val="single" w:sz="4" w:space="0" w:color="auto"/>
              <w:left w:val="nil"/>
              <w:bottom w:val="nil"/>
              <w:right w:val="single" w:sz="4" w:space="0" w:color="000000"/>
            </w:tcBorders>
            <w:shd w:val="clear" w:color="auto" w:fill="auto"/>
            <w:vAlign w:val="bottom"/>
            <w:hideMark/>
          </w:tcPr>
          <w:p w14:paraId="5032897D" w14:textId="77777777" w:rsidR="003D054C" w:rsidRPr="001F424C" w:rsidRDefault="003D054C" w:rsidP="003D054C">
            <w:pPr>
              <w:spacing w:after="0" w:line="240" w:lineRule="auto"/>
              <w:contextualSpacing/>
              <w:jc w:val="center"/>
              <w:rPr>
                <w:rFonts w:ascii="Calibri" w:eastAsia="Times New Roman" w:hAnsi="Calibri" w:cs="Calibri"/>
                <w:b/>
                <w:bCs/>
                <w:sz w:val="20"/>
                <w:szCs w:val="20"/>
                <w:lang w:val="en-US" w:eastAsia="de-DE"/>
              </w:rPr>
            </w:pPr>
            <w:r>
              <w:rPr>
                <w:rFonts w:ascii="Calibri" w:eastAsia="Times New Roman" w:hAnsi="Calibri" w:cs="Calibri"/>
                <w:b/>
                <w:bCs/>
                <w:sz w:val="20"/>
                <w:szCs w:val="20"/>
                <w:lang w:val="en-US" w:eastAsia="de-DE"/>
              </w:rPr>
              <w:t>Excluded</w:t>
            </w:r>
          </w:p>
          <w:p w14:paraId="3DD16F4E" w14:textId="77777777" w:rsidR="003D054C" w:rsidRPr="001F424C" w:rsidRDefault="003D054C" w:rsidP="003D054C">
            <w:pPr>
              <w:spacing w:after="0" w:line="240" w:lineRule="auto"/>
              <w:contextualSpacing/>
              <w:jc w:val="center"/>
              <w:rPr>
                <w:rFonts w:ascii="Calibri" w:eastAsia="Times New Roman" w:hAnsi="Calibri" w:cs="Calibri"/>
                <w:b/>
                <w:bCs/>
                <w:sz w:val="20"/>
                <w:szCs w:val="20"/>
                <w:lang w:val="en-US" w:eastAsia="de-DE"/>
              </w:rPr>
            </w:pPr>
            <w:r>
              <w:rPr>
                <w:rFonts w:ascii="Calibri" w:eastAsia="Times New Roman" w:hAnsi="Calibri" w:cs="Calibri"/>
                <w:b/>
                <w:bCs/>
                <w:sz w:val="20"/>
                <w:szCs w:val="20"/>
                <w:lang w:val="en-US" w:eastAsia="de-DE"/>
              </w:rPr>
              <w:t>TNAMSE patients</w:t>
            </w:r>
          </w:p>
        </w:tc>
      </w:tr>
      <w:tr w:rsidR="003D054C" w:rsidRPr="001F424C" w14:paraId="54853C29" w14:textId="77777777" w:rsidTr="003D054C">
        <w:trPr>
          <w:trHeight w:val="253"/>
          <w:jc w:val="center"/>
        </w:trPr>
        <w:tc>
          <w:tcPr>
            <w:tcW w:w="1318" w:type="dxa"/>
            <w:tcBorders>
              <w:top w:val="nil"/>
              <w:left w:val="single" w:sz="4" w:space="0" w:color="auto"/>
              <w:bottom w:val="single" w:sz="4" w:space="0" w:color="auto"/>
              <w:right w:val="nil"/>
            </w:tcBorders>
            <w:shd w:val="clear" w:color="auto" w:fill="auto"/>
            <w:vAlign w:val="center"/>
            <w:hideMark/>
          </w:tcPr>
          <w:p w14:paraId="0FDFE467" w14:textId="77777777" w:rsidR="003D054C" w:rsidRPr="001F424C" w:rsidRDefault="003D054C" w:rsidP="003D054C">
            <w:pPr>
              <w:spacing w:after="0" w:line="240" w:lineRule="auto"/>
              <w:contextualSpacing/>
              <w:rPr>
                <w:rFonts w:ascii="Calibri" w:eastAsia="Times New Roman" w:hAnsi="Calibri" w:cs="Calibri"/>
                <w:b/>
                <w:bCs/>
                <w:sz w:val="20"/>
                <w:szCs w:val="20"/>
                <w:lang w:val="en-US" w:eastAsia="de-DE"/>
              </w:rPr>
            </w:pPr>
            <w:r w:rsidRPr="001F424C">
              <w:rPr>
                <w:rFonts w:ascii="Calibri" w:eastAsia="Times New Roman" w:hAnsi="Calibri" w:cs="Calibri"/>
                <w:b/>
                <w:bCs/>
                <w:sz w:val="20"/>
                <w:szCs w:val="20"/>
                <w:lang w:val="en-US" w:eastAsia="de-DE"/>
              </w:rPr>
              <w:t> </w:t>
            </w:r>
          </w:p>
        </w:tc>
        <w:tc>
          <w:tcPr>
            <w:tcW w:w="2048" w:type="dxa"/>
            <w:tcBorders>
              <w:top w:val="nil"/>
              <w:left w:val="nil"/>
              <w:bottom w:val="single" w:sz="4" w:space="0" w:color="auto"/>
              <w:right w:val="nil"/>
            </w:tcBorders>
            <w:shd w:val="clear" w:color="auto" w:fill="auto"/>
            <w:vAlign w:val="center"/>
            <w:hideMark/>
          </w:tcPr>
          <w:p w14:paraId="1B4A07D4" w14:textId="77777777" w:rsidR="003D054C" w:rsidRPr="001F424C" w:rsidRDefault="003D054C" w:rsidP="003D054C">
            <w:pPr>
              <w:spacing w:after="0" w:line="240" w:lineRule="auto"/>
              <w:contextualSpacing/>
              <w:rPr>
                <w:rFonts w:ascii="Calibri" w:eastAsia="Times New Roman" w:hAnsi="Calibri" w:cs="Calibri"/>
                <w:b/>
                <w:bCs/>
                <w:sz w:val="20"/>
                <w:szCs w:val="20"/>
                <w:lang w:val="en-US" w:eastAsia="de-DE"/>
              </w:rPr>
            </w:pPr>
            <w:r w:rsidRPr="001F424C">
              <w:rPr>
                <w:rFonts w:ascii="Calibri" w:eastAsia="Times New Roman" w:hAnsi="Calibri" w:cs="Calibri"/>
                <w:b/>
                <w:bCs/>
                <w:sz w:val="20"/>
                <w:szCs w:val="20"/>
                <w:lang w:val="en-US" w:eastAsia="de-DE"/>
              </w:rPr>
              <w:t> </w:t>
            </w:r>
          </w:p>
        </w:tc>
        <w:tc>
          <w:tcPr>
            <w:tcW w:w="1085" w:type="dxa"/>
            <w:tcBorders>
              <w:top w:val="nil"/>
              <w:left w:val="single" w:sz="4" w:space="0" w:color="auto"/>
              <w:bottom w:val="single" w:sz="4" w:space="0" w:color="auto"/>
              <w:right w:val="nil"/>
            </w:tcBorders>
            <w:shd w:val="clear" w:color="auto" w:fill="auto"/>
            <w:vAlign w:val="center"/>
            <w:hideMark/>
          </w:tcPr>
          <w:p w14:paraId="021B23A4" w14:textId="77777777" w:rsidR="003D054C" w:rsidRPr="001F424C" w:rsidRDefault="003D054C" w:rsidP="003D054C">
            <w:pPr>
              <w:spacing w:after="0" w:line="240" w:lineRule="auto"/>
              <w:contextualSpacing/>
              <w:jc w:val="center"/>
              <w:rPr>
                <w:rFonts w:ascii="Calibri" w:eastAsia="Times New Roman" w:hAnsi="Calibri" w:cs="Calibri"/>
                <w:b/>
                <w:bCs/>
                <w:sz w:val="20"/>
                <w:szCs w:val="20"/>
                <w:lang w:val="en-US" w:eastAsia="de-DE"/>
              </w:rPr>
            </w:pPr>
            <w:r w:rsidRPr="001F424C">
              <w:rPr>
                <w:rFonts w:ascii="Calibri" w:eastAsia="Times New Roman" w:hAnsi="Calibri" w:cs="Calibri"/>
                <w:b/>
                <w:bCs/>
                <w:sz w:val="20"/>
                <w:szCs w:val="20"/>
                <w:lang w:val="en-US" w:eastAsia="de-DE"/>
              </w:rPr>
              <w:t>N</w:t>
            </w:r>
          </w:p>
        </w:tc>
        <w:tc>
          <w:tcPr>
            <w:tcW w:w="864" w:type="dxa"/>
            <w:tcBorders>
              <w:top w:val="nil"/>
              <w:left w:val="nil"/>
              <w:bottom w:val="single" w:sz="4" w:space="0" w:color="auto"/>
              <w:right w:val="single" w:sz="4" w:space="0" w:color="auto"/>
            </w:tcBorders>
            <w:shd w:val="clear" w:color="auto" w:fill="auto"/>
            <w:vAlign w:val="center"/>
            <w:hideMark/>
          </w:tcPr>
          <w:p w14:paraId="6632F2F6" w14:textId="77777777" w:rsidR="003D054C" w:rsidRPr="001F424C" w:rsidRDefault="003D054C" w:rsidP="003D054C">
            <w:pPr>
              <w:spacing w:after="0" w:line="240" w:lineRule="auto"/>
              <w:contextualSpacing/>
              <w:jc w:val="center"/>
              <w:rPr>
                <w:rFonts w:ascii="Calibri" w:eastAsia="Times New Roman" w:hAnsi="Calibri" w:cs="Calibri"/>
                <w:b/>
                <w:bCs/>
                <w:sz w:val="20"/>
                <w:szCs w:val="20"/>
                <w:lang w:val="en-US" w:eastAsia="de-DE"/>
              </w:rPr>
            </w:pPr>
            <w:r w:rsidRPr="001F424C">
              <w:rPr>
                <w:rFonts w:ascii="Calibri" w:eastAsia="Times New Roman" w:hAnsi="Calibri" w:cs="Calibri"/>
                <w:b/>
                <w:bCs/>
                <w:sz w:val="20"/>
                <w:szCs w:val="20"/>
                <w:lang w:val="en-US" w:eastAsia="de-DE"/>
              </w:rPr>
              <w:t xml:space="preserve"> (%)</w:t>
            </w:r>
          </w:p>
        </w:tc>
        <w:tc>
          <w:tcPr>
            <w:tcW w:w="1054" w:type="dxa"/>
            <w:tcBorders>
              <w:top w:val="nil"/>
              <w:left w:val="nil"/>
              <w:bottom w:val="single" w:sz="4" w:space="0" w:color="auto"/>
              <w:right w:val="nil"/>
            </w:tcBorders>
            <w:shd w:val="clear" w:color="auto" w:fill="auto"/>
            <w:vAlign w:val="center"/>
            <w:hideMark/>
          </w:tcPr>
          <w:p w14:paraId="4B9FC3E6" w14:textId="77777777" w:rsidR="003D054C" w:rsidRPr="001F424C" w:rsidRDefault="003D054C" w:rsidP="003D054C">
            <w:pPr>
              <w:spacing w:after="0" w:line="240" w:lineRule="auto"/>
              <w:contextualSpacing/>
              <w:jc w:val="center"/>
              <w:rPr>
                <w:rFonts w:ascii="Calibri" w:eastAsia="Times New Roman" w:hAnsi="Calibri" w:cs="Calibri"/>
                <w:b/>
                <w:bCs/>
                <w:sz w:val="20"/>
                <w:szCs w:val="20"/>
                <w:lang w:val="en-US" w:eastAsia="de-DE"/>
              </w:rPr>
            </w:pPr>
            <w:r w:rsidRPr="001F424C">
              <w:rPr>
                <w:rFonts w:ascii="Calibri" w:eastAsia="Times New Roman" w:hAnsi="Calibri" w:cs="Calibri"/>
                <w:b/>
                <w:bCs/>
                <w:sz w:val="20"/>
                <w:szCs w:val="20"/>
                <w:lang w:val="en-US" w:eastAsia="de-DE"/>
              </w:rPr>
              <w:t>N</w:t>
            </w:r>
          </w:p>
        </w:tc>
        <w:tc>
          <w:tcPr>
            <w:tcW w:w="863" w:type="dxa"/>
            <w:tcBorders>
              <w:top w:val="nil"/>
              <w:left w:val="nil"/>
              <w:bottom w:val="single" w:sz="4" w:space="0" w:color="auto"/>
              <w:right w:val="single" w:sz="4" w:space="0" w:color="auto"/>
            </w:tcBorders>
            <w:shd w:val="clear" w:color="auto" w:fill="auto"/>
            <w:vAlign w:val="center"/>
            <w:hideMark/>
          </w:tcPr>
          <w:p w14:paraId="4B2B3B0D" w14:textId="77777777" w:rsidR="003D054C" w:rsidRPr="001F424C" w:rsidRDefault="003D054C" w:rsidP="003D054C">
            <w:pPr>
              <w:spacing w:after="0" w:line="240" w:lineRule="auto"/>
              <w:contextualSpacing/>
              <w:jc w:val="center"/>
              <w:rPr>
                <w:rFonts w:ascii="Calibri" w:eastAsia="Times New Roman" w:hAnsi="Calibri" w:cs="Calibri"/>
                <w:b/>
                <w:bCs/>
                <w:sz w:val="20"/>
                <w:szCs w:val="20"/>
                <w:lang w:val="en-US" w:eastAsia="de-DE"/>
              </w:rPr>
            </w:pPr>
            <w:r w:rsidRPr="001F424C">
              <w:rPr>
                <w:rFonts w:ascii="Calibri" w:eastAsia="Times New Roman" w:hAnsi="Calibri" w:cs="Calibri"/>
                <w:b/>
                <w:bCs/>
                <w:sz w:val="20"/>
                <w:szCs w:val="20"/>
                <w:lang w:val="en-US" w:eastAsia="de-DE"/>
              </w:rPr>
              <w:t xml:space="preserve"> (%)</w:t>
            </w:r>
          </w:p>
        </w:tc>
      </w:tr>
      <w:tr w:rsidR="003D054C" w:rsidRPr="001F424C" w14:paraId="16BCE79B" w14:textId="77777777" w:rsidTr="003D054C">
        <w:trPr>
          <w:trHeight w:val="253"/>
          <w:jc w:val="center"/>
        </w:trPr>
        <w:tc>
          <w:tcPr>
            <w:tcW w:w="1318" w:type="dxa"/>
            <w:tcBorders>
              <w:top w:val="nil"/>
              <w:left w:val="single" w:sz="4" w:space="0" w:color="auto"/>
              <w:bottom w:val="nil"/>
              <w:right w:val="nil"/>
            </w:tcBorders>
            <w:shd w:val="clear" w:color="auto" w:fill="auto"/>
            <w:vAlign w:val="center"/>
            <w:hideMark/>
          </w:tcPr>
          <w:p w14:paraId="1661D3F4" w14:textId="77777777" w:rsidR="003D054C" w:rsidRPr="001F424C" w:rsidRDefault="003D054C" w:rsidP="003D054C">
            <w:pPr>
              <w:spacing w:after="0" w:line="240" w:lineRule="auto"/>
              <w:contextualSpacing/>
              <w:rPr>
                <w:rFonts w:ascii="Calibri" w:eastAsia="Times New Roman" w:hAnsi="Calibri" w:cs="Calibri"/>
                <w:b/>
                <w:bCs/>
                <w:sz w:val="20"/>
                <w:szCs w:val="20"/>
                <w:lang w:val="en-US" w:eastAsia="de-DE"/>
              </w:rPr>
            </w:pPr>
            <w:r w:rsidRPr="001F424C">
              <w:rPr>
                <w:rFonts w:ascii="Calibri" w:eastAsia="Times New Roman" w:hAnsi="Calibri" w:cs="Calibri"/>
                <w:b/>
                <w:bCs/>
                <w:sz w:val="20"/>
                <w:szCs w:val="20"/>
                <w:lang w:val="en-US" w:eastAsia="de-DE"/>
              </w:rPr>
              <w:t>N</w:t>
            </w:r>
          </w:p>
        </w:tc>
        <w:tc>
          <w:tcPr>
            <w:tcW w:w="2048" w:type="dxa"/>
            <w:tcBorders>
              <w:top w:val="nil"/>
              <w:left w:val="nil"/>
              <w:bottom w:val="nil"/>
              <w:right w:val="nil"/>
            </w:tcBorders>
            <w:shd w:val="clear" w:color="auto" w:fill="auto"/>
            <w:vAlign w:val="center"/>
            <w:hideMark/>
          </w:tcPr>
          <w:p w14:paraId="420CF010" w14:textId="77777777" w:rsidR="003D054C" w:rsidRPr="001F424C" w:rsidRDefault="003D054C" w:rsidP="003D054C">
            <w:pPr>
              <w:spacing w:after="0" w:line="240" w:lineRule="auto"/>
              <w:contextualSpacing/>
              <w:rPr>
                <w:rFonts w:ascii="Calibri" w:eastAsia="Times New Roman" w:hAnsi="Calibri" w:cs="Calibri"/>
                <w:b/>
                <w:bCs/>
                <w:sz w:val="20"/>
                <w:szCs w:val="20"/>
                <w:lang w:val="en-US" w:eastAsia="de-DE"/>
              </w:rPr>
            </w:pPr>
          </w:p>
        </w:tc>
        <w:tc>
          <w:tcPr>
            <w:tcW w:w="1085" w:type="dxa"/>
            <w:tcBorders>
              <w:top w:val="nil"/>
              <w:left w:val="single" w:sz="4" w:space="0" w:color="auto"/>
              <w:bottom w:val="nil"/>
              <w:right w:val="nil"/>
            </w:tcBorders>
            <w:shd w:val="clear" w:color="auto" w:fill="auto"/>
            <w:vAlign w:val="center"/>
            <w:hideMark/>
          </w:tcPr>
          <w:p w14:paraId="0562670A" w14:textId="77777777" w:rsidR="003D054C" w:rsidRPr="001F424C" w:rsidRDefault="003D054C" w:rsidP="003D054C">
            <w:pPr>
              <w:spacing w:after="0" w:line="240" w:lineRule="auto"/>
              <w:contextualSpacing/>
              <w:jc w:val="center"/>
              <w:rPr>
                <w:rFonts w:ascii="Calibri" w:eastAsia="Times New Roman" w:hAnsi="Calibri" w:cs="Calibri"/>
                <w:b/>
                <w:bCs/>
                <w:sz w:val="20"/>
                <w:szCs w:val="20"/>
                <w:lang w:val="en-US" w:eastAsia="de-DE"/>
              </w:rPr>
            </w:pPr>
            <w:r w:rsidRPr="001F424C">
              <w:rPr>
                <w:rFonts w:ascii="Calibri" w:eastAsia="Times New Roman" w:hAnsi="Calibri" w:cs="Calibri"/>
                <w:b/>
                <w:bCs/>
                <w:sz w:val="20"/>
                <w:szCs w:val="20"/>
                <w:lang w:val="en-US" w:eastAsia="de-DE"/>
              </w:rPr>
              <w:t>1,243</w:t>
            </w:r>
          </w:p>
        </w:tc>
        <w:tc>
          <w:tcPr>
            <w:tcW w:w="864" w:type="dxa"/>
            <w:tcBorders>
              <w:top w:val="nil"/>
              <w:left w:val="nil"/>
              <w:bottom w:val="nil"/>
              <w:right w:val="single" w:sz="4" w:space="0" w:color="auto"/>
            </w:tcBorders>
            <w:shd w:val="clear" w:color="auto" w:fill="auto"/>
            <w:vAlign w:val="center"/>
            <w:hideMark/>
          </w:tcPr>
          <w:p w14:paraId="2B179A37" w14:textId="77777777" w:rsidR="003D054C" w:rsidRPr="001F424C" w:rsidRDefault="003D054C" w:rsidP="003D054C">
            <w:pPr>
              <w:spacing w:after="0" w:line="240" w:lineRule="auto"/>
              <w:contextualSpacing/>
              <w:jc w:val="center"/>
              <w:rPr>
                <w:rFonts w:ascii="Calibri" w:eastAsia="Times New Roman" w:hAnsi="Calibri" w:cs="Calibri"/>
                <w:b/>
                <w:bCs/>
                <w:sz w:val="20"/>
                <w:szCs w:val="20"/>
                <w:lang w:val="en-US" w:eastAsia="de-DE"/>
              </w:rPr>
            </w:pPr>
            <w:r w:rsidRPr="001F424C">
              <w:rPr>
                <w:rFonts w:ascii="Calibri" w:eastAsia="Times New Roman" w:hAnsi="Calibri" w:cs="Calibri"/>
                <w:b/>
                <w:bCs/>
                <w:sz w:val="20"/>
                <w:szCs w:val="20"/>
                <w:lang w:val="en-US" w:eastAsia="de-DE"/>
              </w:rPr>
              <w:t> </w:t>
            </w:r>
          </w:p>
        </w:tc>
        <w:tc>
          <w:tcPr>
            <w:tcW w:w="1054" w:type="dxa"/>
            <w:tcBorders>
              <w:top w:val="nil"/>
              <w:left w:val="nil"/>
              <w:bottom w:val="nil"/>
              <w:right w:val="nil"/>
            </w:tcBorders>
            <w:shd w:val="clear" w:color="auto" w:fill="auto"/>
            <w:vAlign w:val="center"/>
            <w:hideMark/>
          </w:tcPr>
          <w:p w14:paraId="4383F092" w14:textId="77777777" w:rsidR="003D054C" w:rsidRPr="00551F76" w:rsidRDefault="003D054C" w:rsidP="003D054C">
            <w:pPr>
              <w:spacing w:after="0" w:line="240" w:lineRule="auto"/>
              <w:jc w:val="center"/>
              <w:rPr>
                <w:rFonts w:ascii="Calibri" w:eastAsia="Times New Roman" w:hAnsi="Calibri" w:cs="Calibri"/>
                <w:b/>
                <w:bCs/>
                <w:color w:val="000000"/>
                <w:sz w:val="20"/>
                <w:szCs w:val="20"/>
                <w:lang w:eastAsia="de-DE"/>
              </w:rPr>
            </w:pPr>
            <w:r>
              <w:rPr>
                <w:rFonts w:ascii="Calibri" w:eastAsia="Times New Roman" w:hAnsi="Calibri" w:cs="Calibri"/>
                <w:b/>
                <w:bCs/>
                <w:color w:val="000000"/>
                <w:sz w:val="20"/>
                <w:szCs w:val="20"/>
                <w:lang w:eastAsia="de-DE"/>
              </w:rPr>
              <w:t>3,</w:t>
            </w:r>
            <w:r w:rsidRPr="00551F76">
              <w:rPr>
                <w:rFonts w:ascii="Calibri" w:eastAsia="Times New Roman" w:hAnsi="Calibri" w:cs="Calibri"/>
                <w:b/>
                <w:bCs/>
                <w:color w:val="000000"/>
                <w:sz w:val="20"/>
                <w:szCs w:val="20"/>
                <w:lang w:eastAsia="de-DE"/>
              </w:rPr>
              <w:t>558</w:t>
            </w:r>
          </w:p>
        </w:tc>
        <w:tc>
          <w:tcPr>
            <w:tcW w:w="863" w:type="dxa"/>
            <w:tcBorders>
              <w:top w:val="nil"/>
              <w:left w:val="nil"/>
              <w:bottom w:val="nil"/>
              <w:right w:val="single" w:sz="4" w:space="0" w:color="auto"/>
            </w:tcBorders>
            <w:shd w:val="clear" w:color="auto" w:fill="auto"/>
            <w:vAlign w:val="center"/>
            <w:hideMark/>
          </w:tcPr>
          <w:p w14:paraId="37B0DA8B" w14:textId="77777777" w:rsidR="003D054C" w:rsidRPr="00551F76" w:rsidRDefault="003D054C" w:rsidP="003D054C">
            <w:pPr>
              <w:spacing w:after="0" w:line="240" w:lineRule="auto"/>
              <w:jc w:val="center"/>
              <w:rPr>
                <w:rFonts w:ascii="Calibri" w:eastAsia="Times New Roman" w:hAnsi="Calibri" w:cs="Calibri"/>
                <w:b/>
                <w:bCs/>
                <w:color w:val="000000"/>
                <w:sz w:val="20"/>
                <w:szCs w:val="20"/>
                <w:lang w:eastAsia="de-DE"/>
              </w:rPr>
            </w:pPr>
            <w:r w:rsidRPr="00551F76">
              <w:rPr>
                <w:rFonts w:ascii="Calibri" w:eastAsia="Times New Roman" w:hAnsi="Calibri" w:cs="Calibri"/>
                <w:b/>
                <w:bCs/>
                <w:color w:val="000000"/>
                <w:sz w:val="20"/>
                <w:szCs w:val="20"/>
                <w:lang w:eastAsia="de-DE"/>
              </w:rPr>
              <w:t> </w:t>
            </w:r>
          </w:p>
        </w:tc>
      </w:tr>
      <w:tr w:rsidR="003D054C" w:rsidRPr="001F424C" w14:paraId="65E5F434" w14:textId="77777777" w:rsidTr="003D054C">
        <w:trPr>
          <w:trHeight w:val="253"/>
          <w:jc w:val="center"/>
        </w:trPr>
        <w:tc>
          <w:tcPr>
            <w:tcW w:w="1318" w:type="dxa"/>
            <w:tcBorders>
              <w:top w:val="single" w:sz="4" w:space="0" w:color="auto"/>
              <w:left w:val="single" w:sz="4" w:space="0" w:color="auto"/>
              <w:right w:val="nil"/>
            </w:tcBorders>
            <w:shd w:val="clear" w:color="auto" w:fill="auto"/>
            <w:vAlign w:val="center"/>
            <w:hideMark/>
          </w:tcPr>
          <w:p w14:paraId="680DE85E" w14:textId="77777777" w:rsidR="003D054C" w:rsidRPr="001F424C" w:rsidRDefault="003D054C" w:rsidP="003D054C">
            <w:pPr>
              <w:spacing w:after="0" w:line="240" w:lineRule="auto"/>
              <w:contextualSpacing/>
              <w:rPr>
                <w:rFonts w:ascii="Calibri" w:eastAsia="Times New Roman" w:hAnsi="Calibri" w:cs="Calibri"/>
                <w:b/>
                <w:bCs/>
                <w:sz w:val="20"/>
                <w:szCs w:val="20"/>
                <w:lang w:val="en-US" w:eastAsia="de-DE"/>
              </w:rPr>
            </w:pPr>
            <w:r w:rsidRPr="001F424C">
              <w:rPr>
                <w:rFonts w:ascii="Calibri" w:eastAsia="Times New Roman" w:hAnsi="Calibri" w:cs="Calibri"/>
                <w:b/>
                <w:bCs/>
                <w:sz w:val="20"/>
                <w:szCs w:val="20"/>
                <w:lang w:val="en-US" w:eastAsia="de-DE"/>
              </w:rPr>
              <w:t>Sex</w:t>
            </w:r>
          </w:p>
        </w:tc>
        <w:tc>
          <w:tcPr>
            <w:tcW w:w="2048" w:type="dxa"/>
            <w:tcBorders>
              <w:top w:val="single" w:sz="4" w:space="0" w:color="auto"/>
              <w:left w:val="nil"/>
              <w:bottom w:val="single" w:sz="4" w:space="0" w:color="BFBFBF"/>
              <w:right w:val="nil"/>
            </w:tcBorders>
            <w:shd w:val="clear" w:color="auto" w:fill="auto"/>
            <w:vAlign w:val="bottom"/>
            <w:hideMark/>
          </w:tcPr>
          <w:p w14:paraId="78984DCA" w14:textId="77777777" w:rsidR="003D054C" w:rsidRPr="001F424C" w:rsidRDefault="003D054C" w:rsidP="003D054C">
            <w:pPr>
              <w:spacing w:after="0" w:line="240" w:lineRule="auto"/>
              <w:contextualSpacing/>
              <w:rPr>
                <w:rFonts w:ascii="Calibri" w:eastAsia="Times New Roman" w:hAnsi="Calibri" w:cs="Calibri"/>
                <w:sz w:val="20"/>
                <w:szCs w:val="20"/>
                <w:lang w:val="en-US" w:eastAsia="de-DE"/>
              </w:rPr>
            </w:pPr>
            <w:r w:rsidRPr="001F424C">
              <w:rPr>
                <w:rFonts w:ascii="Calibri" w:eastAsia="Times New Roman" w:hAnsi="Calibri" w:cs="Calibri"/>
                <w:sz w:val="20"/>
                <w:szCs w:val="20"/>
                <w:lang w:val="en-US" w:eastAsia="de-DE"/>
              </w:rPr>
              <w:t>Men</w:t>
            </w:r>
          </w:p>
        </w:tc>
        <w:tc>
          <w:tcPr>
            <w:tcW w:w="1085" w:type="dxa"/>
            <w:tcBorders>
              <w:top w:val="single" w:sz="4" w:space="0" w:color="auto"/>
              <w:left w:val="single" w:sz="4" w:space="0" w:color="auto"/>
              <w:bottom w:val="single" w:sz="4" w:space="0" w:color="BFBFBF"/>
              <w:right w:val="nil"/>
            </w:tcBorders>
            <w:shd w:val="clear" w:color="auto" w:fill="auto"/>
            <w:vAlign w:val="center"/>
            <w:hideMark/>
          </w:tcPr>
          <w:p w14:paraId="05ED30F4" w14:textId="77777777" w:rsidR="003D054C" w:rsidRPr="001F424C" w:rsidRDefault="003D054C" w:rsidP="003D054C">
            <w:pPr>
              <w:spacing w:after="0" w:line="240" w:lineRule="auto"/>
              <w:contextualSpacing/>
              <w:jc w:val="center"/>
              <w:rPr>
                <w:rFonts w:ascii="Calibri" w:eastAsia="Times New Roman" w:hAnsi="Calibri" w:cs="Calibri"/>
                <w:sz w:val="20"/>
                <w:szCs w:val="20"/>
                <w:lang w:val="en-US" w:eastAsia="de-DE"/>
              </w:rPr>
            </w:pPr>
            <w:r w:rsidRPr="001F424C">
              <w:rPr>
                <w:rFonts w:ascii="Calibri" w:eastAsia="Times New Roman" w:hAnsi="Calibri" w:cs="Calibri"/>
                <w:sz w:val="20"/>
                <w:szCs w:val="20"/>
                <w:lang w:val="en-US" w:eastAsia="de-DE"/>
              </w:rPr>
              <w:t>671</w:t>
            </w:r>
          </w:p>
        </w:tc>
        <w:tc>
          <w:tcPr>
            <w:tcW w:w="864" w:type="dxa"/>
            <w:tcBorders>
              <w:top w:val="single" w:sz="4" w:space="0" w:color="auto"/>
              <w:left w:val="nil"/>
              <w:bottom w:val="single" w:sz="4" w:space="0" w:color="BFBFBF"/>
              <w:right w:val="single" w:sz="4" w:space="0" w:color="auto"/>
            </w:tcBorders>
            <w:shd w:val="clear" w:color="auto" w:fill="auto"/>
            <w:vAlign w:val="center"/>
            <w:hideMark/>
          </w:tcPr>
          <w:p w14:paraId="777BA9C6" w14:textId="77777777" w:rsidR="003D054C" w:rsidRPr="001F424C" w:rsidRDefault="003D054C" w:rsidP="003D054C">
            <w:pPr>
              <w:spacing w:after="0" w:line="240" w:lineRule="auto"/>
              <w:contextualSpacing/>
              <w:jc w:val="center"/>
              <w:rPr>
                <w:rFonts w:ascii="Calibri" w:eastAsia="Times New Roman" w:hAnsi="Calibri" w:cs="Calibri"/>
                <w:sz w:val="20"/>
                <w:szCs w:val="20"/>
                <w:lang w:val="en-US" w:eastAsia="de-DE"/>
              </w:rPr>
            </w:pPr>
            <w:r w:rsidRPr="001F424C">
              <w:rPr>
                <w:rFonts w:ascii="Calibri" w:eastAsia="Times New Roman" w:hAnsi="Calibri" w:cs="Calibri"/>
                <w:sz w:val="20"/>
                <w:szCs w:val="20"/>
                <w:lang w:val="en-US" w:eastAsia="de-DE"/>
              </w:rPr>
              <w:t>54 %</w:t>
            </w:r>
          </w:p>
        </w:tc>
        <w:tc>
          <w:tcPr>
            <w:tcW w:w="1054" w:type="dxa"/>
            <w:tcBorders>
              <w:top w:val="single" w:sz="4" w:space="0" w:color="auto"/>
              <w:left w:val="nil"/>
              <w:bottom w:val="single" w:sz="4" w:space="0" w:color="BFBFBF"/>
              <w:right w:val="nil"/>
            </w:tcBorders>
            <w:shd w:val="clear" w:color="auto" w:fill="auto"/>
            <w:vAlign w:val="center"/>
            <w:hideMark/>
          </w:tcPr>
          <w:p w14:paraId="5E2D066A" w14:textId="77777777" w:rsidR="003D054C" w:rsidRPr="00551F76" w:rsidRDefault="003D054C" w:rsidP="003D054C">
            <w:pPr>
              <w:spacing w:after="0" w:line="240" w:lineRule="auto"/>
              <w:jc w:val="center"/>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w:t>
            </w:r>
            <w:r w:rsidRPr="00551F76">
              <w:rPr>
                <w:rFonts w:ascii="Calibri" w:eastAsia="Times New Roman" w:hAnsi="Calibri" w:cs="Calibri"/>
                <w:color w:val="000000"/>
                <w:sz w:val="20"/>
                <w:szCs w:val="20"/>
                <w:lang w:eastAsia="de-DE"/>
              </w:rPr>
              <w:t>776</w:t>
            </w:r>
          </w:p>
        </w:tc>
        <w:tc>
          <w:tcPr>
            <w:tcW w:w="863" w:type="dxa"/>
            <w:tcBorders>
              <w:top w:val="single" w:sz="4" w:space="0" w:color="auto"/>
              <w:left w:val="nil"/>
              <w:bottom w:val="single" w:sz="4" w:space="0" w:color="BFBFBF"/>
              <w:right w:val="single" w:sz="4" w:space="0" w:color="auto"/>
            </w:tcBorders>
            <w:shd w:val="clear" w:color="auto" w:fill="auto"/>
            <w:vAlign w:val="center"/>
            <w:hideMark/>
          </w:tcPr>
          <w:p w14:paraId="005C0985" w14:textId="77777777" w:rsidR="003D054C" w:rsidRPr="00551F76" w:rsidRDefault="003D054C" w:rsidP="003D054C">
            <w:pPr>
              <w:spacing w:after="0" w:line="240" w:lineRule="auto"/>
              <w:jc w:val="center"/>
              <w:rPr>
                <w:rFonts w:ascii="Calibri" w:eastAsia="Times New Roman" w:hAnsi="Calibri" w:cs="Calibri"/>
                <w:color w:val="000000"/>
                <w:sz w:val="20"/>
                <w:szCs w:val="20"/>
                <w:lang w:eastAsia="de-DE"/>
              </w:rPr>
            </w:pPr>
            <w:r w:rsidRPr="00551F76">
              <w:rPr>
                <w:rFonts w:ascii="Calibri" w:eastAsia="Times New Roman" w:hAnsi="Calibri" w:cs="Calibri"/>
                <w:color w:val="000000"/>
                <w:sz w:val="20"/>
                <w:szCs w:val="20"/>
                <w:lang w:eastAsia="de-DE"/>
              </w:rPr>
              <w:t>50 %</w:t>
            </w:r>
          </w:p>
        </w:tc>
      </w:tr>
      <w:tr w:rsidR="003D054C" w:rsidRPr="001F424C" w14:paraId="35BC8BFC" w14:textId="77777777" w:rsidTr="003D054C">
        <w:trPr>
          <w:trHeight w:val="253"/>
          <w:jc w:val="center"/>
        </w:trPr>
        <w:tc>
          <w:tcPr>
            <w:tcW w:w="1318" w:type="dxa"/>
            <w:tcBorders>
              <w:top w:val="nil"/>
              <w:left w:val="single" w:sz="4" w:space="0" w:color="auto"/>
              <w:right w:val="nil"/>
            </w:tcBorders>
            <w:shd w:val="clear" w:color="auto" w:fill="auto"/>
            <w:vAlign w:val="bottom"/>
            <w:hideMark/>
          </w:tcPr>
          <w:p w14:paraId="41D65445" w14:textId="77777777" w:rsidR="003D054C" w:rsidRPr="001F424C" w:rsidRDefault="003D054C" w:rsidP="003D054C">
            <w:pPr>
              <w:spacing w:after="0" w:line="240" w:lineRule="auto"/>
              <w:contextualSpacing/>
              <w:rPr>
                <w:rFonts w:ascii="Calibri" w:eastAsia="Times New Roman" w:hAnsi="Calibri" w:cs="Calibri"/>
                <w:sz w:val="20"/>
                <w:szCs w:val="20"/>
                <w:lang w:val="en-US" w:eastAsia="de-DE"/>
              </w:rPr>
            </w:pPr>
          </w:p>
        </w:tc>
        <w:tc>
          <w:tcPr>
            <w:tcW w:w="2048" w:type="dxa"/>
            <w:tcBorders>
              <w:top w:val="nil"/>
              <w:left w:val="nil"/>
              <w:bottom w:val="single" w:sz="4" w:space="0" w:color="D0CECE" w:themeColor="background2" w:themeShade="E6"/>
              <w:right w:val="nil"/>
            </w:tcBorders>
            <w:shd w:val="clear" w:color="auto" w:fill="auto"/>
            <w:vAlign w:val="bottom"/>
            <w:hideMark/>
          </w:tcPr>
          <w:p w14:paraId="566BBA13" w14:textId="77777777" w:rsidR="003D054C" w:rsidRPr="001F424C" w:rsidRDefault="003D054C" w:rsidP="003D054C">
            <w:pPr>
              <w:spacing w:after="0" w:line="240" w:lineRule="auto"/>
              <w:contextualSpacing/>
              <w:rPr>
                <w:rFonts w:ascii="Calibri" w:eastAsia="Times New Roman" w:hAnsi="Calibri" w:cs="Calibri"/>
                <w:sz w:val="20"/>
                <w:szCs w:val="20"/>
                <w:lang w:val="en-US" w:eastAsia="de-DE"/>
              </w:rPr>
            </w:pPr>
            <w:r w:rsidRPr="001F424C">
              <w:rPr>
                <w:rFonts w:ascii="Calibri" w:eastAsia="Times New Roman" w:hAnsi="Calibri" w:cs="Calibri"/>
                <w:sz w:val="20"/>
                <w:szCs w:val="20"/>
                <w:lang w:val="en-US" w:eastAsia="de-DE"/>
              </w:rPr>
              <w:t>Women</w:t>
            </w:r>
          </w:p>
        </w:tc>
        <w:tc>
          <w:tcPr>
            <w:tcW w:w="1085" w:type="dxa"/>
            <w:tcBorders>
              <w:top w:val="nil"/>
              <w:left w:val="single" w:sz="4" w:space="0" w:color="auto"/>
              <w:bottom w:val="single" w:sz="4" w:space="0" w:color="D0CECE" w:themeColor="background2" w:themeShade="E6"/>
              <w:right w:val="nil"/>
            </w:tcBorders>
            <w:shd w:val="clear" w:color="auto" w:fill="auto"/>
            <w:vAlign w:val="center"/>
            <w:hideMark/>
          </w:tcPr>
          <w:p w14:paraId="7DCE5107" w14:textId="77777777" w:rsidR="003D054C" w:rsidRPr="001F424C" w:rsidRDefault="003D054C" w:rsidP="003D054C">
            <w:pPr>
              <w:spacing w:after="0" w:line="240" w:lineRule="auto"/>
              <w:contextualSpacing/>
              <w:jc w:val="center"/>
              <w:rPr>
                <w:rFonts w:ascii="Calibri" w:eastAsia="Times New Roman" w:hAnsi="Calibri" w:cs="Calibri"/>
                <w:sz w:val="20"/>
                <w:szCs w:val="20"/>
                <w:lang w:val="en-US" w:eastAsia="de-DE"/>
              </w:rPr>
            </w:pPr>
            <w:r w:rsidRPr="001F424C">
              <w:rPr>
                <w:rFonts w:ascii="Calibri" w:eastAsia="Times New Roman" w:hAnsi="Calibri" w:cs="Calibri"/>
                <w:sz w:val="20"/>
                <w:szCs w:val="20"/>
                <w:lang w:val="en-US" w:eastAsia="de-DE"/>
              </w:rPr>
              <w:t>572</w:t>
            </w:r>
          </w:p>
        </w:tc>
        <w:tc>
          <w:tcPr>
            <w:tcW w:w="864" w:type="dxa"/>
            <w:tcBorders>
              <w:top w:val="nil"/>
              <w:left w:val="nil"/>
              <w:bottom w:val="single" w:sz="4" w:space="0" w:color="D0CECE" w:themeColor="background2" w:themeShade="E6"/>
              <w:right w:val="single" w:sz="4" w:space="0" w:color="auto"/>
            </w:tcBorders>
            <w:shd w:val="clear" w:color="auto" w:fill="auto"/>
            <w:vAlign w:val="center"/>
            <w:hideMark/>
          </w:tcPr>
          <w:p w14:paraId="6F07697C" w14:textId="77777777" w:rsidR="003D054C" w:rsidRPr="001F424C" w:rsidRDefault="003D054C" w:rsidP="003D054C">
            <w:pPr>
              <w:spacing w:after="0" w:line="240" w:lineRule="auto"/>
              <w:contextualSpacing/>
              <w:jc w:val="center"/>
              <w:rPr>
                <w:rFonts w:ascii="Calibri" w:eastAsia="Times New Roman" w:hAnsi="Calibri" w:cs="Calibri"/>
                <w:sz w:val="20"/>
                <w:szCs w:val="20"/>
                <w:lang w:val="en-US" w:eastAsia="de-DE"/>
              </w:rPr>
            </w:pPr>
            <w:r w:rsidRPr="001F424C">
              <w:rPr>
                <w:rFonts w:ascii="Calibri" w:eastAsia="Times New Roman" w:hAnsi="Calibri" w:cs="Calibri"/>
                <w:sz w:val="20"/>
                <w:szCs w:val="20"/>
                <w:lang w:val="en-US" w:eastAsia="de-DE"/>
              </w:rPr>
              <w:t>46 %</w:t>
            </w:r>
          </w:p>
        </w:tc>
        <w:tc>
          <w:tcPr>
            <w:tcW w:w="1054" w:type="dxa"/>
            <w:tcBorders>
              <w:top w:val="nil"/>
              <w:left w:val="nil"/>
              <w:bottom w:val="single" w:sz="4" w:space="0" w:color="D0CECE" w:themeColor="background2" w:themeShade="E6"/>
              <w:right w:val="nil"/>
            </w:tcBorders>
            <w:shd w:val="clear" w:color="auto" w:fill="auto"/>
            <w:vAlign w:val="center"/>
            <w:hideMark/>
          </w:tcPr>
          <w:p w14:paraId="0A66A247" w14:textId="77777777" w:rsidR="003D054C" w:rsidRPr="00551F76" w:rsidRDefault="003D054C" w:rsidP="003D054C">
            <w:pPr>
              <w:spacing w:after="0" w:line="240" w:lineRule="auto"/>
              <w:jc w:val="center"/>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w:t>
            </w:r>
            <w:r w:rsidRPr="00551F76">
              <w:rPr>
                <w:rFonts w:ascii="Calibri" w:eastAsia="Times New Roman" w:hAnsi="Calibri" w:cs="Calibri"/>
                <w:color w:val="000000"/>
                <w:sz w:val="20"/>
                <w:szCs w:val="20"/>
                <w:lang w:eastAsia="de-DE"/>
              </w:rPr>
              <w:t>778</w:t>
            </w:r>
          </w:p>
        </w:tc>
        <w:tc>
          <w:tcPr>
            <w:tcW w:w="863" w:type="dxa"/>
            <w:tcBorders>
              <w:top w:val="nil"/>
              <w:left w:val="nil"/>
              <w:bottom w:val="single" w:sz="4" w:space="0" w:color="D0CECE" w:themeColor="background2" w:themeShade="E6"/>
              <w:right w:val="single" w:sz="4" w:space="0" w:color="auto"/>
            </w:tcBorders>
            <w:shd w:val="clear" w:color="auto" w:fill="auto"/>
            <w:vAlign w:val="center"/>
            <w:hideMark/>
          </w:tcPr>
          <w:p w14:paraId="1E6C2462" w14:textId="77777777" w:rsidR="003D054C" w:rsidRPr="00551F76" w:rsidRDefault="003D054C" w:rsidP="003D054C">
            <w:pPr>
              <w:spacing w:after="0" w:line="240" w:lineRule="auto"/>
              <w:jc w:val="center"/>
              <w:rPr>
                <w:rFonts w:ascii="Calibri" w:eastAsia="Times New Roman" w:hAnsi="Calibri" w:cs="Calibri"/>
                <w:color w:val="000000"/>
                <w:sz w:val="20"/>
                <w:szCs w:val="20"/>
                <w:lang w:eastAsia="de-DE"/>
              </w:rPr>
            </w:pPr>
            <w:r w:rsidRPr="00551F76">
              <w:rPr>
                <w:rFonts w:ascii="Calibri" w:eastAsia="Times New Roman" w:hAnsi="Calibri" w:cs="Calibri"/>
                <w:color w:val="000000"/>
                <w:sz w:val="20"/>
                <w:szCs w:val="20"/>
                <w:lang w:eastAsia="de-DE"/>
              </w:rPr>
              <w:t>50 %</w:t>
            </w:r>
          </w:p>
        </w:tc>
      </w:tr>
      <w:tr w:rsidR="003D054C" w:rsidRPr="001F424C" w14:paraId="773A9397" w14:textId="77777777" w:rsidTr="003D054C">
        <w:trPr>
          <w:trHeight w:val="253"/>
          <w:jc w:val="center"/>
        </w:trPr>
        <w:tc>
          <w:tcPr>
            <w:tcW w:w="1318" w:type="dxa"/>
            <w:tcBorders>
              <w:left w:val="single" w:sz="4" w:space="0" w:color="auto"/>
              <w:right w:val="nil"/>
            </w:tcBorders>
            <w:shd w:val="clear" w:color="auto" w:fill="auto"/>
            <w:vAlign w:val="center"/>
          </w:tcPr>
          <w:p w14:paraId="1D5307DC" w14:textId="77777777" w:rsidR="003D054C" w:rsidRPr="00D5555A" w:rsidRDefault="003D054C" w:rsidP="003D054C">
            <w:pPr>
              <w:spacing w:after="0" w:line="240" w:lineRule="auto"/>
              <w:contextualSpacing/>
              <w:rPr>
                <w:rFonts w:ascii="Calibri" w:eastAsia="Times New Roman" w:hAnsi="Calibri" w:cs="Calibri"/>
                <w:b/>
                <w:bCs/>
                <w:color w:val="A6A6A6" w:themeColor="background1" w:themeShade="A6"/>
                <w:sz w:val="20"/>
                <w:szCs w:val="20"/>
                <w:lang w:val="en-US" w:eastAsia="de-DE"/>
              </w:rPr>
            </w:pPr>
          </w:p>
        </w:tc>
        <w:tc>
          <w:tcPr>
            <w:tcW w:w="2048" w:type="dxa"/>
            <w:tcBorders>
              <w:top w:val="single" w:sz="4" w:space="0" w:color="D0CECE" w:themeColor="background2" w:themeShade="E6"/>
              <w:left w:val="nil"/>
              <w:bottom w:val="single" w:sz="4" w:space="0" w:color="BFBFBF"/>
              <w:right w:val="nil"/>
            </w:tcBorders>
            <w:shd w:val="clear" w:color="auto" w:fill="auto"/>
            <w:vAlign w:val="bottom"/>
          </w:tcPr>
          <w:p w14:paraId="15613713" w14:textId="77777777" w:rsidR="003D054C" w:rsidRPr="00D5555A" w:rsidRDefault="003D054C" w:rsidP="003D054C">
            <w:pPr>
              <w:spacing w:after="0" w:line="240" w:lineRule="auto"/>
              <w:contextualSpacing/>
              <w:rPr>
                <w:rFonts w:ascii="Calibri" w:eastAsia="Times New Roman" w:hAnsi="Calibri" w:cs="Calibri"/>
                <w:color w:val="A6A6A6" w:themeColor="background1" w:themeShade="A6"/>
                <w:sz w:val="20"/>
                <w:szCs w:val="20"/>
                <w:lang w:val="en-US" w:eastAsia="de-DE"/>
              </w:rPr>
            </w:pPr>
            <w:r w:rsidRPr="00D5555A">
              <w:rPr>
                <w:rFonts w:ascii="Calibri" w:eastAsia="Times New Roman" w:hAnsi="Calibri" w:cs="Calibri"/>
                <w:color w:val="A6A6A6" w:themeColor="background1" w:themeShade="A6"/>
                <w:sz w:val="20"/>
                <w:szCs w:val="20"/>
                <w:lang w:val="en-US" w:eastAsia="de-DE"/>
              </w:rPr>
              <w:t>Diverse</w:t>
            </w:r>
          </w:p>
        </w:tc>
        <w:tc>
          <w:tcPr>
            <w:tcW w:w="1085" w:type="dxa"/>
            <w:tcBorders>
              <w:top w:val="single" w:sz="4" w:space="0" w:color="D0CECE" w:themeColor="background2" w:themeShade="E6"/>
              <w:left w:val="single" w:sz="4" w:space="0" w:color="auto"/>
              <w:bottom w:val="single" w:sz="4" w:space="0" w:color="BFBFBF"/>
              <w:right w:val="nil"/>
            </w:tcBorders>
            <w:shd w:val="clear" w:color="auto" w:fill="auto"/>
            <w:vAlign w:val="center"/>
          </w:tcPr>
          <w:p w14:paraId="4D8A9790" w14:textId="77777777" w:rsidR="003D054C" w:rsidRPr="00D5555A" w:rsidRDefault="003D054C" w:rsidP="003D054C">
            <w:pPr>
              <w:spacing w:after="0" w:line="240" w:lineRule="auto"/>
              <w:contextualSpacing/>
              <w:jc w:val="center"/>
              <w:rPr>
                <w:rFonts w:ascii="Calibri" w:eastAsia="Times New Roman" w:hAnsi="Calibri" w:cs="Calibri"/>
                <w:color w:val="A6A6A6" w:themeColor="background1" w:themeShade="A6"/>
                <w:sz w:val="20"/>
                <w:szCs w:val="20"/>
                <w:lang w:val="en-US" w:eastAsia="de-DE"/>
              </w:rPr>
            </w:pPr>
            <w:r>
              <w:rPr>
                <w:rFonts w:ascii="Calibri" w:eastAsia="Times New Roman" w:hAnsi="Calibri" w:cs="Calibri"/>
                <w:color w:val="A6A6A6" w:themeColor="background1" w:themeShade="A6"/>
                <w:sz w:val="20"/>
                <w:szCs w:val="20"/>
                <w:lang w:val="en-US" w:eastAsia="de-DE"/>
              </w:rPr>
              <w:t>0</w:t>
            </w:r>
          </w:p>
        </w:tc>
        <w:tc>
          <w:tcPr>
            <w:tcW w:w="864" w:type="dxa"/>
            <w:tcBorders>
              <w:top w:val="single" w:sz="4" w:space="0" w:color="D0CECE" w:themeColor="background2" w:themeShade="E6"/>
              <w:left w:val="nil"/>
              <w:bottom w:val="single" w:sz="4" w:space="0" w:color="BFBFBF"/>
              <w:right w:val="single" w:sz="4" w:space="0" w:color="auto"/>
            </w:tcBorders>
            <w:shd w:val="clear" w:color="auto" w:fill="auto"/>
            <w:vAlign w:val="center"/>
          </w:tcPr>
          <w:p w14:paraId="58E549F9" w14:textId="77777777" w:rsidR="003D054C" w:rsidRPr="00D5555A" w:rsidRDefault="003D054C" w:rsidP="003D054C">
            <w:pPr>
              <w:spacing w:after="0" w:line="240" w:lineRule="auto"/>
              <w:contextualSpacing/>
              <w:jc w:val="center"/>
              <w:rPr>
                <w:rFonts w:ascii="Calibri" w:eastAsia="Times New Roman" w:hAnsi="Calibri" w:cs="Calibri"/>
                <w:color w:val="A6A6A6" w:themeColor="background1" w:themeShade="A6"/>
                <w:sz w:val="20"/>
                <w:szCs w:val="20"/>
                <w:lang w:val="en-US" w:eastAsia="de-DE"/>
              </w:rPr>
            </w:pPr>
            <w:r>
              <w:rPr>
                <w:rFonts w:ascii="Calibri" w:eastAsia="Times New Roman" w:hAnsi="Calibri" w:cs="Calibri"/>
                <w:color w:val="A6A6A6" w:themeColor="background1" w:themeShade="A6"/>
                <w:sz w:val="20"/>
                <w:szCs w:val="20"/>
                <w:lang w:val="en-US" w:eastAsia="de-DE"/>
              </w:rPr>
              <w:t>0</w:t>
            </w:r>
            <w:r w:rsidRPr="00D5555A">
              <w:rPr>
                <w:rFonts w:ascii="Calibri" w:eastAsia="Times New Roman" w:hAnsi="Calibri" w:cs="Calibri"/>
                <w:color w:val="A6A6A6" w:themeColor="background1" w:themeShade="A6"/>
                <w:sz w:val="20"/>
                <w:szCs w:val="20"/>
                <w:lang w:val="en-US" w:eastAsia="de-DE"/>
              </w:rPr>
              <w:t xml:space="preserve"> %</w:t>
            </w:r>
          </w:p>
        </w:tc>
        <w:tc>
          <w:tcPr>
            <w:tcW w:w="1054" w:type="dxa"/>
            <w:tcBorders>
              <w:top w:val="single" w:sz="4" w:space="0" w:color="D0CECE" w:themeColor="background2" w:themeShade="E6"/>
              <w:left w:val="nil"/>
              <w:bottom w:val="single" w:sz="4" w:space="0" w:color="BFBFBF"/>
              <w:right w:val="nil"/>
            </w:tcBorders>
            <w:shd w:val="clear" w:color="auto" w:fill="auto"/>
            <w:vAlign w:val="center"/>
          </w:tcPr>
          <w:p w14:paraId="6F53CD6A" w14:textId="77777777" w:rsidR="003D054C" w:rsidRPr="00D5555A" w:rsidRDefault="003D054C" w:rsidP="003D054C">
            <w:pPr>
              <w:spacing w:after="0" w:line="240" w:lineRule="auto"/>
              <w:jc w:val="center"/>
              <w:rPr>
                <w:rFonts w:ascii="Calibri" w:eastAsia="Times New Roman" w:hAnsi="Calibri" w:cs="Calibri"/>
                <w:color w:val="A6A6A6" w:themeColor="background1" w:themeShade="A6"/>
                <w:sz w:val="20"/>
                <w:szCs w:val="20"/>
                <w:lang w:eastAsia="de-DE"/>
              </w:rPr>
            </w:pPr>
            <w:r>
              <w:rPr>
                <w:rFonts w:ascii="Calibri" w:eastAsia="Times New Roman" w:hAnsi="Calibri" w:cs="Calibri"/>
                <w:color w:val="A6A6A6" w:themeColor="background1" w:themeShade="A6"/>
                <w:sz w:val="20"/>
                <w:szCs w:val="20"/>
                <w:lang w:eastAsia="de-DE"/>
              </w:rPr>
              <w:t>2</w:t>
            </w:r>
          </w:p>
        </w:tc>
        <w:tc>
          <w:tcPr>
            <w:tcW w:w="863" w:type="dxa"/>
            <w:tcBorders>
              <w:top w:val="single" w:sz="4" w:space="0" w:color="D0CECE" w:themeColor="background2" w:themeShade="E6"/>
              <w:left w:val="nil"/>
              <w:bottom w:val="single" w:sz="4" w:space="0" w:color="BFBFBF"/>
              <w:right w:val="single" w:sz="4" w:space="0" w:color="auto"/>
            </w:tcBorders>
            <w:shd w:val="clear" w:color="auto" w:fill="auto"/>
            <w:vAlign w:val="center"/>
          </w:tcPr>
          <w:p w14:paraId="7CFC544A" w14:textId="77777777" w:rsidR="003D054C" w:rsidRPr="00D5555A" w:rsidRDefault="003D054C" w:rsidP="003D054C">
            <w:pPr>
              <w:spacing w:after="0" w:line="240" w:lineRule="auto"/>
              <w:jc w:val="center"/>
              <w:rPr>
                <w:rFonts w:ascii="Calibri" w:eastAsia="Times New Roman" w:hAnsi="Calibri" w:cs="Calibri"/>
                <w:color w:val="A6A6A6" w:themeColor="background1" w:themeShade="A6"/>
                <w:sz w:val="20"/>
                <w:szCs w:val="20"/>
                <w:lang w:eastAsia="de-DE"/>
              </w:rPr>
            </w:pPr>
            <w:r>
              <w:rPr>
                <w:rFonts w:ascii="Calibri" w:eastAsia="Times New Roman" w:hAnsi="Calibri" w:cs="Calibri"/>
                <w:color w:val="A6A6A6" w:themeColor="background1" w:themeShade="A6"/>
                <w:sz w:val="20"/>
                <w:szCs w:val="20"/>
                <w:lang w:eastAsia="de-DE"/>
              </w:rPr>
              <w:t>0</w:t>
            </w:r>
            <w:r w:rsidRPr="00D5555A">
              <w:rPr>
                <w:rFonts w:ascii="Calibri" w:eastAsia="Times New Roman" w:hAnsi="Calibri" w:cs="Calibri"/>
                <w:color w:val="A6A6A6" w:themeColor="background1" w:themeShade="A6"/>
                <w:sz w:val="20"/>
                <w:szCs w:val="20"/>
                <w:lang w:eastAsia="de-DE"/>
              </w:rPr>
              <w:t xml:space="preserve"> %</w:t>
            </w:r>
          </w:p>
        </w:tc>
      </w:tr>
      <w:tr w:rsidR="003D054C" w:rsidRPr="001F424C" w14:paraId="283C90DB" w14:textId="77777777" w:rsidTr="003D054C">
        <w:trPr>
          <w:trHeight w:val="253"/>
          <w:jc w:val="center"/>
        </w:trPr>
        <w:tc>
          <w:tcPr>
            <w:tcW w:w="1318" w:type="dxa"/>
            <w:tcBorders>
              <w:left w:val="single" w:sz="4" w:space="0" w:color="auto"/>
              <w:bottom w:val="single" w:sz="4" w:space="0" w:color="auto"/>
              <w:right w:val="nil"/>
            </w:tcBorders>
            <w:shd w:val="clear" w:color="auto" w:fill="auto"/>
            <w:vAlign w:val="center"/>
          </w:tcPr>
          <w:p w14:paraId="1D3CF9AD" w14:textId="77777777" w:rsidR="003D054C" w:rsidRPr="00D5555A" w:rsidRDefault="003D054C" w:rsidP="003D054C">
            <w:pPr>
              <w:spacing w:after="0" w:line="240" w:lineRule="auto"/>
              <w:contextualSpacing/>
              <w:rPr>
                <w:rFonts w:ascii="Calibri" w:eastAsia="Times New Roman" w:hAnsi="Calibri" w:cs="Calibri"/>
                <w:b/>
                <w:bCs/>
                <w:color w:val="A6A6A6" w:themeColor="background1" w:themeShade="A6"/>
                <w:sz w:val="20"/>
                <w:szCs w:val="20"/>
                <w:lang w:val="en-US" w:eastAsia="de-DE"/>
              </w:rPr>
            </w:pPr>
          </w:p>
        </w:tc>
        <w:tc>
          <w:tcPr>
            <w:tcW w:w="2048" w:type="dxa"/>
            <w:tcBorders>
              <w:top w:val="nil"/>
              <w:left w:val="nil"/>
              <w:bottom w:val="single" w:sz="4" w:space="0" w:color="auto"/>
              <w:right w:val="nil"/>
            </w:tcBorders>
            <w:shd w:val="clear" w:color="auto" w:fill="auto"/>
            <w:vAlign w:val="bottom"/>
          </w:tcPr>
          <w:p w14:paraId="47431207" w14:textId="77777777" w:rsidR="003D054C" w:rsidRPr="00D5555A" w:rsidRDefault="003D054C" w:rsidP="003D054C">
            <w:pPr>
              <w:spacing w:after="0" w:line="240" w:lineRule="auto"/>
              <w:contextualSpacing/>
              <w:rPr>
                <w:rFonts w:ascii="Calibri" w:eastAsia="Times New Roman" w:hAnsi="Calibri" w:cs="Calibri"/>
                <w:color w:val="A6A6A6" w:themeColor="background1" w:themeShade="A6"/>
                <w:sz w:val="20"/>
                <w:szCs w:val="20"/>
                <w:lang w:val="en-US" w:eastAsia="de-DE"/>
              </w:rPr>
            </w:pPr>
            <w:r w:rsidRPr="00D5555A">
              <w:rPr>
                <w:rFonts w:ascii="Calibri" w:eastAsia="Times New Roman" w:hAnsi="Calibri" w:cs="Calibri"/>
                <w:color w:val="A6A6A6" w:themeColor="background1" w:themeShade="A6"/>
                <w:sz w:val="20"/>
                <w:szCs w:val="20"/>
                <w:lang w:val="en-US" w:eastAsia="de-DE"/>
              </w:rPr>
              <w:t>N/A</w:t>
            </w:r>
          </w:p>
        </w:tc>
        <w:tc>
          <w:tcPr>
            <w:tcW w:w="1085" w:type="dxa"/>
            <w:tcBorders>
              <w:top w:val="nil"/>
              <w:left w:val="single" w:sz="4" w:space="0" w:color="auto"/>
              <w:bottom w:val="single" w:sz="4" w:space="0" w:color="auto"/>
              <w:right w:val="nil"/>
            </w:tcBorders>
            <w:shd w:val="clear" w:color="auto" w:fill="auto"/>
            <w:vAlign w:val="center"/>
          </w:tcPr>
          <w:p w14:paraId="73176883" w14:textId="77777777" w:rsidR="003D054C" w:rsidRPr="00D5555A" w:rsidRDefault="003D054C" w:rsidP="003D054C">
            <w:pPr>
              <w:spacing w:after="0" w:line="240" w:lineRule="auto"/>
              <w:contextualSpacing/>
              <w:jc w:val="center"/>
              <w:rPr>
                <w:rFonts w:ascii="Calibri" w:eastAsia="Times New Roman" w:hAnsi="Calibri" w:cs="Calibri"/>
                <w:color w:val="A6A6A6" w:themeColor="background1" w:themeShade="A6"/>
                <w:sz w:val="20"/>
                <w:szCs w:val="20"/>
                <w:lang w:val="en-US" w:eastAsia="de-DE"/>
              </w:rPr>
            </w:pPr>
            <w:r>
              <w:rPr>
                <w:rFonts w:ascii="Calibri" w:eastAsia="Times New Roman" w:hAnsi="Calibri" w:cs="Calibri"/>
                <w:color w:val="A6A6A6" w:themeColor="background1" w:themeShade="A6"/>
                <w:sz w:val="20"/>
                <w:szCs w:val="20"/>
                <w:lang w:val="en-US" w:eastAsia="de-DE"/>
              </w:rPr>
              <w:t>0</w:t>
            </w:r>
          </w:p>
        </w:tc>
        <w:tc>
          <w:tcPr>
            <w:tcW w:w="864" w:type="dxa"/>
            <w:tcBorders>
              <w:top w:val="nil"/>
              <w:left w:val="nil"/>
              <w:bottom w:val="single" w:sz="4" w:space="0" w:color="auto"/>
              <w:right w:val="single" w:sz="4" w:space="0" w:color="auto"/>
            </w:tcBorders>
            <w:shd w:val="clear" w:color="auto" w:fill="auto"/>
            <w:vAlign w:val="center"/>
          </w:tcPr>
          <w:p w14:paraId="64115EDA" w14:textId="77777777" w:rsidR="003D054C" w:rsidRPr="00D5555A" w:rsidRDefault="003D054C" w:rsidP="003D054C">
            <w:pPr>
              <w:spacing w:after="0" w:line="240" w:lineRule="auto"/>
              <w:contextualSpacing/>
              <w:jc w:val="center"/>
              <w:rPr>
                <w:rFonts w:ascii="Calibri" w:eastAsia="Times New Roman" w:hAnsi="Calibri" w:cs="Calibri"/>
                <w:color w:val="A6A6A6" w:themeColor="background1" w:themeShade="A6"/>
                <w:sz w:val="20"/>
                <w:szCs w:val="20"/>
                <w:lang w:val="en-US" w:eastAsia="de-DE"/>
              </w:rPr>
            </w:pPr>
            <w:r>
              <w:rPr>
                <w:rFonts w:ascii="Calibri" w:eastAsia="Times New Roman" w:hAnsi="Calibri" w:cs="Calibri"/>
                <w:color w:val="A6A6A6" w:themeColor="background1" w:themeShade="A6"/>
                <w:sz w:val="20"/>
                <w:szCs w:val="20"/>
                <w:lang w:val="en-US" w:eastAsia="de-DE"/>
              </w:rPr>
              <w:t>0</w:t>
            </w:r>
            <w:r w:rsidRPr="00D5555A">
              <w:rPr>
                <w:rFonts w:ascii="Calibri" w:eastAsia="Times New Roman" w:hAnsi="Calibri" w:cs="Calibri"/>
                <w:color w:val="A6A6A6" w:themeColor="background1" w:themeShade="A6"/>
                <w:sz w:val="20"/>
                <w:szCs w:val="20"/>
                <w:lang w:val="en-US" w:eastAsia="de-DE"/>
              </w:rPr>
              <w:t xml:space="preserve"> %</w:t>
            </w:r>
          </w:p>
        </w:tc>
        <w:tc>
          <w:tcPr>
            <w:tcW w:w="1054" w:type="dxa"/>
            <w:tcBorders>
              <w:top w:val="nil"/>
              <w:left w:val="nil"/>
              <w:bottom w:val="single" w:sz="4" w:space="0" w:color="auto"/>
              <w:right w:val="nil"/>
            </w:tcBorders>
            <w:shd w:val="clear" w:color="auto" w:fill="auto"/>
            <w:vAlign w:val="center"/>
          </w:tcPr>
          <w:p w14:paraId="0970B561" w14:textId="77777777" w:rsidR="003D054C" w:rsidRPr="00D5555A" w:rsidRDefault="003D054C" w:rsidP="003D054C">
            <w:pPr>
              <w:spacing w:after="0" w:line="240" w:lineRule="auto"/>
              <w:jc w:val="center"/>
              <w:rPr>
                <w:rFonts w:ascii="Calibri" w:eastAsia="Times New Roman" w:hAnsi="Calibri" w:cs="Calibri"/>
                <w:color w:val="A6A6A6" w:themeColor="background1" w:themeShade="A6"/>
                <w:sz w:val="20"/>
                <w:szCs w:val="20"/>
                <w:lang w:eastAsia="de-DE"/>
              </w:rPr>
            </w:pPr>
            <w:r>
              <w:rPr>
                <w:rFonts w:ascii="Calibri" w:eastAsia="Times New Roman" w:hAnsi="Calibri" w:cs="Calibri"/>
                <w:color w:val="A6A6A6" w:themeColor="background1" w:themeShade="A6"/>
                <w:sz w:val="20"/>
                <w:szCs w:val="20"/>
                <w:lang w:eastAsia="de-DE"/>
              </w:rPr>
              <w:t>2</w:t>
            </w:r>
          </w:p>
        </w:tc>
        <w:tc>
          <w:tcPr>
            <w:tcW w:w="863" w:type="dxa"/>
            <w:tcBorders>
              <w:top w:val="nil"/>
              <w:left w:val="nil"/>
              <w:bottom w:val="single" w:sz="4" w:space="0" w:color="auto"/>
              <w:right w:val="single" w:sz="4" w:space="0" w:color="auto"/>
            </w:tcBorders>
            <w:shd w:val="clear" w:color="auto" w:fill="auto"/>
            <w:vAlign w:val="center"/>
          </w:tcPr>
          <w:p w14:paraId="43EAF818" w14:textId="77777777" w:rsidR="003D054C" w:rsidRPr="00D5555A" w:rsidRDefault="003D054C" w:rsidP="003D054C">
            <w:pPr>
              <w:spacing w:after="0" w:line="240" w:lineRule="auto"/>
              <w:jc w:val="center"/>
              <w:rPr>
                <w:rFonts w:ascii="Calibri" w:eastAsia="Times New Roman" w:hAnsi="Calibri" w:cs="Calibri"/>
                <w:color w:val="A6A6A6" w:themeColor="background1" w:themeShade="A6"/>
                <w:sz w:val="20"/>
                <w:szCs w:val="20"/>
                <w:lang w:eastAsia="de-DE"/>
              </w:rPr>
            </w:pPr>
            <w:r>
              <w:rPr>
                <w:rFonts w:ascii="Calibri" w:eastAsia="Times New Roman" w:hAnsi="Calibri" w:cs="Calibri"/>
                <w:color w:val="A6A6A6" w:themeColor="background1" w:themeShade="A6"/>
                <w:sz w:val="20"/>
                <w:szCs w:val="20"/>
                <w:lang w:eastAsia="de-DE"/>
              </w:rPr>
              <w:t>0</w:t>
            </w:r>
            <w:r w:rsidRPr="00D5555A">
              <w:rPr>
                <w:rFonts w:ascii="Calibri" w:eastAsia="Times New Roman" w:hAnsi="Calibri" w:cs="Calibri"/>
                <w:color w:val="A6A6A6" w:themeColor="background1" w:themeShade="A6"/>
                <w:sz w:val="20"/>
                <w:szCs w:val="20"/>
                <w:lang w:eastAsia="de-DE"/>
              </w:rPr>
              <w:t xml:space="preserve"> %</w:t>
            </w:r>
          </w:p>
        </w:tc>
      </w:tr>
      <w:tr w:rsidR="003D054C" w:rsidRPr="001F424C" w14:paraId="254E69AE" w14:textId="77777777" w:rsidTr="003D054C">
        <w:trPr>
          <w:trHeight w:val="253"/>
          <w:jc w:val="center"/>
        </w:trPr>
        <w:tc>
          <w:tcPr>
            <w:tcW w:w="1318" w:type="dxa"/>
            <w:tcBorders>
              <w:top w:val="nil"/>
              <w:left w:val="single" w:sz="4" w:space="0" w:color="auto"/>
              <w:bottom w:val="nil"/>
              <w:right w:val="nil"/>
            </w:tcBorders>
            <w:shd w:val="clear" w:color="auto" w:fill="auto"/>
            <w:vAlign w:val="bottom"/>
            <w:hideMark/>
          </w:tcPr>
          <w:p w14:paraId="368DD6C2" w14:textId="77777777" w:rsidR="003D054C" w:rsidRPr="001F424C" w:rsidRDefault="003D054C" w:rsidP="003D054C">
            <w:pPr>
              <w:spacing w:after="0" w:line="240" w:lineRule="auto"/>
              <w:contextualSpacing/>
              <w:rPr>
                <w:rFonts w:ascii="Calibri" w:eastAsia="Times New Roman" w:hAnsi="Calibri" w:cs="Calibri"/>
                <w:b/>
                <w:bCs/>
                <w:sz w:val="20"/>
                <w:szCs w:val="20"/>
                <w:lang w:val="en-US" w:eastAsia="de-DE"/>
              </w:rPr>
            </w:pPr>
            <w:r w:rsidRPr="001F424C">
              <w:rPr>
                <w:rFonts w:ascii="Calibri" w:eastAsia="Times New Roman" w:hAnsi="Calibri" w:cs="Calibri"/>
                <w:b/>
                <w:bCs/>
                <w:sz w:val="20"/>
                <w:szCs w:val="20"/>
                <w:lang w:val="en-US" w:eastAsia="de-DE"/>
              </w:rPr>
              <w:t>Age groups</w:t>
            </w:r>
          </w:p>
        </w:tc>
        <w:tc>
          <w:tcPr>
            <w:tcW w:w="2048" w:type="dxa"/>
            <w:tcBorders>
              <w:top w:val="nil"/>
              <w:left w:val="nil"/>
              <w:bottom w:val="single" w:sz="4" w:space="0" w:color="BFBFBF"/>
              <w:right w:val="nil"/>
            </w:tcBorders>
            <w:shd w:val="clear" w:color="auto" w:fill="auto"/>
            <w:vAlign w:val="bottom"/>
            <w:hideMark/>
          </w:tcPr>
          <w:p w14:paraId="7A74A8F7" w14:textId="77777777" w:rsidR="003D054C" w:rsidRPr="001F424C" w:rsidRDefault="003D054C" w:rsidP="003D054C">
            <w:pPr>
              <w:spacing w:after="0" w:line="240" w:lineRule="auto"/>
              <w:contextualSpacing/>
              <w:rPr>
                <w:rFonts w:ascii="Calibri" w:eastAsia="Times New Roman" w:hAnsi="Calibri" w:cs="Calibri"/>
                <w:sz w:val="20"/>
                <w:szCs w:val="20"/>
                <w:lang w:val="en-US" w:eastAsia="de-DE"/>
              </w:rPr>
            </w:pPr>
            <w:r w:rsidRPr="001F424C">
              <w:rPr>
                <w:rFonts w:ascii="Calibri" w:eastAsia="Times New Roman" w:hAnsi="Calibri" w:cs="Calibri"/>
                <w:sz w:val="20"/>
                <w:szCs w:val="20"/>
                <w:lang w:val="en-US" w:eastAsia="de-DE"/>
              </w:rPr>
              <w:t>&lt; 1 year</w:t>
            </w:r>
          </w:p>
        </w:tc>
        <w:tc>
          <w:tcPr>
            <w:tcW w:w="1085" w:type="dxa"/>
            <w:tcBorders>
              <w:top w:val="nil"/>
              <w:left w:val="single" w:sz="4" w:space="0" w:color="auto"/>
              <w:bottom w:val="single" w:sz="4" w:space="0" w:color="BFBFBF"/>
              <w:right w:val="nil"/>
            </w:tcBorders>
            <w:shd w:val="clear" w:color="auto" w:fill="auto"/>
            <w:vAlign w:val="center"/>
            <w:hideMark/>
          </w:tcPr>
          <w:p w14:paraId="6882F96C" w14:textId="77777777" w:rsidR="003D054C" w:rsidRPr="001F424C" w:rsidRDefault="003D054C" w:rsidP="003D054C">
            <w:pPr>
              <w:spacing w:after="0" w:line="240" w:lineRule="auto"/>
              <w:contextualSpacing/>
              <w:jc w:val="center"/>
              <w:rPr>
                <w:rFonts w:ascii="Calibri" w:eastAsia="Times New Roman" w:hAnsi="Calibri" w:cs="Calibri"/>
                <w:sz w:val="20"/>
                <w:szCs w:val="20"/>
                <w:lang w:val="en-US" w:eastAsia="de-DE"/>
              </w:rPr>
            </w:pPr>
            <w:r w:rsidRPr="001F424C">
              <w:rPr>
                <w:rFonts w:ascii="Calibri" w:eastAsia="Times New Roman" w:hAnsi="Calibri" w:cs="Calibri"/>
                <w:sz w:val="20"/>
                <w:szCs w:val="20"/>
                <w:lang w:val="en-US" w:eastAsia="de-DE"/>
              </w:rPr>
              <w:t>138</w:t>
            </w:r>
          </w:p>
        </w:tc>
        <w:tc>
          <w:tcPr>
            <w:tcW w:w="864" w:type="dxa"/>
            <w:tcBorders>
              <w:top w:val="nil"/>
              <w:left w:val="nil"/>
              <w:bottom w:val="single" w:sz="4" w:space="0" w:color="BFBFBF"/>
              <w:right w:val="single" w:sz="4" w:space="0" w:color="auto"/>
            </w:tcBorders>
            <w:shd w:val="clear" w:color="auto" w:fill="auto"/>
            <w:vAlign w:val="center"/>
            <w:hideMark/>
          </w:tcPr>
          <w:p w14:paraId="03A7A172" w14:textId="77777777" w:rsidR="003D054C" w:rsidRPr="001F424C" w:rsidRDefault="003D054C" w:rsidP="003D054C">
            <w:pPr>
              <w:spacing w:after="0" w:line="240" w:lineRule="auto"/>
              <w:contextualSpacing/>
              <w:jc w:val="center"/>
              <w:rPr>
                <w:rFonts w:ascii="Calibri" w:eastAsia="Times New Roman" w:hAnsi="Calibri" w:cs="Calibri"/>
                <w:sz w:val="20"/>
                <w:szCs w:val="20"/>
                <w:lang w:val="en-US" w:eastAsia="de-DE"/>
              </w:rPr>
            </w:pPr>
            <w:r w:rsidRPr="001F424C">
              <w:rPr>
                <w:rFonts w:ascii="Calibri" w:eastAsia="Times New Roman" w:hAnsi="Calibri" w:cs="Calibri"/>
                <w:sz w:val="20"/>
                <w:szCs w:val="20"/>
                <w:lang w:val="en-US" w:eastAsia="de-DE"/>
              </w:rPr>
              <w:t>11 %</w:t>
            </w:r>
          </w:p>
        </w:tc>
        <w:tc>
          <w:tcPr>
            <w:tcW w:w="1054" w:type="dxa"/>
            <w:tcBorders>
              <w:top w:val="nil"/>
              <w:left w:val="nil"/>
              <w:bottom w:val="single" w:sz="4" w:space="0" w:color="BFBFBF"/>
              <w:right w:val="nil"/>
            </w:tcBorders>
            <w:shd w:val="clear" w:color="auto" w:fill="auto"/>
            <w:vAlign w:val="center"/>
            <w:hideMark/>
          </w:tcPr>
          <w:p w14:paraId="50E93388" w14:textId="77777777" w:rsidR="003D054C" w:rsidRPr="00551F76" w:rsidRDefault="003D054C" w:rsidP="003D054C">
            <w:pPr>
              <w:spacing w:after="0" w:line="240" w:lineRule="auto"/>
              <w:jc w:val="center"/>
              <w:rPr>
                <w:rFonts w:ascii="Calibri" w:eastAsia="Times New Roman" w:hAnsi="Calibri" w:cs="Calibri"/>
                <w:color w:val="000000"/>
                <w:sz w:val="20"/>
                <w:szCs w:val="20"/>
                <w:lang w:eastAsia="de-DE"/>
              </w:rPr>
            </w:pPr>
            <w:r w:rsidRPr="00551F76">
              <w:rPr>
                <w:rFonts w:ascii="Calibri" w:eastAsia="Times New Roman" w:hAnsi="Calibri" w:cs="Calibri"/>
                <w:color w:val="000000"/>
                <w:sz w:val="20"/>
                <w:szCs w:val="20"/>
                <w:lang w:eastAsia="de-DE"/>
              </w:rPr>
              <w:t>253</w:t>
            </w:r>
          </w:p>
        </w:tc>
        <w:tc>
          <w:tcPr>
            <w:tcW w:w="863" w:type="dxa"/>
            <w:tcBorders>
              <w:top w:val="nil"/>
              <w:left w:val="nil"/>
              <w:bottom w:val="single" w:sz="4" w:space="0" w:color="BFBFBF"/>
              <w:right w:val="single" w:sz="4" w:space="0" w:color="auto"/>
            </w:tcBorders>
            <w:shd w:val="clear" w:color="auto" w:fill="auto"/>
            <w:vAlign w:val="center"/>
            <w:hideMark/>
          </w:tcPr>
          <w:p w14:paraId="1D6ACD30" w14:textId="77777777" w:rsidR="003D054C" w:rsidRPr="00551F76" w:rsidRDefault="003D054C" w:rsidP="003D054C">
            <w:pPr>
              <w:spacing w:after="0" w:line="240" w:lineRule="auto"/>
              <w:jc w:val="center"/>
              <w:rPr>
                <w:rFonts w:ascii="Calibri" w:eastAsia="Times New Roman" w:hAnsi="Calibri" w:cs="Calibri"/>
                <w:color w:val="000000"/>
                <w:sz w:val="20"/>
                <w:szCs w:val="20"/>
                <w:lang w:eastAsia="de-DE"/>
              </w:rPr>
            </w:pPr>
            <w:r w:rsidRPr="00551F76">
              <w:rPr>
                <w:rFonts w:ascii="Calibri" w:eastAsia="Times New Roman" w:hAnsi="Calibri" w:cs="Calibri"/>
                <w:color w:val="000000"/>
                <w:sz w:val="20"/>
                <w:szCs w:val="20"/>
                <w:lang w:eastAsia="de-DE"/>
              </w:rPr>
              <w:t>7 %</w:t>
            </w:r>
          </w:p>
        </w:tc>
      </w:tr>
      <w:tr w:rsidR="003D054C" w:rsidRPr="001F424C" w14:paraId="0FF62488" w14:textId="77777777" w:rsidTr="003D054C">
        <w:trPr>
          <w:trHeight w:val="253"/>
          <w:jc w:val="center"/>
        </w:trPr>
        <w:tc>
          <w:tcPr>
            <w:tcW w:w="1318" w:type="dxa"/>
            <w:tcBorders>
              <w:top w:val="nil"/>
              <w:left w:val="single" w:sz="4" w:space="0" w:color="auto"/>
              <w:bottom w:val="nil"/>
              <w:right w:val="nil"/>
            </w:tcBorders>
            <w:shd w:val="clear" w:color="auto" w:fill="auto"/>
            <w:vAlign w:val="bottom"/>
            <w:hideMark/>
          </w:tcPr>
          <w:p w14:paraId="4C38F760" w14:textId="77777777" w:rsidR="003D054C" w:rsidRPr="001F424C" w:rsidRDefault="003D054C" w:rsidP="003D054C">
            <w:pPr>
              <w:spacing w:after="0" w:line="240" w:lineRule="auto"/>
              <w:contextualSpacing/>
              <w:rPr>
                <w:rFonts w:ascii="Calibri" w:eastAsia="Times New Roman" w:hAnsi="Calibri" w:cs="Calibri"/>
                <w:sz w:val="20"/>
                <w:szCs w:val="20"/>
                <w:lang w:val="en-US" w:eastAsia="de-DE"/>
              </w:rPr>
            </w:pPr>
            <w:r w:rsidRPr="001F424C">
              <w:rPr>
                <w:rFonts w:ascii="Calibri" w:eastAsia="Times New Roman" w:hAnsi="Calibri" w:cs="Calibri"/>
                <w:sz w:val="20"/>
                <w:szCs w:val="20"/>
                <w:lang w:val="en-US" w:eastAsia="de-DE"/>
              </w:rPr>
              <w:t> </w:t>
            </w:r>
          </w:p>
        </w:tc>
        <w:tc>
          <w:tcPr>
            <w:tcW w:w="2048" w:type="dxa"/>
            <w:tcBorders>
              <w:top w:val="nil"/>
              <w:left w:val="nil"/>
              <w:bottom w:val="single" w:sz="4" w:space="0" w:color="BFBFBF"/>
              <w:right w:val="nil"/>
            </w:tcBorders>
            <w:shd w:val="clear" w:color="auto" w:fill="auto"/>
            <w:vAlign w:val="bottom"/>
            <w:hideMark/>
          </w:tcPr>
          <w:p w14:paraId="4076FC6F" w14:textId="77777777" w:rsidR="003D054C" w:rsidRPr="001F424C" w:rsidRDefault="003D054C" w:rsidP="003D054C">
            <w:pPr>
              <w:spacing w:after="0" w:line="240" w:lineRule="auto"/>
              <w:contextualSpacing/>
              <w:rPr>
                <w:rFonts w:ascii="Calibri" w:eastAsia="Times New Roman" w:hAnsi="Calibri" w:cs="Calibri"/>
                <w:sz w:val="20"/>
                <w:szCs w:val="20"/>
                <w:lang w:val="en-US" w:eastAsia="de-DE"/>
              </w:rPr>
            </w:pPr>
            <w:r w:rsidRPr="001F424C">
              <w:rPr>
                <w:rFonts w:ascii="Calibri" w:eastAsia="Times New Roman" w:hAnsi="Calibri" w:cs="Calibri"/>
                <w:sz w:val="20"/>
                <w:szCs w:val="20"/>
                <w:lang w:val="en-US" w:eastAsia="de-DE"/>
              </w:rPr>
              <w:t>1-17 years</w:t>
            </w:r>
          </w:p>
        </w:tc>
        <w:tc>
          <w:tcPr>
            <w:tcW w:w="1085" w:type="dxa"/>
            <w:tcBorders>
              <w:top w:val="nil"/>
              <w:left w:val="single" w:sz="4" w:space="0" w:color="auto"/>
              <w:bottom w:val="single" w:sz="4" w:space="0" w:color="BFBFBF"/>
              <w:right w:val="nil"/>
            </w:tcBorders>
            <w:shd w:val="clear" w:color="auto" w:fill="auto"/>
            <w:vAlign w:val="center"/>
            <w:hideMark/>
          </w:tcPr>
          <w:p w14:paraId="2FBF1102" w14:textId="77777777" w:rsidR="003D054C" w:rsidRPr="001F424C" w:rsidRDefault="003D054C" w:rsidP="003D054C">
            <w:pPr>
              <w:spacing w:after="0" w:line="240" w:lineRule="auto"/>
              <w:contextualSpacing/>
              <w:jc w:val="center"/>
              <w:rPr>
                <w:rFonts w:ascii="Calibri" w:eastAsia="Times New Roman" w:hAnsi="Calibri" w:cs="Calibri"/>
                <w:sz w:val="20"/>
                <w:szCs w:val="20"/>
                <w:lang w:val="en-US" w:eastAsia="de-DE"/>
              </w:rPr>
            </w:pPr>
            <w:r w:rsidRPr="001F424C">
              <w:rPr>
                <w:rFonts w:ascii="Calibri" w:eastAsia="Times New Roman" w:hAnsi="Calibri" w:cs="Calibri"/>
                <w:sz w:val="20"/>
                <w:szCs w:val="20"/>
                <w:lang w:val="en-US" w:eastAsia="de-DE"/>
              </w:rPr>
              <w:t>822</w:t>
            </w:r>
          </w:p>
        </w:tc>
        <w:tc>
          <w:tcPr>
            <w:tcW w:w="864" w:type="dxa"/>
            <w:tcBorders>
              <w:top w:val="nil"/>
              <w:left w:val="nil"/>
              <w:bottom w:val="single" w:sz="4" w:space="0" w:color="BFBFBF"/>
              <w:right w:val="single" w:sz="4" w:space="0" w:color="auto"/>
            </w:tcBorders>
            <w:shd w:val="clear" w:color="auto" w:fill="auto"/>
            <w:vAlign w:val="center"/>
            <w:hideMark/>
          </w:tcPr>
          <w:p w14:paraId="4FFC35AB" w14:textId="77777777" w:rsidR="003D054C" w:rsidRPr="001F424C" w:rsidRDefault="003D054C" w:rsidP="003D054C">
            <w:pPr>
              <w:spacing w:after="0" w:line="240" w:lineRule="auto"/>
              <w:contextualSpacing/>
              <w:jc w:val="center"/>
              <w:rPr>
                <w:rFonts w:ascii="Calibri" w:eastAsia="Times New Roman" w:hAnsi="Calibri" w:cs="Calibri"/>
                <w:sz w:val="20"/>
                <w:szCs w:val="20"/>
                <w:lang w:val="en-US" w:eastAsia="de-DE"/>
              </w:rPr>
            </w:pPr>
            <w:r w:rsidRPr="001F424C">
              <w:rPr>
                <w:rFonts w:ascii="Calibri" w:eastAsia="Times New Roman" w:hAnsi="Calibri" w:cs="Calibri"/>
                <w:sz w:val="20"/>
                <w:szCs w:val="20"/>
                <w:lang w:val="en-US" w:eastAsia="de-DE"/>
              </w:rPr>
              <w:t>66 %</w:t>
            </w:r>
          </w:p>
        </w:tc>
        <w:tc>
          <w:tcPr>
            <w:tcW w:w="1054" w:type="dxa"/>
            <w:tcBorders>
              <w:top w:val="nil"/>
              <w:left w:val="nil"/>
              <w:bottom w:val="single" w:sz="4" w:space="0" w:color="BFBFBF"/>
              <w:right w:val="nil"/>
            </w:tcBorders>
            <w:shd w:val="clear" w:color="auto" w:fill="auto"/>
            <w:vAlign w:val="center"/>
            <w:hideMark/>
          </w:tcPr>
          <w:p w14:paraId="19A3C6F4" w14:textId="77777777" w:rsidR="003D054C" w:rsidRPr="00551F76" w:rsidRDefault="003D054C" w:rsidP="003D054C">
            <w:pPr>
              <w:spacing w:after="0" w:line="240" w:lineRule="auto"/>
              <w:jc w:val="center"/>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w:t>
            </w:r>
            <w:r w:rsidRPr="00551F76">
              <w:rPr>
                <w:rFonts w:ascii="Calibri" w:eastAsia="Times New Roman" w:hAnsi="Calibri" w:cs="Calibri"/>
                <w:color w:val="000000"/>
                <w:sz w:val="20"/>
                <w:szCs w:val="20"/>
                <w:lang w:eastAsia="de-DE"/>
              </w:rPr>
              <w:t>800</w:t>
            </w:r>
          </w:p>
        </w:tc>
        <w:tc>
          <w:tcPr>
            <w:tcW w:w="863" w:type="dxa"/>
            <w:tcBorders>
              <w:top w:val="nil"/>
              <w:left w:val="nil"/>
              <w:bottom w:val="single" w:sz="4" w:space="0" w:color="BFBFBF"/>
              <w:right w:val="single" w:sz="4" w:space="0" w:color="auto"/>
            </w:tcBorders>
            <w:shd w:val="clear" w:color="auto" w:fill="auto"/>
            <w:vAlign w:val="center"/>
            <w:hideMark/>
          </w:tcPr>
          <w:p w14:paraId="3B142C59" w14:textId="77777777" w:rsidR="003D054C" w:rsidRPr="00551F76" w:rsidRDefault="003D054C" w:rsidP="003D054C">
            <w:pPr>
              <w:spacing w:after="0" w:line="240" w:lineRule="auto"/>
              <w:jc w:val="center"/>
              <w:rPr>
                <w:rFonts w:ascii="Calibri" w:eastAsia="Times New Roman" w:hAnsi="Calibri" w:cs="Calibri"/>
                <w:color w:val="000000"/>
                <w:sz w:val="20"/>
                <w:szCs w:val="20"/>
                <w:lang w:eastAsia="de-DE"/>
              </w:rPr>
            </w:pPr>
            <w:r w:rsidRPr="00551F76">
              <w:rPr>
                <w:rFonts w:ascii="Calibri" w:eastAsia="Times New Roman" w:hAnsi="Calibri" w:cs="Calibri"/>
                <w:color w:val="000000"/>
                <w:sz w:val="20"/>
                <w:szCs w:val="20"/>
                <w:lang w:eastAsia="de-DE"/>
              </w:rPr>
              <w:t>51 %</w:t>
            </w:r>
          </w:p>
        </w:tc>
      </w:tr>
      <w:tr w:rsidR="003D054C" w:rsidRPr="001F424C" w14:paraId="6471A26E" w14:textId="77777777" w:rsidTr="003D054C">
        <w:trPr>
          <w:trHeight w:val="266"/>
          <w:jc w:val="center"/>
        </w:trPr>
        <w:tc>
          <w:tcPr>
            <w:tcW w:w="1318" w:type="dxa"/>
            <w:tcBorders>
              <w:top w:val="nil"/>
              <w:left w:val="single" w:sz="4" w:space="0" w:color="auto"/>
              <w:right w:val="nil"/>
            </w:tcBorders>
            <w:shd w:val="clear" w:color="auto" w:fill="auto"/>
            <w:vAlign w:val="bottom"/>
            <w:hideMark/>
          </w:tcPr>
          <w:p w14:paraId="70E432D8" w14:textId="77777777" w:rsidR="003D054C" w:rsidRPr="001F424C" w:rsidRDefault="003D054C" w:rsidP="003D054C">
            <w:pPr>
              <w:spacing w:after="0" w:line="240" w:lineRule="auto"/>
              <w:contextualSpacing/>
              <w:rPr>
                <w:rFonts w:ascii="Calibri" w:eastAsia="Times New Roman" w:hAnsi="Calibri" w:cs="Calibri"/>
                <w:sz w:val="20"/>
                <w:szCs w:val="20"/>
                <w:lang w:val="en-US" w:eastAsia="de-DE"/>
              </w:rPr>
            </w:pPr>
            <w:r w:rsidRPr="001F424C">
              <w:rPr>
                <w:rFonts w:ascii="Calibri" w:eastAsia="Times New Roman" w:hAnsi="Calibri" w:cs="Calibri"/>
                <w:sz w:val="20"/>
                <w:szCs w:val="20"/>
                <w:lang w:val="en-US" w:eastAsia="de-DE"/>
              </w:rPr>
              <w:t> </w:t>
            </w:r>
          </w:p>
        </w:tc>
        <w:tc>
          <w:tcPr>
            <w:tcW w:w="2048" w:type="dxa"/>
            <w:tcBorders>
              <w:top w:val="nil"/>
              <w:left w:val="nil"/>
              <w:bottom w:val="single" w:sz="4" w:space="0" w:color="D0CECE" w:themeColor="background2" w:themeShade="E6"/>
              <w:right w:val="nil"/>
            </w:tcBorders>
            <w:shd w:val="clear" w:color="auto" w:fill="auto"/>
            <w:vAlign w:val="bottom"/>
            <w:hideMark/>
          </w:tcPr>
          <w:p w14:paraId="7D7F8692" w14:textId="77777777" w:rsidR="003D054C" w:rsidRPr="001F424C" w:rsidRDefault="003D054C" w:rsidP="003D054C">
            <w:pPr>
              <w:spacing w:after="0" w:line="240" w:lineRule="auto"/>
              <w:contextualSpacing/>
              <w:rPr>
                <w:rFonts w:ascii="Calibri" w:eastAsia="Times New Roman" w:hAnsi="Calibri" w:cs="Calibri"/>
                <w:sz w:val="20"/>
                <w:szCs w:val="20"/>
                <w:lang w:val="en-US" w:eastAsia="de-DE"/>
              </w:rPr>
            </w:pPr>
            <w:r w:rsidRPr="001F424C">
              <w:rPr>
                <w:rFonts w:ascii="Calibri" w:eastAsia="Times New Roman" w:hAnsi="Calibri" w:cs="Calibri"/>
                <w:sz w:val="20"/>
                <w:szCs w:val="20"/>
                <w:lang w:val="en-US" w:eastAsia="de-DE"/>
              </w:rPr>
              <w:t>≥ 18 years</w:t>
            </w:r>
          </w:p>
        </w:tc>
        <w:tc>
          <w:tcPr>
            <w:tcW w:w="1085" w:type="dxa"/>
            <w:tcBorders>
              <w:top w:val="nil"/>
              <w:left w:val="single" w:sz="4" w:space="0" w:color="auto"/>
              <w:bottom w:val="single" w:sz="4" w:space="0" w:color="D0CECE" w:themeColor="background2" w:themeShade="E6"/>
              <w:right w:val="nil"/>
            </w:tcBorders>
            <w:shd w:val="clear" w:color="auto" w:fill="auto"/>
            <w:vAlign w:val="center"/>
            <w:hideMark/>
          </w:tcPr>
          <w:p w14:paraId="205A83DB" w14:textId="77777777" w:rsidR="003D054C" w:rsidRPr="001F424C" w:rsidRDefault="003D054C" w:rsidP="003D054C">
            <w:pPr>
              <w:spacing w:after="0" w:line="240" w:lineRule="auto"/>
              <w:contextualSpacing/>
              <w:jc w:val="center"/>
              <w:rPr>
                <w:rFonts w:ascii="Calibri" w:eastAsia="Times New Roman" w:hAnsi="Calibri" w:cs="Calibri"/>
                <w:sz w:val="20"/>
                <w:szCs w:val="20"/>
                <w:lang w:val="en-US" w:eastAsia="de-DE"/>
              </w:rPr>
            </w:pPr>
            <w:r w:rsidRPr="001F424C">
              <w:rPr>
                <w:rFonts w:ascii="Calibri" w:eastAsia="Times New Roman" w:hAnsi="Calibri" w:cs="Calibri"/>
                <w:sz w:val="20"/>
                <w:szCs w:val="20"/>
                <w:lang w:val="en-US" w:eastAsia="de-DE"/>
              </w:rPr>
              <w:t>283</w:t>
            </w:r>
          </w:p>
        </w:tc>
        <w:tc>
          <w:tcPr>
            <w:tcW w:w="864" w:type="dxa"/>
            <w:tcBorders>
              <w:top w:val="nil"/>
              <w:left w:val="nil"/>
              <w:bottom w:val="single" w:sz="4" w:space="0" w:color="D0CECE" w:themeColor="background2" w:themeShade="E6"/>
              <w:right w:val="single" w:sz="4" w:space="0" w:color="auto"/>
            </w:tcBorders>
            <w:shd w:val="clear" w:color="auto" w:fill="auto"/>
            <w:vAlign w:val="center"/>
            <w:hideMark/>
          </w:tcPr>
          <w:p w14:paraId="4B8122ED" w14:textId="77777777" w:rsidR="003D054C" w:rsidRPr="001F424C" w:rsidRDefault="003D054C" w:rsidP="003D054C">
            <w:pPr>
              <w:spacing w:after="0" w:line="240" w:lineRule="auto"/>
              <w:contextualSpacing/>
              <w:jc w:val="center"/>
              <w:rPr>
                <w:rFonts w:ascii="Calibri" w:eastAsia="Times New Roman" w:hAnsi="Calibri" w:cs="Calibri"/>
                <w:sz w:val="20"/>
                <w:szCs w:val="20"/>
                <w:lang w:val="en-US" w:eastAsia="de-DE"/>
              </w:rPr>
            </w:pPr>
            <w:r w:rsidRPr="001F424C">
              <w:rPr>
                <w:rFonts w:ascii="Calibri" w:eastAsia="Times New Roman" w:hAnsi="Calibri" w:cs="Calibri"/>
                <w:sz w:val="20"/>
                <w:szCs w:val="20"/>
                <w:lang w:val="en-US" w:eastAsia="de-DE"/>
              </w:rPr>
              <w:t>23 %</w:t>
            </w:r>
          </w:p>
        </w:tc>
        <w:tc>
          <w:tcPr>
            <w:tcW w:w="1054" w:type="dxa"/>
            <w:tcBorders>
              <w:top w:val="nil"/>
              <w:left w:val="nil"/>
              <w:bottom w:val="single" w:sz="4" w:space="0" w:color="D0CECE" w:themeColor="background2" w:themeShade="E6"/>
              <w:right w:val="nil"/>
            </w:tcBorders>
            <w:shd w:val="clear" w:color="auto" w:fill="auto"/>
            <w:vAlign w:val="center"/>
            <w:hideMark/>
          </w:tcPr>
          <w:p w14:paraId="3425CB0B" w14:textId="77777777" w:rsidR="003D054C" w:rsidRPr="00551F76" w:rsidRDefault="003D054C" w:rsidP="003D054C">
            <w:pPr>
              <w:spacing w:after="0" w:line="240" w:lineRule="auto"/>
              <w:jc w:val="center"/>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w:t>
            </w:r>
            <w:r w:rsidRPr="00551F76">
              <w:rPr>
                <w:rFonts w:ascii="Calibri" w:eastAsia="Times New Roman" w:hAnsi="Calibri" w:cs="Calibri"/>
                <w:color w:val="000000"/>
                <w:sz w:val="20"/>
                <w:szCs w:val="20"/>
                <w:lang w:eastAsia="de-DE"/>
              </w:rPr>
              <w:t>494</w:t>
            </w:r>
          </w:p>
        </w:tc>
        <w:tc>
          <w:tcPr>
            <w:tcW w:w="863" w:type="dxa"/>
            <w:tcBorders>
              <w:top w:val="nil"/>
              <w:left w:val="nil"/>
              <w:bottom w:val="single" w:sz="4" w:space="0" w:color="D0CECE" w:themeColor="background2" w:themeShade="E6"/>
              <w:right w:val="single" w:sz="4" w:space="0" w:color="auto"/>
            </w:tcBorders>
            <w:shd w:val="clear" w:color="auto" w:fill="auto"/>
            <w:vAlign w:val="center"/>
            <w:hideMark/>
          </w:tcPr>
          <w:p w14:paraId="28EB42E2" w14:textId="77777777" w:rsidR="003D054C" w:rsidRPr="00551F76" w:rsidRDefault="003D054C" w:rsidP="003D054C">
            <w:pPr>
              <w:spacing w:after="0" w:line="240" w:lineRule="auto"/>
              <w:jc w:val="center"/>
              <w:rPr>
                <w:rFonts w:ascii="Calibri" w:eastAsia="Times New Roman" w:hAnsi="Calibri" w:cs="Calibri"/>
                <w:color w:val="000000"/>
                <w:sz w:val="20"/>
                <w:szCs w:val="20"/>
                <w:lang w:eastAsia="de-DE"/>
              </w:rPr>
            </w:pPr>
            <w:r w:rsidRPr="00551F76">
              <w:rPr>
                <w:rFonts w:ascii="Calibri" w:eastAsia="Times New Roman" w:hAnsi="Calibri" w:cs="Calibri"/>
                <w:color w:val="000000"/>
                <w:sz w:val="20"/>
                <w:szCs w:val="20"/>
                <w:lang w:eastAsia="de-DE"/>
              </w:rPr>
              <w:t>42 %</w:t>
            </w:r>
          </w:p>
        </w:tc>
      </w:tr>
      <w:tr w:rsidR="003D054C" w:rsidRPr="001F424C" w14:paraId="1D8E5109" w14:textId="77777777" w:rsidTr="003D054C">
        <w:trPr>
          <w:trHeight w:val="266"/>
          <w:jc w:val="center"/>
        </w:trPr>
        <w:tc>
          <w:tcPr>
            <w:tcW w:w="1318" w:type="dxa"/>
            <w:tcBorders>
              <w:left w:val="single" w:sz="4" w:space="0" w:color="auto"/>
              <w:bottom w:val="single" w:sz="4" w:space="0" w:color="auto"/>
              <w:right w:val="nil"/>
            </w:tcBorders>
            <w:shd w:val="clear" w:color="auto" w:fill="auto"/>
            <w:vAlign w:val="bottom"/>
          </w:tcPr>
          <w:p w14:paraId="767136FD" w14:textId="77777777" w:rsidR="003D054C" w:rsidRPr="001F424C" w:rsidRDefault="003D054C" w:rsidP="003D054C">
            <w:pPr>
              <w:spacing w:after="0" w:line="240" w:lineRule="auto"/>
              <w:contextualSpacing/>
              <w:rPr>
                <w:rFonts w:ascii="Calibri" w:eastAsia="Times New Roman" w:hAnsi="Calibri" w:cs="Calibri"/>
                <w:sz w:val="20"/>
                <w:szCs w:val="20"/>
                <w:lang w:val="en-US" w:eastAsia="de-DE"/>
              </w:rPr>
            </w:pPr>
            <w:r w:rsidRPr="001F424C">
              <w:rPr>
                <w:rFonts w:ascii="Calibri" w:eastAsia="Times New Roman" w:hAnsi="Calibri" w:cs="Calibri"/>
                <w:sz w:val="20"/>
                <w:szCs w:val="20"/>
                <w:lang w:val="en-US" w:eastAsia="de-DE"/>
              </w:rPr>
              <w:t> </w:t>
            </w:r>
          </w:p>
        </w:tc>
        <w:tc>
          <w:tcPr>
            <w:tcW w:w="2048" w:type="dxa"/>
            <w:tcBorders>
              <w:top w:val="single" w:sz="4" w:space="0" w:color="D0CECE" w:themeColor="background2" w:themeShade="E6"/>
              <w:left w:val="nil"/>
              <w:bottom w:val="single" w:sz="4" w:space="0" w:color="auto"/>
              <w:right w:val="nil"/>
            </w:tcBorders>
            <w:shd w:val="clear" w:color="auto" w:fill="auto"/>
            <w:vAlign w:val="bottom"/>
          </w:tcPr>
          <w:p w14:paraId="705790BA" w14:textId="77777777" w:rsidR="003D054C" w:rsidRPr="00546300" w:rsidRDefault="003D054C" w:rsidP="003D054C">
            <w:pPr>
              <w:spacing w:after="0" w:line="240" w:lineRule="auto"/>
              <w:contextualSpacing/>
              <w:rPr>
                <w:rFonts w:ascii="Calibri" w:eastAsia="Times New Roman" w:hAnsi="Calibri" w:cs="Calibri"/>
                <w:color w:val="A6A6A6" w:themeColor="background1" w:themeShade="A6"/>
                <w:sz w:val="20"/>
                <w:szCs w:val="20"/>
                <w:lang w:val="en-US" w:eastAsia="de-DE"/>
              </w:rPr>
            </w:pPr>
            <w:r w:rsidRPr="00546300">
              <w:rPr>
                <w:rFonts w:ascii="Calibri" w:eastAsia="Times New Roman" w:hAnsi="Calibri" w:cs="Calibri"/>
                <w:color w:val="A6A6A6" w:themeColor="background1" w:themeShade="A6"/>
                <w:sz w:val="20"/>
                <w:szCs w:val="20"/>
                <w:lang w:val="en-US" w:eastAsia="de-DE"/>
              </w:rPr>
              <w:t>N/A</w:t>
            </w:r>
          </w:p>
        </w:tc>
        <w:tc>
          <w:tcPr>
            <w:tcW w:w="1085" w:type="dxa"/>
            <w:tcBorders>
              <w:top w:val="single" w:sz="4" w:space="0" w:color="D0CECE" w:themeColor="background2" w:themeShade="E6"/>
              <w:left w:val="single" w:sz="4" w:space="0" w:color="auto"/>
              <w:bottom w:val="single" w:sz="4" w:space="0" w:color="auto"/>
              <w:right w:val="nil"/>
            </w:tcBorders>
            <w:shd w:val="clear" w:color="auto" w:fill="auto"/>
            <w:vAlign w:val="center"/>
          </w:tcPr>
          <w:p w14:paraId="6A58237B" w14:textId="77777777" w:rsidR="003D054C" w:rsidRPr="003A7DA4" w:rsidRDefault="003D054C" w:rsidP="003D054C">
            <w:pPr>
              <w:spacing w:after="0" w:line="240" w:lineRule="auto"/>
              <w:contextualSpacing/>
              <w:jc w:val="center"/>
              <w:rPr>
                <w:rFonts w:ascii="Calibri" w:eastAsia="Times New Roman" w:hAnsi="Calibri" w:cs="Calibri"/>
                <w:color w:val="A6A6A6" w:themeColor="background1" w:themeShade="A6"/>
                <w:sz w:val="20"/>
                <w:szCs w:val="20"/>
                <w:lang w:val="en-US" w:eastAsia="de-DE"/>
              </w:rPr>
            </w:pPr>
            <w:r w:rsidRPr="003A7DA4">
              <w:rPr>
                <w:rFonts w:ascii="Calibri" w:eastAsia="Times New Roman" w:hAnsi="Calibri" w:cs="Calibri"/>
                <w:color w:val="A6A6A6" w:themeColor="background1" w:themeShade="A6"/>
                <w:sz w:val="20"/>
                <w:szCs w:val="20"/>
                <w:lang w:val="en-US" w:eastAsia="de-DE"/>
              </w:rPr>
              <w:t>0</w:t>
            </w:r>
          </w:p>
        </w:tc>
        <w:tc>
          <w:tcPr>
            <w:tcW w:w="864" w:type="dxa"/>
            <w:tcBorders>
              <w:top w:val="single" w:sz="4" w:space="0" w:color="D0CECE" w:themeColor="background2" w:themeShade="E6"/>
              <w:left w:val="nil"/>
              <w:bottom w:val="single" w:sz="4" w:space="0" w:color="auto"/>
              <w:right w:val="single" w:sz="4" w:space="0" w:color="auto"/>
            </w:tcBorders>
            <w:shd w:val="clear" w:color="auto" w:fill="auto"/>
            <w:vAlign w:val="center"/>
          </w:tcPr>
          <w:p w14:paraId="525625E3" w14:textId="77777777" w:rsidR="003D054C" w:rsidRPr="003A7DA4" w:rsidRDefault="003D054C" w:rsidP="003D054C">
            <w:pPr>
              <w:spacing w:after="0" w:line="240" w:lineRule="auto"/>
              <w:contextualSpacing/>
              <w:jc w:val="center"/>
              <w:rPr>
                <w:rFonts w:ascii="Calibri" w:eastAsia="Times New Roman" w:hAnsi="Calibri" w:cs="Calibri"/>
                <w:color w:val="A6A6A6" w:themeColor="background1" w:themeShade="A6"/>
                <w:sz w:val="20"/>
                <w:szCs w:val="20"/>
                <w:lang w:val="en-US" w:eastAsia="de-DE"/>
              </w:rPr>
            </w:pPr>
            <w:r w:rsidRPr="003A7DA4">
              <w:rPr>
                <w:rFonts w:ascii="Calibri" w:eastAsia="Times New Roman" w:hAnsi="Calibri" w:cs="Calibri"/>
                <w:color w:val="A6A6A6" w:themeColor="background1" w:themeShade="A6"/>
                <w:sz w:val="20"/>
                <w:szCs w:val="20"/>
                <w:lang w:val="en-US" w:eastAsia="de-DE"/>
              </w:rPr>
              <w:t>0</w:t>
            </w:r>
          </w:p>
        </w:tc>
        <w:tc>
          <w:tcPr>
            <w:tcW w:w="1054" w:type="dxa"/>
            <w:tcBorders>
              <w:top w:val="single" w:sz="4" w:space="0" w:color="D0CECE" w:themeColor="background2" w:themeShade="E6"/>
              <w:left w:val="nil"/>
              <w:bottom w:val="single" w:sz="4" w:space="0" w:color="auto"/>
              <w:right w:val="nil"/>
            </w:tcBorders>
            <w:shd w:val="clear" w:color="auto" w:fill="auto"/>
            <w:vAlign w:val="center"/>
          </w:tcPr>
          <w:p w14:paraId="4DF84723" w14:textId="77777777" w:rsidR="003D054C" w:rsidRPr="003A7DA4" w:rsidRDefault="003D054C" w:rsidP="003D054C">
            <w:pPr>
              <w:spacing w:after="0" w:line="240" w:lineRule="auto"/>
              <w:jc w:val="center"/>
              <w:rPr>
                <w:rFonts w:ascii="Calibri" w:eastAsia="Times New Roman" w:hAnsi="Calibri" w:cs="Calibri"/>
                <w:color w:val="A6A6A6" w:themeColor="background1" w:themeShade="A6"/>
                <w:sz w:val="20"/>
                <w:szCs w:val="20"/>
                <w:lang w:val="en-US" w:eastAsia="de-DE"/>
              </w:rPr>
            </w:pPr>
            <w:r w:rsidRPr="003A7DA4">
              <w:rPr>
                <w:rFonts w:ascii="Calibri" w:eastAsia="Times New Roman" w:hAnsi="Calibri" w:cs="Calibri"/>
                <w:color w:val="A6A6A6" w:themeColor="background1" w:themeShade="A6"/>
                <w:sz w:val="20"/>
                <w:szCs w:val="20"/>
                <w:lang w:val="en-US" w:eastAsia="de-DE"/>
              </w:rPr>
              <w:t>11</w:t>
            </w:r>
          </w:p>
        </w:tc>
        <w:tc>
          <w:tcPr>
            <w:tcW w:w="863" w:type="dxa"/>
            <w:tcBorders>
              <w:top w:val="single" w:sz="4" w:space="0" w:color="D0CECE" w:themeColor="background2" w:themeShade="E6"/>
              <w:left w:val="nil"/>
              <w:bottom w:val="single" w:sz="4" w:space="0" w:color="auto"/>
              <w:right w:val="single" w:sz="4" w:space="0" w:color="auto"/>
            </w:tcBorders>
            <w:shd w:val="clear" w:color="auto" w:fill="auto"/>
            <w:vAlign w:val="center"/>
          </w:tcPr>
          <w:p w14:paraId="48CDE31B" w14:textId="77777777" w:rsidR="003D054C" w:rsidRPr="003A7DA4" w:rsidRDefault="003D054C" w:rsidP="003D054C">
            <w:pPr>
              <w:spacing w:after="0" w:line="240" w:lineRule="auto"/>
              <w:jc w:val="center"/>
              <w:rPr>
                <w:rFonts w:ascii="Calibri" w:eastAsia="Times New Roman" w:hAnsi="Calibri" w:cs="Calibri"/>
                <w:color w:val="A6A6A6" w:themeColor="background1" w:themeShade="A6"/>
                <w:sz w:val="20"/>
                <w:szCs w:val="20"/>
                <w:lang w:val="en-US" w:eastAsia="de-DE"/>
              </w:rPr>
            </w:pPr>
            <w:r w:rsidRPr="003A7DA4">
              <w:rPr>
                <w:rFonts w:ascii="Calibri" w:eastAsia="Times New Roman" w:hAnsi="Calibri" w:cs="Calibri"/>
                <w:color w:val="A6A6A6" w:themeColor="background1" w:themeShade="A6"/>
                <w:sz w:val="20"/>
                <w:szCs w:val="20"/>
                <w:lang w:val="en-US" w:eastAsia="de-DE"/>
              </w:rPr>
              <w:t>0 %</w:t>
            </w:r>
          </w:p>
        </w:tc>
      </w:tr>
      <w:tr w:rsidR="003D054C" w:rsidRPr="001F424C" w14:paraId="38FBDCA0" w14:textId="77777777" w:rsidTr="003D054C">
        <w:trPr>
          <w:trHeight w:val="266"/>
          <w:jc w:val="center"/>
        </w:trPr>
        <w:tc>
          <w:tcPr>
            <w:tcW w:w="1318" w:type="dxa"/>
            <w:tcBorders>
              <w:top w:val="single" w:sz="4" w:space="0" w:color="auto"/>
              <w:left w:val="single" w:sz="4" w:space="0" w:color="auto"/>
              <w:right w:val="nil"/>
            </w:tcBorders>
            <w:shd w:val="clear" w:color="auto" w:fill="auto"/>
            <w:vAlign w:val="bottom"/>
          </w:tcPr>
          <w:p w14:paraId="77C79205" w14:textId="77777777" w:rsidR="003D054C" w:rsidRPr="00C26F08" w:rsidRDefault="003D054C" w:rsidP="003D054C">
            <w:pPr>
              <w:spacing w:after="0" w:line="240" w:lineRule="auto"/>
              <w:contextualSpacing/>
              <w:rPr>
                <w:rFonts w:ascii="Calibri" w:eastAsia="Times New Roman" w:hAnsi="Calibri" w:cs="Calibri"/>
                <w:b/>
                <w:sz w:val="20"/>
                <w:szCs w:val="20"/>
                <w:lang w:val="en-US" w:eastAsia="de-DE"/>
              </w:rPr>
            </w:pPr>
            <w:r w:rsidRPr="00C26F08">
              <w:rPr>
                <w:rFonts w:ascii="Calibri" w:eastAsia="Times New Roman" w:hAnsi="Calibri" w:cs="Calibri"/>
                <w:b/>
                <w:sz w:val="20"/>
                <w:szCs w:val="20"/>
                <w:lang w:val="en-US" w:eastAsia="de-DE"/>
              </w:rPr>
              <w:t>Diagnosis</w:t>
            </w:r>
          </w:p>
        </w:tc>
        <w:tc>
          <w:tcPr>
            <w:tcW w:w="2048" w:type="dxa"/>
            <w:tcBorders>
              <w:top w:val="nil"/>
              <w:left w:val="nil"/>
              <w:bottom w:val="single" w:sz="4" w:space="0" w:color="BFBFBF"/>
              <w:right w:val="nil"/>
            </w:tcBorders>
            <w:shd w:val="clear" w:color="auto" w:fill="auto"/>
            <w:vAlign w:val="bottom"/>
          </w:tcPr>
          <w:p w14:paraId="3E39BC28" w14:textId="77777777" w:rsidR="003D054C" w:rsidRPr="001F424C" w:rsidRDefault="003D054C" w:rsidP="003D054C">
            <w:pPr>
              <w:spacing w:after="0" w:line="240" w:lineRule="auto"/>
              <w:contextualSpacing/>
              <w:rPr>
                <w:rFonts w:ascii="Calibri" w:eastAsia="Times New Roman" w:hAnsi="Calibri" w:cs="Calibri"/>
                <w:sz w:val="20"/>
                <w:szCs w:val="20"/>
                <w:lang w:val="en-US" w:eastAsia="de-DE"/>
              </w:rPr>
            </w:pPr>
            <w:r>
              <w:rPr>
                <w:rFonts w:ascii="Calibri" w:eastAsia="Times New Roman" w:hAnsi="Calibri" w:cs="Calibri"/>
                <w:sz w:val="20"/>
                <w:szCs w:val="20"/>
                <w:lang w:val="en-US" w:eastAsia="de-DE"/>
              </w:rPr>
              <w:t>Common illness</w:t>
            </w:r>
          </w:p>
        </w:tc>
        <w:tc>
          <w:tcPr>
            <w:tcW w:w="1085" w:type="dxa"/>
            <w:tcBorders>
              <w:top w:val="nil"/>
              <w:left w:val="single" w:sz="4" w:space="0" w:color="auto"/>
              <w:bottom w:val="single" w:sz="4" w:space="0" w:color="BFBFBF"/>
              <w:right w:val="nil"/>
            </w:tcBorders>
            <w:shd w:val="clear" w:color="auto" w:fill="auto"/>
            <w:vAlign w:val="center"/>
          </w:tcPr>
          <w:p w14:paraId="47F42B90" w14:textId="77777777" w:rsidR="003D054C" w:rsidRPr="001F424C" w:rsidRDefault="003D054C" w:rsidP="003D054C">
            <w:pPr>
              <w:spacing w:after="0" w:line="240" w:lineRule="auto"/>
              <w:contextualSpacing/>
              <w:jc w:val="center"/>
              <w:rPr>
                <w:rFonts w:ascii="Calibri" w:eastAsia="Times New Roman" w:hAnsi="Calibri" w:cs="Calibri"/>
                <w:sz w:val="20"/>
                <w:szCs w:val="20"/>
                <w:lang w:val="en-US" w:eastAsia="de-DE"/>
              </w:rPr>
            </w:pPr>
            <w:r>
              <w:rPr>
                <w:rFonts w:ascii="Calibri" w:eastAsia="Times New Roman" w:hAnsi="Calibri" w:cs="Calibri"/>
                <w:sz w:val="20"/>
                <w:szCs w:val="20"/>
                <w:lang w:val="en-US" w:eastAsia="de-DE"/>
              </w:rPr>
              <w:t>33</w:t>
            </w:r>
          </w:p>
        </w:tc>
        <w:tc>
          <w:tcPr>
            <w:tcW w:w="864" w:type="dxa"/>
            <w:tcBorders>
              <w:top w:val="nil"/>
              <w:left w:val="nil"/>
              <w:bottom w:val="single" w:sz="4" w:space="0" w:color="BFBFBF"/>
              <w:right w:val="single" w:sz="4" w:space="0" w:color="auto"/>
            </w:tcBorders>
            <w:shd w:val="clear" w:color="auto" w:fill="auto"/>
            <w:vAlign w:val="center"/>
          </w:tcPr>
          <w:p w14:paraId="7D3815C4" w14:textId="77777777" w:rsidR="003D054C" w:rsidRPr="001F424C" w:rsidRDefault="003D054C" w:rsidP="003D054C">
            <w:pPr>
              <w:spacing w:after="0" w:line="240" w:lineRule="auto"/>
              <w:contextualSpacing/>
              <w:jc w:val="center"/>
              <w:rPr>
                <w:rFonts w:ascii="Calibri" w:eastAsia="Times New Roman" w:hAnsi="Calibri" w:cs="Calibri"/>
                <w:sz w:val="20"/>
                <w:szCs w:val="20"/>
                <w:lang w:val="en-US" w:eastAsia="de-DE"/>
              </w:rPr>
            </w:pPr>
            <w:r>
              <w:rPr>
                <w:rFonts w:ascii="Calibri" w:eastAsia="Times New Roman" w:hAnsi="Calibri" w:cs="Calibri"/>
                <w:sz w:val="20"/>
                <w:szCs w:val="20"/>
                <w:lang w:val="en-US" w:eastAsia="de-DE"/>
              </w:rPr>
              <w:t>3</w:t>
            </w:r>
            <w:r w:rsidRPr="001F424C">
              <w:rPr>
                <w:rFonts w:ascii="Calibri" w:eastAsia="Times New Roman" w:hAnsi="Calibri" w:cs="Calibri"/>
                <w:sz w:val="20"/>
                <w:szCs w:val="20"/>
                <w:lang w:val="en-US" w:eastAsia="de-DE"/>
              </w:rPr>
              <w:t xml:space="preserve"> %</w:t>
            </w:r>
          </w:p>
        </w:tc>
        <w:tc>
          <w:tcPr>
            <w:tcW w:w="1054" w:type="dxa"/>
            <w:tcBorders>
              <w:top w:val="nil"/>
              <w:left w:val="nil"/>
              <w:bottom w:val="single" w:sz="4" w:space="0" w:color="BFBFBF"/>
              <w:right w:val="nil"/>
            </w:tcBorders>
            <w:shd w:val="clear" w:color="auto" w:fill="auto"/>
            <w:vAlign w:val="center"/>
          </w:tcPr>
          <w:p w14:paraId="6BA7F3F7" w14:textId="77777777" w:rsidR="003D054C" w:rsidRPr="007C1E37" w:rsidRDefault="003D054C" w:rsidP="003D054C">
            <w:pPr>
              <w:spacing w:after="0" w:line="240" w:lineRule="auto"/>
              <w:jc w:val="center"/>
              <w:rPr>
                <w:rFonts w:ascii="Calibri" w:eastAsia="Times New Roman" w:hAnsi="Calibri" w:cs="Calibri"/>
                <w:sz w:val="20"/>
                <w:szCs w:val="20"/>
                <w:lang w:eastAsia="de-DE"/>
              </w:rPr>
            </w:pPr>
            <w:r w:rsidRPr="007C1E37">
              <w:rPr>
                <w:rFonts w:ascii="Calibri" w:eastAsia="Times New Roman" w:hAnsi="Calibri" w:cs="Calibri"/>
                <w:sz w:val="20"/>
                <w:szCs w:val="20"/>
                <w:lang w:eastAsia="de-DE"/>
              </w:rPr>
              <w:t>154</w:t>
            </w:r>
          </w:p>
        </w:tc>
        <w:tc>
          <w:tcPr>
            <w:tcW w:w="863" w:type="dxa"/>
            <w:tcBorders>
              <w:top w:val="nil"/>
              <w:left w:val="nil"/>
              <w:bottom w:val="single" w:sz="4" w:space="0" w:color="BFBFBF"/>
              <w:right w:val="single" w:sz="4" w:space="0" w:color="auto"/>
            </w:tcBorders>
            <w:shd w:val="clear" w:color="auto" w:fill="auto"/>
            <w:vAlign w:val="center"/>
          </w:tcPr>
          <w:p w14:paraId="25473D00" w14:textId="77777777" w:rsidR="003D054C" w:rsidRPr="007C1E37" w:rsidRDefault="003D054C" w:rsidP="003D054C">
            <w:pPr>
              <w:spacing w:after="0" w:line="240" w:lineRule="auto"/>
              <w:jc w:val="center"/>
              <w:rPr>
                <w:rFonts w:ascii="Calibri" w:eastAsia="Times New Roman" w:hAnsi="Calibri" w:cs="Calibri"/>
                <w:sz w:val="20"/>
                <w:szCs w:val="20"/>
                <w:lang w:eastAsia="de-DE"/>
              </w:rPr>
            </w:pPr>
            <w:r w:rsidRPr="007C1E37">
              <w:rPr>
                <w:rFonts w:ascii="Calibri" w:eastAsia="Times New Roman" w:hAnsi="Calibri" w:cs="Calibri"/>
                <w:sz w:val="20"/>
                <w:szCs w:val="20"/>
                <w:lang w:eastAsia="de-DE"/>
              </w:rPr>
              <w:t>4 %</w:t>
            </w:r>
          </w:p>
        </w:tc>
      </w:tr>
      <w:tr w:rsidR="003D054C" w:rsidRPr="001F424C" w14:paraId="1CC24356" w14:textId="77777777" w:rsidTr="003D054C">
        <w:trPr>
          <w:trHeight w:val="266"/>
          <w:jc w:val="center"/>
        </w:trPr>
        <w:tc>
          <w:tcPr>
            <w:tcW w:w="1318" w:type="dxa"/>
            <w:tcBorders>
              <w:top w:val="nil"/>
              <w:left w:val="single" w:sz="4" w:space="0" w:color="auto"/>
              <w:right w:val="nil"/>
            </w:tcBorders>
            <w:shd w:val="clear" w:color="auto" w:fill="auto"/>
            <w:vAlign w:val="bottom"/>
          </w:tcPr>
          <w:p w14:paraId="314BC5BC" w14:textId="77777777" w:rsidR="003D054C" w:rsidRPr="001F424C" w:rsidRDefault="003D054C" w:rsidP="003D054C">
            <w:pPr>
              <w:spacing w:after="0" w:line="240" w:lineRule="auto"/>
              <w:contextualSpacing/>
              <w:rPr>
                <w:rFonts w:ascii="Calibri" w:eastAsia="Times New Roman" w:hAnsi="Calibri" w:cs="Calibri"/>
                <w:sz w:val="20"/>
                <w:szCs w:val="20"/>
                <w:lang w:val="en-US" w:eastAsia="de-DE"/>
              </w:rPr>
            </w:pPr>
          </w:p>
        </w:tc>
        <w:tc>
          <w:tcPr>
            <w:tcW w:w="2048" w:type="dxa"/>
            <w:tcBorders>
              <w:top w:val="nil"/>
              <w:left w:val="nil"/>
              <w:bottom w:val="single" w:sz="4" w:space="0" w:color="BFBFBF"/>
              <w:right w:val="nil"/>
            </w:tcBorders>
            <w:shd w:val="clear" w:color="auto" w:fill="auto"/>
            <w:vAlign w:val="bottom"/>
          </w:tcPr>
          <w:p w14:paraId="42ED8E72" w14:textId="77777777" w:rsidR="003D054C" w:rsidRPr="001F424C" w:rsidRDefault="003D054C" w:rsidP="003D054C">
            <w:pPr>
              <w:spacing w:after="0" w:line="240" w:lineRule="auto"/>
              <w:contextualSpacing/>
              <w:rPr>
                <w:rFonts w:ascii="Calibri" w:eastAsia="Times New Roman" w:hAnsi="Calibri" w:cs="Calibri"/>
                <w:sz w:val="20"/>
                <w:szCs w:val="20"/>
                <w:lang w:val="en-US" w:eastAsia="de-DE"/>
              </w:rPr>
            </w:pPr>
            <w:r w:rsidRPr="00DC0562">
              <w:rPr>
                <w:rFonts w:ascii="Calibri" w:eastAsia="Times New Roman" w:hAnsi="Calibri" w:cs="Calibri"/>
                <w:sz w:val="20"/>
                <w:szCs w:val="20"/>
                <w:lang w:val="en-US" w:eastAsia="de-DE"/>
              </w:rPr>
              <w:t xml:space="preserve">Psychosomatic </w:t>
            </w:r>
            <w:r>
              <w:rPr>
                <w:rFonts w:ascii="Calibri" w:eastAsia="Times New Roman" w:hAnsi="Calibri" w:cs="Calibri"/>
                <w:sz w:val="20"/>
                <w:szCs w:val="20"/>
                <w:lang w:val="en-US" w:eastAsia="de-DE"/>
              </w:rPr>
              <w:t>illness</w:t>
            </w:r>
          </w:p>
        </w:tc>
        <w:tc>
          <w:tcPr>
            <w:tcW w:w="1085" w:type="dxa"/>
            <w:tcBorders>
              <w:top w:val="nil"/>
              <w:left w:val="single" w:sz="4" w:space="0" w:color="auto"/>
              <w:bottom w:val="single" w:sz="4" w:space="0" w:color="BFBFBF"/>
              <w:right w:val="nil"/>
            </w:tcBorders>
            <w:shd w:val="clear" w:color="auto" w:fill="auto"/>
            <w:vAlign w:val="center"/>
          </w:tcPr>
          <w:p w14:paraId="2E7E7A64" w14:textId="77777777" w:rsidR="003D054C" w:rsidRPr="001F424C" w:rsidRDefault="003D054C" w:rsidP="003D054C">
            <w:pPr>
              <w:spacing w:after="0" w:line="240" w:lineRule="auto"/>
              <w:contextualSpacing/>
              <w:jc w:val="center"/>
              <w:rPr>
                <w:rFonts w:ascii="Calibri" w:eastAsia="Times New Roman" w:hAnsi="Calibri" w:cs="Calibri"/>
                <w:sz w:val="20"/>
                <w:szCs w:val="20"/>
                <w:lang w:val="en-US" w:eastAsia="de-DE"/>
              </w:rPr>
            </w:pPr>
            <w:r>
              <w:rPr>
                <w:rFonts w:ascii="Calibri" w:eastAsia="Times New Roman" w:hAnsi="Calibri" w:cs="Calibri"/>
                <w:sz w:val="20"/>
                <w:szCs w:val="20"/>
                <w:lang w:val="en-US" w:eastAsia="de-DE"/>
              </w:rPr>
              <w:t>16</w:t>
            </w:r>
          </w:p>
        </w:tc>
        <w:tc>
          <w:tcPr>
            <w:tcW w:w="864" w:type="dxa"/>
            <w:tcBorders>
              <w:top w:val="nil"/>
              <w:left w:val="nil"/>
              <w:bottom w:val="single" w:sz="4" w:space="0" w:color="BFBFBF"/>
              <w:right w:val="single" w:sz="4" w:space="0" w:color="auto"/>
            </w:tcBorders>
            <w:shd w:val="clear" w:color="auto" w:fill="auto"/>
            <w:vAlign w:val="center"/>
          </w:tcPr>
          <w:p w14:paraId="452A130A" w14:textId="77777777" w:rsidR="003D054C" w:rsidRPr="001F424C" w:rsidRDefault="003D054C" w:rsidP="003D054C">
            <w:pPr>
              <w:spacing w:after="0" w:line="240" w:lineRule="auto"/>
              <w:contextualSpacing/>
              <w:jc w:val="center"/>
              <w:rPr>
                <w:rFonts w:ascii="Calibri" w:eastAsia="Times New Roman" w:hAnsi="Calibri" w:cs="Calibri"/>
                <w:sz w:val="20"/>
                <w:szCs w:val="20"/>
                <w:lang w:val="en-US" w:eastAsia="de-DE"/>
              </w:rPr>
            </w:pPr>
            <w:r>
              <w:rPr>
                <w:rFonts w:ascii="Calibri" w:eastAsia="Times New Roman" w:hAnsi="Calibri" w:cs="Calibri"/>
                <w:sz w:val="20"/>
                <w:szCs w:val="20"/>
                <w:lang w:val="en-US" w:eastAsia="de-DE"/>
              </w:rPr>
              <w:t>1</w:t>
            </w:r>
            <w:r w:rsidRPr="001F424C">
              <w:rPr>
                <w:rFonts w:ascii="Calibri" w:eastAsia="Times New Roman" w:hAnsi="Calibri" w:cs="Calibri"/>
                <w:sz w:val="20"/>
                <w:szCs w:val="20"/>
                <w:lang w:val="en-US" w:eastAsia="de-DE"/>
              </w:rPr>
              <w:t xml:space="preserve"> %</w:t>
            </w:r>
          </w:p>
        </w:tc>
        <w:tc>
          <w:tcPr>
            <w:tcW w:w="1054" w:type="dxa"/>
            <w:tcBorders>
              <w:top w:val="nil"/>
              <w:left w:val="nil"/>
              <w:bottom w:val="single" w:sz="4" w:space="0" w:color="BFBFBF"/>
              <w:right w:val="nil"/>
            </w:tcBorders>
            <w:shd w:val="clear" w:color="auto" w:fill="auto"/>
            <w:vAlign w:val="center"/>
          </w:tcPr>
          <w:p w14:paraId="7A292FC2" w14:textId="77777777" w:rsidR="003D054C" w:rsidRPr="007C1E37" w:rsidRDefault="003D054C" w:rsidP="003D054C">
            <w:pPr>
              <w:spacing w:after="0" w:line="240" w:lineRule="auto"/>
              <w:jc w:val="center"/>
              <w:rPr>
                <w:rFonts w:ascii="Calibri" w:eastAsia="Times New Roman" w:hAnsi="Calibri" w:cs="Calibri"/>
                <w:sz w:val="20"/>
                <w:szCs w:val="20"/>
                <w:lang w:eastAsia="de-DE"/>
              </w:rPr>
            </w:pPr>
            <w:r w:rsidRPr="007C1E37">
              <w:rPr>
                <w:rFonts w:ascii="Calibri" w:eastAsia="Times New Roman" w:hAnsi="Calibri" w:cs="Calibri"/>
                <w:sz w:val="20"/>
                <w:szCs w:val="20"/>
                <w:lang w:eastAsia="de-DE"/>
              </w:rPr>
              <w:t>68</w:t>
            </w:r>
          </w:p>
        </w:tc>
        <w:tc>
          <w:tcPr>
            <w:tcW w:w="863" w:type="dxa"/>
            <w:tcBorders>
              <w:top w:val="nil"/>
              <w:left w:val="nil"/>
              <w:bottom w:val="single" w:sz="4" w:space="0" w:color="BFBFBF"/>
              <w:right w:val="single" w:sz="4" w:space="0" w:color="auto"/>
            </w:tcBorders>
            <w:shd w:val="clear" w:color="auto" w:fill="auto"/>
            <w:vAlign w:val="center"/>
          </w:tcPr>
          <w:p w14:paraId="191A3079" w14:textId="77777777" w:rsidR="003D054C" w:rsidRPr="007C1E37" w:rsidRDefault="003D054C" w:rsidP="003D054C">
            <w:pPr>
              <w:spacing w:after="0" w:line="240" w:lineRule="auto"/>
              <w:jc w:val="center"/>
              <w:rPr>
                <w:rFonts w:ascii="Calibri" w:eastAsia="Times New Roman" w:hAnsi="Calibri" w:cs="Calibri"/>
                <w:sz w:val="20"/>
                <w:szCs w:val="20"/>
                <w:lang w:eastAsia="de-DE"/>
              </w:rPr>
            </w:pPr>
            <w:r w:rsidRPr="007C1E37">
              <w:rPr>
                <w:rFonts w:ascii="Calibri" w:eastAsia="Times New Roman" w:hAnsi="Calibri" w:cs="Calibri"/>
                <w:sz w:val="20"/>
                <w:szCs w:val="20"/>
                <w:lang w:eastAsia="de-DE"/>
              </w:rPr>
              <w:t>2 %</w:t>
            </w:r>
          </w:p>
        </w:tc>
      </w:tr>
      <w:tr w:rsidR="003D054C" w:rsidRPr="001F424C" w14:paraId="721636A9" w14:textId="77777777" w:rsidTr="003D054C">
        <w:trPr>
          <w:trHeight w:val="266"/>
          <w:jc w:val="center"/>
        </w:trPr>
        <w:tc>
          <w:tcPr>
            <w:tcW w:w="1318" w:type="dxa"/>
            <w:tcBorders>
              <w:left w:val="single" w:sz="4" w:space="0" w:color="auto"/>
              <w:bottom w:val="nil"/>
              <w:right w:val="nil"/>
            </w:tcBorders>
            <w:shd w:val="clear" w:color="auto" w:fill="auto"/>
            <w:vAlign w:val="bottom"/>
          </w:tcPr>
          <w:p w14:paraId="639E089E" w14:textId="77777777" w:rsidR="003D054C" w:rsidRPr="001F424C" w:rsidRDefault="003D054C" w:rsidP="003D054C">
            <w:pPr>
              <w:spacing w:after="0" w:line="240" w:lineRule="auto"/>
              <w:contextualSpacing/>
              <w:rPr>
                <w:rFonts w:ascii="Calibri" w:eastAsia="Times New Roman" w:hAnsi="Calibri" w:cs="Calibri"/>
                <w:sz w:val="20"/>
                <w:szCs w:val="20"/>
                <w:lang w:val="en-US" w:eastAsia="de-DE"/>
              </w:rPr>
            </w:pPr>
          </w:p>
        </w:tc>
        <w:tc>
          <w:tcPr>
            <w:tcW w:w="2048" w:type="dxa"/>
            <w:tcBorders>
              <w:top w:val="nil"/>
              <w:left w:val="nil"/>
              <w:bottom w:val="single" w:sz="4" w:space="0" w:color="BFBFBF"/>
              <w:right w:val="nil"/>
            </w:tcBorders>
            <w:shd w:val="clear" w:color="auto" w:fill="auto"/>
            <w:vAlign w:val="bottom"/>
          </w:tcPr>
          <w:p w14:paraId="40BD6F16" w14:textId="77777777" w:rsidR="003D054C" w:rsidRPr="001F424C" w:rsidRDefault="003D054C" w:rsidP="003D054C">
            <w:pPr>
              <w:spacing w:after="0" w:line="240" w:lineRule="auto"/>
              <w:contextualSpacing/>
              <w:rPr>
                <w:rFonts w:ascii="Calibri" w:eastAsia="Times New Roman" w:hAnsi="Calibri" w:cs="Calibri"/>
                <w:sz w:val="20"/>
                <w:szCs w:val="20"/>
                <w:lang w:val="en-US" w:eastAsia="de-DE"/>
              </w:rPr>
            </w:pPr>
            <w:r>
              <w:rPr>
                <w:rFonts w:ascii="Calibri" w:eastAsia="Times New Roman" w:hAnsi="Calibri" w:cs="Calibri"/>
                <w:sz w:val="20"/>
                <w:szCs w:val="20"/>
                <w:lang w:val="en-US" w:eastAsia="de-DE"/>
              </w:rPr>
              <w:t>None</w:t>
            </w:r>
          </w:p>
        </w:tc>
        <w:tc>
          <w:tcPr>
            <w:tcW w:w="1085" w:type="dxa"/>
            <w:tcBorders>
              <w:top w:val="nil"/>
              <w:left w:val="single" w:sz="4" w:space="0" w:color="auto"/>
              <w:bottom w:val="single" w:sz="4" w:space="0" w:color="BFBFBF"/>
              <w:right w:val="nil"/>
            </w:tcBorders>
            <w:shd w:val="clear" w:color="auto" w:fill="auto"/>
            <w:vAlign w:val="center"/>
          </w:tcPr>
          <w:p w14:paraId="3E5B8917" w14:textId="77777777" w:rsidR="003D054C" w:rsidRPr="001F424C" w:rsidRDefault="003D054C" w:rsidP="003D054C">
            <w:pPr>
              <w:spacing w:after="0" w:line="240" w:lineRule="auto"/>
              <w:contextualSpacing/>
              <w:jc w:val="center"/>
              <w:rPr>
                <w:rFonts w:ascii="Calibri" w:eastAsia="Times New Roman" w:hAnsi="Calibri" w:cs="Calibri"/>
                <w:sz w:val="20"/>
                <w:szCs w:val="20"/>
                <w:lang w:val="en-US" w:eastAsia="de-DE"/>
              </w:rPr>
            </w:pPr>
            <w:r>
              <w:rPr>
                <w:rFonts w:ascii="Calibri" w:eastAsia="Times New Roman" w:hAnsi="Calibri" w:cs="Calibri"/>
                <w:sz w:val="20"/>
                <w:szCs w:val="20"/>
                <w:lang w:val="en-US" w:eastAsia="de-DE"/>
              </w:rPr>
              <w:t>881</w:t>
            </w:r>
          </w:p>
        </w:tc>
        <w:tc>
          <w:tcPr>
            <w:tcW w:w="864" w:type="dxa"/>
            <w:tcBorders>
              <w:top w:val="nil"/>
              <w:left w:val="nil"/>
              <w:bottom w:val="single" w:sz="4" w:space="0" w:color="BFBFBF"/>
              <w:right w:val="single" w:sz="4" w:space="0" w:color="auto"/>
            </w:tcBorders>
            <w:shd w:val="clear" w:color="auto" w:fill="auto"/>
            <w:vAlign w:val="center"/>
          </w:tcPr>
          <w:p w14:paraId="58A718FC" w14:textId="77777777" w:rsidR="003D054C" w:rsidRPr="001F424C" w:rsidRDefault="003D054C" w:rsidP="003D054C">
            <w:pPr>
              <w:spacing w:after="0" w:line="240" w:lineRule="auto"/>
              <w:contextualSpacing/>
              <w:jc w:val="center"/>
              <w:rPr>
                <w:rFonts w:ascii="Calibri" w:eastAsia="Times New Roman" w:hAnsi="Calibri" w:cs="Calibri"/>
                <w:sz w:val="20"/>
                <w:szCs w:val="20"/>
                <w:lang w:val="en-US" w:eastAsia="de-DE"/>
              </w:rPr>
            </w:pPr>
            <w:r>
              <w:rPr>
                <w:rFonts w:ascii="Calibri" w:eastAsia="Times New Roman" w:hAnsi="Calibri" w:cs="Calibri"/>
                <w:sz w:val="20"/>
                <w:szCs w:val="20"/>
                <w:lang w:val="en-US" w:eastAsia="de-DE"/>
              </w:rPr>
              <w:t>71</w:t>
            </w:r>
            <w:r w:rsidRPr="001F424C">
              <w:rPr>
                <w:rFonts w:ascii="Calibri" w:eastAsia="Times New Roman" w:hAnsi="Calibri" w:cs="Calibri"/>
                <w:sz w:val="20"/>
                <w:szCs w:val="20"/>
                <w:lang w:val="en-US" w:eastAsia="de-DE"/>
              </w:rPr>
              <w:t xml:space="preserve"> %</w:t>
            </w:r>
          </w:p>
        </w:tc>
        <w:tc>
          <w:tcPr>
            <w:tcW w:w="1054" w:type="dxa"/>
            <w:tcBorders>
              <w:top w:val="nil"/>
              <w:left w:val="nil"/>
              <w:bottom w:val="single" w:sz="4" w:space="0" w:color="BFBFBF"/>
              <w:right w:val="nil"/>
            </w:tcBorders>
            <w:shd w:val="clear" w:color="auto" w:fill="auto"/>
            <w:vAlign w:val="center"/>
          </w:tcPr>
          <w:p w14:paraId="1D766F63" w14:textId="77777777" w:rsidR="003D054C" w:rsidRPr="007C1E37" w:rsidRDefault="003D054C" w:rsidP="003D054C">
            <w:pPr>
              <w:spacing w:after="0" w:line="240" w:lineRule="auto"/>
              <w:jc w:val="center"/>
              <w:rPr>
                <w:rFonts w:ascii="Calibri" w:eastAsia="Times New Roman" w:hAnsi="Calibri" w:cs="Calibri"/>
                <w:sz w:val="20"/>
                <w:szCs w:val="20"/>
                <w:lang w:eastAsia="de-DE"/>
              </w:rPr>
            </w:pPr>
            <w:r>
              <w:rPr>
                <w:rFonts w:ascii="Calibri" w:eastAsia="Times New Roman" w:hAnsi="Calibri" w:cs="Calibri"/>
                <w:sz w:val="20"/>
                <w:szCs w:val="20"/>
                <w:lang w:eastAsia="de-DE"/>
              </w:rPr>
              <w:t>2,</w:t>
            </w:r>
            <w:r w:rsidRPr="007C1E37">
              <w:rPr>
                <w:rFonts w:ascii="Calibri" w:eastAsia="Times New Roman" w:hAnsi="Calibri" w:cs="Calibri"/>
                <w:sz w:val="20"/>
                <w:szCs w:val="20"/>
                <w:lang w:eastAsia="de-DE"/>
              </w:rPr>
              <w:t>726</w:t>
            </w:r>
          </w:p>
        </w:tc>
        <w:tc>
          <w:tcPr>
            <w:tcW w:w="863" w:type="dxa"/>
            <w:tcBorders>
              <w:top w:val="nil"/>
              <w:left w:val="nil"/>
              <w:bottom w:val="single" w:sz="4" w:space="0" w:color="BFBFBF"/>
              <w:right w:val="single" w:sz="4" w:space="0" w:color="auto"/>
            </w:tcBorders>
            <w:shd w:val="clear" w:color="auto" w:fill="auto"/>
            <w:vAlign w:val="center"/>
          </w:tcPr>
          <w:p w14:paraId="639BFBC2" w14:textId="77777777" w:rsidR="003D054C" w:rsidRPr="007C1E37" w:rsidRDefault="003D054C" w:rsidP="003D054C">
            <w:pPr>
              <w:spacing w:after="0" w:line="240" w:lineRule="auto"/>
              <w:jc w:val="center"/>
              <w:rPr>
                <w:rFonts w:ascii="Calibri" w:eastAsia="Times New Roman" w:hAnsi="Calibri" w:cs="Calibri"/>
                <w:sz w:val="20"/>
                <w:szCs w:val="20"/>
                <w:lang w:eastAsia="de-DE"/>
              </w:rPr>
            </w:pPr>
            <w:r w:rsidRPr="007C1E37">
              <w:rPr>
                <w:rFonts w:ascii="Calibri" w:eastAsia="Times New Roman" w:hAnsi="Calibri" w:cs="Calibri"/>
                <w:sz w:val="20"/>
                <w:szCs w:val="20"/>
                <w:lang w:eastAsia="de-DE"/>
              </w:rPr>
              <w:t>77 %</w:t>
            </w:r>
          </w:p>
        </w:tc>
      </w:tr>
      <w:tr w:rsidR="003D054C" w:rsidRPr="001F424C" w14:paraId="7E06DA4B" w14:textId="77777777" w:rsidTr="003D054C">
        <w:trPr>
          <w:trHeight w:val="266"/>
          <w:jc w:val="center"/>
        </w:trPr>
        <w:tc>
          <w:tcPr>
            <w:tcW w:w="1318" w:type="dxa"/>
            <w:tcBorders>
              <w:top w:val="nil"/>
              <w:left w:val="single" w:sz="4" w:space="0" w:color="auto"/>
              <w:bottom w:val="nil"/>
              <w:right w:val="nil"/>
            </w:tcBorders>
            <w:shd w:val="clear" w:color="auto" w:fill="auto"/>
            <w:vAlign w:val="bottom"/>
          </w:tcPr>
          <w:p w14:paraId="593BF4E4" w14:textId="77777777" w:rsidR="003D054C" w:rsidRPr="001F424C" w:rsidRDefault="003D054C" w:rsidP="003D054C">
            <w:pPr>
              <w:spacing w:after="0" w:line="240" w:lineRule="auto"/>
              <w:contextualSpacing/>
              <w:rPr>
                <w:rFonts w:ascii="Calibri" w:eastAsia="Times New Roman" w:hAnsi="Calibri" w:cs="Calibri"/>
                <w:sz w:val="20"/>
                <w:szCs w:val="20"/>
                <w:lang w:val="en-US" w:eastAsia="de-DE"/>
              </w:rPr>
            </w:pPr>
          </w:p>
        </w:tc>
        <w:tc>
          <w:tcPr>
            <w:tcW w:w="2048" w:type="dxa"/>
            <w:tcBorders>
              <w:top w:val="nil"/>
              <w:left w:val="nil"/>
              <w:bottom w:val="single" w:sz="4" w:space="0" w:color="D0CECE" w:themeColor="background2" w:themeShade="E6"/>
              <w:right w:val="nil"/>
            </w:tcBorders>
            <w:shd w:val="clear" w:color="auto" w:fill="auto"/>
            <w:vAlign w:val="bottom"/>
          </w:tcPr>
          <w:p w14:paraId="6C2EC6A3" w14:textId="77777777" w:rsidR="003D054C" w:rsidRPr="001F424C" w:rsidRDefault="003D054C" w:rsidP="003D054C">
            <w:pPr>
              <w:spacing w:after="0" w:line="240" w:lineRule="auto"/>
              <w:contextualSpacing/>
              <w:rPr>
                <w:rFonts w:ascii="Calibri" w:eastAsia="Times New Roman" w:hAnsi="Calibri" w:cs="Calibri"/>
                <w:sz w:val="20"/>
                <w:szCs w:val="20"/>
                <w:lang w:val="en-US" w:eastAsia="de-DE"/>
              </w:rPr>
            </w:pPr>
            <w:r>
              <w:rPr>
                <w:rFonts w:ascii="Calibri" w:eastAsia="Times New Roman" w:hAnsi="Calibri" w:cs="Calibri"/>
                <w:sz w:val="20"/>
                <w:szCs w:val="20"/>
                <w:lang w:val="en-US" w:eastAsia="de-DE"/>
              </w:rPr>
              <w:t>Rare disease</w:t>
            </w:r>
          </w:p>
        </w:tc>
        <w:tc>
          <w:tcPr>
            <w:tcW w:w="1085" w:type="dxa"/>
            <w:tcBorders>
              <w:top w:val="nil"/>
              <w:left w:val="single" w:sz="4" w:space="0" w:color="auto"/>
              <w:bottom w:val="single" w:sz="4" w:space="0" w:color="D0CECE" w:themeColor="background2" w:themeShade="E6"/>
              <w:right w:val="nil"/>
            </w:tcBorders>
            <w:shd w:val="clear" w:color="auto" w:fill="auto"/>
            <w:vAlign w:val="center"/>
          </w:tcPr>
          <w:p w14:paraId="59874610" w14:textId="77777777" w:rsidR="003D054C" w:rsidRPr="001F424C" w:rsidRDefault="003D054C" w:rsidP="003D054C">
            <w:pPr>
              <w:spacing w:after="0" w:line="240" w:lineRule="auto"/>
              <w:contextualSpacing/>
              <w:jc w:val="center"/>
              <w:rPr>
                <w:rFonts w:ascii="Calibri" w:eastAsia="Times New Roman" w:hAnsi="Calibri" w:cs="Calibri"/>
                <w:sz w:val="20"/>
                <w:szCs w:val="20"/>
                <w:lang w:val="en-US" w:eastAsia="de-DE"/>
              </w:rPr>
            </w:pPr>
            <w:r>
              <w:rPr>
                <w:rFonts w:ascii="Calibri" w:eastAsia="Times New Roman" w:hAnsi="Calibri" w:cs="Calibri"/>
                <w:sz w:val="20"/>
                <w:szCs w:val="20"/>
                <w:lang w:val="en-US" w:eastAsia="de-DE"/>
              </w:rPr>
              <w:t>313</w:t>
            </w:r>
          </w:p>
        </w:tc>
        <w:tc>
          <w:tcPr>
            <w:tcW w:w="864" w:type="dxa"/>
            <w:tcBorders>
              <w:top w:val="nil"/>
              <w:left w:val="nil"/>
              <w:bottom w:val="single" w:sz="4" w:space="0" w:color="D0CECE" w:themeColor="background2" w:themeShade="E6"/>
              <w:right w:val="single" w:sz="4" w:space="0" w:color="auto"/>
            </w:tcBorders>
            <w:shd w:val="clear" w:color="auto" w:fill="auto"/>
            <w:vAlign w:val="center"/>
          </w:tcPr>
          <w:p w14:paraId="3597AE8D" w14:textId="77777777" w:rsidR="003D054C" w:rsidRPr="001F424C" w:rsidRDefault="003D054C" w:rsidP="003D054C">
            <w:pPr>
              <w:spacing w:after="0" w:line="240" w:lineRule="auto"/>
              <w:contextualSpacing/>
              <w:jc w:val="center"/>
              <w:rPr>
                <w:rFonts w:ascii="Calibri" w:eastAsia="Times New Roman" w:hAnsi="Calibri" w:cs="Calibri"/>
                <w:sz w:val="20"/>
                <w:szCs w:val="20"/>
                <w:lang w:val="en-US" w:eastAsia="de-DE"/>
              </w:rPr>
            </w:pPr>
            <w:r>
              <w:rPr>
                <w:rFonts w:ascii="Calibri" w:eastAsia="Times New Roman" w:hAnsi="Calibri" w:cs="Calibri"/>
                <w:sz w:val="20"/>
                <w:szCs w:val="20"/>
                <w:lang w:val="en-US" w:eastAsia="de-DE"/>
              </w:rPr>
              <w:t>25</w:t>
            </w:r>
            <w:r w:rsidRPr="001F424C">
              <w:rPr>
                <w:rFonts w:ascii="Calibri" w:eastAsia="Times New Roman" w:hAnsi="Calibri" w:cs="Calibri"/>
                <w:sz w:val="20"/>
                <w:szCs w:val="20"/>
                <w:lang w:val="en-US" w:eastAsia="de-DE"/>
              </w:rPr>
              <w:t xml:space="preserve"> %</w:t>
            </w:r>
          </w:p>
        </w:tc>
        <w:tc>
          <w:tcPr>
            <w:tcW w:w="1054" w:type="dxa"/>
            <w:tcBorders>
              <w:top w:val="nil"/>
              <w:left w:val="nil"/>
              <w:bottom w:val="single" w:sz="4" w:space="0" w:color="D0CECE" w:themeColor="background2" w:themeShade="E6"/>
              <w:right w:val="nil"/>
            </w:tcBorders>
            <w:shd w:val="clear" w:color="auto" w:fill="auto"/>
            <w:vAlign w:val="center"/>
          </w:tcPr>
          <w:p w14:paraId="17102FCA" w14:textId="77777777" w:rsidR="003D054C" w:rsidRPr="005663AD" w:rsidRDefault="003D054C" w:rsidP="003D054C">
            <w:pPr>
              <w:spacing w:after="0" w:line="240" w:lineRule="auto"/>
              <w:contextualSpacing/>
              <w:jc w:val="center"/>
              <w:rPr>
                <w:rFonts w:ascii="Calibri" w:eastAsia="Times New Roman" w:hAnsi="Calibri" w:cs="Calibri"/>
                <w:sz w:val="20"/>
                <w:szCs w:val="20"/>
                <w:lang w:val="en-US" w:eastAsia="de-DE"/>
              </w:rPr>
            </w:pPr>
            <w:r w:rsidRPr="005663AD">
              <w:rPr>
                <w:rFonts w:ascii="Calibri" w:eastAsia="Times New Roman" w:hAnsi="Calibri" w:cs="Calibri"/>
                <w:sz w:val="20"/>
                <w:szCs w:val="20"/>
                <w:lang w:val="en-US" w:eastAsia="de-DE"/>
              </w:rPr>
              <w:t>609</w:t>
            </w:r>
          </w:p>
        </w:tc>
        <w:tc>
          <w:tcPr>
            <w:tcW w:w="863" w:type="dxa"/>
            <w:tcBorders>
              <w:top w:val="nil"/>
              <w:left w:val="nil"/>
              <w:bottom w:val="single" w:sz="4" w:space="0" w:color="D0CECE" w:themeColor="background2" w:themeShade="E6"/>
              <w:right w:val="single" w:sz="4" w:space="0" w:color="auto"/>
            </w:tcBorders>
            <w:shd w:val="clear" w:color="auto" w:fill="auto"/>
            <w:vAlign w:val="center"/>
          </w:tcPr>
          <w:p w14:paraId="630626AE" w14:textId="77777777" w:rsidR="003D054C" w:rsidRPr="005663AD" w:rsidRDefault="003D054C" w:rsidP="003D054C">
            <w:pPr>
              <w:spacing w:after="0" w:line="240" w:lineRule="auto"/>
              <w:contextualSpacing/>
              <w:jc w:val="center"/>
              <w:rPr>
                <w:rFonts w:ascii="Calibri" w:eastAsia="Times New Roman" w:hAnsi="Calibri" w:cs="Calibri"/>
                <w:sz w:val="20"/>
                <w:szCs w:val="20"/>
                <w:lang w:val="en-US" w:eastAsia="de-DE"/>
              </w:rPr>
            </w:pPr>
            <w:r w:rsidRPr="005663AD">
              <w:rPr>
                <w:rFonts w:ascii="Calibri" w:eastAsia="Times New Roman" w:hAnsi="Calibri" w:cs="Calibri"/>
                <w:sz w:val="20"/>
                <w:szCs w:val="20"/>
                <w:lang w:val="en-US" w:eastAsia="de-DE"/>
              </w:rPr>
              <w:t>17 %</w:t>
            </w:r>
          </w:p>
        </w:tc>
      </w:tr>
      <w:tr w:rsidR="003D054C" w:rsidRPr="001F424C" w14:paraId="6CA5784F" w14:textId="77777777" w:rsidTr="003D054C">
        <w:trPr>
          <w:trHeight w:val="266"/>
          <w:jc w:val="center"/>
        </w:trPr>
        <w:tc>
          <w:tcPr>
            <w:tcW w:w="1318" w:type="dxa"/>
            <w:tcBorders>
              <w:top w:val="nil"/>
              <w:left w:val="single" w:sz="4" w:space="0" w:color="auto"/>
              <w:bottom w:val="nil"/>
              <w:right w:val="nil"/>
            </w:tcBorders>
            <w:shd w:val="clear" w:color="auto" w:fill="auto"/>
            <w:vAlign w:val="bottom"/>
          </w:tcPr>
          <w:p w14:paraId="67F15D77" w14:textId="77777777" w:rsidR="003D054C" w:rsidRPr="001F424C" w:rsidRDefault="003D054C" w:rsidP="003D054C">
            <w:pPr>
              <w:spacing w:after="0" w:line="240" w:lineRule="auto"/>
              <w:contextualSpacing/>
              <w:rPr>
                <w:rFonts w:ascii="Calibri" w:eastAsia="Times New Roman" w:hAnsi="Calibri" w:cs="Calibri"/>
                <w:sz w:val="20"/>
                <w:szCs w:val="20"/>
                <w:lang w:val="en-US" w:eastAsia="de-DE"/>
              </w:rPr>
            </w:pPr>
          </w:p>
        </w:tc>
        <w:tc>
          <w:tcPr>
            <w:tcW w:w="2048" w:type="dxa"/>
            <w:tcBorders>
              <w:top w:val="single" w:sz="4" w:space="0" w:color="D0CECE" w:themeColor="background2" w:themeShade="E6"/>
              <w:left w:val="nil"/>
              <w:bottom w:val="single" w:sz="8" w:space="0" w:color="auto"/>
              <w:right w:val="nil"/>
            </w:tcBorders>
            <w:shd w:val="clear" w:color="auto" w:fill="auto"/>
            <w:vAlign w:val="bottom"/>
          </w:tcPr>
          <w:p w14:paraId="319B7F90" w14:textId="77777777" w:rsidR="003D054C" w:rsidRPr="000E714D" w:rsidRDefault="003D054C" w:rsidP="003D054C">
            <w:pPr>
              <w:spacing w:after="0" w:line="240" w:lineRule="auto"/>
              <w:contextualSpacing/>
              <w:rPr>
                <w:rFonts w:ascii="Calibri" w:eastAsia="Times New Roman" w:hAnsi="Calibri" w:cs="Calibri"/>
                <w:color w:val="A6A6A6" w:themeColor="background1" w:themeShade="A6"/>
                <w:sz w:val="20"/>
                <w:szCs w:val="20"/>
                <w:lang w:val="en-US" w:eastAsia="de-DE"/>
              </w:rPr>
            </w:pPr>
            <w:r w:rsidRPr="000E714D">
              <w:rPr>
                <w:rFonts w:ascii="Calibri" w:eastAsia="Times New Roman" w:hAnsi="Calibri" w:cs="Calibri"/>
                <w:color w:val="A6A6A6" w:themeColor="background1" w:themeShade="A6"/>
                <w:sz w:val="20"/>
                <w:szCs w:val="20"/>
                <w:lang w:val="en-US" w:eastAsia="de-DE"/>
              </w:rPr>
              <w:t>N/A</w:t>
            </w:r>
          </w:p>
        </w:tc>
        <w:tc>
          <w:tcPr>
            <w:tcW w:w="1085" w:type="dxa"/>
            <w:tcBorders>
              <w:top w:val="single" w:sz="4" w:space="0" w:color="D0CECE" w:themeColor="background2" w:themeShade="E6"/>
              <w:left w:val="single" w:sz="4" w:space="0" w:color="auto"/>
              <w:bottom w:val="single" w:sz="8" w:space="0" w:color="auto"/>
              <w:right w:val="nil"/>
            </w:tcBorders>
            <w:shd w:val="clear" w:color="auto" w:fill="auto"/>
            <w:vAlign w:val="center"/>
          </w:tcPr>
          <w:p w14:paraId="35798F47" w14:textId="77777777" w:rsidR="003D054C" w:rsidRPr="000E714D" w:rsidRDefault="003D054C" w:rsidP="003D054C">
            <w:pPr>
              <w:spacing w:after="0" w:line="240" w:lineRule="auto"/>
              <w:contextualSpacing/>
              <w:jc w:val="center"/>
              <w:rPr>
                <w:rFonts w:ascii="Calibri" w:eastAsia="Times New Roman" w:hAnsi="Calibri" w:cs="Calibri"/>
                <w:color w:val="A6A6A6" w:themeColor="background1" w:themeShade="A6"/>
                <w:sz w:val="20"/>
                <w:szCs w:val="20"/>
                <w:lang w:val="en-US" w:eastAsia="de-DE"/>
              </w:rPr>
            </w:pPr>
            <w:r w:rsidRPr="000E714D">
              <w:rPr>
                <w:rFonts w:ascii="Calibri" w:eastAsia="Times New Roman" w:hAnsi="Calibri" w:cs="Calibri"/>
                <w:color w:val="A6A6A6" w:themeColor="background1" w:themeShade="A6"/>
                <w:sz w:val="20"/>
                <w:szCs w:val="20"/>
                <w:lang w:val="en-US" w:eastAsia="de-DE"/>
              </w:rPr>
              <w:t>0</w:t>
            </w:r>
          </w:p>
        </w:tc>
        <w:tc>
          <w:tcPr>
            <w:tcW w:w="864" w:type="dxa"/>
            <w:tcBorders>
              <w:top w:val="single" w:sz="4" w:space="0" w:color="D0CECE" w:themeColor="background2" w:themeShade="E6"/>
              <w:left w:val="nil"/>
              <w:bottom w:val="single" w:sz="8" w:space="0" w:color="auto"/>
              <w:right w:val="single" w:sz="4" w:space="0" w:color="auto"/>
            </w:tcBorders>
            <w:shd w:val="clear" w:color="auto" w:fill="auto"/>
            <w:vAlign w:val="center"/>
          </w:tcPr>
          <w:p w14:paraId="137A7A13" w14:textId="77777777" w:rsidR="003D054C" w:rsidRPr="000E714D" w:rsidRDefault="003D054C" w:rsidP="003D054C">
            <w:pPr>
              <w:spacing w:after="0" w:line="240" w:lineRule="auto"/>
              <w:contextualSpacing/>
              <w:jc w:val="center"/>
              <w:rPr>
                <w:rFonts w:ascii="Calibri" w:eastAsia="Times New Roman" w:hAnsi="Calibri" w:cs="Calibri"/>
                <w:color w:val="A6A6A6" w:themeColor="background1" w:themeShade="A6"/>
                <w:sz w:val="20"/>
                <w:szCs w:val="20"/>
                <w:lang w:val="en-US" w:eastAsia="de-DE"/>
              </w:rPr>
            </w:pPr>
            <w:r w:rsidRPr="000E714D">
              <w:rPr>
                <w:rFonts w:ascii="Calibri" w:eastAsia="Times New Roman" w:hAnsi="Calibri" w:cs="Calibri"/>
                <w:color w:val="A6A6A6" w:themeColor="background1" w:themeShade="A6"/>
                <w:sz w:val="20"/>
                <w:szCs w:val="20"/>
                <w:lang w:val="en-US" w:eastAsia="de-DE"/>
              </w:rPr>
              <w:t>0%</w:t>
            </w:r>
          </w:p>
        </w:tc>
        <w:tc>
          <w:tcPr>
            <w:tcW w:w="1054" w:type="dxa"/>
            <w:tcBorders>
              <w:top w:val="single" w:sz="4" w:space="0" w:color="D0CECE" w:themeColor="background2" w:themeShade="E6"/>
              <w:left w:val="nil"/>
              <w:bottom w:val="single" w:sz="8" w:space="0" w:color="auto"/>
              <w:right w:val="nil"/>
            </w:tcBorders>
            <w:shd w:val="clear" w:color="auto" w:fill="auto"/>
            <w:vAlign w:val="center"/>
          </w:tcPr>
          <w:p w14:paraId="5CA9F83A" w14:textId="77777777" w:rsidR="003D054C" w:rsidRPr="000E714D" w:rsidRDefault="003D054C" w:rsidP="003D054C">
            <w:pPr>
              <w:spacing w:after="0" w:line="240" w:lineRule="auto"/>
              <w:contextualSpacing/>
              <w:jc w:val="center"/>
              <w:rPr>
                <w:rFonts w:ascii="Calibri" w:eastAsia="Times New Roman" w:hAnsi="Calibri" w:cs="Calibri"/>
                <w:color w:val="A6A6A6" w:themeColor="background1" w:themeShade="A6"/>
                <w:sz w:val="20"/>
                <w:szCs w:val="20"/>
                <w:lang w:val="en-US" w:eastAsia="de-DE"/>
              </w:rPr>
            </w:pPr>
            <w:r w:rsidRPr="000E714D">
              <w:rPr>
                <w:rFonts w:ascii="Calibri" w:eastAsia="Times New Roman" w:hAnsi="Calibri" w:cs="Calibri"/>
                <w:color w:val="A6A6A6" w:themeColor="background1" w:themeShade="A6"/>
                <w:sz w:val="20"/>
                <w:szCs w:val="20"/>
                <w:lang w:val="en-US" w:eastAsia="de-DE"/>
              </w:rPr>
              <w:t>1</w:t>
            </w:r>
          </w:p>
        </w:tc>
        <w:tc>
          <w:tcPr>
            <w:tcW w:w="863" w:type="dxa"/>
            <w:tcBorders>
              <w:top w:val="single" w:sz="4" w:space="0" w:color="D0CECE" w:themeColor="background2" w:themeShade="E6"/>
              <w:left w:val="nil"/>
              <w:bottom w:val="single" w:sz="8" w:space="0" w:color="auto"/>
              <w:right w:val="single" w:sz="4" w:space="0" w:color="auto"/>
            </w:tcBorders>
            <w:shd w:val="clear" w:color="auto" w:fill="auto"/>
            <w:vAlign w:val="center"/>
          </w:tcPr>
          <w:p w14:paraId="7FA4B44A" w14:textId="77777777" w:rsidR="003D054C" w:rsidRPr="000E714D" w:rsidRDefault="003D054C" w:rsidP="003D054C">
            <w:pPr>
              <w:spacing w:after="0" w:line="240" w:lineRule="auto"/>
              <w:contextualSpacing/>
              <w:jc w:val="center"/>
              <w:rPr>
                <w:rFonts w:ascii="Calibri" w:eastAsia="Times New Roman" w:hAnsi="Calibri" w:cs="Calibri"/>
                <w:color w:val="A6A6A6" w:themeColor="background1" w:themeShade="A6"/>
                <w:sz w:val="20"/>
                <w:szCs w:val="20"/>
                <w:lang w:val="en-US" w:eastAsia="de-DE"/>
              </w:rPr>
            </w:pPr>
            <w:r w:rsidRPr="000E714D">
              <w:rPr>
                <w:rFonts w:ascii="Calibri" w:eastAsia="Times New Roman" w:hAnsi="Calibri" w:cs="Calibri"/>
                <w:color w:val="A6A6A6" w:themeColor="background1" w:themeShade="A6"/>
                <w:sz w:val="20"/>
                <w:szCs w:val="20"/>
                <w:lang w:val="en-US" w:eastAsia="de-DE"/>
              </w:rPr>
              <w:t>0 %</w:t>
            </w:r>
          </w:p>
        </w:tc>
      </w:tr>
      <w:tr w:rsidR="003D054C" w:rsidRPr="001F424C" w14:paraId="4ACAD545" w14:textId="77777777" w:rsidTr="003D054C">
        <w:trPr>
          <w:trHeight w:val="253"/>
          <w:jc w:val="center"/>
        </w:trPr>
        <w:tc>
          <w:tcPr>
            <w:tcW w:w="1318" w:type="dxa"/>
            <w:tcBorders>
              <w:top w:val="single" w:sz="8" w:space="0" w:color="auto"/>
              <w:left w:val="single" w:sz="4" w:space="0" w:color="auto"/>
              <w:bottom w:val="single" w:sz="4" w:space="0" w:color="auto"/>
              <w:right w:val="nil"/>
            </w:tcBorders>
            <w:shd w:val="clear" w:color="auto" w:fill="auto"/>
            <w:vAlign w:val="bottom"/>
            <w:hideMark/>
          </w:tcPr>
          <w:p w14:paraId="2305719A" w14:textId="77777777" w:rsidR="003D054C" w:rsidRPr="001F424C" w:rsidRDefault="003D054C" w:rsidP="003D054C">
            <w:pPr>
              <w:spacing w:after="0" w:line="240" w:lineRule="auto"/>
              <w:contextualSpacing/>
              <w:rPr>
                <w:rFonts w:ascii="Calibri" w:eastAsia="Times New Roman" w:hAnsi="Calibri" w:cs="Calibri"/>
                <w:sz w:val="20"/>
                <w:szCs w:val="20"/>
                <w:lang w:val="en-US" w:eastAsia="de-DE"/>
              </w:rPr>
            </w:pPr>
            <w:r w:rsidRPr="001F424C">
              <w:rPr>
                <w:rFonts w:ascii="Calibri" w:eastAsia="Times New Roman" w:hAnsi="Calibri" w:cs="Calibri"/>
                <w:sz w:val="20"/>
                <w:szCs w:val="20"/>
                <w:lang w:val="en-US" w:eastAsia="de-DE"/>
              </w:rPr>
              <w:t> </w:t>
            </w:r>
          </w:p>
        </w:tc>
        <w:tc>
          <w:tcPr>
            <w:tcW w:w="2048" w:type="dxa"/>
            <w:tcBorders>
              <w:top w:val="single" w:sz="8" w:space="0" w:color="auto"/>
              <w:left w:val="nil"/>
              <w:bottom w:val="single" w:sz="4" w:space="0" w:color="auto"/>
              <w:right w:val="nil"/>
            </w:tcBorders>
            <w:shd w:val="clear" w:color="auto" w:fill="auto"/>
            <w:vAlign w:val="bottom"/>
            <w:hideMark/>
          </w:tcPr>
          <w:p w14:paraId="22E3E103" w14:textId="77777777" w:rsidR="003D054C" w:rsidRPr="001F424C" w:rsidRDefault="003D054C" w:rsidP="003D054C">
            <w:pPr>
              <w:spacing w:after="0" w:line="240" w:lineRule="auto"/>
              <w:contextualSpacing/>
              <w:rPr>
                <w:rFonts w:ascii="Calibri" w:eastAsia="Times New Roman" w:hAnsi="Calibri" w:cs="Calibri"/>
                <w:sz w:val="20"/>
                <w:szCs w:val="20"/>
                <w:lang w:val="en-US" w:eastAsia="de-DE"/>
              </w:rPr>
            </w:pPr>
            <w:r w:rsidRPr="001F424C">
              <w:rPr>
                <w:rFonts w:ascii="Calibri" w:eastAsia="Times New Roman" w:hAnsi="Calibri" w:cs="Calibri"/>
                <w:sz w:val="20"/>
                <w:szCs w:val="20"/>
                <w:lang w:val="en-US" w:eastAsia="de-DE"/>
              </w:rPr>
              <w:t> </w:t>
            </w:r>
          </w:p>
        </w:tc>
        <w:tc>
          <w:tcPr>
            <w:tcW w:w="1085" w:type="dxa"/>
            <w:tcBorders>
              <w:top w:val="single" w:sz="8" w:space="0" w:color="auto"/>
              <w:left w:val="single" w:sz="4" w:space="0" w:color="auto"/>
              <w:bottom w:val="single" w:sz="4" w:space="0" w:color="auto"/>
              <w:right w:val="nil"/>
            </w:tcBorders>
            <w:shd w:val="clear" w:color="auto" w:fill="auto"/>
            <w:vAlign w:val="bottom"/>
            <w:hideMark/>
          </w:tcPr>
          <w:p w14:paraId="1B3BEF2F" w14:textId="77777777" w:rsidR="003D054C" w:rsidRPr="001F424C" w:rsidRDefault="003D054C" w:rsidP="003D054C">
            <w:pPr>
              <w:spacing w:after="0" w:line="240" w:lineRule="auto"/>
              <w:contextualSpacing/>
              <w:jc w:val="center"/>
              <w:rPr>
                <w:rFonts w:ascii="Calibri" w:eastAsia="Times New Roman" w:hAnsi="Calibri" w:cs="Calibri"/>
                <w:b/>
                <w:bCs/>
                <w:sz w:val="20"/>
                <w:szCs w:val="20"/>
                <w:lang w:val="en-US" w:eastAsia="de-DE"/>
              </w:rPr>
            </w:pPr>
            <w:r w:rsidRPr="001F424C">
              <w:rPr>
                <w:rFonts w:ascii="Calibri" w:eastAsia="Times New Roman" w:hAnsi="Calibri" w:cs="Calibri"/>
                <w:b/>
                <w:bCs/>
                <w:sz w:val="20"/>
                <w:szCs w:val="20"/>
                <w:lang w:val="en-US" w:eastAsia="de-DE"/>
              </w:rPr>
              <w:t>Mean ± SD</w:t>
            </w:r>
          </w:p>
        </w:tc>
        <w:tc>
          <w:tcPr>
            <w:tcW w:w="864" w:type="dxa"/>
            <w:tcBorders>
              <w:top w:val="single" w:sz="8" w:space="0" w:color="auto"/>
              <w:left w:val="nil"/>
              <w:bottom w:val="single" w:sz="4" w:space="0" w:color="auto"/>
              <w:right w:val="single" w:sz="4" w:space="0" w:color="auto"/>
            </w:tcBorders>
            <w:shd w:val="clear" w:color="auto" w:fill="auto"/>
            <w:vAlign w:val="bottom"/>
            <w:hideMark/>
          </w:tcPr>
          <w:p w14:paraId="65538F4D" w14:textId="77777777" w:rsidR="003D054C" w:rsidRPr="001F424C" w:rsidRDefault="003D054C" w:rsidP="003D054C">
            <w:pPr>
              <w:spacing w:after="0" w:line="240" w:lineRule="auto"/>
              <w:contextualSpacing/>
              <w:jc w:val="center"/>
              <w:rPr>
                <w:rFonts w:ascii="Calibri" w:eastAsia="Times New Roman" w:hAnsi="Calibri" w:cs="Calibri"/>
                <w:b/>
                <w:bCs/>
                <w:sz w:val="20"/>
                <w:szCs w:val="20"/>
                <w:lang w:val="en-US" w:eastAsia="de-DE"/>
              </w:rPr>
            </w:pPr>
            <w:r w:rsidRPr="001F424C">
              <w:rPr>
                <w:rFonts w:ascii="Calibri" w:eastAsia="Times New Roman" w:hAnsi="Calibri" w:cs="Calibri"/>
                <w:b/>
                <w:bCs/>
                <w:sz w:val="20"/>
                <w:szCs w:val="20"/>
                <w:lang w:val="en-US" w:eastAsia="de-DE"/>
              </w:rPr>
              <w:t>Median</w:t>
            </w:r>
          </w:p>
        </w:tc>
        <w:tc>
          <w:tcPr>
            <w:tcW w:w="1054" w:type="dxa"/>
            <w:tcBorders>
              <w:top w:val="single" w:sz="8" w:space="0" w:color="auto"/>
              <w:left w:val="nil"/>
              <w:bottom w:val="single" w:sz="4" w:space="0" w:color="auto"/>
              <w:right w:val="nil"/>
            </w:tcBorders>
            <w:shd w:val="clear" w:color="auto" w:fill="auto"/>
            <w:vAlign w:val="bottom"/>
            <w:hideMark/>
          </w:tcPr>
          <w:p w14:paraId="51AD63C6" w14:textId="77777777" w:rsidR="003D054C" w:rsidRPr="001F424C" w:rsidRDefault="003D054C" w:rsidP="003D054C">
            <w:pPr>
              <w:spacing w:after="0" w:line="240" w:lineRule="auto"/>
              <w:contextualSpacing/>
              <w:jc w:val="center"/>
              <w:rPr>
                <w:rFonts w:ascii="Calibri" w:eastAsia="Times New Roman" w:hAnsi="Calibri" w:cs="Calibri"/>
                <w:b/>
                <w:bCs/>
                <w:sz w:val="20"/>
                <w:szCs w:val="20"/>
                <w:lang w:val="en-US" w:eastAsia="de-DE"/>
              </w:rPr>
            </w:pPr>
            <w:r w:rsidRPr="001F424C">
              <w:rPr>
                <w:rFonts w:ascii="Calibri" w:eastAsia="Times New Roman" w:hAnsi="Calibri" w:cs="Calibri"/>
                <w:b/>
                <w:bCs/>
                <w:sz w:val="20"/>
                <w:szCs w:val="20"/>
                <w:lang w:val="en-US" w:eastAsia="de-DE"/>
              </w:rPr>
              <w:t>Mean ± SD</w:t>
            </w:r>
          </w:p>
        </w:tc>
        <w:tc>
          <w:tcPr>
            <w:tcW w:w="863" w:type="dxa"/>
            <w:tcBorders>
              <w:top w:val="single" w:sz="8" w:space="0" w:color="auto"/>
              <w:left w:val="nil"/>
              <w:bottom w:val="single" w:sz="4" w:space="0" w:color="auto"/>
              <w:right w:val="single" w:sz="4" w:space="0" w:color="auto"/>
            </w:tcBorders>
            <w:shd w:val="clear" w:color="auto" w:fill="auto"/>
            <w:vAlign w:val="bottom"/>
            <w:hideMark/>
          </w:tcPr>
          <w:p w14:paraId="03D984DD" w14:textId="77777777" w:rsidR="003D054C" w:rsidRPr="001F424C" w:rsidRDefault="003D054C" w:rsidP="003D054C">
            <w:pPr>
              <w:spacing w:after="0" w:line="240" w:lineRule="auto"/>
              <w:contextualSpacing/>
              <w:jc w:val="center"/>
              <w:rPr>
                <w:rFonts w:ascii="Calibri" w:eastAsia="Times New Roman" w:hAnsi="Calibri" w:cs="Calibri"/>
                <w:b/>
                <w:bCs/>
                <w:sz w:val="20"/>
                <w:szCs w:val="20"/>
                <w:lang w:val="en-US" w:eastAsia="de-DE"/>
              </w:rPr>
            </w:pPr>
            <w:r w:rsidRPr="001F424C">
              <w:rPr>
                <w:rFonts w:ascii="Calibri" w:eastAsia="Times New Roman" w:hAnsi="Calibri" w:cs="Calibri"/>
                <w:b/>
                <w:bCs/>
                <w:sz w:val="20"/>
                <w:szCs w:val="20"/>
                <w:lang w:val="en-US" w:eastAsia="de-DE"/>
              </w:rPr>
              <w:t>Median</w:t>
            </w:r>
          </w:p>
        </w:tc>
      </w:tr>
      <w:tr w:rsidR="003D054C" w:rsidRPr="001F424C" w14:paraId="5DC6667C" w14:textId="77777777" w:rsidTr="003D054C">
        <w:trPr>
          <w:trHeight w:val="253"/>
          <w:jc w:val="center"/>
        </w:trPr>
        <w:tc>
          <w:tcPr>
            <w:tcW w:w="1318" w:type="dxa"/>
            <w:tcBorders>
              <w:top w:val="nil"/>
              <w:left w:val="single" w:sz="4" w:space="0" w:color="auto"/>
              <w:bottom w:val="single" w:sz="4" w:space="0" w:color="auto"/>
              <w:right w:val="nil"/>
            </w:tcBorders>
            <w:shd w:val="clear" w:color="auto" w:fill="auto"/>
            <w:hideMark/>
          </w:tcPr>
          <w:p w14:paraId="6264A0BD" w14:textId="77777777" w:rsidR="003D054C" w:rsidRPr="001F424C" w:rsidRDefault="003D054C" w:rsidP="003D054C">
            <w:pPr>
              <w:spacing w:after="0" w:line="0" w:lineRule="atLeast"/>
              <w:rPr>
                <w:rFonts w:ascii="Calibri" w:eastAsia="Times New Roman" w:hAnsi="Calibri" w:cs="Calibri"/>
                <w:b/>
                <w:bCs/>
                <w:sz w:val="20"/>
                <w:szCs w:val="20"/>
                <w:lang w:val="en-US" w:eastAsia="de-DE"/>
              </w:rPr>
            </w:pPr>
            <w:r w:rsidRPr="001F424C">
              <w:rPr>
                <w:rFonts w:ascii="Calibri" w:eastAsia="Times New Roman" w:hAnsi="Calibri" w:cs="Calibri"/>
                <w:b/>
                <w:bCs/>
                <w:sz w:val="20"/>
                <w:szCs w:val="20"/>
                <w:lang w:val="en-US" w:eastAsia="de-DE"/>
              </w:rPr>
              <w:t>Age (in years)</w:t>
            </w:r>
          </w:p>
        </w:tc>
        <w:tc>
          <w:tcPr>
            <w:tcW w:w="2048" w:type="dxa"/>
            <w:tcBorders>
              <w:top w:val="nil"/>
              <w:left w:val="nil"/>
              <w:bottom w:val="single" w:sz="4" w:space="0" w:color="auto"/>
              <w:right w:val="nil"/>
            </w:tcBorders>
            <w:shd w:val="clear" w:color="auto" w:fill="auto"/>
            <w:vAlign w:val="bottom"/>
            <w:hideMark/>
          </w:tcPr>
          <w:p w14:paraId="49776959" w14:textId="77777777" w:rsidR="003D054C" w:rsidRPr="001F424C" w:rsidRDefault="003D054C" w:rsidP="003D054C">
            <w:pPr>
              <w:spacing w:after="0" w:line="0" w:lineRule="atLeast"/>
              <w:rPr>
                <w:rFonts w:ascii="Calibri" w:eastAsia="Times New Roman" w:hAnsi="Calibri" w:cs="Calibri"/>
                <w:sz w:val="20"/>
                <w:szCs w:val="20"/>
                <w:lang w:val="en-US" w:eastAsia="de-DE"/>
              </w:rPr>
            </w:pPr>
            <w:r w:rsidRPr="001F424C">
              <w:rPr>
                <w:rFonts w:ascii="Calibri" w:eastAsia="Times New Roman" w:hAnsi="Calibri" w:cs="Calibri"/>
                <w:sz w:val="20"/>
                <w:szCs w:val="20"/>
                <w:lang w:val="en-US" w:eastAsia="de-DE"/>
              </w:rPr>
              <w:t> </w:t>
            </w:r>
          </w:p>
        </w:tc>
        <w:tc>
          <w:tcPr>
            <w:tcW w:w="1085" w:type="dxa"/>
            <w:tcBorders>
              <w:top w:val="nil"/>
              <w:left w:val="single" w:sz="4" w:space="0" w:color="auto"/>
              <w:bottom w:val="single" w:sz="4" w:space="0" w:color="auto"/>
              <w:right w:val="nil"/>
            </w:tcBorders>
            <w:shd w:val="clear" w:color="auto" w:fill="auto"/>
            <w:vAlign w:val="bottom"/>
            <w:hideMark/>
          </w:tcPr>
          <w:p w14:paraId="05114A63" w14:textId="77777777" w:rsidR="003D054C" w:rsidRPr="001F424C" w:rsidRDefault="003D054C" w:rsidP="003D054C">
            <w:pPr>
              <w:spacing w:after="0" w:line="0" w:lineRule="atLeast"/>
              <w:jc w:val="center"/>
              <w:rPr>
                <w:rFonts w:ascii="Calibri" w:eastAsia="Times New Roman" w:hAnsi="Calibri" w:cs="Calibri"/>
                <w:bCs/>
                <w:sz w:val="20"/>
                <w:szCs w:val="20"/>
                <w:lang w:val="en-US" w:eastAsia="de-DE"/>
              </w:rPr>
            </w:pPr>
            <w:r>
              <w:rPr>
                <w:rFonts w:ascii="Calibri" w:eastAsia="Times New Roman" w:hAnsi="Calibri" w:cs="Calibri"/>
                <w:bCs/>
                <w:sz w:val="20"/>
                <w:szCs w:val="20"/>
                <w:lang w:val="en-US" w:eastAsia="de-DE"/>
              </w:rPr>
              <w:t>15 ± 18</w:t>
            </w:r>
          </w:p>
        </w:tc>
        <w:tc>
          <w:tcPr>
            <w:tcW w:w="864" w:type="dxa"/>
            <w:tcBorders>
              <w:top w:val="nil"/>
              <w:left w:val="nil"/>
              <w:bottom w:val="single" w:sz="4" w:space="0" w:color="auto"/>
              <w:right w:val="single" w:sz="4" w:space="0" w:color="auto"/>
            </w:tcBorders>
            <w:shd w:val="clear" w:color="auto" w:fill="auto"/>
            <w:vAlign w:val="bottom"/>
            <w:hideMark/>
          </w:tcPr>
          <w:p w14:paraId="035F5D48" w14:textId="77777777" w:rsidR="003D054C" w:rsidRPr="001F424C" w:rsidRDefault="003D054C" w:rsidP="003D054C">
            <w:pPr>
              <w:spacing w:after="0" w:line="0" w:lineRule="atLeast"/>
              <w:jc w:val="center"/>
              <w:rPr>
                <w:rFonts w:ascii="Calibri" w:eastAsia="Times New Roman" w:hAnsi="Calibri" w:cs="Calibri"/>
                <w:bCs/>
                <w:sz w:val="20"/>
                <w:szCs w:val="20"/>
                <w:lang w:val="en-US" w:eastAsia="de-DE"/>
              </w:rPr>
            </w:pPr>
            <w:r w:rsidRPr="001F424C">
              <w:rPr>
                <w:rFonts w:ascii="Calibri" w:eastAsia="Times New Roman" w:hAnsi="Calibri" w:cs="Calibri"/>
                <w:bCs/>
                <w:sz w:val="20"/>
                <w:szCs w:val="20"/>
                <w:lang w:val="en-US" w:eastAsia="de-DE"/>
              </w:rPr>
              <w:t>7</w:t>
            </w:r>
          </w:p>
        </w:tc>
        <w:tc>
          <w:tcPr>
            <w:tcW w:w="1054" w:type="dxa"/>
            <w:tcBorders>
              <w:top w:val="nil"/>
              <w:left w:val="nil"/>
              <w:bottom w:val="single" w:sz="4" w:space="0" w:color="auto"/>
              <w:right w:val="nil"/>
            </w:tcBorders>
            <w:shd w:val="clear" w:color="auto" w:fill="auto"/>
            <w:vAlign w:val="bottom"/>
            <w:hideMark/>
          </w:tcPr>
          <w:p w14:paraId="7C8A5829" w14:textId="77777777" w:rsidR="003D054C" w:rsidRPr="001F424C" w:rsidRDefault="003D054C" w:rsidP="003D054C">
            <w:pPr>
              <w:spacing w:after="0" w:line="0" w:lineRule="atLeast"/>
              <w:jc w:val="center"/>
              <w:rPr>
                <w:rFonts w:ascii="Calibri" w:eastAsia="Times New Roman" w:hAnsi="Calibri" w:cs="Calibri"/>
                <w:bCs/>
                <w:sz w:val="20"/>
                <w:szCs w:val="20"/>
                <w:lang w:val="en-US" w:eastAsia="de-DE"/>
              </w:rPr>
            </w:pPr>
            <w:r>
              <w:rPr>
                <w:rFonts w:ascii="Calibri" w:eastAsia="Times New Roman" w:hAnsi="Calibri" w:cs="Calibri"/>
                <w:bCs/>
                <w:sz w:val="20"/>
                <w:szCs w:val="20"/>
                <w:lang w:val="en-US" w:eastAsia="de-DE"/>
              </w:rPr>
              <w:t>23 ± 22</w:t>
            </w:r>
          </w:p>
        </w:tc>
        <w:tc>
          <w:tcPr>
            <w:tcW w:w="863" w:type="dxa"/>
            <w:tcBorders>
              <w:top w:val="nil"/>
              <w:left w:val="nil"/>
              <w:bottom w:val="single" w:sz="4" w:space="0" w:color="auto"/>
              <w:right w:val="single" w:sz="4" w:space="0" w:color="auto"/>
            </w:tcBorders>
            <w:shd w:val="clear" w:color="auto" w:fill="auto"/>
            <w:vAlign w:val="bottom"/>
            <w:hideMark/>
          </w:tcPr>
          <w:p w14:paraId="62652842" w14:textId="77777777" w:rsidR="003D054C" w:rsidRPr="001F424C" w:rsidRDefault="003D054C" w:rsidP="003D054C">
            <w:pPr>
              <w:spacing w:after="0" w:line="0" w:lineRule="atLeast"/>
              <w:jc w:val="center"/>
              <w:rPr>
                <w:rFonts w:ascii="Calibri" w:eastAsia="Times New Roman" w:hAnsi="Calibri" w:cs="Calibri"/>
                <w:bCs/>
                <w:sz w:val="20"/>
                <w:szCs w:val="20"/>
                <w:lang w:val="en-US" w:eastAsia="de-DE"/>
              </w:rPr>
            </w:pPr>
            <w:r>
              <w:rPr>
                <w:rFonts w:ascii="Calibri" w:eastAsia="Times New Roman" w:hAnsi="Calibri" w:cs="Calibri"/>
                <w:bCs/>
                <w:sz w:val="20"/>
                <w:szCs w:val="20"/>
                <w:lang w:val="en-US" w:eastAsia="de-DE"/>
              </w:rPr>
              <w:t>14</w:t>
            </w:r>
          </w:p>
        </w:tc>
      </w:tr>
    </w:tbl>
    <w:p w14:paraId="06D37918" w14:textId="6EC62E1E" w:rsidR="003D054C" w:rsidRPr="003D054C" w:rsidRDefault="003D054C" w:rsidP="003D054C">
      <w:pPr>
        <w:rPr>
          <w:sz w:val="20"/>
          <w:szCs w:val="20"/>
          <w:lang w:val="en-US"/>
        </w:rPr>
      </w:pPr>
      <w:r w:rsidRPr="00305DBD">
        <w:rPr>
          <w:sz w:val="20"/>
          <w:szCs w:val="20"/>
          <w:lang w:val="en-US"/>
        </w:rPr>
        <w:t xml:space="preserve">Note: </w:t>
      </w:r>
      <w:r>
        <w:rPr>
          <w:sz w:val="20"/>
          <w:szCs w:val="20"/>
          <w:lang w:val="en-US"/>
        </w:rPr>
        <w:t>D</w:t>
      </w:r>
      <w:r w:rsidRPr="00305DBD">
        <w:rPr>
          <w:sz w:val="20"/>
          <w:szCs w:val="20"/>
          <w:lang w:val="en-US"/>
        </w:rPr>
        <w:t xml:space="preserve">ata for the analyzed TNAMSE patients </w:t>
      </w:r>
      <w:proofErr w:type="gramStart"/>
      <w:r w:rsidRPr="00305DBD">
        <w:rPr>
          <w:sz w:val="20"/>
          <w:szCs w:val="20"/>
          <w:lang w:val="en-US"/>
        </w:rPr>
        <w:t>was derived</w:t>
      </w:r>
      <w:proofErr w:type="gramEnd"/>
      <w:r w:rsidRPr="00305DBD">
        <w:rPr>
          <w:sz w:val="20"/>
          <w:szCs w:val="20"/>
          <w:lang w:val="en-US"/>
        </w:rPr>
        <w:t xml:space="preserve"> from SHI claims data, while we use</w:t>
      </w:r>
      <w:r>
        <w:rPr>
          <w:sz w:val="20"/>
          <w:szCs w:val="20"/>
          <w:lang w:val="en-US"/>
        </w:rPr>
        <w:t>d</w:t>
      </w:r>
      <w:r w:rsidRPr="00305DBD">
        <w:rPr>
          <w:sz w:val="20"/>
          <w:szCs w:val="20"/>
          <w:lang w:val="en-US"/>
        </w:rPr>
        <w:t xml:space="preserve"> data from project-specific patient questionnaires for excluded patients. </w:t>
      </w:r>
    </w:p>
    <w:p w14:paraId="6E67B3FD" w14:textId="77777777" w:rsidR="00C4117B" w:rsidRDefault="00C4117B" w:rsidP="00C4117B">
      <w:pPr>
        <w:rPr>
          <w:b/>
          <w:lang w:val="en-US"/>
        </w:rPr>
      </w:pPr>
    </w:p>
    <w:p w14:paraId="1C6806B4" w14:textId="77E6DAE0" w:rsidR="003D054C" w:rsidRPr="00C4117B" w:rsidRDefault="003D054C" w:rsidP="00C4117B">
      <w:pPr>
        <w:spacing w:line="360" w:lineRule="auto"/>
        <w:jc w:val="both"/>
        <w:rPr>
          <w:b/>
          <w:lang w:val="en-US"/>
        </w:rPr>
      </w:pPr>
      <w:r>
        <w:rPr>
          <w:b/>
          <w:lang w:val="en-US"/>
        </w:rPr>
        <w:t>Explanation</w:t>
      </w:r>
      <w:r w:rsidRPr="00983CDD">
        <w:rPr>
          <w:b/>
          <w:lang w:val="en-US"/>
        </w:rPr>
        <w:t>:</w:t>
      </w:r>
      <w:r w:rsidR="00C4117B">
        <w:rPr>
          <w:b/>
          <w:lang w:val="en-US"/>
        </w:rPr>
        <w:t xml:space="preserve"> </w:t>
      </w:r>
      <w:r>
        <w:rPr>
          <w:lang w:val="en-GB"/>
        </w:rPr>
        <w:t>Since</w:t>
      </w:r>
      <w:r w:rsidRPr="005C2C48">
        <w:rPr>
          <w:lang w:val="en-GB"/>
        </w:rPr>
        <w:t xml:space="preserve"> specific</w:t>
      </w:r>
      <w:r>
        <w:rPr>
          <w:lang w:val="en-GB"/>
        </w:rPr>
        <w:t xml:space="preserve"> expertise plays an important role in the diagnosis and treatment of patients with (suspected) rare diseases, the centers for rare diseases participating in TNAMSE differ substantially in terms of patient structure. The four centers for rare diseases with the lowest average age</w:t>
      </w:r>
      <w:r w:rsidRPr="0012591C">
        <w:rPr>
          <w:lang w:val="en-US"/>
        </w:rPr>
        <w:t xml:space="preserve"> (</w:t>
      </w:r>
      <w:r>
        <w:rPr>
          <w:lang w:val="en-US"/>
        </w:rPr>
        <w:t xml:space="preserve">Mean </w:t>
      </w:r>
      <w:r w:rsidRPr="0012591C">
        <w:rPr>
          <w:lang w:val="en-US"/>
        </w:rPr>
        <w:t>±</w:t>
      </w:r>
      <w:r>
        <w:rPr>
          <w:lang w:val="en-US"/>
        </w:rPr>
        <w:t xml:space="preserve"> SD: 7.5 ± 8.5 to 17.4 ± 21.0 years</w:t>
      </w:r>
      <w:r w:rsidRPr="0012591C">
        <w:rPr>
          <w:lang w:val="en-US"/>
        </w:rPr>
        <w:t>)</w:t>
      </w:r>
      <w:r>
        <w:rPr>
          <w:lang w:val="en-US"/>
        </w:rPr>
        <w:t xml:space="preserve"> are all located in the catchment area of the health insurance (AOK) providing the data. In contrast, the three centers with the highest average age </w:t>
      </w:r>
      <w:r w:rsidRPr="0012591C">
        <w:rPr>
          <w:lang w:val="en-US"/>
        </w:rPr>
        <w:t>(</w:t>
      </w:r>
      <w:r>
        <w:rPr>
          <w:lang w:val="en-US"/>
        </w:rPr>
        <w:t xml:space="preserve">Mean </w:t>
      </w:r>
      <w:r w:rsidRPr="0012591C">
        <w:rPr>
          <w:lang w:val="en-US"/>
        </w:rPr>
        <w:t>±</w:t>
      </w:r>
      <w:r>
        <w:rPr>
          <w:lang w:val="en-US"/>
        </w:rPr>
        <w:t xml:space="preserve"> SD: 33.8 ± 23.2 to 40.7 ± 19.3 years</w:t>
      </w:r>
      <w:r w:rsidRPr="0012591C">
        <w:rPr>
          <w:lang w:val="en-US"/>
        </w:rPr>
        <w:t>)</w:t>
      </w:r>
      <w:r>
        <w:rPr>
          <w:lang w:val="en-US"/>
        </w:rPr>
        <w:t xml:space="preserve"> were located outside the catchment area of the AOK. As a result, the average age of patients with health insurance data was lower than that of patients without health insurance data.</w:t>
      </w:r>
    </w:p>
    <w:p w14:paraId="2A2E7A00" w14:textId="54850216" w:rsidR="00E546E1" w:rsidRPr="00C4117B" w:rsidRDefault="003D054C">
      <w:pPr>
        <w:rPr>
          <w:lang w:val="en-US"/>
        </w:rPr>
      </w:pPr>
      <w:r>
        <w:rPr>
          <w:lang w:val="en-US"/>
        </w:rPr>
        <w:br w:type="page"/>
      </w:r>
    </w:p>
    <w:p w14:paraId="7140ACCD" w14:textId="67488A94" w:rsidR="00F5072A" w:rsidRPr="00751BAC" w:rsidRDefault="006422DB" w:rsidP="009B5AF4">
      <w:pPr>
        <w:pStyle w:val="Beschriftung"/>
        <w:rPr>
          <w:color w:val="auto"/>
          <w:lang w:val="en-US"/>
        </w:rPr>
      </w:pPr>
      <w:r>
        <w:rPr>
          <w:color w:val="auto"/>
          <w:lang w:val="en-US"/>
        </w:rPr>
        <w:lastRenderedPageBreak/>
        <w:t>Table A2</w:t>
      </w:r>
      <w:r w:rsidR="00C22221" w:rsidRPr="00751BAC">
        <w:rPr>
          <w:color w:val="auto"/>
          <w:lang w:val="en-US"/>
        </w:rPr>
        <w:t xml:space="preserve">: </w:t>
      </w:r>
      <w:r w:rsidR="009B5AF4" w:rsidRPr="00751BAC">
        <w:rPr>
          <w:color w:val="auto"/>
          <w:lang w:val="en-US"/>
        </w:rPr>
        <w:t>Number of hospitali</w:t>
      </w:r>
      <w:r w:rsidR="001C3552" w:rsidRPr="00751BAC">
        <w:rPr>
          <w:color w:val="auto"/>
          <w:lang w:val="en-US"/>
        </w:rPr>
        <w:t>z</w:t>
      </w:r>
      <w:r w:rsidR="009B5AF4" w:rsidRPr="00751BAC">
        <w:rPr>
          <w:color w:val="auto"/>
          <w:lang w:val="en-US"/>
        </w:rPr>
        <w:t xml:space="preserve">ations and total duration of </w:t>
      </w:r>
      <w:r w:rsidR="00B827A4" w:rsidRPr="00751BAC">
        <w:rPr>
          <w:color w:val="auto"/>
          <w:lang w:val="en-US"/>
        </w:rPr>
        <w:t>hospital stay</w:t>
      </w:r>
      <w:r w:rsidR="009B5AF4" w:rsidRPr="00751BAC">
        <w:rPr>
          <w:color w:val="auto"/>
          <w:lang w:val="en-US"/>
        </w:rPr>
        <w:t xml:space="preserve"> [days]</w:t>
      </w:r>
    </w:p>
    <w:tbl>
      <w:tblPr>
        <w:tblW w:w="5012" w:type="pct"/>
        <w:tblCellMar>
          <w:left w:w="70" w:type="dxa"/>
          <w:right w:w="70" w:type="dxa"/>
        </w:tblCellMar>
        <w:tblLook w:val="04A0" w:firstRow="1" w:lastRow="0" w:firstColumn="1" w:lastColumn="0" w:noHBand="0" w:noVBand="1"/>
      </w:tblPr>
      <w:tblGrid>
        <w:gridCol w:w="2744"/>
        <w:gridCol w:w="558"/>
        <w:gridCol w:w="933"/>
        <w:gridCol w:w="604"/>
        <w:gridCol w:w="824"/>
        <w:gridCol w:w="625"/>
        <w:gridCol w:w="518"/>
        <w:gridCol w:w="664"/>
        <w:gridCol w:w="933"/>
        <w:gridCol w:w="604"/>
        <w:gridCol w:w="824"/>
        <w:gridCol w:w="544"/>
        <w:gridCol w:w="395"/>
        <w:gridCol w:w="933"/>
        <w:gridCol w:w="601"/>
        <w:gridCol w:w="824"/>
        <w:gridCol w:w="625"/>
        <w:gridCol w:w="558"/>
      </w:tblGrid>
      <w:tr w:rsidR="009B5AF4" w:rsidRPr="00751BAC" w14:paraId="1703079F" w14:textId="77777777" w:rsidTr="000A6293">
        <w:trPr>
          <w:trHeight w:val="300"/>
        </w:trPr>
        <w:tc>
          <w:tcPr>
            <w:tcW w:w="959" w:type="pct"/>
            <w:tcBorders>
              <w:top w:val="single" w:sz="4" w:space="0" w:color="auto"/>
              <w:left w:val="single" w:sz="4" w:space="0" w:color="auto"/>
              <w:bottom w:val="nil"/>
              <w:right w:val="single" w:sz="4" w:space="0" w:color="auto"/>
            </w:tcBorders>
            <w:shd w:val="clear" w:color="auto" w:fill="auto"/>
            <w:vAlign w:val="bottom"/>
            <w:hideMark/>
          </w:tcPr>
          <w:p w14:paraId="0C699EE6" w14:textId="77777777" w:rsidR="00C57571" w:rsidRPr="00751BAC" w:rsidRDefault="00C57571" w:rsidP="00C57571">
            <w:pPr>
              <w:spacing w:after="0" w:line="240" w:lineRule="auto"/>
              <w:rPr>
                <w:rFonts w:ascii="Calibri" w:eastAsia="Times New Roman" w:hAnsi="Calibri" w:cs="Calibri"/>
                <w:b/>
                <w:bCs/>
                <w:sz w:val="18"/>
                <w:szCs w:val="18"/>
                <w:lang w:val="en-US" w:eastAsia="de-DE"/>
              </w:rPr>
            </w:pPr>
            <w:r w:rsidRPr="00751BAC">
              <w:rPr>
                <w:rFonts w:ascii="Calibri" w:eastAsia="Times New Roman" w:hAnsi="Calibri" w:cs="Calibri"/>
                <w:b/>
                <w:bCs/>
                <w:sz w:val="18"/>
                <w:szCs w:val="18"/>
                <w:lang w:val="en-US" w:eastAsia="de-DE"/>
              </w:rPr>
              <w:t> </w:t>
            </w:r>
          </w:p>
        </w:tc>
        <w:tc>
          <w:tcPr>
            <w:tcW w:w="4041" w:type="pct"/>
            <w:gridSpan w:val="17"/>
            <w:tcBorders>
              <w:top w:val="single" w:sz="4" w:space="0" w:color="auto"/>
              <w:left w:val="nil"/>
              <w:bottom w:val="nil"/>
              <w:right w:val="single" w:sz="4" w:space="0" w:color="000000"/>
            </w:tcBorders>
            <w:shd w:val="clear" w:color="auto" w:fill="auto"/>
            <w:noWrap/>
            <w:vAlign w:val="bottom"/>
            <w:hideMark/>
          </w:tcPr>
          <w:p w14:paraId="4B0196CD" w14:textId="20FE0E30" w:rsidR="00C57571" w:rsidRPr="00751BAC" w:rsidRDefault="00E93651" w:rsidP="00C57571">
            <w:pPr>
              <w:spacing w:after="0" w:line="240" w:lineRule="auto"/>
              <w:jc w:val="center"/>
              <w:rPr>
                <w:rFonts w:ascii="Calibri" w:eastAsia="Times New Roman" w:hAnsi="Calibri" w:cs="Calibri"/>
                <w:b/>
                <w:bCs/>
                <w:sz w:val="18"/>
                <w:szCs w:val="18"/>
                <w:lang w:val="en-US" w:eastAsia="de-DE"/>
              </w:rPr>
            </w:pPr>
            <w:r w:rsidRPr="00751BAC">
              <w:rPr>
                <w:rFonts w:ascii="Calibri" w:eastAsia="Times New Roman" w:hAnsi="Calibri" w:cs="Calibri"/>
                <w:b/>
                <w:bCs/>
                <w:sz w:val="18"/>
                <w:szCs w:val="18"/>
                <w:lang w:val="en-US" w:eastAsia="de-DE"/>
              </w:rPr>
              <w:t>Cohort</w:t>
            </w:r>
            <w:r w:rsidR="001C3552" w:rsidRPr="00751BAC">
              <w:rPr>
                <w:rFonts w:ascii="Calibri" w:eastAsia="Times New Roman" w:hAnsi="Calibri" w:cs="Calibri"/>
                <w:b/>
                <w:bCs/>
                <w:sz w:val="18"/>
                <w:szCs w:val="18"/>
                <w:lang w:val="en-US" w:eastAsia="de-DE"/>
              </w:rPr>
              <w:t xml:space="preserve"> </w:t>
            </w:r>
          </w:p>
        </w:tc>
      </w:tr>
      <w:tr w:rsidR="00C4434D" w:rsidRPr="00751BAC" w14:paraId="5C898E24" w14:textId="77777777" w:rsidTr="00C4434D">
        <w:trPr>
          <w:trHeight w:val="300"/>
        </w:trPr>
        <w:tc>
          <w:tcPr>
            <w:tcW w:w="959" w:type="pct"/>
            <w:tcBorders>
              <w:top w:val="nil"/>
              <w:left w:val="single" w:sz="4" w:space="0" w:color="auto"/>
              <w:bottom w:val="single" w:sz="4" w:space="0" w:color="auto"/>
              <w:right w:val="single" w:sz="4" w:space="0" w:color="auto"/>
            </w:tcBorders>
            <w:shd w:val="clear" w:color="auto" w:fill="auto"/>
            <w:vAlign w:val="bottom"/>
            <w:hideMark/>
          </w:tcPr>
          <w:p w14:paraId="6A482DBC" w14:textId="77777777" w:rsidR="00C4434D" w:rsidRPr="00751BAC" w:rsidRDefault="00C4434D" w:rsidP="00C57571">
            <w:pPr>
              <w:spacing w:after="0" w:line="240" w:lineRule="auto"/>
              <w:rPr>
                <w:rFonts w:ascii="Calibri" w:eastAsia="Times New Roman" w:hAnsi="Calibri" w:cs="Calibri"/>
                <w:b/>
                <w:bCs/>
                <w:sz w:val="18"/>
                <w:szCs w:val="18"/>
                <w:lang w:val="en-US" w:eastAsia="de-DE"/>
              </w:rPr>
            </w:pPr>
            <w:r w:rsidRPr="00751BAC">
              <w:rPr>
                <w:rFonts w:ascii="Calibri" w:eastAsia="Times New Roman" w:hAnsi="Calibri" w:cs="Calibri"/>
                <w:b/>
                <w:bCs/>
                <w:sz w:val="18"/>
                <w:szCs w:val="18"/>
                <w:lang w:val="en-US" w:eastAsia="de-DE"/>
              </w:rPr>
              <w:t> </w:t>
            </w:r>
          </w:p>
        </w:tc>
        <w:tc>
          <w:tcPr>
            <w:tcW w:w="1419" w:type="pct"/>
            <w:gridSpan w:val="6"/>
            <w:tcBorders>
              <w:top w:val="nil"/>
              <w:left w:val="nil"/>
              <w:bottom w:val="single" w:sz="4" w:space="0" w:color="auto"/>
              <w:right w:val="single" w:sz="4" w:space="0" w:color="000000"/>
            </w:tcBorders>
            <w:shd w:val="clear" w:color="auto" w:fill="auto"/>
            <w:noWrap/>
            <w:vAlign w:val="bottom"/>
            <w:hideMark/>
          </w:tcPr>
          <w:p w14:paraId="6E0F705E" w14:textId="48D17B6F" w:rsidR="00C4434D" w:rsidRPr="00751BAC" w:rsidRDefault="00C4434D" w:rsidP="00C57571">
            <w:pPr>
              <w:spacing w:after="0" w:line="240" w:lineRule="auto"/>
              <w:jc w:val="center"/>
              <w:rPr>
                <w:rFonts w:ascii="Calibri" w:eastAsia="Times New Roman" w:hAnsi="Calibri" w:cs="Calibri"/>
                <w:b/>
                <w:bCs/>
                <w:sz w:val="18"/>
                <w:szCs w:val="18"/>
                <w:lang w:val="en-US" w:eastAsia="de-DE"/>
              </w:rPr>
            </w:pPr>
            <w:r w:rsidRPr="00751BAC">
              <w:rPr>
                <w:rFonts w:ascii="Calibri" w:eastAsia="Times New Roman" w:hAnsi="Calibri" w:cs="Calibri"/>
                <w:b/>
                <w:bCs/>
                <w:sz w:val="18"/>
                <w:szCs w:val="18"/>
                <w:lang w:val="en-US" w:eastAsia="de-DE"/>
              </w:rPr>
              <w:t>TNAMSE patients</w:t>
            </w:r>
          </w:p>
        </w:tc>
        <w:tc>
          <w:tcPr>
            <w:tcW w:w="1385" w:type="pct"/>
            <w:gridSpan w:val="6"/>
            <w:tcBorders>
              <w:top w:val="nil"/>
              <w:left w:val="nil"/>
              <w:bottom w:val="single" w:sz="4" w:space="0" w:color="auto"/>
              <w:right w:val="single" w:sz="4" w:space="0" w:color="000000"/>
            </w:tcBorders>
            <w:shd w:val="clear" w:color="auto" w:fill="auto"/>
            <w:noWrap/>
            <w:vAlign w:val="bottom"/>
            <w:hideMark/>
          </w:tcPr>
          <w:p w14:paraId="56833935" w14:textId="0F97384B" w:rsidR="00C4434D" w:rsidRPr="00751BAC" w:rsidRDefault="00C4434D" w:rsidP="00C57571">
            <w:pPr>
              <w:spacing w:after="0" w:line="240" w:lineRule="auto"/>
              <w:jc w:val="center"/>
              <w:rPr>
                <w:rFonts w:ascii="Calibri" w:eastAsia="Times New Roman" w:hAnsi="Calibri" w:cs="Calibri"/>
                <w:b/>
                <w:bCs/>
                <w:sz w:val="18"/>
                <w:szCs w:val="18"/>
                <w:lang w:val="en-US" w:eastAsia="de-DE"/>
              </w:rPr>
            </w:pPr>
            <w:r w:rsidRPr="00751BAC">
              <w:rPr>
                <w:rFonts w:ascii="Calibri" w:eastAsia="Times New Roman" w:hAnsi="Calibri" w:cs="Calibri"/>
                <w:b/>
                <w:bCs/>
                <w:sz w:val="18"/>
                <w:szCs w:val="18"/>
                <w:lang w:val="en-US" w:eastAsia="de-DE"/>
              </w:rPr>
              <w:t>Control cohort</w:t>
            </w:r>
          </w:p>
        </w:tc>
        <w:tc>
          <w:tcPr>
            <w:tcW w:w="1237" w:type="pct"/>
            <w:gridSpan w:val="5"/>
            <w:tcBorders>
              <w:top w:val="nil"/>
              <w:left w:val="nil"/>
              <w:bottom w:val="single" w:sz="4" w:space="0" w:color="auto"/>
              <w:right w:val="single" w:sz="4" w:space="0" w:color="000000"/>
            </w:tcBorders>
            <w:shd w:val="clear" w:color="auto" w:fill="auto"/>
            <w:noWrap/>
            <w:vAlign w:val="bottom"/>
            <w:hideMark/>
          </w:tcPr>
          <w:p w14:paraId="03367DED" w14:textId="1D3A9BF7" w:rsidR="00C4434D" w:rsidRPr="00751BAC" w:rsidRDefault="00C4434D" w:rsidP="00C57571">
            <w:pPr>
              <w:spacing w:after="0" w:line="240" w:lineRule="auto"/>
              <w:jc w:val="center"/>
              <w:rPr>
                <w:rFonts w:ascii="Calibri" w:eastAsia="Times New Roman" w:hAnsi="Calibri" w:cs="Calibri"/>
                <w:b/>
                <w:bCs/>
                <w:sz w:val="18"/>
                <w:szCs w:val="18"/>
                <w:lang w:val="en-US" w:eastAsia="de-DE"/>
              </w:rPr>
            </w:pPr>
            <w:r w:rsidRPr="00751BAC">
              <w:rPr>
                <w:rFonts w:ascii="Calibri" w:eastAsia="Times New Roman" w:hAnsi="Calibri" w:cs="Calibri"/>
                <w:b/>
                <w:bCs/>
                <w:sz w:val="18"/>
                <w:szCs w:val="18"/>
                <w:lang w:val="en-US" w:eastAsia="de-DE"/>
              </w:rPr>
              <w:t xml:space="preserve">Difference </w:t>
            </w:r>
          </w:p>
        </w:tc>
      </w:tr>
      <w:tr w:rsidR="0007037E" w:rsidRPr="00751BAC" w14:paraId="31DBAB74" w14:textId="77777777" w:rsidTr="00C4434D">
        <w:trPr>
          <w:trHeight w:val="240"/>
        </w:trPr>
        <w:tc>
          <w:tcPr>
            <w:tcW w:w="959" w:type="pct"/>
            <w:tcBorders>
              <w:top w:val="nil"/>
              <w:left w:val="single" w:sz="4" w:space="0" w:color="auto"/>
              <w:bottom w:val="single" w:sz="4" w:space="0" w:color="auto"/>
              <w:right w:val="nil"/>
            </w:tcBorders>
            <w:shd w:val="clear" w:color="auto" w:fill="auto"/>
            <w:vAlign w:val="bottom"/>
            <w:hideMark/>
          </w:tcPr>
          <w:p w14:paraId="241ED8E5" w14:textId="77777777" w:rsidR="00C57571" w:rsidRPr="00751BAC" w:rsidRDefault="00C57571" w:rsidP="00C57571">
            <w:pPr>
              <w:spacing w:after="0" w:line="240" w:lineRule="auto"/>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 </w:t>
            </w:r>
          </w:p>
        </w:tc>
        <w:tc>
          <w:tcPr>
            <w:tcW w:w="195" w:type="pct"/>
            <w:tcBorders>
              <w:top w:val="nil"/>
              <w:left w:val="single" w:sz="4" w:space="0" w:color="auto"/>
              <w:bottom w:val="single" w:sz="4" w:space="0" w:color="auto"/>
              <w:right w:val="nil"/>
            </w:tcBorders>
            <w:shd w:val="clear" w:color="auto" w:fill="auto"/>
            <w:vAlign w:val="bottom"/>
            <w:hideMark/>
          </w:tcPr>
          <w:p w14:paraId="4E737D31" w14:textId="77777777" w:rsidR="00C57571" w:rsidRPr="00751BAC" w:rsidRDefault="00C57571" w:rsidP="00C57571">
            <w:pPr>
              <w:spacing w:after="0" w:line="240" w:lineRule="auto"/>
              <w:jc w:val="center"/>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N</w:t>
            </w:r>
          </w:p>
        </w:tc>
        <w:tc>
          <w:tcPr>
            <w:tcW w:w="326" w:type="pct"/>
            <w:tcBorders>
              <w:top w:val="nil"/>
              <w:left w:val="nil"/>
              <w:bottom w:val="single" w:sz="4" w:space="0" w:color="auto"/>
              <w:right w:val="nil"/>
            </w:tcBorders>
            <w:shd w:val="clear" w:color="auto" w:fill="auto"/>
            <w:noWrap/>
            <w:vAlign w:val="bottom"/>
            <w:hideMark/>
          </w:tcPr>
          <w:p w14:paraId="3F969CE3" w14:textId="50AB5320" w:rsidR="00C57571" w:rsidRPr="00751BAC" w:rsidRDefault="00063901" w:rsidP="00C57571">
            <w:pPr>
              <w:spacing w:after="0" w:line="240" w:lineRule="auto"/>
              <w:jc w:val="right"/>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Mean</w:t>
            </w:r>
            <w:r w:rsidR="00845593" w:rsidRPr="00751BAC">
              <w:rPr>
                <w:rFonts w:ascii="Calibri" w:eastAsia="Times New Roman" w:hAnsi="Calibri" w:cs="Calibri"/>
                <w:b/>
                <w:bCs/>
                <w:sz w:val="16"/>
                <w:szCs w:val="16"/>
                <w:lang w:val="en-US" w:eastAsia="de-DE"/>
              </w:rPr>
              <w:t xml:space="preserve"> </w:t>
            </w:r>
          </w:p>
        </w:tc>
        <w:tc>
          <w:tcPr>
            <w:tcW w:w="211" w:type="pct"/>
            <w:tcBorders>
              <w:top w:val="nil"/>
              <w:left w:val="nil"/>
              <w:bottom w:val="single" w:sz="4" w:space="0" w:color="auto"/>
              <w:right w:val="nil"/>
            </w:tcBorders>
            <w:shd w:val="clear" w:color="auto" w:fill="auto"/>
            <w:noWrap/>
            <w:vAlign w:val="bottom"/>
            <w:hideMark/>
          </w:tcPr>
          <w:p w14:paraId="100D9360" w14:textId="77777777" w:rsidR="00C57571" w:rsidRPr="00751BAC" w:rsidRDefault="00C57571" w:rsidP="00C57571">
            <w:pPr>
              <w:spacing w:after="0" w:line="240" w:lineRule="auto"/>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 xml:space="preserve"> ± SD</w:t>
            </w:r>
          </w:p>
        </w:tc>
        <w:tc>
          <w:tcPr>
            <w:tcW w:w="288" w:type="pct"/>
            <w:tcBorders>
              <w:top w:val="nil"/>
              <w:left w:val="nil"/>
              <w:bottom w:val="single" w:sz="4" w:space="0" w:color="auto"/>
              <w:right w:val="nil"/>
            </w:tcBorders>
            <w:shd w:val="clear" w:color="auto" w:fill="auto"/>
            <w:noWrap/>
            <w:vAlign w:val="bottom"/>
            <w:hideMark/>
          </w:tcPr>
          <w:p w14:paraId="73DB745B" w14:textId="77777777" w:rsidR="00C57571" w:rsidRPr="00751BAC" w:rsidRDefault="00C57571" w:rsidP="00C57571">
            <w:pPr>
              <w:spacing w:after="0" w:line="240" w:lineRule="auto"/>
              <w:jc w:val="center"/>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Median</w:t>
            </w:r>
          </w:p>
        </w:tc>
        <w:tc>
          <w:tcPr>
            <w:tcW w:w="399" w:type="pct"/>
            <w:gridSpan w:val="2"/>
            <w:tcBorders>
              <w:top w:val="single" w:sz="4" w:space="0" w:color="auto"/>
              <w:left w:val="nil"/>
              <w:bottom w:val="single" w:sz="4" w:space="0" w:color="auto"/>
              <w:right w:val="single" w:sz="4" w:space="0" w:color="000000"/>
            </w:tcBorders>
            <w:shd w:val="clear" w:color="auto" w:fill="auto"/>
            <w:noWrap/>
            <w:vAlign w:val="bottom"/>
            <w:hideMark/>
          </w:tcPr>
          <w:p w14:paraId="450BC6E3" w14:textId="77777777" w:rsidR="00C57571" w:rsidRPr="00751BAC" w:rsidRDefault="00C57571" w:rsidP="00C57571">
            <w:pPr>
              <w:spacing w:after="0" w:line="240" w:lineRule="auto"/>
              <w:jc w:val="center"/>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95% CI</w:t>
            </w:r>
          </w:p>
        </w:tc>
        <w:tc>
          <w:tcPr>
            <w:tcW w:w="232" w:type="pct"/>
            <w:tcBorders>
              <w:top w:val="single" w:sz="4" w:space="0" w:color="auto"/>
              <w:left w:val="nil"/>
              <w:bottom w:val="single" w:sz="4" w:space="0" w:color="auto"/>
              <w:right w:val="nil"/>
            </w:tcBorders>
            <w:shd w:val="clear" w:color="auto" w:fill="auto"/>
            <w:noWrap/>
            <w:vAlign w:val="bottom"/>
            <w:hideMark/>
          </w:tcPr>
          <w:p w14:paraId="6FD9C7CE" w14:textId="77777777" w:rsidR="00C57571" w:rsidRPr="00751BAC" w:rsidRDefault="00C57571" w:rsidP="00C57571">
            <w:pPr>
              <w:spacing w:after="0" w:line="240" w:lineRule="auto"/>
              <w:jc w:val="center"/>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N</w:t>
            </w:r>
          </w:p>
        </w:tc>
        <w:tc>
          <w:tcPr>
            <w:tcW w:w="326" w:type="pct"/>
            <w:tcBorders>
              <w:top w:val="single" w:sz="4" w:space="0" w:color="auto"/>
              <w:left w:val="nil"/>
              <w:bottom w:val="single" w:sz="4" w:space="0" w:color="auto"/>
              <w:right w:val="nil"/>
            </w:tcBorders>
            <w:shd w:val="clear" w:color="auto" w:fill="auto"/>
            <w:noWrap/>
            <w:vAlign w:val="bottom"/>
            <w:hideMark/>
          </w:tcPr>
          <w:p w14:paraId="10D325C5" w14:textId="51CD6080" w:rsidR="00C57571" w:rsidRPr="00751BAC" w:rsidRDefault="00063901" w:rsidP="00C57571">
            <w:pPr>
              <w:spacing w:after="0" w:line="240" w:lineRule="auto"/>
              <w:jc w:val="right"/>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Mean</w:t>
            </w:r>
            <w:r w:rsidR="00BC2BF5" w:rsidRPr="00751BAC">
              <w:rPr>
                <w:rFonts w:ascii="Calibri" w:eastAsia="Times New Roman" w:hAnsi="Calibri" w:cs="Calibri"/>
                <w:b/>
                <w:bCs/>
                <w:sz w:val="16"/>
                <w:szCs w:val="16"/>
                <w:lang w:val="en-US" w:eastAsia="de-DE"/>
              </w:rPr>
              <w:t xml:space="preserve"> </w:t>
            </w:r>
          </w:p>
        </w:tc>
        <w:tc>
          <w:tcPr>
            <w:tcW w:w="211" w:type="pct"/>
            <w:tcBorders>
              <w:top w:val="single" w:sz="4" w:space="0" w:color="auto"/>
              <w:left w:val="nil"/>
              <w:bottom w:val="single" w:sz="4" w:space="0" w:color="auto"/>
              <w:right w:val="nil"/>
            </w:tcBorders>
            <w:shd w:val="clear" w:color="auto" w:fill="auto"/>
            <w:noWrap/>
            <w:vAlign w:val="bottom"/>
            <w:hideMark/>
          </w:tcPr>
          <w:p w14:paraId="0F5CBAD4" w14:textId="77777777" w:rsidR="00C57571" w:rsidRPr="00751BAC" w:rsidRDefault="00C57571" w:rsidP="00C57571">
            <w:pPr>
              <w:spacing w:after="0" w:line="240" w:lineRule="auto"/>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 xml:space="preserve"> ± SD</w:t>
            </w:r>
          </w:p>
        </w:tc>
        <w:tc>
          <w:tcPr>
            <w:tcW w:w="288" w:type="pct"/>
            <w:tcBorders>
              <w:top w:val="single" w:sz="4" w:space="0" w:color="auto"/>
              <w:left w:val="nil"/>
              <w:bottom w:val="single" w:sz="4" w:space="0" w:color="auto"/>
              <w:right w:val="nil"/>
            </w:tcBorders>
            <w:shd w:val="clear" w:color="auto" w:fill="auto"/>
            <w:noWrap/>
            <w:vAlign w:val="bottom"/>
            <w:hideMark/>
          </w:tcPr>
          <w:p w14:paraId="73781CB2" w14:textId="77777777" w:rsidR="00C57571" w:rsidRPr="00751BAC" w:rsidRDefault="00C57571" w:rsidP="00C57571">
            <w:pPr>
              <w:spacing w:after="0" w:line="240" w:lineRule="auto"/>
              <w:jc w:val="center"/>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Median</w:t>
            </w:r>
          </w:p>
        </w:tc>
        <w:tc>
          <w:tcPr>
            <w:tcW w:w="328" w:type="pct"/>
            <w:gridSpan w:val="2"/>
            <w:tcBorders>
              <w:top w:val="single" w:sz="4" w:space="0" w:color="auto"/>
              <w:left w:val="nil"/>
              <w:bottom w:val="single" w:sz="4" w:space="0" w:color="auto"/>
              <w:right w:val="single" w:sz="4" w:space="0" w:color="000000"/>
            </w:tcBorders>
            <w:shd w:val="clear" w:color="auto" w:fill="auto"/>
            <w:noWrap/>
            <w:vAlign w:val="bottom"/>
            <w:hideMark/>
          </w:tcPr>
          <w:p w14:paraId="61F1D604" w14:textId="77777777" w:rsidR="00C57571" w:rsidRPr="00751BAC" w:rsidRDefault="00C57571" w:rsidP="00C57571">
            <w:pPr>
              <w:spacing w:after="0" w:line="240" w:lineRule="auto"/>
              <w:jc w:val="center"/>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95% CI</w:t>
            </w:r>
          </w:p>
        </w:tc>
        <w:tc>
          <w:tcPr>
            <w:tcW w:w="326" w:type="pct"/>
            <w:tcBorders>
              <w:top w:val="nil"/>
              <w:left w:val="nil"/>
              <w:bottom w:val="single" w:sz="4" w:space="0" w:color="auto"/>
              <w:right w:val="nil"/>
            </w:tcBorders>
            <w:shd w:val="clear" w:color="auto" w:fill="auto"/>
            <w:noWrap/>
            <w:vAlign w:val="bottom"/>
            <w:hideMark/>
          </w:tcPr>
          <w:p w14:paraId="15AC5350" w14:textId="336E87DC" w:rsidR="00C57571" w:rsidRPr="00751BAC" w:rsidRDefault="00063901" w:rsidP="00C57571">
            <w:pPr>
              <w:spacing w:after="0" w:line="240" w:lineRule="auto"/>
              <w:jc w:val="right"/>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Mean</w:t>
            </w:r>
            <w:r w:rsidR="00BC2BF5" w:rsidRPr="00751BAC">
              <w:rPr>
                <w:rFonts w:ascii="Calibri" w:eastAsia="Times New Roman" w:hAnsi="Calibri" w:cs="Calibri"/>
                <w:b/>
                <w:bCs/>
                <w:sz w:val="16"/>
                <w:szCs w:val="16"/>
                <w:lang w:val="en-US" w:eastAsia="de-DE"/>
              </w:rPr>
              <w:t xml:space="preserve"> </w:t>
            </w:r>
          </w:p>
        </w:tc>
        <w:tc>
          <w:tcPr>
            <w:tcW w:w="210" w:type="pct"/>
            <w:tcBorders>
              <w:top w:val="nil"/>
              <w:left w:val="nil"/>
              <w:bottom w:val="single" w:sz="4" w:space="0" w:color="auto"/>
              <w:right w:val="nil"/>
            </w:tcBorders>
            <w:shd w:val="clear" w:color="auto" w:fill="auto"/>
            <w:noWrap/>
            <w:vAlign w:val="bottom"/>
            <w:hideMark/>
          </w:tcPr>
          <w:p w14:paraId="0F04E135" w14:textId="77777777" w:rsidR="00C57571" w:rsidRPr="00751BAC" w:rsidRDefault="00C57571" w:rsidP="00C57571">
            <w:pPr>
              <w:spacing w:after="0" w:line="240" w:lineRule="auto"/>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 xml:space="preserve"> ± SD</w:t>
            </w:r>
          </w:p>
        </w:tc>
        <w:tc>
          <w:tcPr>
            <w:tcW w:w="288" w:type="pct"/>
            <w:tcBorders>
              <w:top w:val="nil"/>
              <w:left w:val="nil"/>
              <w:bottom w:val="single" w:sz="4" w:space="0" w:color="auto"/>
              <w:right w:val="nil"/>
            </w:tcBorders>
            <w:shd w:val="clear" w:color="auto" w:fill="auto"/>
            <w:noWrap/>
            <w:vAlign w:val="bottom"/>
            <w:hideMark/>
          </w:tcPr>
          <w:p w14:paraId="49406A1F" w14:textId="77777777" w:rsidR="00C57571" w:rsidRPr="00751BAC" w:rsidRDefault="00C57571" w:rsidP="00C57571">
            <w:pPr>
              <w:spacing w:after="0" w:line="240" w:lineRule="auto"/>
              <w:jc w:val="center"/>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Median</w:t>
            </w:r>
          </w:p>
        </w:tc>
        <w:tc>
          <w:tcPr>
            <w:tcW w:w="413" w:type="pct"/>
            <w:gridSpan w:val="2"/>
            <w:tcBorders>
              <w:top w:val="single" w:sz="4" w:space="0" w:color="auto"/>
              <w:left w:val="nil"/>
              <w:bottom w:val="single" w:sz="4" w:space="0" w:color="auto"/>
              <w:right w:val="single" w:sz="4" w:space="0" w:color="000000"/>
            </w:tcBorders>
            <w:shd w:val="clear" w:color="auto" w:fill="auto"/>
            <w:noWrap/>
            <w:vAlign w:val="bottom"/>
            <w:hideMark/>
          </w:tcPr>
          <w:p w14:paraId="4734061F" w14:textId="77777777" w:rsidR="00C57571" w:rsidRPr="00751BAC" w:rsidRDefault="00C57571" w:rsidP="00C57571">
            <w:pPr>
              <w:spacing w:after="0" w:line="240" w:lineRule="auto"/>
              <w:jc w:val="center"/>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95% CI</w:t>
            </w:r>
          </w:p>
        </w:tc>
      </w:tr>
      <w:tr w:rsidR="007A092E" w:rsidRPr="00751BAC" w14:paraId="6D1A23A3" w14:textId="77777777" w:rsidTr="00C4434D">
        <w:trPr>
          <w:trHeight w:val="240"/>
        </w:trPr>
        <w:tc>
          <w:tcPr>
            <w:tcW w:w="2378" w:type="pct"/>
            <w:gridSpan w:val="7"/>
            <w:tcBorders>
              <w:top w:val="single" w:sz="4" w:space="0" w:color="auto"/>
              <w:left w:val="single" w:sz="4" w:space="0" w:color="auto"/>
              <w:bottom w:val="single" w:sz="4" w:space="0" w:color="auto"/>
              <w:right w:val="nil"/>
            </w:tcBorders>
            <w:shd w:val="clear" w:color="auto" w:fill="auto"/>
            <w:vAlign w:val="bottom"/>
            <w:hideMark/>
          </w:tcPr>
          <w:p w14:paraId="534D52F6" w14:textId="6B8D7698" w:rsidR="00C57571" w:rsidRPr="00751BAC" w:rsidRDefault="007A092E" w:rsidP="00C57571">
            <w:pPr>
              <w:spacing w:after="0" w:line="240" w:lineRule="auto"/>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Total</w:t>
            </w:r>
          </w:p>
        </w:tc>
        <w:tc>
          <w:tcPr>
            <w:tcW w:w="232" w:type="pct"/>
            <w:tcBorders>
              <w:top w:val="nil"/>
              <w:left w:val="nil"/>
              <w:bottom w:val="single" w:sz="4" w:space="0" w:color="auto"/>
              <w:right w:val="nil"/>
            </w:tcBorders>
            <w:shd w:val="clear" w:color="auto" w:fill="auto"/>
            <w:noWrap/>
            <w:vAlign w:val="bottom"/>
            <w:hideMark/>
          </w:tcPr>
          <w:p w14:paraId="58748EB1"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326" w:type="pct"/>
            <w:tcBorders>
              <w:top w:val="nil"/>
              <w:left w:val="nil"/>
              <w:bottom w:val="single" w:sz="4" w:space="0" w:color="auto"/>
              <w:right w:val="nil"/>
            </w:tcBorders>
            <w:shd w:val="clear" w:color="auto" w:fill="auto"/>
            <w:noWrap/>
            <w:vAlign w:val="bottom"/>
            <w:hideMark/>
          </w:tcPr>
          <w:p w14:paraId="0A9308A7"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11" w:type="pct"/>
            <w:tcBorders>
              <w:top w:val="nil"/>
              <w:left w:val="nil"/>
              <w:bottom w:val="single" w:sz="4" w:space="0" w:color="auto"/>
              <w:right w:val="nil"/>
            </w:tcBorders>
            <w:shd w:val="clear" w:color="auto" w:fill="auto"/>
            <w:noWrap/>
            <w:vAlign w:val="bottom"/>
            <w:hideMark/>
          </w:tcPr>
          <w:p w14:paraId="45BF94CE"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88" w:type="pct"/>
            <w:tcBorders>
              <w:top w:val="nil"/>
              <w:left w:val="nil"/>
              <w:bottom w:val="single" w:sz="4" w:space="0" w:color="auto"/>
              <w:right w:val="nil"/>
            </w:tcBorders>
            <w:shd w:val="clear" w:color="auto" w:fill="auto"/>
            <w:noWrap/>
            <w:vAlign w:val="bottom"/>
            <w:hideMark/>
          </w:tcPr>
          <w:p w14:paraId="61BC8E22" w14:textId="77777777"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190" w:type="pct"/>
            <w:tcBorders>
              <w:top w:val="nil"/>
              <w:left w:val="nil"/>
              <w:bottom w:val="single" w:sz="4" w:space="0" w:color="auto"/>
              <w:right w:val="nil"/>
            </w:tcBorders>
            <w:shd w:val="clear" w:color="auto" w:fill="auto"/>
            <w:noWrap/>
            <w:vAlign w:val="bottom"/>
            <w:hideMark/>
          </w:tcPr>
          <w:p w14:paraId="19A58C64"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138" w:type="pct"/>
            <w:tcBorders>
              <w:top w:val="nil"/>
              <w:left w:val="nil"/>
              <w:bottom w:val="single" w:sz="4" w:space="0" w:color="auto"/>
              <w:right w:val="nil"/>
            </w:tcBorders>
            <w:shd w:val="clear" w:color="auto" w:fill="auto"/>
            <w:noWrap/>
            <w:vAlign w:val="bottom"/>
            <w:hideMark/>
          </w:tcPr>
          <w:p w14:paraId="7F078A3A"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326" w:type="pct"/>
            <w:tcBorders>
              <w:top w:val="nil"/>
              <w:left w:val="nil"/>
              <w:bottom w:val="single" w:sz="4" w:space="0" w:color="auto"/>
              <w:right w:val="nil"/>
            </w:tcBorders>
            <w:shd w:val="clear" w:color="auto" w:fill="auto"/>
            <w:noWrap/>
            <w:vAlign w:val="bottom"/>
            <w:hideMark/>
          </w:tcPr>
          <w:p w14:paraId="5F4ED239"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10" w:type="pct"/>
            <w:tcBorders>
              <w:top w:val="nil"/>
              <w:left w:val="nil"/>
              <w:bottom w:val="single" w:sz="4" w:space="0" w:color="auto"/>
              <w:right w:val="nil"/>
            </w:tcBorders>
            <w:shd w:val="clear" w:color="auto" w:fill="auto"/>
            <w:noWrap/>
            <w:vAlign w:val="bottom"/>
            <w:hideMark/>
          </w:tcPr>
          <w:p w14:paraId="6DE3B7FC"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88" w:type="pct"/>
            <w:tcBorders>
              <w:top w:val="nil"/>
              <w:left w:val="nil"/>
              <w:bottom w:val="single" w:sz="4" w:space="0" w:color="auto"/>
              <w:right w:val="nil"/>
            </w:tcBorders>
            <w:shd w:val="clear" w:color="auto" w:fill="auto"/>
            <w:noWrap/>
            <w:vAlign w:val="bottom"/>
            <w:hideMark/>
          </w:tcPr>
          <w:p w14:paraId="5416323C" w14:textId="77777777"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18" w:type="pct"/>
            <w:tcBorders>
              <w:top w:val="nil"/>
              <w:left w:val="nil"/>
              <w:bottom w:val="single" w:sz="4" w:space="0" w:color="auto"/>
              <w:right w:val="nil"/>
            </w:tcBorders>
            <w:shd w:val="clear" w:color="auto" w:fill="auto"/>
            <w:noWrap/>
            <w:vAlign w:val="bottom"/>
            <w:hideMark/>
          </w:tcPr>
          <w:p w14:paraId="72921304"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195" w:type="pct"/>
            <w:tcBorders>
              <w:top w:val="nil"/>
              <w:left w:val="nil"/>
              <w:bottom w:val="single" w:sz="4" w:space="0" w:color="auto"/>
              <w:right w:val="single" w:sz="4" w:space="0" w:color="auto"/>
            </w:tcBorders>
            <w:shd w:val="clear" w:color="auto" w:fill="auto"/>
            <w:noWrap/>
            <w:vAlign w:val="bottom"/>
            <w:hideMark/>
          </w:tcPr>
          <w:p w14:paraId="68F07DE2"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r>
      <w:tr w:rsidR="0007037E" w:rsidRPr="00751BAC" w14:paraId="352C8E1F" w14:textId="77777777" w:rsidTr="00C4434D">
        <w:trPr>
          <w:trHeight w:val="225"/>
        </w:trPr>
        <w:tc>
          <w:tcPr>
            <w:tcW w:w="959" w:type="pct"/>
            <w:tcBorders>
              <w:top w:val="nil"/>
              <w:left w:val="single" w:sz="4" w:space="0" w:color="auto"/>
              <w:bottom w:val="single" w:sz="4" w:space="0" w:color="BFBFBF"/>
              <w:right w:val="single" w:sz="4" w:space="0" w:color="808080"/>
            </w:tcBorders>
            <w:shd w:val="clear" w:color="auto" w:fill="auto"/>
            <w:noWrap/>
            <w:vAlign w:val="center"/>
            <w:hideMark/>
          </w:tcPr>
          <w:p w14:paraId="1ED60A92" w14:textId="713FBBFC" w:rsidR="00C57571" w:rsidRPr="00751BAC" w:rsidRDefault="007A092E" w:rsidP="007A092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Total hospitali</w:t>
            </w:r>
            <w:r w:rsidR="001C3552" w:rsidRPr="00751BAC">
              <w:rPr>
                <w:rFonts w:ascii="Calibri" w:eastAsia="Times New Roman" w:hAnsi="Calibri" w:cs="Calibri"/>
                <w:sz w:val="16"/>
                <w:szCs w:val="16"/>
                <w:lang w:val="en-US" w:eastAsia="de-DE"/>
              </w:rPr>
              <w:t>z</w:t>
            </w:r>
            <w:r w:rsidRPr="00751BAC">
              <w:rPr>
                <w:rFonts w:ascii="Calibri" w:eastAsia="Times New Roman" w:hAnsi="Calibri" w:cs="Calibri"/>
                <w:sz w:val="16"/>
                <w:szCs w:val="16"/>
                <w:lang w:val="en-US" w:eastAsia="de-DE"/>
              </w:rPr>
              <w:t>ation</w:t>
            </w:r>
          </w:p>
        </w:tc>
        <w:tc>
          <w:tcPr>
            <w:tcW w:w="195" w:type="pct"/>
            <w:tcBorders>
              <w:top w:val="nil"/>
              <w:left w:val="single" w:sz="4" w:space="0" w:color="auto"/>
              <w:bottom w:val="single" w:sz="4" w:space="0" w:color="BFBFBF"/>
              <w:right w:val="nil"/>
            </w:tcBorders>
            <w:shd w:val="clear" w:color="auto" w:fill="auto"/>
            <w:vAlign w:val="bottom"/>
            <w:hideMark/>
          </w:tcPr>
          <w:p w14:paraId="14603B50" w14:textId="077B3C0F"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243</w:t>
            </w:r>
          </w:p>
        </w:tc>
        <w:tc>
          <w:tcPr>
            <w:tcW w:w="326" w:type="pct"/>
            <w:tcBorders>
              <w:top w:val="nil"/>
              <w:left w:val="nil"/>
              <w:bottom w:val="single" w:sz="4" w:space="0" w:color="BFBFBF"/>
              <w:right w:val="nil"/>
            </w:tcBorders>
            <w:shd w:val="clear" w:color="auto" w:fill="auto"/>
            <w:noWrap/>
            <w:vAlign w:val="bottom"/>
            <w:hideMark/>
          </w:tcPr>
          <w:p w14:paraId="4AD02F59" w14:textId="54C6D40D"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3</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1</w:t>
            </w:r>
          </w:p>
        </w:tc>
        <w:tc>
          <w:tcPr>
            <w:tcW w:w="211" w:type="pct"/>
            <w:tcBorders>
              <w:top w:val="nil"/>
              <w:left w:val="nil"/>
              <w:bottom w:val="single" w:sz="4" w:space="0" w:color="BFBFBF"/>
              <w:right w:val="nil"/>
            </w:tcBorders>
            <w:shd w:val="clear" w:color="auto" w:fill="auto"/>
            <w:noWrap/>
            <w:vAlign w:val="bottom"/>
            <w:hideMark/>
          </w:tcPr>
          <w:p w14:paraId="2FB54785" w14:textId="281799BD"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5</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288" w:type="pct"/>
            <w:tcBorders>
              <w:top w:val="nil"/>
              <w:left w:val="nil"/>
              <w:bottom w:val="single" w:sz="4" w:space="0" w:color="BFBFBF"/>
              <w:right w:val="nil"/>
            </w:tcBorders>
            <w:shd w:val="clear" w:color="auto" w:fill="auto"/>
            <w:noWrap/>
            <w:vAlign w:val="bottom"/>
            <w:hideMark/>
          </w:tcPr>
          <w:p w14:paraId="58857927" w14:textId="1DF1B889"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218" w:type="pct"/>
            <w:tcBorders>
              <w:top w:val="nil"/>
              <w:left w:val="nil"/>
              <w:bottom w:val="single" w:sz="4" w:space="0" w:color="BFBFBF"/>
              <w:right w:val="nil"/>
            </w:tcBorders>
            <w:shd w:val="clear" w:color="auto" w:fill="auto"/>
            <w:noWrap/>
            <w:vAlign w:val="bottom"/>
            <w:hideMark/>
          </w:tcPr>
          <w:p w14:paraId="1385C415" w14:textId="6C240A9B"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9</w:t>
            </w:r>
            <w:r w:rsidR="005B10A6" w:rsidRPr="00751BAC">
              <w:rPr>
                <w:rFonts w:ascii="Calibri" w:eastAsia="Times New Roman" w:hAnsi="Calibri" w:cs="Calibri"/>
                <w:sz w:val="16"/>
                <w:szCs w:val="16"/>
                <w:lang w:val="en-US" w:eastAsia="de-DE"/>
              </w:rPr>
              <w:t xml:space="preserve">  </w:t>
            </w:r>
            <w:r w:rsidR="000C775A" w:rsidRPr="00751BAC">
              <w:rPr>
                <w:rFonts w:ascii="Calibri" w:eastAsia="Times New Roman" w:hAnsi="Calibri" w:cs="Calibri"/>
                <w:sz w:val="16"/>
                <w:szCs w:val="16"/>
                <w:lang w:val="en-US" w:eastAsia="de-DE"/>
              </w:rPr>
              <w:t xml:space="preserve"> </w:t>
            </w:r>
            <w:r w:rsidR="003B0157" w:rsidRPr="00751BAC">
              <w:rPr>
                <w:rFonts w:ascii="Calibri" w:eastAsia="Times New Roman" w:hAnsi="Calibri" w:cs="Calibri"/>
                <w:sz w:val="16"/>
                <w:szCs w:val="16"/>
                <w:lang w:val="en-US" w:eastAsia="de-DE"/>
              </w:rPr>
              <w:t>;</w:t>
            </w:r>
          </w:p>
        </w:tc>
        <w:tc>
          <w:tcPr>
            <w:tcW w:w="181" w:type="pct"/>
            <w:tcBorders>
              <w:top w:val="nil"/>
              <w:left w:val="nil"/>
              <w:bottom w:val="single" w:sz="4" w:space="0" w:color="BFBFBF"/>
              <w:right w:val="single" w:sz="4" w:space="0" w:color="auto"/>
            </w:tcBorders>
            <w:shd w:val="clear" w:color="auto" w:fill="auto"/>
            <w:noWrap/>
            <w:vAlign w:val="bottom"/>
            <w:hideMark/>
          </w:tcPr>
          <w:p w14:paraId="0DC01739" w14:textId="426C2273"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3</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4]</w:t>
            </w:r>
          </w:p>
        </w:tc>
        <w:tc>
          <w:tcPr>
            <w:tcW w:w="232" w:type="pct"/>
            <w:tcBorders>
              <w:top w:val="nil"/>
              <w:left w:val="nil"/>
              <w:bottom w:val="single" w:sz="4" w:space="0" w:color="BFBFBF"/>
              <w:right w:val="nil"/>
            </w:tcBorders>
            <w:shd w:val="clear" w:color="auto" w:fill="auto"/>
            <w:vAlign w:val="bottom"/>
            <w:hideMark/>
          </w:tcPr>
          <w:p w14:paraId="1D47A506" w14:textId="4969DB4F"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92</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078</w:t>
            </w:r>
          </w:p>
        </w:tc>
        <w:tc>
          <w:tcPr>
            <w:tcW w:w="326" w:type="pct"/>
            <w:tcBorders>
              <w:top w:val="nil"/>
              <w:left w:val="nil"/>
              <w:bottom w:val="single" w:sz="4" w:space="0" w:color="BFBFBF"/>
              <w:right w:val="nil"/>
            </w:tcBorders>
            <w:shd w:val="clear" w:color="auto" w:fill="auto"/>
            <w:noWrap/>
            <w:vAlign w:val="bottom"/>
            <w:hideMark/>
          </w:tcPr>
          <w:p w14:paraId="60929D50" w14:textId="44E08134"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5</w:t>
            </w:r>
          </w:p>
        </w:tc>
        <w:tc>
          <w:tcPr>
            <w:tcW w:w="211" w:type="pct"/>
            <w:tcBorders>
              <w:top w:val="nil"/>
              <w:left w:val="nil"/>
              <w:bottom w:val="single" w:sz="4" w:space="0" w:color="BFBFBF"/>
              <w:right w:val="nil"/>
            </w:tcBorders>
            <w:shd w:val="clear" w:color="auto" w:fill="auto"/>
            <w:noWrap/>
            <w:vAlign w:val="bottom"/>
            <w:hideMark/>
          </w:tcPr>
          <w:p w14:paraId="73A9E080" w14:textId="11F631F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1</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5</w:t>
            </w:r>
          </w:p>
        </w:tc>
        <w:tc>
          <w:tcPr>
            <w:tcW w:w="288" w:type="pct"/>
            <w:tcBorders>
              <w:top w:val="nil"/>
              <w:left w:val="nil"/>
              <w:bottom w:val="single" w:sz="4" w:space="0" w:color="BFBFBF"/>
              <w:right w:val="nil"/>
            </w:tcBorders>
            <w:shd w:val="clear" w:color="auto" w:fill="auto"/>
            <w:noWrap/>
            <w:vAlign w:val="bottom"/>
            <w:hideMark/>
          </w:tcPr>
          <w:p w14:paraId="5716718E" w14:textId="4AEF9E18"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190" w:type="pct"/>
            <w:tcBorders>
              <w:top w:val="nil"/>
              <w:left w:val="nil"/>
              <w:bottom w:val="single" w:sz="4" w:space="0" w:color="BFBFBF"/>
              <w:right w:val="nil"/>
            </w:tcBorders>
            <w:shd w:val="clear" w:color="auto" w:fill="auto"/>
            <w:noWrap/>
            <w:vAlign w:val="bottom"/>
            <w:hideMark/>
          </w:tcPr>
          <w:p w14:paraId="130F3386" w14:textId="02E75F92"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5</w:t>
            </w:r>
            <w:r w:rsidR="005B10A6" w:rsidRPr="00751BAC">
              <w:rPr>
                <w:rFonts w:ascii="Calibri" w:eastAsia="Times New Roman" w:hAnsi="Calibri" w:cs="Calibri"/>
                <w:sz w:val="16"/>
                <w:szCs w:val="16"/>
                <w:lang w:val="en-US" w:eastAsia="de-DE"/>
              </w:rPr>
              <w:t xml:space="preserve">   ;</w:t>
            </w:r>
          </w:p>
        </w:tc>
        <w:tc>
          <w:tcPr>
            <w:tcW w:w="138" w:type="pct"/>
            <w:tcBorders>
              <w:top w:val="nil"/>
              <w:left w:val="nil"/>
              <w:bottom w:val="single" w:sz="4" w:space="0" w:color="BFBFBF"/>
              <w:right w:val="single" w:sz="4" w:space="0" w:color="auto"/>
            </w:tcBorders>
            <w:shd w:val="clear" w:color="auto" w:fill="auto"/>
            <w:noWrap/>
            <w:vAlign w:val="bottom"/>
            <w:hideMark/>
          </w:tcPr>
          <w:p w14:paraId="4938547A" w14:textId="1280741D"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5]</w:t>
            </w:r>
          </w:p>
        </w:tc>
        <w:tc>
          <w:tcPr>
            <w:tcW w:w="326" w:type="pct"/>
            <w:tcBorders>
              <w:top w:val="nil"/>
              <w:left w:val="nil"/>
              <w:bottom w:val="single" w:sz="4" w:space="0" w:color="BFBFBF"/>
              <w:right w:val="nil"/>
            </w:tcBorders>
            <w:shd w:val="clear" w:color="auto" w:fill="auto"/>
            <w:noWrap/>
            <w:vAlign w:val="bottom"/>
            <w:hideMark/>
          </w:tcPr>
          <w:p w14:paraId="110D9A06" w14:textId="616E50CC"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6</w:t>
            </w:r>
          </w:p>
        </w:tc>
        <w:tc>
          <w:tcPr>
            <w:tcW w:w="210" w:type="pct"/>
            <w:tcBorders>
              <w:top w:val="nil"/>
              <w:left w:val="nil"/>
              <w:bottom w:val="single" w:sz="4" w:space="0" w:color="BFBFBF"/>
              <w:right w:val="nil"/>
            </w:tcBorders>
            <w:shd w:val="clear" w:color="auto" w:fill="auto"/>
            <w:noWrap/>
            <w:vAlign w:val="bottom"/>
            <w:hideMark/>
          </w:tcPr>
          <w:p w14:paraId="51DA9984" w14:textId="0D85BF71"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4</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9</w:t>
            </w:r>
          </w:p>
        </w:tc>
        <w:tc>
          <w:tcPr>
            <w:tcW w:w="288" w:type="pct"/>
            <w:tcBorders>
              <w:top w:val="nil"/>
              <w:left w:val="nil"/>
              <w:bottom w:val="single" w:sz="4" w:space="0" w:color="BFBFBF"/>
              <w:right w:val="nil"/>
            </w:tcBorders>
            <w:shd w:val="clear" w:color="auto" w:fill="auto"/>
            <w:noWrap/>
            <w:vAlign w:val="bottom"/>
            <w:hideMark/>
          </w:tcPr>
          <w:p w14:paraId="4A4045C7" w14:textId="3A6C6165"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2</w:t>
            </w:r>
          </w:p>
        </w:tc>
        <w:tc>
          <w:tcPr>
            <w:tcW w:w="218" w:type="pct"/>
            <w:tcBorders>
              <w:top w:val="nil"/>
              <w:left w:val="nil"/>
              <w:bottom w:val="single" w:sz="4" w:space="0" w:color="BFBFBF"/>
              <w:right w:val="nil"/>
            </w:tcBorders>
            <w:shd w:val="clear" w:color="auto" w:fill="auto"/>
            <w:noWrap/>
            <w:vAlign w:val="bottom"/>
            <w:hideMark/>
          </w:tcPr>
          <w:p w14:paraId="1EC1C18E" w14:textId="5A526BA4"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4</w:t>
            </w:r>
            <w:r w:rsidR="005B10A6" w:rsidRPr="00751BAC">
              <w:rPr>
                <w:rFonts w:ascii="Calibri" w:eastAsia="Times New Roman" w:hAnsi="Calibri" w:cs="Calibri"/>
                <w:sz w:val="16"/>
                <w:szCs w:val="16"/>
                <w:lang w:val="en-US" w:eastAsia="de-DE"/>
              </w:rPr>
              <w:t xml:space="preserve">   ;</w:t>
            </w:r>
          </w:p>
        </w:tc>
        <w:tc>
          <w:tcPr>
            <w:tcW w:w="195" w:type="pct"/>
            <w:tcBorders>
              <w:top w:val="nil"/>
              <w:left w:val="nil"/>
              <w:bottom w:val="single" w:sz="4" w:space="0" w:color="BFBFBF"/>
              <w:right w:val="single" w:sz="4" w:space="0" w:color="auto"/>
            </w:tcBorders>
            <w:shd w:val="clear" w:color="auto" w:fill="auto"/>
            <w:noWrap/>
            <w:vAlign w:val="bottom"/>
            <w:hideMark/>
          </w:tcPr>
          <w:p w14:paraId="0A2B2B66" w14:textId="21A6535E"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9]</w:t>
            </w:r>
          </w:p>
        </w:tc>
      </w:tr>
      <w:tr w:rsidR="0007037E" w:rsidRPr="00751BAC" w14:paraId="6CCFF8C9" w14:textId="77777777" w:rsidTr="00C4434D">
        <w:trPr>
          <w:trHeight w:val="225"/>
        </w:trPr>
        <w:tc>
          <w:tcPr>
            <w:tcW w:w="959" w:type="pct"/>
            <w:tcBorders>
              <w:top w:val="nil"/>
              <w:left w:val="single" w:sz="4" w:space="0" w:color="auto"/>
              <w:bottom w:val="single" w:sz="4" w:space="0" w:color="auto"/>
              <w:right w:val="single" w:sz="4" w:space="0" w:color="808080"/>
            </w:tcBorders>
            <w:shd w:val="clear" w:color="auto" w:fill="auto"/>
            <w:noWrap/>
            <w:vAlign w:val="center"/>
            <w:hideMark/>
          </w:tcPr>
          <w:p w14:paraId="0954F93B" w14:textId="7091A9E9" w:rsidR="00C57571" w:rsidRPr="00751BAC" w:rsidRDefault="00C57571" w:rsidP="00582757">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xml:space="preserve">Ø </w:t>
            </w:r>
            <w:r w:rsidR="00F23EB5" w:rsidRPr="00751BAC">
              <w:rPr>
                <w:rFonts w:ascii="Calibri" w:eastAsia="Times New Roman" w:hAnsi="Calibri" w:cs="Calibri"/>
                <w:sz w:val="16"/>
                <w:szCs w:val="16"/>
                <w:lang w:val="en-US" w:eastAsia="de-DE"/>
              </w:rPr>
              <w:t>h</w:t>
            </w:r>
            <w:r w:rsidR="009B5AF4" w:rsidRPr="00751BAC">
              <w:rPr>
                <w:rFonts w:ascii="Calibri" w:eastAsia="Times New Roman" w:hAnsi="Calibri" w:cs="Calibri"/>
                <w:sz w:val="16"/>
                <w:szCs w:val="16"/>
                <w:lang w:val="en-US" w:eastAsia="de-DE"/>
              </w:rPr>
              <w:t>ospitali</w:t>
            </w:r>
            <w:r w:rsidR="001C3552" w:rsidRPr="00751BAC">
              <w:rPr>
                <w:rFonts w:ascii="Calibri" w:eastAsia="Times New Roman" w:hAnsi="Calibri" w:cs="Calibri"/>
                <w:sz w:val="16"/>
                <w:szCs w:val="16"/>
                <w:lang w:val="en-US" w:eastAsia="de-DE"/>
              </w:rPr>
              <w:t>z</w:t>
            </w:r>
            <w:r w:rsidR="009B5AF4" w:rsidRPr="00751BAC">
              <w:rPr>
                <w:rFonts w:ascii="Calibri" w:eastAsia="Times New Roman" w:hAnsi="Calibri" w:cs="Calibri"/>
                <w:sz w:val="16"/>
                <w:szCs w:val="16"/>
                <w:lang w:val="en-US" w:eastAsia="de-DE"/>
              </w:rPr>
              <w:t>ations</w:t>
            </w:r>
            <w:r w:rsidR="00582757" w:rsidRPr="00751BAC">
              <w:rPr>
                <w:rFonts w:ascii="Calibri" w:eastAsia="Times New Roman" w:hAnsi="Calibri" w:cs="Calibri"/>
                <w:sz w:val="16"/>
                <w:szCs w:val="16"/>
                <w:lang w:val="en-US" w:eastAsia="de-DE"/>
              </w:rPr>
              <w:t xml:space="preserve"> </w:t>
            </w:r>
            <w:r w:rsidRPr="00751BAC">
              <w:rPr>
                <w:rFonts w:ascii="Calibri" w:eastAsia="Times New Roman" w:hAnsi="Calibri" w:cs="Calibri"/>
                <w:sz w:val="16"/>
                <w:szCs w:val="16"/>
                <w:lang w:val="en-US" w:eastAsia="de-DE"/>
              </w:rPr>
              <w:t xml:space="preserve">/ </w:t>
            </w:r>
            <w:r w:rsidR="009B5AF4" w:rsidRPr="00751BAC">
              <w:rPr>
                <w:rFonts w:ascii="Calibri" w:eastAsia="Times New Roman" w:hAnsi="Calibri" w:cs="Calibri"/>
                <w:sz w:val="16"/>
                <w:szCs w:val="16"/>
                <w:lang w:val="en-US" w:eastAsia="de-DE"/>
              </w:rPr>
              <w:t>y</w:t>
            </w:r>
            <w:r w:rsidR="00582757" w:rsidRPr="00751BAC">
              <w:rPr>
                <w:rFonts w:ascii="Calibri" w:eastAsia="Times New Roman" w:hAnsi="Calibri" w:cs="Calibri"/>
                <w:sz w:val="16"/>
                <w:szCs w:val="16"/>
                <w:lang w:val="en-US" w:eastAsia="de-DE"/>
              </w:rPr>
              <w:t>ear</w:t>
            </w:r>
          </w:p>
        </w:tc>
        <w:tc>
          <w:tcPr>
            <w:tcW w:w="195" w:type="pct"/>
            <w:tcBorders>
              <w:top w:val="nil"/>
              <w:left w:val="single" w:sz="4" w:space="0" w:color="auto"/>
              <w:bottom w:val="single" w:sz="4" w:space="0" w:color="auto"/>
              <w:right w:val="nil"/>
            </w:tcBorders>
            <w:shd w:val="clear" w:color="auto" w:fill="auto"/>
            <w:vAlign w:val="bottom"/>
            <w:hideMark/>
          </w:tcPr>
          <w:p w14:paraId="1BEA083B" w14:textId="4D2AC11F"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243</w:t>
            </w:r>
          </w:p>
        </w:tc>
        <w:tc>
          <w:tcPr>
            <w:tcW w:w="326" w:type="pct"/>
            <w:tcBorders>
              <w:top w:val="nil"/>
              <w:left w:val="nil"/>
              <w:bottom w:val="single" w:sz="4" w:space="0" w:color="auto"/>
              <w:right w:val="nil"/>
            </w:tcBorders>
            <w:shd w:val="clear" w:color="auto" w:fill="auto"/>
            <w:noWrap/>
            <w:vAlign w:val="bottom"/>
            <w:hideMark/>
          </w:tcPr>
          <w:p w14:paraId="7C4A70F5" w14:textId="160088D8"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4</w:t>
            </w:r>
          </w:p>
        </w:tc>
        <w:tc>
          <w:tcPr>
            <w:tcW w:w="211" w:type="pct"/>
            <w:tcBorders>
              <w:top w:val="nil"/>
              <w:left w:val="nil"/>
              <w:bottom w:val="single" w:sz="4" w:space="0" w:color="auto"/>
              <w:right w:val="nil"/>
            </w:tcBorders>
            <w:shd w:val="clear" w:color="auto" w:fill="auto"/>
            <w:noWrap/>
            <w:vAlign w:val="bottom"/>
            <w:hideMark/>
          </w:tcPr>
          <w:p w14:paraId="4EDC69AE" w14:textId="51BA5E9D"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3</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2</w:t>
            </w:r>
          </w:p>
        </w:tc>
        <w:tc>
          <w:tcPr>
            <w:tcW w:w="288" w:type="pct"/>
            <w:tcBorders>
              <w:top w:val="nil"/>
              <w:left w:val="nil"/>
              <w:bottom w:val="single" w:sz="4" w:space="0" w:color="auto"/>
              <w:right w:val="nil"/>
            </w:tcBorders>
            <w:shd w:val="clear" w:color="auto" w:fill="auto"/>
            <w:noWrap/>
            <w:vAlign w:val="bottom"/>
            <w:hideMark/>
          </w:tcPr>
          <w:p w14:paraId="78CF09A8" w14:textId="450B3244"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7</w:t>
            </w:r>
          </w:p>
        </w:tc>
        <w:tc>
          <w:tcPr>
            <w:tcW w:w="218" w:type="pct"/>
            <w:tcBorders>
              <w:top w:val="nil"/>
              <w:left w:val="nil"/>
              <w:bottom w:val="single" w:sz="4" w:space="0" w:color="auto"/>
              <w:right w:val="nil"/>
            </w:tcBorders>
            <w:shd w:val="clear" w:color="auto" w:fill="auto"/>
            <w:noWrap/>
            <w:vAlign w:val="bottom"/>
            <w:hideMark/>
          </w:tcPr>
          <w:p w14:paraId="39B25CE1" w14:textId="281D6E3C"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3</w:t>
            </w:r>
            <w:r w:rsidR="005B10A6" w:rsidRPr="00751BAC">
              <w:rPr>
                <w:rFonts w:ascii="Calibri" w:eastAsia="Times New Roman" w:hAnsi="Calibri" w:cs="Calibri"/>
                <w:sz w:val="16"/>
                <w:szCs w:val="16"/>
                <w:lang w:val="en-US" w:eastAsia="de-DE"/>
              </w:rPr>
              <w:t xml:space="preserve">   ;</w:t>
            </w:r>
          </w:p>
        </w:tc>
        <w:tc>
          <w:tcPr>
            <w:tcW w:w="181" w:type="pct"/>
            <w:tcBorders>
              <w:top w:val="nil"/>
              <w:left w:val="nil"/>
              <w:bottom w:val="single" w:sz="4" w:space="0" w:color="auto"/>
              <w:right w:val="single" w:sz="4" w:space="0" w:color="auto"/>
            </w:tcBorders>
            <w:shd w:val="clear" w:color="auto" w:fill="auto"/>
            <w:noWrap/>
            <w:vAlign w:val="bottom"/>
            <w:hideMark/>
          </w:tcPr>
          <w:p w14:paraId="0AA1FE7B" w14:textId="7A13861C"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6]</w:t>
            </w:r>
          </w:p>
        </w:tc>
        <w:tc>
          <w:tcPr>
            <w:tcW w:w="232" w:type="pct"/>
            <w:tcBorders>
              <w:top w:val="nil"/>
              <w:left w:val="nil"/>
              <w:bottom w:val="single" w:sz="4" w:space="0" w:color="auto"/>
              <w:right w:val="nil"/>
            </w:tcBorders>
            <w:shd w:val="clear" w:color="auto" w:fill="auto"/>
            <w:vAlign w:val="bottom"/>
            <w:hideMark/>
          </w:tcPr>
          <w:p w14:paraId="03AC66E4" w14:textId="32BE3BCE"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92</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078</w:t>
            </w:r>
          </w:p>
        </w:tc>
        <w:tc>
          <w:tcPr>
            <w:tcW w:w="326" w:type="pct"/>
            <w:tcBorders>
              <w:top w:val="nil"/>
              <w:left w:val="nil"/>
              <w:bottom w:val="single" w:sz="4" w:space="0" w:color="auto"/>
              <w:right w:val="nil"/>
            </w:tcBorders>
            <w:shd w:val="clear" w:color="auto" w:fill="auto"/>
            <w:noWrap/>
            <w:vAlign w:val="bottom"/>
            <w:hideMark/>
          </w:tcPr>
          <w:p w14:paraId="07F3E0C5" w14:textId="39E9218E"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2</w:t>
            </w:r>
          </w:p>
        </w:tc>
        <w:tc>
          <w:tcPr>
            <w:tcW w:w="211" w:type="pct"/>
            <w:tcBorders>
              <w:top w:val="nil"/>
              <w:left w:val="nil"/>
              <w:bottom w:val="single" w:sz="4" w:space="0" w:color="auto"/>
              <w:right w:val="nil"/>
            </w:tcBorders>
            <w:shd w:val="clear" w:color="auto" w:fill="auto"/>
            <w:noWrap/>
            <w:vAlign w:val="bottom"/>
            <w:hideMark/>
          </w:tcPr>
          <w:p w14:paraId="320291ED" w14:textId="3B4FB31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6</w:t>
            </w:r>
          </w:p>
        </w:tc>
        <w:tc>
          <w:tcPr>
            <w:tcW w:w="288" w:type="pct"/>
            <w:tcBorders>
              <w:top w:val="nil"/>
              <w:left w:val="nil"/>
              <w:bottom w:val="single" w:sz="4" w:space="0" w:color="auto"/>
              <w:right w:val="nil"/>
            </w:tcBorders>
            <w:shd w:val="clear" w:color="auto" w:fill="auto"/>
            <w:noWrap/>
            <w:vAlign w:val="bottom"/>
            <w:hideMark/>
          </w:tcPr>
          <w:p w14:paraId="27A4F8F5" w14:textId="4FFCE29B"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190" w:type="pct"/>
            <w:tcBorders>
              <w:top w:val="nil"/>
              <w:left w:val="nil"/>
              <w:bottom w:val="single" w:sz="4" w:space="0" w:color="auto"/>
              <w:right w:val="nil"/>
            </w:tcBorders>
            <w:shd w:val="clear" w:color="auto" w:fill="auto"/>
            <w:noWrap/>
            <w:vAlign w:val="bottom"/>
            <w:hideMark/>
          </w:tcPr>
          <w:p w14:paraId="7EEF89E5" w14:textId="6F3448FE"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2</w:t>
            </w:r>
            <w:r w:rsidR="005B10A6" w:rsidRPr="00751BAC">
              <w:rPr>
                <w:rFonts w:ascii="Calibri" w:eastAsia="Times New Roman" w:hAnsi="Calibri" w:cs="Calibri"/>
                <w:sz w:val="16"/>
                <w:szCs w:val="16"/>
                <w:lang w:val="en-US" w:eastAsia="de-DE"/>
              </w:rPr>
              <w:t xml:space="preserve">   ;</w:t>
            </w:r>
          </w:p>
        </w:tc>
        <w:tc>
          <w:tcPr>
            <w:tcW w:w="138" w:type="pct"/>
            <w:tcBorders>
              <w:top w:val="nil"/>
              <w:left w:val="nil"/>
              <w:bottom w:val="single" w:sz="4" w:space="0" w:color="auto"/>
              <w:right w:val="single" w:sz="4" w:space="0" w:color="auto"/>
            </w:tcBorders>
            <w:shd w:val="clear" w:color="auto" w:fill="auto"/>
            <w:noWrap/>
            <w:vAlign w:val="bottom"/>
            <w:hideMark/>
          </w:tcPr>
          <w:p w14:paraId="468A0D8D" w14:textId="318E3A16"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2]</w:t>
            </w:r>
          </w:p>
        </w:tc>
        <w:tc>
          <w:tcPr>
            <w:tcW w:w="326" w:type="pct"/>
            <w:tcBorders>
              <w:top w:val="nil"/>
              <w:left w:val="nil"/>
              <w:bottom w:val="single" w:sz="4" w:space="0" w:color="auto"/>
              <w:right w:val="nil"/>
            </w:tcBorders>
            <w:shd w:val="clear" w:color="auto" w:fill="auto"/>
            <w:noWrap/>
            <w:vAlign w:val="bottom"/>
            <w:hideMark/>
          </w:tcPr>
          <w:p w14:paraId="3936C1B3" w14:textId="040BA34E"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2</w:t>
            </w:r>
          </w:p>
        </w:tc>
        <w:tc>
          <w:tcPr>
            <w:tcW w:w="210" w:type="pct"/>
            <w:tcBorders>
              <w:top w:val="nil"/>
              <w:left w:val="nil"/>
              <w:bottom w:val="single" w:sz="4" w:space="0" w:color="auto"/>
              <w:right w:val="nil"/>
            </w:tcBorders>
            <w:shd w:val="clear" w:color="auto" w:fill="auto"/>
            <w:noWrap/>
            <w:vAlign w:val="bottom"/>
            <w:hideMark/>
          </w:tcPr>
          <w:p w14:paraId="04B1C3F3" w14:textId="751F791E"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3</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2</w:t>
            </w:r>
          </w:p>
        </w:tc>
        <w:tc>
          <w:tcPr>
            <w:tcW w:w="288" w:type="pct"/>
            <w:tcBorders>
              <w:top w:val="nil"/>
              <w:left w:val="nil"/>
              <w:bottom w:val="single" w:sz="4" w:space="0" w:color="auto"/>
              <w:right w:val="nil"/>
            </w:tcBorders>
            <w:shd w:val="clear" w:color="auto" w:fill="auto"/>
            <w:noWrap/>
            <w:vAlign w:val="bottom"/>
            <w:hideMark/>
          </w:tcPr>
          <w:p w14:paraId="32B7058A" w14:textId="00205457"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5</w:t>
            </w:r>
          </w:p>
        </w:tc>
        <w:tc>
          <w:tcPr>
            <w:tcW w:w="218" w:type="pct"/>
            <w:tcBorders>
              <w:top w:val="nil"/>
              <w:left w:val="nil"/>
              <w:bottom w:val="single" w:sz="4" w:space="0" w:color="auto"/>
              <w:right w:val="nil"/>
            </w:tcBorders>
            <w:shd w:val="clear" w:color="auto" w:fill="auto"/>
            <w:noWrap/>
            <w:vAlign w:val="bottom"/>
            <w:hideMark/>
          </w:tcPr>
          <w:p w14:paraId="325C44D1" w14:textId="687EB891"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1</w:t>
            </w:r>
            <w:r w:rsidR="005B10A6" w:rsidRPr="00751BAC">
              <w:rPr>
                <w:rFonts w:ascii="Calibri" w:eastAsia="Times New Roman" w:hAnsi="Calibri" w:cs="Calibri"/>
                <w:sz w:val="16"/>
                <w:szCs w:val="16"/>
                <w:lang w:val="en-US" w:eastAsia="de-DE"/>
              </w:rPr>
              <w:t xml:space="preserve">   ;</w:t>
            </w:r>
          </w:p>
        </w:tc>
        <w:tc>
          <w:tcPr>
            <w:tcW w:w="195" w:type="pct"/>
            <w:tcBorders>
              <w:top w:val="nil"/>
              <w:left w:val="nil"/>
              <w:bottom w:val="single" w:sz="4" w:space="0" w:color="auto"/>
              <w:right w:val="single" w:sz="4" w:space="0" w:color="auto"/>
            </w:tcBorders>
            <w:shd w:val="clear" w:color="auto" w:fill="auto"/>
            <w:noWrap/>
            <w:vAlign w:val="bottom"/>
            <w:hideMark/>
          </w:tcPr>
          <w:p w14:paraId="18C8DCEC" w14:textId="7F3A595B"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4]</w:t>
            </w:r>
          </w:p>
        </w:tc>
      </w:tr>
      <w:tr w:rsidR="0007037E" w:rsidRPr="00751BAC" w14:paraId="23F0F9B2" w14:textId="77777777" w:rsidTr="00C4434D">
        <w:trPr>
          <w:trHeight w:val="225"/>
        </w:trPr>
        <w:tc>
          <w:tcPr>
            <w:tcW w:w="959" w:type="pct"/>
            <w:tcBorders>
              <w:top w:val="nil"/>
              <w:left w:val="single" w:sz="4" w:space="0" w:color="auto"/>
              <w:bottom w:val="single" w:sz="4" w:space="0" w:color="BFBFBF"/>
              <w:right w:val="nil"/>
            </w:tcBorders>
            <w:shd w:val="clear" w:color="auto" w:fill="auto"/>
            <w:noWrap/>
            <w:vAlign w:val="center"/>
            <w:hideMark/>
          </w:tcPr>
          <w:p w14:paraId="018839EC" w14:textId="6FEA8A39" w:rsidR="00C57571" w:rsidRPr="00751BAC" w:rsidRDefault="00582757" w:rsidP="00582757">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xml:space="preserve">Total </w:t>
            </w:r>
            <w:r w:rsidR="009B5AF4" w:rsidRPr="00751BAC">
              <w:rPr>
                <w:rFonts w:ascii="Calibri" w:eastAsia="Times New Roman" w:hAnsi="Calibri" w:cs="Calibri"/>
                <w:sz w:val="16"/>
                <w:szCs w:val="16"/>
                <w:lang w:val="en-US" w:eastAsia="de-DE"/>
              </w:rPr>
              <w:t>duration</w:t>
            </w:r>
            <w:r w:rsidRPr="00751BAC">
              <w:rPr>
                <w:rFonts w:ascii="Calibri" w:eastAsia="Times New Roman" w:hAnsi="Calibri" w:cs="Calibri"/>
                <w:sz w:val="16"/>
                <w:szCs w:val="16"/>
                <w:lang w:val="en-US" w:eastAsia="de-DE"/>
              </w:rPr>
              <w:t xml:space="preserve"> </w:t>
            </w:r>
            <w:r w:rsidR="00C57571" w:rsidRPr="00751BAC">
              <w:rPr>
                <w:rFonts w:ascii="Calibri" w:eastAsia="Times New Roman" w:hAnsi="Calibri" w:cs="Calibri"/>
                <w:sz w:val="16"/>
                <w:szCs w:val="16"/>
                <w:lang w:val="en-US" w:eastAsia="de-DE"/>
              </w:rPr>
              <w:t>[</w:t>
            </w:r>
            <w:r w:rsidR="009B5AF4" w:rsidRPr="00751BAC">
              <w:rPr>
                <w:rFonts w:ascii="Calibri" w:eastAsia="Times New Roman" w:hAnsi="Calibri" w:cs="Calibri"/>
                <w:sz w:val="16"/>
                <w:szCs w:val="16"/>
                <w:lang w:val="en-US" w:eastAsia="de-DE"/>
              </w:rPr>
              <w:t>d</w:t>
            </w:r>
            <w:r w:rsidRPr="00751BAC">
              <w:rPr>
                <w:rFonts w:ascii="Calibri" w:eastAsia="Times New Roman" w:hAnsi="Calibri" w:cs="Calibri"/>
                <w:sz w:val="16"/>
                <w:szCs w:val="16"/>
                <w:lang w:val="en-US" w:eastAsia="de-DE"/>
              </w:rPr>
              <w:t>ays</w:t>
            </w:r>
            <w:r w:rsidR="00C57571" w:rsidRPr="00751BAC">
              <w:rPr>
                <w:rFonts w:ascii="Calibri" w:eastAsia="Times New Roman" w:hAnsi="Calibri" w:cs="Calibri"/>
                <w:sz w:val="16"/>
                <w:szCs w:val="16"/>
                <w:lang w:val="en-US" w:eastAsia="de-DE"/>
              </w:rPr>
              <w:t>]</w:t>
            </w:r>
          </w:p>
        </w:tc>
        <w:tc>
          <w:tcPr>
            <w:tcW w:w="195" w:type="pct"/>
            <w:tcBorders>
              <w:top w:val="nil"/>
              <w:left w:val="single" w:sz="4" w:space="0" w:color="auto"/>
              <w:bottom w:val="single" w:sz="4" w:space="0" w:color="BFBFBF"/>
              <w:right w:val="nil"/>
            </w:tcBorders>
            <w:shd w:val="clear" w:color="auto" w:fill="auto"/>
            <w:vAlign w:val="bottom"/>
            <w:hideMark/>
          </w:tcPr>
          <w:p w14:paraId="6222D2CC" w14:textId="4172957E"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243</w:t>
            </w:r>
          </w:p>
        </w:tc>
        <w:tc>
          <w:tcPr>
            <w:tcW w:w="326" w:type="pct"/>
            <w:tcBorders>
              <w:top w:val="nil"/>
              <w:left w:val="nil"/>
              <w:bottom w:val="single" w:sz="4" w:space="0" w:color="BFBFBF"/>
              <w:right w:val="nil"/>
            </w:tcBorders>
            <w:shd w:val="clear" w:color="auto" w:fill="auto"/>
            <w:noWrap/>
            <w:vAlign w:val="bottom"/>
            <w:hideMark/>
          </w:tcPr>
          <w:p w14:paraId="6CFDC190" w14:textId="471378BE"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21</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8</w:t>
            </w:r>
          </w:p>
        </w:tc>
        <w:tc>
          <w:tcPr>
            <w:tcW w:w="211" w:type="pct"/>
            <w:tcBorders>
              <w:top w:val="nil"/>
              <w:left w:val="nil"/>
              <w:bottom w:val="single" w:sz="4" w:space="0" w:color="BFBFBF"/>
              <w:right w:val="nil"/>
            </w:tcBorders>
            <w:shd w:val="clear" w:color="auto" w:fill="auto"/>
            <w:noWrap/>
            <w:vAlign w:val="bottom"/>
            <w:hideMark/>
          </w:tcPr>
          <w:p w14:paraId="5DF7945E" w14:textId="51776F5F"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47</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3</w:t>
            </w:r>
          </w:p>
        </w:tc>
        <w:tc>
          <w:tcPr>
            <w:tcW w:w="288" w:type="pct"/>
            <w:tcBorders>
              <w:top w:val="nil"/>
              <w:left w:val="nil"/>
              <w:bottom w:val="single" w:sz="4" w:space="0" w:color="BFBFBF"/>
              <w:right w:val="nil"/>
            </w:tcBorders>
            <w:shd w:val="clear" w:color="auto" w:fill="auto"/>
            <w:noWrap/>
            <w:vAlign w:val="bottom"/>
            <w:hideMark/>
          </w:tcPr>
          <w:p w14:paraId="7E03B914" w14:textId="6D02BDF8"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7</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218" w:type="pct"/>
            <w:tcBorders>
              <w:top w:val="nil"/>
              <w:left w:val="nil"/>
              <w:bottom w:val="single" w:sz="4" w:space="0" w:color="BFBFBF"/>
              <w:right w:val="nil"/>
            </w:tcBorders>
            <w:shd w:val="clear" w:color="auto" w:fill="auto"/>
            <w:noWrap/>
            <w:vAlign w:val="bottom"/>
            <w:hideMark/>
          </w:tcPr>
          <w:p w14:paraId="6FE039C9" w14:textId="0D11E9CF"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[19</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2</w:t>
            </w:r>
            <w:r w:rsidR="005B10A6" w:rsidRPr="00751BAC">
              <w:rPr>
                <w:rFonts w:ascii="Calibri" w:eastAsia="Times New Roman" w:hAnsi="Calibri" w:cs="Calibri"/>
                <w:sz w:val="16"/>
                <w:szCs w:val="16"/>
                <w:lang w:val="en-US" w:eastAsia="de-DE"/>
              </w:rPr>
              <w:t xml:space="preserve">   ;</w:t>
            </w:r>
          </w:p>
        </w:tc>
        <w:tc>
          <w:tcPr>
            <w:tcW w:w="181" w:type="pct"/>
            <w:tcBorders>
              <w:top w:val="nil"/>
              <w:left w:val="nil"/>
              <w:bottom w:val="single" w:sz="4" w:space="0" w:color="BFBFBF"/>
              <w:right w:val="single" w:sz="4" w:space="0" w:color="auto"/>
            </w:tcBorders>
            <w:shd w:val="clear" w:color="auto" w:fill="auto"/>
            <w:noWrap/>
            <w:vAlign w:val="bottom"/>
            <w:hideMark/>
          </w:tcPr>
          <w:p w14:paraId="0815C83D" w14:textId="4C6490E3"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24</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5]</w:t>
            </w:r>
          </w:p>
        </w:tc>
        <w:tc>
          <w:tcPr>
            <w:tcW w:w="232" w:type="pct"/>
            <w:tcBorders>
              <w:top w:val="nil"/>
              <w:left w:val="nil"/>
              <w:bottom w:val="single" w:sz="4" w:space="0" w:color="BFBFBF"/>
              <w:right w:val="nil"/>
            </w:tcBorders>
            <w:shd w:val="clear" w:color="auto" w:fill="auto"/>
            <w:vAlign w:val="bottom"/>
            <w:hideMark/>
          </w:tcPr>
          <w:p w14:paraId="46AF7525" w14:textId="4E96A50A"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92</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078</w:t>
            </w:r>
          </w:p>
        </w:tc>
        <w:tc>
          <w:tcPr>
            <w:tcW w:w="326" w:type="pct"/>
            <w:tcBorders>
              <w:top w:val="nil"/>
              <w:left w:val="nil"/>
              <w:bottom w:val="single" w:sz="4" w:space="0" w:color="BFBFBF"/>
              <w:right w:val="nil"/>
            </w:tcBorders>
            <w:shd w:val="clear" w:color="auto" w:fill="auto"/>
            <w:noWrap/>
            <w:vAlign w:val="bottom"/>
            <w:hideMark/>
          </w:tcPr>
          <w:p w14:paraId="542DF3FE" w14:textId="1A6F2278"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6</w:t>
            </w:r>
          </w:p>
        </w:tc>
        <w:tc>
          <w:tcPr>
            <w:tcW w:w="211" w:type="pct"/>
            <w:tcBorders>
              <w:top w:val="nil"/>
              <w:left w:val="nil"/>
              <w:bottom w:val="single" w:sz="4" w:space="0" w:color="BFBFBF"/>
              <w:right w:val="nil"/>
            </w:tcBorders>
            <w:shd w:val="clear" w:color="auto" w:fill="auto"/>
            <w:noWrap/>
            <w:vAlign w:val="bottom"/>
            <w:hideMark/>
          </w:tcPr>
          <w:p w14:paraId="01F6322A" w14:textId="3073733A"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13</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3</w:t>
            </w:r>
          </w:p>
        </w:tc>
        <w:tc>
          <w:tcPr>
            <w:tcW w:w="288" w:type="pct"/>
            <w:tcBorders>
              <w:top w:val="nil"/>
              <w:left w:val="nil"/>
              <w:bottom w:val="single" w:sz="4" w:space="0" w:color="BFBFBF"/>
              <w:right w:val="nil"/>
            </w:tcBorders>
            <w:shd w:val="clear" w:color="auto" w:fill="auto"/>
            <w:noWrap/>
            <w:vAlign w:val="bottom"/>
            <w:hideMark/>
          </w:tcPr>
          <w:p w14:paraId="5CEF3565" w14:textId="3678BB6C"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190" w:type="pct"/>
            <w:tcBorders>
              <w:top w:val="nil"/>
              <w:left w:val="nil"/>
              <w:bottom w:val="single" w:sz="4" w:space="0" w:color="BFBFBF"/>
              <w:right w:val="nil"/>
            </w:tcBorders>
            <w:shd w:val="clear" w:color="auto" w:fill="auto"/>
            <w:noWrap/>
            <w:vAlign w:val="bottom"/>
            <w:hideMark/>
          </w:tcPr>
          <w:p w14:paraId="5FE0501D" w14:textId="2FF400C4"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5</w:t>
            </w:r>
            <w:r w:rsidR="005B10A6" w:rsidRPr="00751BAC">
              <w:rPr>
                <w:rFonts w:ascii="Calibri" w:eastAsia="Times New Roman" w:hAnsi="Calibri" w:cs="Calibri"/>
                <w:sz w:val="16"/>
                <w:szCs w:val="16"/>
                <w:lang w:val="en-US" w:eastAsia="de-DE"/>
              </w:rPr>
              <w:t xml:space="preserve">   ;</w:t>
            </w:r>
          </w:p>
        </w:tc>
        <w:tc>
          <w:tcPr>
            <w:tcW w:w="138" w:type="pct"/>
            <w:tcBorders>
              <w:top w:val="nil"/>
              <w:left w:val="nil"/>
              <w:bottom w:val="single" w:sz="4" w:space="0" w:color="BFBFBF"/>
              <w:right w:val="single" w:sz="4" w:space="0" w:color="auto"/>
            </w:tcBorders>
            <w:shd w:val="clear" w:color="auto" w:fill="auto"/>
            <w:noWrap/>
            <w:vAlign w:val="bottom"/>
            <w:hideMark/>
          </w:tcPr>
          <w:p w14:paraId="3B6E5302" w14:textId="05784ED0"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7]</w:t>
            </w:r>
          </w:p>
        </w:tc>
        <w:tc>
          <w:tcPr>
            <w:tcW w:w="326" w:type="pct"/>
            <w:tcBorders>
              <w:top w:val="nil"/>
              <w:left w:val="nil"/>
              <w:bottom w:val="single" w:sz="4" w:space="0" w:color="BFBFBF"/>
              <w:right w:val="nil"/>
            </w:tcBorders>
            <w:shd w:val="clear" w:color="auto" w:fill="auto"/>
            <w:noWrap/>
            <w:vAlign w:val="bottom"/>
            <w:hideMark/>
          </w:tcPr>
          <w:p w14:paraId="127351D7" w14:textId="4E233B49"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19</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2</w:t>
            </w:r>
          </w:p>
        </w:tc>
        <w:tc>
          <w:tcPr>
            <w:tcW w:w="210" w:type="pct"/>
            <w:tcBorders>
              <w:top w:val="nil"/>
              <w:left w:val="nil"/>
              <w:bottom w:val="single" w:sz="4" w:space="0" w:color="BFBFBF"/>
              <w:right w:val="nil"/>
            </w:tcBorders>
            <w:shd w:val="clear" w:color="auto" w:fill="auto"/>
            <w:noWrap/>
            <w:vAlign w:val="bottom"/>
            <w:hideMark/>
          </w:tcPr>
          <w:p w14:paraId="6D175DF9" w14:textId="5B2FD8E3"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47</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288" w:type="pct"/>
            <w:tcBorders>
              <w:top w:val="nil"/>
              <w:left w:val="nil"/>
              <w:bottom w:val="single" w:sz="4" w:space="0" w:color="BFBFBF"/>
              <w:right w:val="nil"/>
            </w:tcBorders>
            <w:shd w:val="clear" w:color="auto" w:fill="auto"/>
            <w:noWrap/>
            <w:vAlign w:val="bottom"/>
            <w:hideMark/>
          </w:tcPr>
          <w:p w14:paraId="347D147E" w14:textId="04CAEC9D"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218" w:type="pct"/>
            <w:tcBorders>
              <w:top w:val="nil"/>
              <w:left w:val="nil"/>
              <w:bottom w:val="single" w:sz="4" w:space="0" w:color="BFBFBF"/>
              <w:right w:val="nil"/>
            </w:tcBorders>
            <w:shd w:val="clear" w:color="auto" w:fill="auto"/>
            <w:noWrap/>
            <w:vAlign w:val="bottom"/>
            <w:hideMark/>
          </w:tcPr>
          <w:p w14:paraId="3D87E324" w14:textId="7EBCD989"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[16</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6</w:t>
            </w:r>
            <w:r w:rsidR="005B10A6" w:rsidRPr="00751BAC">
              <w:rPr>
                <w:rFonts w:ascii="Calibri" w:eastAsia="Times New Roman" w:hAnsi="Calibri" w:cs="Calibri"/>
                <w:sz w:val="16"/>
                <w:szCs w:val="16"/>
                <w:lang w:val="en-US" w:eastAsia="de-DE"/>
              </w:rPr>
              <w:t xml:space="preserve">   ;</w:t>
            </w:r>
          </w:p>
        </w:tc>
        <w:tc>
          <w:tcPr>
            <w:tcW w:w="195" w:type="pct"/>
            <w:tcBorders>
              <w:top w:val="nil"/>
              <w:left w:val="nil"/>
              <w:bottom w:val="single" w:sz="4" w:space="0" w:color="BFBFBF"/>
              <w:right w:val="single" w:sz="4" w:space="0" w:color="auto"/>
            </w:tcBorders>
            <w:shd w:val="clear" w:color="auto" w:fill="auto"/>
            <w:noWrap/>
            <w:vAlign w:val="bottom"/>
            <w:hideMark/>
          </w:tcPr>
          <w:p w14:paraId="2121ACDA" w14:textId="452216FF"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21</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8]</w:t>
            </w:r>
          </w:p>
        </w:tc>
      </w:tr>
      <w:tr w:rsidR="0007037E" w:rsidRPr="00751BAC" w14:paraId="1EAD7CFC" w14:textId="77777777" w:rsidTr="00C4434D">
        <w:trPr>
          <w:trHeight w:val="225"/>
        </w:trPr>
        <w:tc>
          <w:tcPr>
            <w:tcW w:w="959" w:type="pct"/>
            <w:tcBorders>
              <w:top w:val="nil"/>
              <w:left w:val="single" w:sz="4" w:space="0" w:color="auto"/>
              <w:bottom w:val="single" w:sz="4" w:space="0" w:color="auto"/>
              <w:right w:val="single" w:sz="4" w:space="0" w:color="808080"/>
            </w:tcBorders>
            <w:shd w:val="clear" w:color="auto" w:fill="auto"/>
            <w:noWrap/>
            <w:vAlign w:val="center"/>
            <w:hideMark/>
          </w:tcPr>
          <w:p w14:paraId="6EA7D49D" w14:textId="55E59388"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xml:space="preserve">Ø </w:t>
            </w:r>
            <w:r w:rsidR="00F23EB5" w:rsidRPr="00751BAC">
              <w:rPr>
                <w:rFonts w:ascii="Calibri" w:eastAsia="Times New Roman" w:hAnsi="Calibri" w:cs="Calibri"/>
                <w:sz w:val="16"/>
                <w:szCs w:val="16"/>
                <w:lang w:val="en-US" w:eastAsia="de-DE"/>
              </w:rPr>
              <w:t>d</w:t>
            </w:r>
            <w:r w:rsidR="009B5AF4" w:rsidRPr="00751BAC">
              <w:rPr>
                <w:rFonts w:ascii="Calibri" w:eastAsia="Times New Roman" w:hAnsi="Calibri" w:cs="Calibri"/>
                <w:sz w:val="16"/>
                <w:szCs w:val="16"/>
                <w:lang w:val="en-US" w:eastAsia="de-DE"/>
              </w:rPr>
              <w:t>uration / year</w:t>
            </w:r>
          </w:p>
        </w:tc>
        <w:tc>
          <w:tcPr>
            <w:tcW w:w="195" w:type="pct"/>
            <w:tcBorders>
              <w:top w:val="nil"/>
              <w:left w:val="single" w:sz="4" w:space="0" w:color="auto"/>
              <w:bottom w:val="single" w:sz="4" w:space="0" w:color="auto"/>
              <w:right w:val="nil"/>
            </w:tcBorders>
            <w:shd w:val="clear" w:color="auto" w:fill="auto"/>
            <w:vAlign w:val="bottom"/>
            <w:hideMark/>
          </w:tcPr>
          <w:p w14:paraId="379478A8" w14:textId="16BDDFFA"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243</w:t>
            </w:r>
          </w:p>
        </w:tc>
        <w:tc>
          <w:tcPr>
            <w:tcW w:w="326" w:type="pct"/>
            <w:tcBorders>
              <w:top w:val="nil"/>
              <w:left w:val="nil"/>
              <w:bottom w:val="single" w:sz="4" w:space="0" w:color="auto"/>
              <w:right w:val="nil"/>
            </w:tcBorders>
            <w:shd w:val="clear" w:color="auto" w:fill="auto"/>
            <w:noWrap/>
            <w:vAlign w:val="bottom"/>
            <w:hideMark/>
          </w:tcPr>
          <w:p w14:paraId="55E594FB" w14:textId="6FC7B090"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12</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1</w:t>
            </w:r>
          </w:p>
        </w:tc>
        <w:tc>
          <w:tcPr>
            <w:tcW w:w="211" w:type="pct"/>
            <w:tcBorders>
              <w:top w:val="nil"/>
              <w:left w:val="nil"/>
              <w:bottom w:val="single" w:sz="4" w:space="0" w:color="auto"/>
              <w:right w:val="nil"/>
            </w:tcBorders>
            <w:shd w:val="clear" w:color="auto" w:fill="auto"/>
            <w:noWrap/>
            <w:vAlign w:val="bottom"/>
            <w:hideMark/>
          </w:tcPr>
          <w:p w14:paraId="639133C1" w14:textId="18B7F542"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33</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7</w:t>
            </w:r>
          </w:p>
        </w:tc>
        <w:tc>
          <w:tcPr>
            <w:tcW w:w="288" w:type="pct"/>
            <w:tcBorders>
              <w:top w:val="nil"/>
              <w:left w:val="nil"/>
              <w:bottom w:val="single" w:sz="4" w:space="0" w:color="auto"/>
              <w:right w:val="nil"/>
            </w:tcBorders>
            <w:shd w:val="clear" w:color="auto" w:fill="auto"/>
            <w:noWrap/>
            <w:vAlign w:val="bottom"/>
            <w:hideMark/>
          </w:tcPr>
          <w:p w14:paraId="547B5365" w14:textId="51ED7637"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2</w:t>
            </w:r>
          </w:p>
        </w:tc>
        <w:tc>
          <w:tcPr>
            <w:tcW w:w="218" w:type="pct"/>
            <w:tcBorders>
              <w:top w:val="nil"/>
              <w:left w:val="nil"/>
              <w:bottom w:val="single" w:sz="4" w:space="0" w:color="auto"/>
              <w:right w:val="nil"/>
            </w:tcBorders>
            <w:shd w:val="clear" w:color="auto" w:fill="auto"/>
            <w:noWrap/>
            <w:vAlign w:val="bottom"/>
            <w:hideMark/>
          </w:tcPr>
          <w:p w14:paraId="1A3B3331" w14:textId="411727BA"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[10</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2</w:t>
            </w:r>
            <w:r w:rsidR="005B10A6" w:rsidRPr="00751BAC">
              <w:rPr>
                <w:rFonts w:ascii="Calibri" w:eastAsia="Times New Roman" w:hAnsi="Calibri" w:cs="Calibri"/>
                <w:sz w:val="16"/>
                <w:szCs w:val="16"/>
                <w:lang w:val="en-US" w:eastAsia="de-DE"/>
              </w:rPr>
              <w:t xml:space="preserve">   ;</w:t>
            </w:r>
          </w:p>
        </w:tc>
        <w:tc>
          <w:tcPr>
            <w:tcW w:w="181" w:type="pct"/>
            <w:tcBorders>
              <w:top w:val="nil"/>
              <w:left w:val="nil"/>
              <w:bottom w:val="single" w:sz="4" w:space="0" w:color="auto"/>
              <w:right w:val="single" w:sz="4" w:space="0" w:color="auto"/>
            </w:tcBorders>
            <w:shd w:val="clear" w:color="auto" w:fill="auto"/>
            <w:noWrap/>
            <w:vAlign w:val="bottom"/>
            <w:hideMark/>
          </w:tcPr>
          <w:p w14:paraId="6C27AF0C" w14:textId="5213EDC5"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14</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232" w:type="pct"/>
            <w:tcBorders>
              <w:top w:val="nil"/>
              <w:left w:val="nil"/>
              <w:bottom w:val="single" w:sz="4" w:space="0" w:color="auto"/>
              <w:right w:val="nil"/>
            </w:tcBorders>
            <w:shd w:val="clear" w:color="auto" w:fill="auto"/>
            <w:vAlign w:val="bottom"/>
            <w:hideMark/>
          </w:tcPr>
          <w:p w14:paraId="49734DCE" w14:textId="5B9D27BE"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92</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078</w:t>
            </w:r>
          </w:p>
        </w:tc>
        <w:tc>
          <w:tcPr>
            <w:tcW w:w="326" w:type="pct"/>
            <w:tcBorders>
              <w:top w:val="nil"/>
              <w:left w:val="nil"/>
              <w:bottom w:val="single" w:sz="4" w:space="0" w:color="auto"/>
              <w:right w:val="nil"/>
            </w:tcBorders>
            <w:shd w:val="clear" w:color="auto" w:fill="auto"/>
            <w:noWrap/>
            <w:vAlign w:val="bottom"/>
            <w:hideMark/>
          </w:tcPr>
          <w:p w14:paraId="677CA7C8" w14:textId="402A4914"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211" w:type="pct"/>
            <w:tcBorders>
              <w:top w:val="nil"/>
              <w:left w:val="nil"/>
              <w:bottom w:val="single" w:sz="4" w:space="0" w:color="auto"/>
              <w:right w:val="nil"/>
            </w:tcBorders>
            <w:shd w:val="clear" w:color="auto" w:fill="auto"/>
            <w:noWrap/>
            <w:vAlign w:val="bottom"/>
            <w:hideMark/>
          </w:tcPr>
          <w:p w14:paraId="343D9C97" w14:textId="5C7408B5"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6</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7</w:t>
            </w:r>
          </w:p>
        </w:tc>
        <w:tc>
          <w:tcPr>
            <w:tcW w:w="288" w:type="pct"/>
            <w:tcBorders>
              <w:top w:val="nil"/>
              <w:left w:val="nil"/>
              <w:bottom w:val="single" w:sz="4" w:space="0" w:color="auto"/>
              <w:right w:val="nil"/>
            </w:tcBorders>
            <w:shd w:val="clear" w:color="auto" w:fill="auto"/>
            <w:noWrap/>
            <w:vAlign w:val="bottom"/>
            <w:hideMark/>
          </w:tcPr>
          <w:p w14:paraId="3AAD2D24" w14:textId="24F4041A"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190" w:type="pct"/>
            <w:tcBorders>
              <w:top w:val="nil"/>
              <w:left w:val="nil"/>
              <w:bottom w:val="single" w:sz="4" w:space="0" w:color="auto"/>
              <w:right w:val="nil"/>
            </w:tcBorders>
            <w:shd w:val="clear" w:color="auto" w:fill="auto"/>
            <w:noWrap/>
            <w:vAlign w:val="bottom"/>
            <w:hideMark/>
          </w:tcPr>
          <w:p w14:paraId="20A98137" w14:textId="10F301A3"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r w:rsidR="005B10A6" w:rsidRPr="00751BAC">
              <w:rPr>
                <w:rFonts w:ascii="Calibri" w:eastAsia="Times New Roman" w:hAnsi="Calibri" w:cs="Calibri"/>
                <w:sz w:val="16"/>
                <w:szCs w:val="16"/>
                <w:lang w:val="en-US" w:eastAsia="de-DE"/>
              </w:rPr>
              <w:t xml:space="preserve">   ;</w:t>
            </w:r>
          </w:p>
        </w:tc>
        <w:tc>
          <w:tcPr>
            <w:tcW w:w="138" w:type="pct"/>
            <w:tcBorders>
              <w:top w:val="nil"/>
              <w:left w:val="nil"/>
              <w:bottom w:val="single" w:sz="4" w:space="0" w:color="auto"/>
              <w:right w:val="single" w:sz="4" w:space="0" w:color="auto"/>
            </w:tcBorders>
            <w:shd w:val="clear" w:color="auto" w:fill="auto"/>
            <w:noWrap/>
            <w:vAlign w:val="bottom"/>
            <w:hideMark/>
          </w:tcPr>
          <w:p w14:paraId="21CEEB3B" w14:textId="71990DB3"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1]</w:t>
            </w:r>
          </w:p>
        </w:tc>
        <w:tc>
          <w:tcPr>
            <w:tcW w:w="326" w:type="pct"/>
            <w:tcBorders>
              <w:top w:val="nil"/>
              <w:left w:val="nil"/>
              <w:bottom w:val="single" w:sz="4" w:space="0" w:color="auto"/>
              <w:right w:val="nil"/>
            </w:tcBorders>
            <w:shd w:val="clear" w:color="auto" w:fill="auto"/>
            <w:noWrap/>
            <w:vAlign w:val="bottom"/>
            <w:hideMark/>
          </w:tcPr>
          <w:p w14:paraId="1A22FE84" w14:textId="4489A66B"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11</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210" w:type="pct"/>
            <w:tcBorders>
              <w:top w:val="nil"/>
              <w:left w:val="nil"/>
              <w:bottom w:val="single" w:sz="4" w:space="0" w:color="auto"/>
              <w:right w:val="nil"/>
            </w:tcBorders>
            <w:shd w:val="clear" w:color="auto" w:fill="auto"/>
            <w:noWrap/>
            <w:vAlign w:val="bottom"/>
            <w:hideMark/>
          </w:tcPr>
          <w:p w14:paraId="4B8ADDC0" w14:textId="09A812B6"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33</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4</w:t>
            </w:r>
          </w:p>
        </w:tc>
        <w:tc>
          <w:tcPr>
            <w:tcW w:w="288" w:type="pct"/>
            <w:tcBorders>
              <w:top w:val="nil"/>
              <w:left w:val="nil"/>
              <w:bottom w:val="single" w:sz="4" w:space="0" w:color="auto"/>
              <w:right w:val="nil"/>
            </w:tcBorders>
            <w:shd w:val="clear" w:color="auto" w:fill="auto"/>
            <w:noWrap/>
            <w:vAlign w:val="bottom"/>
            <w:hideMark/>
          </w:tcPr>
          <w:p w14:paraId="2969F9C0" w14:textId="02A25015"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5</w:t>
            </w:r>
          </w:p>
        </w:tc>
        <w:tc>
          <w:tcPr>
            <w:tcW w:w="218" w:type="pct"/>
            <w:tcBorders>
              <w:top w:val="nil"/>
              <w:left w:val="nil"/>
              <w:bottom w:val="single" w:sz="4" w:space="0" w:color="auto"/>
              <w:right w:val="nil"/>
            </w:tcBorders>
            <w:shd w:val="clear" w:color="auto" w:fill="auto"/>
            <w:noWrap/>
            <w:vAlign w:val="bottom"/>
            <w:hideMark/>
          </w:tcPr>
          <w:p w14:paraId="619EFCE9" w14:textId="5E059F73"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[9</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2</w:t>
            </w:r>
            <w:r w:rsidR="005B10A6" w:rsidRPr="00751BAC">
              <w:rPr>
                <w:rFonts w:ascii="Calibri" w:eastAsia="Times New Roman" w:hAnsi="Calibri" w:cs="Calibri"/>
                <w:sz w:val="16"/>
                <w:szCs w:val="16"/>
                <w:lang w:val="en-US" w:eastAsia="de-DE"/>
              </w:rPr>
              <w:t xml:space="preserve">   ;</w:t>
            </w:r>
          </w:p>
        </w:tc>
        <w:tc>
          <w:tcPr>
            <w:tcW w:w="195" w:type="pct"/>
            <w:tcBorders>
              <w:top w:val="nil"/>
              <w:left w:val="nil"/>
              <w:bottom w:val="single" w:sz="4" w:space="0" w:color="auto"/>
              <w:right w:val="single" w:sz="4" w:space="0" w:color="auto"/>
            </w:tcBorders>
            <w:shd w:val="clear" w:color="auto" w:fill="auto"/>
            <w:noWrap/>
            <w:vAlign w:val="bottom"/>
            <w:hideMark/>
          </w:tcPr>
          <w:p w14:paraId="2B595F65" w14:textId="09BA2C02"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12</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9]</w:t>
            </w:r>
          </w:p>
        </w:tc>
      </w:tr>
      <w:tr w:rsidR="007A092E" w:rsidRPr="00751BAC" w14:paraId="68198AB6" w14:textId="77777777" w:rsidTr="00C4434D">
        <w:trPr>
          <w:trHeight w:val="240"/>
        </w:trPr>
        <w:tc>
          <w:tcPr>
            <w:tcW w:w="2378" w:type="pct"/>
            <w:gridSpan w:val="7"/>
            <w:tcBorders>
              <w:top w:val="single" w:sz="4" w:space="0" w:color="auto"/>
              <w:left w:val="single" w:sz="4" w:space="0" w:color="auto"/>
              <w:bottom w:val="single" w:sz="4" w:space="0" w:color="auto"/>
              <w:right w:val="nil"/>
            </w:tcBorders>
            <w:shd w:val="clear" w:color="auto" w:fill="auto"/>
            <w:vAlign w:val="bottom"/>
            <w:hideMark/>
          </w:tcPr>
          <w:p w14:paraId="00A09A7B" w14:textId="6FF53EF7" w:rsidR="00C57571" w:rsidRPr="00751BAC" w:rsidRDefault="00F5072A" w:rsidP="00C57571">
            <w:pPr>
              <w:spacing w:after="0" w:line="240" w:lineRule="auto"/>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Men</w:t>
            </w:r>
          </w:p>
        </w:tc>
        <w:tc>
          <w:tcPr>
            <w:tcW w:w="232" w:type="pct"/>
            <w:tcBorders>
              <w:top w:val="nil"/>
              <w:left w:val="nil"/>
              <w:bottom w:val="single" w:sz="4" w:space="0" w:color="auto"/>
              <w:right w:val="nil"/>
            </w:tcBorders>
            <w:shd w:val="clear" w:color="auto" w:fill="auto"/>
            <w:noWrap/>
            <w:vAlign w:val="bottom"/>
            <w:hideMark/>
          </w:tcPr>
          <w:p w14:paraId="2C530660"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326" w:type="pct"/>
            <w:tcBorders>
              <w:top w:val="nil"/>
              <w:left w:val="nil"/>
              <w:bottom w:val="single" w:sz="4" w:space="0" w:color="auto"/>
              <w:right w:val="nil"/>
            </w:tcBorders>
            <w:shd w:val="clear" w:color="auto" w:fill="auto"/>
            <w:noWrap/>
            <w:vAlign w:val="bottom"/>
            <w:hideMark/>
          </w:tcPr>
          <w:p w14:paraId="0828525E"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11" w:type="pct"/>
            <w:tcBorders>
              <w:top w:val="nil"/>
              <w:left w:val="nil"/>
              <w:bottom w:val="single" w:sz="4" w:space="0" w:color="auto"/>
              <w:right w:val="nil"/>
            </w:tcBorders>
            <w:shd w:val="clear" w:color="auto" w:fill="auto"/>
            <w:noWrap/>
            <w:vAlign w:val="bottom"/>
            <w:hideMark/>
          </w:tcPr>
          <w:p w14:paraId="0DEC95B0"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88" w:type="pct"/>
            <w:tcBorders>
              <w:top w:val="nil"/>
              <w:left w:val="nil"/>
              <w:bottom w:val="single" w:sz="4" w:space="0" w:color="auto"/>
              <w:right w:val="nil"/>
            </w:tcBorders>
            <w:shd w:val="clear" w:color="auto" w:fill="auto"/>
            <w:noWrap/>
            <w:vAlign w:val="bottom"/>
            <w:hideMark/>
          </w:tcPr>
          <w:p w14:paraId="48373F3D" w14:textId="77777777"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190" w:type="pct"/>
            <w:tcBorders>
              <w:top w:val="nil"/>
              <w:left w:val="nil"/>
              <w:bottom w:val="single" w:sz="4" w:space="0" w:color="auto"/>
              <w:right w:val="nil"/>
            </w:tcBorders>
            <w:shd w:val="clear" w:color="auto" w:fill="auto"/>
            <w:noWrap/>
            <w:vAlign w:val="bottom"/>
            <w:hideMark/>
          </w:tcPr>
          <w:p w14:paraId="0A81F57F"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138" w:type="pct"/>
            <w:tcBorders>
              <w:top w:val="nil"/>
              <w:left w:val="nil"/>
              <w:bottom w:val="single" w:sz="4" w:space="0" w:color="auto"/>
              <w:right w:val="nil"/>
            </w:tcBorders>
            <w:shd w:val="clear" w:color="auto" w:fill="auto"/>
            <w:noWrap/>
            <w:vAlign w:val="bottom"/>
            <w:hideMark/>
          </w:tcPr>
          <w:p w14:paraId="36B3BB57"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326" w:type="pct"/>
            <w:tcBorders>
              <w:top w:val="nil"/>
              <w:left w:val="nil"/>
              <w:bottom w:val="single" w:sz="4" w:space="0" w:color="auto"/>
              <w:right w:val="nil"/>
            </w:tcBorders>
            <w:shd w:val="clear" w:color="auto" w:fill="auto"/>
            <w:noWrap/>
            <w:vAlign w:val="bottom"/>
            <w:hideMark/>
          </w:tcPr>
          <w:p w14:paraId="2826C6E8"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10" w:type="pct"/>
            <w:tcBorders>
              <w:top w:val="nil"/>
              <w:left w:val="nil"/>
              <w:bottom w:val="single" w:sz="4" w:space="0" w:color="auto"/>
              <w:right w:val="nil"/>
            </w:tcBorders>
            <w:shd w:val="clear" w:color="auto" w:fill="auto"/>
            <w:noWrap/>
            <w:vAlign w:val="bottom"/>
            <w:hideMark/>
          </w:tcPr>
          <w:p w14:paraId="72A98500"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88" w:type="pct"/>
            <w:tcBorders>
              <w:top w:val="nil"/>
              <w:left w:val="nil"/>
              <w:bottom w:val="single" w:sz="4" w:space="0" w:color="auto"/>
              <w:right w:val="nil"/>
            </w:tcBorders>
            <w:shd w:val="clear" w:color="auto" w:fill="auto"/>
            <w:noWrap/>
            <w:vAlign w:val="bottom"/>
            <w:hideMark/>
          </w:tcPr>
          <w:p w14:paraId="6C603F38" w14:textId="77777777"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18" w:type="pct"/>
            <w:tcBorders>
              <w:top w:val="nil"/>
              <w:left w:val="nil"/>
              <w:bottom w:val="single" w:sz="4" w:space="0" w:color="auto"/>
              <w:right w:val="nil"/>
            </w:tcBorders>
            <w:shd w:val="clear" w:color="auto" w:fill="auto"/>
            <w:noWrap/>
            <w:vAlign w:val="bottom"/>
            <w:hideMark/>
          </w:tcPr>
          <w:p w14:paraId="436628AD"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195" w:type="pct"/>
            <w:tcBorders>
              <w:top w:val="nil"/>
              <w:left w:val="nil"/>
              <w:bottom w:val="single" w:sz="4" w:space="0" w:color="auto"/>
              <w:right w:val="single" w:sz="4" w:space="0" w:color="auto"/>
            </w:tcBorders>
            <w:shd w:val="clear" w:color="auto" w:fill="auto"/>
            <w:noWrap/>
            <w:vAlign w:val="bottom"/>
            <w:hideMark/>
          </w:tcPr>
          <w:p w14:paraId="41334CE3"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r>
      <w:tr w:rsidR="0007037E" w:rsidRPr="00751BAC" w14:paraId="5F07C21C" w14:textId="77777777" w:rsidTr="00C4434D">
        <w:trPr>
          <w:trHeight w:val="225"/>
        </w:trPr>
        <w:tc>
          <w:tcPr>
            <w:tcW w:w="959" w:type="pct"/>
            <w:tcBorders>
              <w:top w:val="nil"/>
              <w:left w:val="single" w:sz="4" w:space="0" w:color="auto"/>
              <w:bottom w:val="single" w:sz="4" w:space="0" w:color="BFBFBF"/>
              <w:right w:val="single" w:sz="4" w:space="0" w:color="808080"/>
            </w:tcBorders>
            <w:shd w:val="clear" w:color="auto" w:fill="auto"/>
            <w:noWrap/>
            <w:vAlign w:val="center"/>
            <w:hideMark/>
          </w:tcPr>
          <w:p w14:paraId="36EB57B0" w14:textId="3F7250EE"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Total hospitali</w:t>
            </w:r>
            <w:r w:rsidR="001C3552" w:rsidRPr="00751BAC">
              <w:rPr>
                <w:rFonts w:ascii="Calibri" w:eastAsia="Times New Roman" w:hAnsi="Calibri" w:cs="Calibri"/>
                <w:sz w:val="16"/>
                <w:szCs w:val="16"/>
                <w:lang w:val="en-US" w:eastAsia="de-DE"/>
              </w:rPr>
              <w:t>z</w:t>
            </w:r>
            <w:r w:rsidRPr="00751BAC">
              <w:rPr>
                <w:rFonts w:ascii="Calibri" w:eastAsia="Times New Roman" w:hAnsi="Calibri" w:cs="Calibri"/>
                <w:sz w:val="16"/>
                <w:szCs w:val="16"/>
                <w:lang w:val="en-US" w:eastAsia="de-DE"/>
              </w:rPr>
              <w:t>ation</w:t>
            </w:r>
          </w:p>
        </w:tc>
        <w:tc>
          <w:tcPr>
            <w:tcW w:w="195" w:type="pct"/>
            <w:tcBorders>
              <w:top w:val="nil"/>
              <w:left w:val="single" w:sz="4" w:space="0" w:color="auto"/>
              <w:bottom w:val="single" w:sz="4" w:space="0" w:color="BFBFBF"/>
              <w:right w:val="nil"/>
            </w:tcBorders>
            <w:shd w:val="clear" w:color="auto" w:fill="auto"/>
            <w:vAlign w:val="bottom"/>
            <w:hideMark/>
          </w:tcPr>
          <w:p w14:paraId="7D8FC02B" w14:textId="77777777" w:rsidR="0007037E" w:rsidRPr="00751BAC" w:rsidRDefault="0007037E" w:rsidP="0007037E">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671</w:t>
            </w:r>
          </w:p>
        </w:tc>
        <w:tc>
          <w:tcPr>
            <w:tcW w:w="326" w:type="pct"/>
            <w:tcBorders>
              <w:top w:val="nil"/>
              <w:left w:val="nil"/>
              <w:bottom w:val="single" w:sz="4" w:space="0" w:color="BFBFBF"/>
              <w:right w:val="nil"/>
            </w:tcBorders>
            <w:shd w:val="clear" w:color="auto" w:fill="auto"/>
            <w:noWrap/>
            <w:vAlign w:val="bottom"/>
            <w:hideMark/>
          </w:tcPr>
          <w:p w14:paraId="0ECC2B88" w14:textId="47B53A35" w:rsidR="0007037E" w:rsidRPr="00751BAC" w:rsidRDefault="0007037E" w:rsidP="0007037E">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3.2</w:t>
            </w:r>
          </w:p>
        </w:tc>
        <w:tc>
          <w:tcPr>
            <w:tcW w:w="211" w:type="pct"/>
            <w:tcBorders>
              <w:top w:val="nil"/>
              <w:left w:val="nil"/>
              <w:bottom w:val="single" w:sz="4" w:space="0" w:color="BFBFBF"/>
              <w:right w:val="nil"/>
            </w:tcBorders>
            <w:shd w:val="clear" w:color="auto" w:fill="auto"/>
            <w:noWrap/>
            <w:vAlign w:val="bottom"/>
            <w:hideMark/>
          </w:tcPr>
          <w:p w14:paraId="49AEC843" w14:textId="673B8F1F"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5.4</w:t>
            </w:r>
          </w:p>
        </w:tc>
        <w:tc>
          <w:tcPr>
            <w:tcW w:w="288" w:type="pct"/>
            <w:tcBorders>
              <w:top w:val="nil"/>
              <w:left w:val="nil"/>
              <w:bottom w:val="single" w:sz="4" w:space="0" w:color="BFBFBF"/>
              <w:right w:val="nil"/>
            </w:tcBorders>
            <w:shd w:val="clear" w:color="auto" w:fill="auto"/>
            <w:noWrap/>
            <w:vAlign w:val="bottom"/>
            <w:hideMark/>
          </w:tcPr>
          <w:p w14:paraId="51459399" w14:textId="4328A3C3" w:rsidR="0007037E" w:rsidRPr="00751BAC" w:rsidRDefault="0007037E" w:rsidP="0007037E">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2.0</w:t>
            </w:r>
          </w:p>
        </w:tc>
        <w:tc>
          <w:tcPr>
            <w:tcW w:w="218" w:type="pct"/>
            <w:tcBorders>
              <w:top w:val="nil"/>
              <w:left w:val="nil"/>
              <w:bottom w:val="single" w:sz="4" w:space="0" w:color="BFBFBF"/>
              <w:right w:val="nil"/>
            </w:tcBorders>
            <w:shd w:val="clear" w:color="auto" w:fill="auto"/>
            <w:noWrap/>
            <w:vAlign w:val="bottom"/>
            <w:hideMark/>
          </w:tcPr>
          <w:p w14:paraId="753C2594" w14:textId="0E15C403" w:rsidR="0007037E" w:rsidRPr="00751BAC" w:rsidRDefault="0007037E" w:rsidP="0007037E">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[2.8   ;</w:t>
            </w:r>
          </w:p>
        </w:tc>
        <w:tc>
          <w:tcPr>
            <w:tcW w:w="181" w:type="pct"/>
            <w:tcBorders>
              <w:top w:val="nil"/>
              <w:left w:val="nil"/>
              <w:bottom w:val="single" w:sz="4" w:space="0" w:color="BFBFBF"/>
              <w:right w:val="single" w:sz="4" w:space="0" w:color="auto"/>
            </w:tcBorders>
            <w:shd w:val="clear" w:color="auto" w:fill="auto"/>
            <w:noWrap/>
            <w:vAlign w:val="bottom"/>
            <w:hideMark/>
          </w:tcPr>
          <w:p w14:paraId="1F7A862B" w14:textId="3D8C530A"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3.6]</w:t>
            </w:r>
          </w:p>
        </w:tc>
        <w:tc>
          <w:tcPr>
            <w:tcW w:w="232" w:type="pct"/>
            <w:tcBorders>
              <w:top w:val="nil"/>
              <w:left w:val="nil"/>
              <w:bottom w:val="single" w:sz="4" w:space="0" w:color="BFBFBF"/>
              <w:right w:val="nil"/>
            </w:tcBorders>
            <w:shd w:val="clear" w:color="auto" w:fill="auto"/>
            <w:vAlign w:val="bottom"/>
            <w:hideMark/>
          </w:tcPr>
          <w:p w14:paraId="3A79EC93" w14:textId="2868DA83" w:rsidR="0007037E" w:rsidRPr="00751BAC" w:rsidRDefault="0007037E" w:rsidP="0007037E">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49.697</w:t>
            </w:r>
          </w:p>
        </w:tc>
        <w:tc>
          <w:tcPr>
            <w:tcW w:w="326" w:type="pct"/>
            <w:tcBorders>
              <w:top w:val="nil"/>
              <w:left w:val="nil"/>
              <w:bottom w:val="single" w:sz="4" w:space="0" w:color="BFBFBF"/>
              <w:right w:val="nil"/>
            </w:tcBorders>
            <w:shd w:val="clear" w:color="auto" w:fill="auto"/>
            <w:noWrap/>
            <w:vAlign w:val="bottom"/>
            <w:hideMark/>
          </w:tcPr>
          <w:p w14:paraId="72758BC8" w14:textId="6B07E7BB" w:rsidR="0007037E" w:rsidRPr="00751BAC" w:rsidRDefault="0007037E" w:rsidP="0007037E">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0.5</w:t>
            </w:r>
          </w:p>
        </w:tc>
        <w:tc>
          <w:tcPr>
            <w:tcW w:w="211" w:type="pct"/>
            <w:tcBorders>
              <w:top w:val="nil"/>
              <w:left w:val="nil"/>
              <w:bottom w:val="single" w:sz="4" w:space="0" w:color="BFBFBF"/>
              <w:right w:val="nil"/>
            </w:tcBorders>
            <w:shd w:val="clear" w:color="auto" w:fill="auto"/>
            <w:noWrap/>
            <w:vAlign w:val="bottom"/>
            <w:hideMark/>
          </w:tcPr>
          <w:p w14:paraId="22806355" w14:textId="427818B1"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1.6</w:t>
            </w:r>
          </w:p>
        </w:tc>
        <w:tc>
          <w:tcPr>
            <w:tcW w:w="288" w:type="pct"/>
            <w:tcBorders>
              <w:top w:val="nil"/>
              <w:left w:val="nil"/>
              <w:bottom w:val="single" w:sz="4" w:space="0" w:color="BFBFBF"/>
              <w:right w:val="nil"/>
            </w:tcBorders>
            <w:shd w:val="clear" w:color="auto" w:fill="auto"/>
            <w:noWrap/>
            <w:vAlign w:val="bottom"/>
            <w:hideMark/>
          </w:tcPr>
          <w:p w14:paraId="326F681B" w14:textId="14C2364F" w:rsidR="0007037E" w:rsidRPr="00751BAC" w:rsidRDefault="0007037E" w:rsidP="0007037E">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190" w:type="pct"/>
            <w:tcBorders>
              <w:top w:val="nil"/>
              <w:left w:val="nil"/>
              <w:bottom w:val="single" w:sz="4" w:space="0" w:color="BFBFBF"/>
              <w:right w:val="nil"/>
            </w:tcBorders>
            <w:shd w:val="clear" w:color="auto" w:fill="auto"/>
            <w:noWrap/>
            <w:vAlign w:val="bottom"/>
            <w:hideMark/>
          </w:tcPr>
          <w:p w14:paraId="76F99E6F" w14:textId="13C50AA1" w:rsidR="0007037E" w:rsidRPr="00751BAC" w:rsidRDefault="0007037E" w:rsidP="0007037E">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[0.5   ;</w:t>
            </w:r>
          </w:p>
        </w:tc>
        <w:tc>
          <w:tcPr>
            <w:tcW w:w="138" w:type="pct"/>
            <w:tcBorders>
              <w:top w:val="nil"/>
              <w:left w:val="nil"/>
              <w:bottom w:val="single" w:sz="4" w:space="0" w:color="BFBFBF"/>
              <w:right w:val="single" w:sz="4" w:space="0" w:color="auto"/>
            </w:tcBorders>
            <w:shd w:val="clear" w:color="auto" w:fill="auto"/>
            <w:noWrap/>
            <w:vAlign w:val="bottom"/>
            <w:hideMark/>
          </w:tcPr>
          <w:p w14:paraId="6140053A" w14:textId="649F0385"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0.5]</w:t>
            </w:r>
          </w:p>
        </w:tc>
        <w:tc>
          <w:tcPr>
            <w:tcW w:w="326" w:type="pct"/>
            <w:tcBorders>
              <w:top w:val="nil"/>
              <w:left w:val="nil"/>
              <w:bottom w:val="single" w:sz="4" w:space="0" w:color="BFBFBF"/>
              <w:right w:val="nil"/>
            </w:tcBorders>
            <w:shd w:val="clear" w:color="auto" w:fill="auto"/>
            <w:noWrap/>
            <w:vAlign w:val="bottom"/>
            <w:hideMark/>
          </w:tcPr>
          <w:p w14:paraId="70157A7A" w14:textId="787C3F06" w:rsidR="0007037E" w:rsidRPr="00751BAC" w:rsidRDefault="0007037E" w:rsidP="0007037E">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2.7</w:t>
            </w:r>
          </w:p>
        </w:tc>
        <w:tc>
          <w:tcPr>
            <w:tcW w:w="210" w:type="pct"/>
            <w:tcBorders>
              <w:top w:val="nil"/>
              <w:left w:val="nil"/>
              <w:bottom w:val="single" w:sz="4" w:space="0" w:color="BFBFBF"/>
              <w:right w:val="nil"/>
            </w:tcBorders>
            <w:shd w:val="clear" w:color="auto" w:fill="auto"/>
            <w:noWrap/>
            <w:vAlign w:val="bottom"/>
            <w:hideMark/>
          </w:tcPr>
          <w:p w14:paraId="0308968E" w14:textId="55AFB716"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5.3</w:t>
            </w:r>
          </w:p>
        </w:tc>
        <w:tc>
          <w:tcPr>
            <w:tcW w:w="288" w:type="pct"/>
            <w:tcBorders>
              <w:top w:val="nil"/>
              <w:left w:val="nil"/>
              <w:bottom w:val="single" w:sz="4" w:space="0" w:color="BFBFBF"/>
              <w:right w:val="nil"/>
            </w:tcBorders>
            <w:shd w:val="clear" w:color="auto" w:fill="auto"/>
            <w:noWrap/>
            <w:vAlign w:val="bottom"/>
            <w:hideMark/>
          </w:tcPr>
          <w:p w14:paraId="7B847F5A" w14:textId="62711C54" w:rsidR="0007037E" w:rsidRPr="00751BAC" w:rsidRDefault="0007037E" w:rsidP="0007037E">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1.2</w:t>
            </w:r>
          </w:p>
        </w:tc>
        <w:tc>
          <w:tcPr>
            <w:tcW w:w="218" w:type="pct"/>
            <w:tcBorders>
              <w:top w:val="nil"/>
              <w:left w:val="nil"/>
              <w:bottom w:val="single" w:sz="4" w:space="0" w:color="BFBFBF"/>
              <w:right w:val="nil"/>
            </w:tcBorders>
            <w:shd w:val="clear" w:color="auto" w:fill="auto"/>
            <w:noWrap/>
            <w:vAlign w:val="bottom"/>
            <w:hideMark/>
          </w:tcPr>
          <w:p w14:paraId="2516A1A0" w14:textId="6F1C0B0F" w:rsidR="0007037E" w:rsidRPr="00751BAC" w:rsidRDefault="0007037E" w:rsidP="0007037E">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[2.3   ;</w:t>
            </w:r>
          </w:p>
        </w:tc>
        <w:tc>
          <w:tcPr>
            <w:tcW w:w="195" w:type="pct"/>
            <w:tcBorders>
              <w:top w:val="nil"/>
              <w:left w:val="nil"/>
              <w:bottom w:val="single" w:sz="4" w:space="0" w:color="BFBFBF"/>
              <w:right w:val="single" w:sz="4" w:space="0" w:color="auto"/>
            </w:tcBorders>
            <w:shd w:val="clear" w:color="auto" w:fill="auto"/>
            <w:noWrap/>
            <w:vAlign w:val="bottom"/>
            <w:hideMark/>
          </w:tcPr>
          <w:p w14:paraId="70434054" w14:textId="55C66586"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3.1]</w:t>
            </w:r>
          </w:p>
        </w:tc>
      </w:tr>
      <w:tr w:rsidR="0007037E" w:rsidRPr="00751BAC" w14:paraId="092CD17F" w14:textId="77777777" w:rsidTr="00C4434D">
        <w:trPr>
          <w:trHeight w:val="225"/>
        </w:trPr>
        <w:tc>
          <w:tcPr>
            <w:tcW w:w="959" w:type="pct"/>
            <w:tcBorders>
              <w:top w:val="nil"/>
              <w:left w:val="single" w:sz="4" w:space="0" w:color="auto"/>
              <w:bottom w:val="single" w:sz="4" w:space="0" w:color="auto"/>
              <w:right w:val="single" w:sz="4" w:space="0" w:color="808080"/>
            </w:tcBorders>
            <w:shd w:val="clear" w:color="auto" w:fill="auto"/>
            <w:noWrap/>
            <w:vAlign w:val="center"/>
            <w:hideMark/>
          </w:tcPr>
          <w:p w14:paraId="47AEA614" w14:textId="383EDC0F" w:rsidR="0007037E" w:rsidRPr="00751BAC" w:rsidRDefault="00F23EB5"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Ø h</w:t>
            </w:r>
            <w:r w:rsidR="0007037E" w:rsidRPr="00751BAC">
              <w:rPr>
                <w:rFonts w:ascii="Calibri" w:eastAsia="Times New Roman" w:hAnsi="Calibri" w:cs="Calibri"/>
                <w:sz w:val="16"/>
                <w:szCs w:val="16"/>
                <w:lang w:val="en-US" w:eastAsia="de-DE"/>
              </w:rPr>
              <w:t>ospitali</w:t>
            </w:r>
            <w:r w:rsidR="001C3552" w:rsidRPr="00751BAC">
              <w:rPr>
                <w:rFonts w:ascii="Calibri" w:eastAsia="Times New Roman" w:hAnsi="Calibri" w:cs="Calibri"/>
                <w:sz w:val="16"/>
                <w:szCs w:val="16"/>
                <w:lang w:val="en-US" w:eastAsia="de-DE"/>
              </w:rPr>
              <w:t>z</w:t>
            </w:r>
            <w:r w:rsidR="0007037E" w:rsidRPr="00751BAC">
              <w:rPr>
                <w:rFonts w:ascii="Calibri" w:eastAsia="Times New Roman" w:hAnsi="Calibri" w:cs="Calibri"/>
                <w:sz w:val="16"/>
                <w:szCs w:val="16"/>
                <w:lang w:val="en-US" w:eastAsia="de-DE"/>
              </w:rPr>
              <w:t>ations / year</w:t>
            </w:r>
          </w:p>
        </w:tc>
        <w:tc>
          <w:tcPr>
            <w:tcW w:w="195" w:type="pct"/>
            <w:tcBorders>
              <w:top w:val="nil"/>
              <w:left w:val="single" w:sz="4" w:space="0" w:color="auto"/>
              <w:bottom w:val="single" w:sz="4" w:space="0" w:color="auto"/>
              <w:right w:val="nil"/>
            </w:tcBorders>
            <w:shd w:val="clear" w:color="auto" w:fill="auto"/>
            <w:vAlign w:val="bottom"/>
            <w:hideMark/>
          </w:tcPr>
          <w:p w14:paraId="12263B6A" w14:textId="77777777" w:rsidR="0007037E" w:rsidRPr="00751BAC" w:rsidRDefault="0007037E" w:rsidP="0007037E">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671</w:t>
            </w:r>
          </w:p>
        </w:tc>
        <w:tc>
          <w:tcPr>
            <w:tcW w:w="326" w:type="pct"/>
            <w:tcBorders>
              <w:top w:val="nil"/>
              <w:left w:val="nil"/>
              <w:bottom w:val="single" w:sz="4" w:space="0" w:color="auto"/>
              <w:right w:val="nil"/>
            </w:tcBorders>
            <w:shd w:val="clear" w:color="auto" w:fill="auto"/>
            <w:noWrap/>
            <w:vAlign w:val="bottom"/>
            <w:hideMark/>
          </w:tcPr>
          <w:p w14:paraId="5FC2056E" w14:textId="08D7FF6D" w:rsidR="0007037E" w:rsidRPr="00751BAC" w:rsidRDefault="0007037E" w:rsidP="0007037E">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1.4</w:t>
            </w:r>
          </w:p>
        </w:tc>
        <w:tc>
          <w:tcPr>
            <w:tcW w:w="211" w:type="pct"/>
            <w:tcBorders>
              <w:top w:val="nil"/>
              <w:left w:val="nil"/>
              <w:bottom w:val="single" w:sz="4" w:space="0" w:color="auto"/>
              <w:right w:val="nil"/>
            </w:tcBorders>
            <w:shd w:val="clear" w:color="auto" w:fill="auto"/>
            <w:noWrap/>
            <w:vAlign w:val="bottom"/>
            <w:hideMark/>
          </w:tcPr>
          <w:p w14:paraId="31574872" w14:textId="705E68F5"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2.2</w:t>
            </w:r>
          </w:p>
        </w:tc>
        <w:tc>
          <w:tcPr>
            <w:tcW w:w="288" w:type="pct"/>
            <w:tcBorders>
              <w:top w:val="nil"/>
              <w:left w:val="nil"/>
              <w:bottom w:val="single" w:sz="4" w:space="0" w:color="auto"/>
              <w:right w:val="nil"/>
            </w:tcBorders>
            <w:shd w:val="clear" w:color="auto" w:fill="auto"/>
            <w:noWrap/>
            <w:vAlign w:val="bottom"/>
            <w:hideMark/>
          </w:tcPr>
          <w:p w14:paraId="7C82FE13" w14:textId="5EB22E8E" w:rsidR="0007037E" w:rsidRPr="00751BAC" w:rsidRDefault="0007037E" w:rsidP="0007037E">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0.6</w:t>
            </w:r>
          </w:p>
        </w:tc>
        <w:tc>
          <w:tcPr>
            <w:tcW w:w="218" w:type="pct"/>
            <w:tcBorders>
              <w:top w:val="nil"/>
              <w:left w:val="nil"/>
              <w:bottom w:val="single" w:sz="4" w:space="0" w:color="auto"/>
              <w:right w:val="nil"/>
            </w:tcBorders>
            <w:shd w:val="clear" w:color="auto" w:fill="auto"/>
            <w:noWrap/>
            <w:vAlign w:val="bottom"/>
            <w:hideMark/>
          </w:tcPr>
          <w:p w14:paraId="485A15BD" w14:textId="3F22C3D2" w:rsidR="0007037E" w:rsidRPr="00751BAC" w:rsidRDefault="0007037E" w:rsidP="0007037E">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[1.2   ;</w:t>
            </w:r>
          </w:p>
        </w:tc>
        <w:tc>
          <w:tcPr>
            <w:tcW w:w="181" w:type="pct"/>
            <w:tcBorders>
              <w:top w:val="nil"/>
              <w:left w:val="nil"/>
              <w:bottom w:val="single" w:sz="4" w:space="0" w:color="auto"/>
              <w:right w:val="single" w:sz="4" w:space="0" w:color="auto"/>
            </w:tcBorders>
            <w:shd w:val="clear" w:color="auto" w:fill="auto"/>
            <w:noWrap/>
            <w:vAlign w:val="bottom"/>
            <w:hideMark/>
          </w:tcPr>
          <w:p w14:paraId="4300D0CC" w14:textId="49379609"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1.5]</w:t>
            </w:r>
          </w:p>
        </w:tc>
        <w:tc>
          <w:tcPr>
            <w:tcW w:w="232" w:type="pct"/>
            <w:tcBorders>
              <w:top w:val="nil"/>
              <w:left w:val="nil"/>
              <w:bottom w:val="single" w:sz="4" w:space="0" w:color="auto"/>
              <w:right w:val="nil"/>
            </w:tcBorders>
            <w:shd w:val="clear" w:color="auto" w:fill="auto"/>
            <w:vAlign w:val="bottom"/>
            <w:hideMark/>
          </w:tcPr>
          <w:p w14:paraId="1156F37C" w14:textId="0D49967D" w:rsidR="0007037E" w:rsidRPr="00751BAC" w:rsidRDefault="0007037E" w:rsidP="0007037E">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49.697</w:t>
            </w:r>
          </w:p>
        </w:tc>
        <w:tc>
          <w:tcPr>
            <w:tcW w:w="326" w:type="pct"/>
            <w:tcBorders>
              <w:top w:val="nil"/>
              <w:left w:val="nil"/>
              <w:bottom w:val="single" w:sz="4" w:space="0" w:color="auto"/>
              <w:right w:val="nil"/>
            </w:tcBorders>
            <w:shd w:val="clear" w:color="auto" w:fill="auto"/>
            <w:noWrap/>
            <w:vAlign w:val="bottom"/>
            <w:hideMark/>
          </w:tcPr>
          <w:p w14:paraId="4FC79990" w14:textId="7E2AEE71" w:rsidR="0007037E" w:rsidRPr="00751BAC" w:rsidRDefault="0007037E" w:rsidP="0007037E">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0.2</w:t>
            </w:r>
          </w:p>
        </w:tc>
        <w:tc>
          <w:tcPr>
            <w:tcW w:w="211" w:type="pct"/>
            <w:tcBorders>
              <w:top w:val="nil"/>
              <w:left w:val="nil"/>
              <w:bottom w:val="single" w:sz="4" w:space="0" w:color="auto"/>
              <w:right w:val="nil"/>
            </w:tcBorders>
            <w:shd w:val="clear" w:color="auto" w:fill="auto"/>
            <w:noWrap/>
            <w:vAlign w:val="bottom"/>
            <w:hideMark/>
          </w:tcPr>
          <w:p w14:paraId="375B0806" w14:textId="367CE729"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0.6</w:t>
            </w:r>
          </w:p>
        </w:tc>
        <w:tc>
          <w:tcPr>
            <w:tcW w:w="288" w:type="pct"/>
            <w:tcBorders>
              <w:top w:val="nil"/>
              <w:left w:val="nil"/>
              <w:bottom w:val="single" w:sz="4" w:space="0" w:color="auto"/>
              <w:right w:val="nil"/>
            </w:tcBorders>
            <w:shd w:val="clear" w:color="auto" w:fill="auto"/>
            <w:noWrap/>
            <w:vAlign w:val="bottom"/>
            <w:hideMark/>
          </w:tcPr>
          <w:p w14:paraId="3A4F986F" w14:textId="16E76AEF" w:rsidR="0007037E" w:rsidRPr="00751BAC" w:rsidRDefault="0007037E" w:rsidP="0007037E">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190" w:type="pct"/>
            <w:tcBorders>
              <w:top w:val="nil"/>
              <w:left w:val="nil"/>
              <w:bottom w:val="single" w:sz="4" w:space="0" w:color="auto"/>
              <w:right w:val="nil"/>
            </w:tcBorders>
            <w:shd w:val="clear" w:color="auto" w:fill="auto"/>
            <w:noWrap/>
            <w:vAlign w:val="bottom"/>
            <w:hideMark/>
          </w:tcPr>
          <w:p w14:paraId="1A97B464" w14:textId="1B52BD7E" w:rsidR="0007037E" w:rsidRPr="00751BAC" w:rsidRDefault="0007037E" w:rsidP="0007037E">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[0.2   ;</w:t>
            </w:r>
          </w:p>
        </w:tc>
        <w:tc>
          <w:tcPr>
            <w:tcW w:w="138" w:type="pct"/>
            <w:tcBorders>
              <w:top w:val="nil"/>
              <w:left w:val="nil"/>
              <w:bottom w:val="single" w:sz="4" w:space="0" w:color="auto"/>
              <w:right w:val="single" w:sz="4" w:space="0" w:color="auto"/>
            </w:tcBorders>
            <w:shd w:val="clear" w:color="auto" w:fill="auto"/>
            <w:noWrap/>
            <w:vAlign w:val="bottom"/>
            <w:hideMark/>
          </w:tcPr>
          <w:p w14:paraId="48F0208B" w14:textId="318BF62A"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0.2]</w:t>
            </w:r>
          </w:p>
        </w:tc>
        <w:tc>
          <w:tcPr>
            <w:tcW w:w="326" w:type="pct"/>
            <w:tcBorders>
              <w:top w:val="nil"/>
              <w:left w:val="nil"/>
              <w:bottom w:val="single" w:sz="4" w:space="0" w:color="auto"/>
              <w:right w:val="nil"/>
            </w:tcBorders>
            <w:shd w:val="clear" w:color="auto" w:fill="auto"/>
            <w:noWrap/>
            <w:vAlign w:val="bottom"/>
            <w:hideMark/>
          </w:tcPr>
          <w:p w14:paraId="3F1D4186" w14:textId="0E0AE780" w:rsidR="0007037E" w:rsidRPr="00751BAC" w:rsidRDefault="0007037E" w:rsidP="0007037E">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1.2</w:t>
            </w:r>
          </w:p>
        </w:tc>
        <w:tc>
          <w:tcPr>
            <w:tcW w:w="210" w:type="pct"/>
            <w:tcBorders>
              <w:top w:val="nil"/>
              <w:left w:val="nil"/>
              <w:bottom w:val="single" w:sz="4" w:space="0" w:color="auto"/>
              <w:right w:val="nil"/>
            </w:tcBorders>
            <w:shd w:val="clear" w:color="auto" w:fill="auto"/>
            <w:noWrap/>
            <w:vAlign w:val="bottom"/>
            <w:hideMark/>
          </w:tcPr>
          <w:p w14:paraId="60678107" w14:textId="1BF9F37F"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2.1</w:t>
            </w:r>
          </w:p>
        </w:tc>
        <w:tc>
          <w:tcPr>
            <w:tcW w:w="288" w:type="pct"/>
            <w:tcBorders>
              <w:top w:val="nil"/>
              <w:left w:val="nil"/>
              <w:bottom w:val="single" w:sz="4" w:space="0" w:color="auto"/>
              <w:right w:val="nil"/>
            </w:tcBorders>
            <w:shd w:val="clear" w:color="auto" w:fill="auto"/>
            <w:noWrap/>
            <w:vAlign w:val="bottom"/>
            <w:hideMark/>
          </w:tcPr>
          <w:p w14:paraId="7DCDD117" w14:textId="7AA934F5" w:rsidR="0007037E" w:rsidRPr="00751BAC" w:rsidRDefault="0007037E" w:rsidP="0007037E">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0.5</w:t>
            </w:r>
          </w:p>
        </w:tc>
        <w:tc>
          <w:tcPr>
            <w:tcW w:w="218" w:type="pct"/>
            <w:tcBorders>
              <w:top w:val="nil"/>
              <w:left w:val="nil"/>
              <w:bottom w:val="single" w:sz="4" w:space="0" w:color="auto"/>
              <w:right w:val="nil"/>
            </w:tcBorders>
            <w:shd w:val="clear" w:color="auto" w:fill="auto"/>
            <w:noWrap/>
            <w:vAlign w:val="bottom"/>
            <w:hideMark/>
          </w:tcPr>
          <w:p w14:paraId="5BDB609B" w14:textId="6529FF60" w:rsidR="0007037E" w:rsidRPr="00751BAC" w:rsidRDefault="0007037E" w:rsidP="0007037E">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[1.0   ;</w:t>
            </w:r>
          </w:p>
        </w:tc>
        <w:tc>
          <w:tcPr>
            <w:tcW w:w="195" w:type="pct"/>
            <w:tcBorders>
              <w:top w:val="nil"/>
              <w:left w:val="nil"/>
              <w:bottom w:val="single" w:sz="4" w:space="0" w:color="auto"/>
              <w:right w:val="single" w:sz="4" w:space="0" w:color="auto"/>
            </w:tcBorders>
            <w:shd w:val="clear" w:color="auto" w:fill="auto"/>
            <w:noWrap/>
            <w:vAlign w:val="bottom"/>
            <w:hideMark/>
          </w:tcPr>
          <w:p w14:paraId="0A1600E4" w14:textId="333932BA"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1.3]</w:t>
            </w:r>
          </w:p>
        </w:tc>
      </w:tr>
      <w:tr w:rsidR="0007037E" w:rsidRPr="00751BAC" w14:paraId="4D0C6FEB" w14:textId="77777777" w:rsidTr="00C4434D">
        <w:trPr>
          <w:trHeight w:val="225"/>
        </w:trPr>
        <w:tc>
          <w:tcPr>
            <w:tcW w:w="959" w:type="pct"/>
            <w:tcBorders>
              <w:top w:val="nil"/>
              <w:left w:val="single" w:sz="4" w:space="0" w:color="auto"/>
              <w:bottom w:val="single" w:sz="4" w:space="0" w:color="BFBFBF"/>
              <w:right w:val="nil"/>
            </w:tcBorders>
            <w:shd w:val="clear" w:color="auto" w:fill="auto"/>
            <w:noWrap/>
            <w:vAlign w:val="center"/>
            <w:hideMark/>
          </w:tcPr>
          <w:p w14:paraId="176D9E20" w14:textId="41DEAA12"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Total duration [days]</w:t>
            </w:r>
          </w:p>
        </w:tc>
        <w:tc>
          <w:tcPr>
            <w:tcW w:w="195" w:type="pct"/>
            <w:tcBorders>
              <w:top w:val="nil"/>
              <w:left w:val="single" w:sz="4" w:space="0" w:color="auto"/>
              <w:bottom w:val="single" w:sz="4" w:space="0" w:color="BFBFBF"/>
              <w:right w:val="nil"/>
            </w:tcBorders>
            <w:shd w:val="clear" w:color="auto" w:fill="auto"/>
            <w:vAlign w:val="bottom"/>
            <w:hideMark/>
          </w:tcPr>
          <w:p w14:paraId="6357F2D0" w14:textId="77777777" w:rsidR="0007037E" w:rsidRPr="00751BAC" w:rsidRDefault="0007037E" w:rsidP="0007037E">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671</w:t>
            </w:r>
          </w:p>
        </w:tc>
        <w:tc>
          <w:tcPr>
            <w:tcW w:w="326" w:type="pct"/>
            <w:tcBorders>
              <w:top w:val="nil"/>
              <w:left w:val="nil"/>
              <w:bottom w:val="single" w:sz="4" w:space="0" w:color="BFBFBF"/>
              <w:right w:val="nil"/>
            </w:tcBorders>
            <w:shd w:val="clear" w:color="auto" w:fill="auto"/>
            <w:noWrap/>
            <w:vAlign w:val="bottom"/>
            <w:hideMark/>
          </w:tcPr>
          <w:p w14:paraId="400AF073" w14:textId="40E00AF8" w:rsidR="0007037E" w:rsidRPr="00751BAC" w:rsidRDefault="0007037E" w:rsidP="0007037E">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22.9</w:t>
            </w:r>
          </w:p>
        </w:tc>
        <w:tc>
          <w:tcPr>
            <w:tcW w:w="211" w:type="pct"/>
            <w:tcBorders>
              <w:top w:val="nil"/>
              <w:left w:val="nil"/>
              <w:bottom w:val="single" w:sz="4" w:space="0" w:color="BFBFBF"/>
              <w:right w:val="nil"/>
            </w:tcBorders>
            <w:shd w:val="clear" w:color="auto" w:fill="auto"/>
            <w:noWrap/>
            <w:vAlign w:val="bottom"/>
            <w:hideMark/>
          </w:tcPr>
          <w:p w14:paraId="7EB75247" w14:textId="343D48D6"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53.6</w:t>
            </w:r>
          </w:p>
        </w:tc>
        <w:tc>
          <w:tcPr>
            <w:tcW w:w="288" w:type="pct"/>
            <w:tcBorders>
              <w:top w:val="nil"/>
              <w:left w:val="nil"/>
              <w:bottom w:val="single" w:sz="4" w:space="0" w:color="BFBFBF"/>
              <w:right w:val="nil"/>
            </w:tcBorders>
            <w:shd w:val="clear" w:color="auto" w:fill="auto"/>
            <w:noWrap/>
            <w:vAlign w:val="bottom"/>
            <w:hideMark/>
          </w:tcPr>
          <w:p w14:paraId="59DC5A37" w14:textId="1DF85FAF" w:rsidR="0007037E" w:rsidRPr="00751BAC" w:rsidRDefault="0007037E" w:rsidP="0007037E">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6.0</w:t>
            </w:r>
          </w:p>
        </w:tc>
        <w:tc>
          <w:tcPr>
            <w:tcW w:w="218" w:type="pct"/>
            <w:tcBorders>
              <w:top w:val="nil"/>
              <w:left w:val="nil"/>
              <w:bottom w:val="single" w:sz="4" w:space="0" w:color="BFBFBF"/>
              <w:right w:val="nil"/>
            </w:tcBorders>
            <w:shd w:val="clear" w:color="auto" w:fill="auto"/>
            <w:noWrap/>
            <w:vAlign w:val="bottom"/>
            <w:hideMark/>
          </w:tcPr>
          <w:p w14:paraId="757DC386" w14:textId="0A6347E9" w:rsidR="0007037E" w:rsidRPr="00751BAC" w:rsidRDefault="0007037E" w:rsidP="0007037E">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[18.9   ;</w:t>
            </w:r>
          </w:p>
        </w:tc>
        <w:tc>
          <w:tcPr>
            <w:tcW w:w="181" w:type="pct"/>
            <w:tcBorders>
              <w:top w:val="nil"/>
              <w:left w:val="nil"/>
              <w:bottom w:val="single" w:sz="4" w:space="0" w:color="BFBFBF"/>
              <w:right w:val="single" w:sz="4" w:space="0" w:color="auto"/>
            </w:tcBorders>
            <w:shd w:val="clear" w:color="auto" w:fill="auto"/>
            <w:noWrap/>
            <w:vAlign w:val="bottom"/>
            <w:hideMark/>
          </w:tcPr>
          <w:p w14:paraId="74C2D9D2" w14:textId="7963599A"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27.0]</w:t>
            </w:r>
          </w:p>
        </w:tc>
        <w:tc>
          <w:tcPr>
            <w:tcW w:w="232" w:type="pct"/>
            <w:tcBorders>
              <w:top w:val="nil"/>
              <w:left w:val="nil"/>
              <w:bottom w:val="single" w:sz="4" w:space="0" w:color="BFBFBF"/>
              <w:right w:val="nil"/>
            </w:tcBorders>
            <w:shd w:val="clear" w:color="auto" w:fill="auto"/>
            <w:vAlign w:val="bottom"/>
            <w:hideMark/>
          </w:tcPr>
          <w:p w14:paraId="722B4E17" w14:textId="4AEBA3BA" w:rsidR="0007037E" w:rsidRPr="00751BAC" w:rsidRDefault="0007037E" w:rsidP="0007037E">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49.697</w:t>
            </w:r>
          </w:p>
        </w:tc>
        <w:tc>
          <w:tcPr>
            <w:tcW w:w="326" w:type="pct"/>
            <w:tcBorders>
              <w:top w:val="nil"/>
              <w:left w:val="nil"/>
              <w:bottom w:val="single" w:sz="4" w:space="0" w:color="BFBFBF"/>
              <w:right w:val="nil"/>
            </w:tcBorders>
            <w:shd w:val="clear" w:color="auto" w:fill="auto"/>
            <w:noWrap/>
            <w:vAlign w:val="bottom"/>
            <w:hideMark/>
          </w:tcPr>
          <w:p w14:paraId="025FAB7D" w14:textId="612C24EE" w:rsidR="0007037E" w:rsidRPr="00751BAC" w:rsidRDefault="0007037E" w:rsidP="0007037E">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2.7</w:t>
            </w:r>
          </w:p>
        </w:tc>
        <w:tc>
          <w:tcPr>
            <w:tcW w:w="211" w:type="pct"/>
            <w:tcBorders>
              <w:top w:val="nil"/>
              <w:left w:val="nil"/>
              <w:bottom w:val="single" w:sz="4" w:space="0" w:color="BFBFBF"/>
              <w:right w:val="nil"/>
            </w:tcBorders>
            <w:shd w:val="clear" w:color="auto" w:fill="auto"/>
            <w:noWrap/>
            <w:vAlign w:val="bottom"/>
            <w:hideMark/>
          </w:tcPr>
          <w:p w14:paraId="2B4299E0" w14:textId="6E7E08C7"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14.3</w:t>
            </w:r>
          </w:p>
        </w:tc>
        <w:tc>
          <w:tcPr>
            <w:tcW w:w="288" w:type="pct"/>
            <w:tcBorders>
              <w:top w:val="nil"/>
              <w:left w:val="nil"/>
              <w:bottom w:val="single" w:sz="4" w:space="0" w:color="BFBFBF"/>
              <w:right w:val="nil"/>
            </w:tcBorders>
            <w:shd w:val="clear" w:color="auto" w:fill="auto"/>
            <w:noWrap/>
            <w:vAlign w:val="bottom"/>
            <w:hideMark/>
          </w:tcPr>
          <w:p w14:paraId="3515FA73" w14:textId="19886DF5" w:rsidR="0007037E" w:rsidRPr="00751BAC" w:rsidRDefault="0007037E" w:rsidP="0007037E">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190" w:type="pct"/>
            <w:tcBorders>
              <w:top w:val="nil"/>
              <w:left w:val="nil"/>
              <w:bottom w:val="single" w:sz="4" w:space="0" w:color="BFBFBF"/>
              <w:right w:val="nil"/>
            </w:tcBorders>
            <w:shd w:val="clear" w:color="auto" w:fill="auto"/>
            <w:noWrap/>
            <w:vAlign w:val="bottom"/>
            <w:hideMark/>
          </w:tcPr>
          <w:p w14:paraId="2735D09D" w14:textId="68C45E98" w:rsidR="0007037E" w:rsidRPr="00751BAC" w:rsidRDefault="0007037E" w:rsidP="0007037E">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[2.6   ;</w:t>
            </w:r>
          </w:p>
        </w:tc>
        <w:tc>
          <w:tcPr>
            <w:tcW w:w="138" w:type="pct"/>
            <w:tcBorders>
              <w:top w:val="nil"/>
              <w:left w:val="nil"/>
              <w:bottom w:val="single" w:sz="4" w:space="0" w:color="BFBFBF"/>
              <w:right w:val="single" w:sz="4" w:space="0" w:color="auto"/>
            </w:tcBorders>
            <w:shd w:val="clear" w:color="auto" w:fill="auto"/>
            <w:noWrap/>
            <w:vAlign w:val="bottom"/>
            <w:hideMark/>
          </w:tcPr>
          <w:p w14:paraId="5690F1C6" w14:textId="243FD9A6"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2.8]</w:t>
            </w:r>
          </w:p>
        </w:tc>
        <w:tc>
          <w:tcPr>
            <w:tcW w:w="326" w:type="pct"/>
            <w:tcBorders>
              <w:top w:val="nil"/>
              <w:left w:val="nil"/>
              <w:bottom w:val="single" w:sz="4" w:space="0" w:color="BFBFBF"/>
              <w:right w:val="nil"/>
            </w:tcBorders>
            <w:shd w:val="clear" w:color="auto" w:fill="auto"/>
            <w:noWrap/>
            <w:vAlign w:val="bottom"/>
            <w:hideMark/>
          </w:tcPr>
          <w:p w14:paraId="11981180" w14:textId="106BDF1E" w:rsidR="0007037E" w:rsidRPr="00751BAC" w:rsidRDefault="0007037E" w:rsidP="0007037E">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20.3</w:t>
            </w:r>
          </w:p>
        </w:tc>
        <w:tc>
          <w:tcPr>
            <w:tcW w:w="210" w:type="pct"/>
            <w:tcBorders>
              <w:top w:val="nil"/>
              <w:left w:val="nil"/>
              <w:bottom w:val="single" w:sz="4" w:space="0" w:color="BFBFBF"/>
              <w:right w:val="nil"/>
            </w:tcBorders>
            <w:shd w:val="clear" w:color="auto" w:fill="auto"/>
            <w:noWrap/>
            <w:vAlign w:val="bottom"/>
            <w:hideMark/>
          </w:tcPr>
          <w:p w14:paraId="11E40371" w14:textId="69B097CD"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53.2</w:t>
            </w:r>
          </w:p>
        </w:tc>
        <w:tc>
          <w:tcPr>
            <w:tcW w:w="288" w:type="pct"/>
            <w:tcBorders>
              <w:top w:val="nil"/>
              <w:left w:val="nil"/>
              <w:bottom w:val="single" w:sz="4" w:space="0" w:color="BFBFBF"/>
              <w:right w:val="nil"/>
            </w:tcBorders>
            <w:shd w:val="clear" w:color="auto" w:fill="auto"/>
            <w:noWrap/>
            <w:vAlign w:val="bottom"/>
            <w:hideMark/>
          </w:tcPr>
          <w:p w14:paraId="7364B268" w14:textId="7758551C" w:rsidR="0007037E" w:rsidRPr="00751BAC" w:rsidRDefault="0007037E" w:rsidP="0007037E">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3.3</w:t>
            </w:r>
          </w:p>
        </w:tc>
        <w:tc>
          <w:tcPr>
            <w:tcW w:w="218" w:type="pct"/>
            <w:tcBorders>
              <w:top w:val="nil"/>
              <w:left w:val="nil"/>
              <w:bottom w:val="single" w:sz="4" w:space="0" w:color="BFBFBF"/>
              <w:right w:val="nil"/>
            </w:tcBorders>
            <w:shd w:val="clear" w:color="auto" w:fill="auto"/>
            <w:noWrap/>
            <w:vAlign w:val="bottom"/>
            <w:hideMark/>
          </w:tcPr>
          <w:p w14:paraId="791D2DFF" w14:textId="511EFB6F" w:rsidR="0007037E" w:rsidRPr="00751BAC" w:rsidRDefault="0007037E" w:rsidP="0007037E">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[16.2   ;</w:t>
            </w:r>
          </w:p>
        </w:tc>
        <w:tc>
          <w:tcPr>
            <w:tcW w:w="195" w:type="pct"/>
            <w:tcBorders>
              <w:top w:val="nil"/>
              <w:left w:val="nil"/>
              <w:bottom w:val="single" w:sz="4" w:space="0" w:color="BFBFBF"/>
              <w:right w:val="single" w:sz="4" w:space="0" w:color="auto"/>
            </w:tcBorders>
            <w:shd w:val="clear" w:color="auto" w:fill="auto"/>
            <w:noWrap/>
            <w:vAlign w:val="bottom"/>
            <w:hideMark/>
          </w:tcPr>
          <w:p w14:paraId="6F7A9754" w14:textId="2E3FF47D"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24.3]</w:t>
            </w:r>
          </w:p>
        </w:tc>
      </w:tr>
      <w:tr w:rsidR="0007037E" w:rsidRPr="00751BAC" w14:paraId="50E9BB72" w14:textId="77777777" w:rsidTr="00C4434D">
        <w:trPr>
          <w:trHeight w:val="225"/>
        </w:trPr>
        <w:tc>
          <w:tcPr>
            <w:tcW w:w="959" w:type="pct"/>
            <w:tcBorders>
              <w:top w:val="nil"/>
              <w:left w:val="single" w:sz="4" w:space="0" w:color="auto"/>
              <w:bottom w:val="single" w:sz="4" w:space="0" w:color="auto"/>
              <w:right w:val="single" w:sz="4" w:space="0" w:color="808080"/>
            </w:tcBorders>
            <w:shd w:val="clear" w:color="auto" w:fill="auto"/>
            <w:noWrap/>
            <w:vAlign w:val="center"/>
            <w:hideMark/>
          </w:tcPr>
          <w:p w14:paraId="712E74B1" w14:textId="373BE97E"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xml:space="preserve">Ø </w:t>
            </w:r>
            <w:r w:rsidR="00A5244D" w:rsidRPr="00751BAC">
              <w:rPr>
                <w:rFonts w:ascii="Calibri" w:eastAsia="Times New Roman" w:hAnsi="Calibri" w:cs="Calibri"/>
                <w:sz w:val="16"/>
                <w:szCs w:val="16"/>
                <w:lang w:val="en-US" w:eastAsia="de-DE"/>
              </w:rPr>
              <w:t>d</w:t>
            </w:r>
            <w:r w:rsidRPr="00751BAC">
              <w:rPr>
                <w:rFonts w:ascii="Calibri" w:eastAsia="Times New Roman" w:hAnsi="Calibri" w:cs="Calibri"/>
                <w:sz w:val="16"/>
                <w:szCs w:val="16"/>
                <w:lang w:val="en-US" w:eastAsia="de-DE"/>
              </w:rPr>
              <w:t>uration / year</w:t>
            </w:r>
          </w:p>
        </w:tc>
        <w:tc>
          <w:tcPr>
            <w:tcW w:w="195" w:type="pct"/>
            <w:tcBorders>
              <w:top w:val="nil"/>
              <w:left w:val="single" w:sz="4" w:space="0" w:color="auto"/>
              <w:bottom w:val="single" w:sz="4" w:space="0" w:color="auto"/>
              <w:right w:val="nil"/>
            </w:tcBorders>
            <w:shd w:val="clear" w:color="auto" w:fill="auto"/>
            <w:vAlign w:val="bottom"/>
            <w:hideMark/>
          </w:tcPr>
          <w:p w14:paraId="1E3FA0D7" w14:textId="77777777" w:rsidR="0007037E" w:rsidRPr="00751BAC" w:rsidRDefault="0007037E" w:rsidP="0007037E">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671</w:t>
            </w:r>
          </w:p>
        </w:tc>
        <w:tc>
          <w:tcPr>
            <w:tcW w:w="326" w:type="pct"/>
            <w:tcBorders>
              <w:top w:val="nil"/>
              <w:left w:val="nil"/>
              <w:bottom w:val="single" w:sz="4" w:space="0" w:color="auto"/>
              <w:right w:val="nil"/>
            </w:tcBorders>
            <w:shd w:val="clear" w:color="auto" w:fill="auto"/>
            <w:noWrap/>
            <w:vAlign w:val="bottom"/>
            <w:hideMark/>
          </w:tcPr>
          <w:p w14:paraId="0A0A195F" w14:textId="3492F144" w:rsidR="0007037E" w:rsidRPr="00751BAC" w:rsidRDefault="0007037E" w:rsidP="0007037E">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12.0</w:t>
            </w:r>
          </w:p>
        </w:tc>
        <w:tc>
          <w:tcPr>
            <w:tcW w:w="211" w:type="pct"/>
            <w:tcBorders>
              <w:top w:val="nil"/>
              <w:left w:val="nil"/>
              <w:bottom w:val="single" w:sz="4" w:space="0" w:color="auto"/>
              <w:right w:val="nil"/>
            </w:tcBorders>
            <w:shd w:val="clear" w:color="auto" w:fill="auto"/>
            <w:noWrap/>
            <w:vAlign w:val="bottom"/>
            <w:hideMark/>
          </w:tcPr>
          <w:p w14:paraId="407C0D01" w14:textId="6E2EF959"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33.6</w:t>
            </w:r>
          </w:p>
        </w:tc>
        <w:tc>
          <w:tcPr>
            <w:tcW w:w="288" w:type="pct"/>
            <w:tcBorders>
              <w:top w:val="nil"/>
              <w:left w:val="nil"/>
              <w:bottom w:val="single" w:sz="4" w:space="0" w:color="auto"/>
              <w:right w:val="nil"/>
            </w:tcBorders>
            <w:shd w:val="clear" w:color="auto" w:fill="auto"/>
            <w:noWrap/>
            <w:vAlign w:val="bottom"/>
            <w:hideMark/>
          </w:tcPr>
          <w:p w14:paraId="720BC1BE" w14:textId="549D338C" w:rsidR="0007037E" w:rsidRPr="00751BAC" w:rsidRDefault="0007037E" w:rsidP="0007037E">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2.1</w:t>
            </w:r>
          </w:p>
        </w:tc>
        <w:tc>
          <w:tcPr>
            <w:tcW w:w="218" w:type="pct"/>
            <w:tcBorders>
              <w:top w:val="nil"/>
              <w:left w:val="nil"/>
              <w:bottom w:val="single" w:sz="4" w:space="0" w:color="auto"/>
              <w:right w:val="nil"/>
            </w:tcBorders>
            <w:shd w:val="clear" w:color="auto" w:fill="auto"/>
            <w:noWrap/>
            <w:vAlign w:val="bottom"/>
            <w:hideMark/>
          </w:tcPr>
          <w:p w14:paraId="481482D2" w14:textId="07EC48F8" w:rsidR="0007037E" w:rsidRPr="00751BAC" w:rsidRDefault="0007037E" w:rsidP="0007037E">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[9.4   ;</w:t>
            </w:r>
          </w:p>
        </w:tc>
        <w:tc>
          <w:tcPr>
            <w:tcW w:w="181" w:type="pct"/>
            <w:tcBorders>
              <w:top w:val="nil"/>
              <w:left w:val="nil"/>
              <w:bottom w:val="single" w:sz="4" w:space="0" w:color="auto"/>
              <w:right w:val="single" w:sz="4" w:space="0" w:color="auto"/>
            </w:tcBorders>
            <w:shd w:val="clear" w:color="auto" w:fill="auto"/>
            <w:noWrap/>
            <w:vAlign w:val="bottom"/>
            <w:hideMark/>
          </w:tcPr>
          <w:p w14:paraId="55EB823D" w14:textId="4524DEED"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14.5]</w:t>
            </w:r>
          </w:p>
        </w:tc>
        <w:tc>
          <w:tcPr>
            <w:tcW w:w="232" w:type="pct"/>
            <w:tcBorders>
              <w:top w:val="nil"/>
              <w:left w:val="nil"/>
              <w:bottom w:val="single" w:sz="4" w:space="0" w:color="auto"/>
              <w:right w:val="nil"/>
            </w:tcBorders>
            <w:shd w:val="clear" w:color="auto" w:fill="auto"/>
            <w:vAlign w:val="bottom"/>
            <w:hideMark/>
          </w:tcPr>
          <w:p w14:paraId="46F030BB" w14:textId="69679875" w:rsidR="0007037E" w:rsidRPr="00751BAC" w:rsidRDefault="0007037E" w:rsidP="0007037E">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49.697</w:t>
            </w:r>
          </w:p>
        </w:tc>
        <w:tc>
          <w:tcPr>
            <w:tcW w:w="326" w:type="pct"/>
            <w:tcBorders>
              <w:top w:val="nil"/>
              <w:left w:val="nil"/>
              <w:bottom w:val="single" w:sz="4" w:space="0" w:color="auto"/>
              <w:right w:val="nil"/>
            </w:tcBorders>
            <w:shd w:val="clear" w:color="auto" w:fill="auto"/>
            <w:noWrap/>
            <w:vAlign w:val="bottom"/>
            <w:hideMark/>
          </w:tcPr>
          <w:p w14:paraId="078A5638" w14:textId="4D7CFEF4" w:rsidR="0007037E" w:rsidRPr="00751BAC" w:rsidRDefault="0007037E" w:rsidP="0007037E">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1.1</w:t>
            </w:r>
          </w:p>
        </w:tc>
        <w:tc>
          <w:tcPr>
            <w:tcW w:w="211" w:type="pct"/>
            <w:tcBorders>
              <w:top w:val="nil"/>
              <w:left w:val="nil"/>
              <w:bottom w:val="single" w:sz="4" w:space="0" w:color="auto"/>
              <w:right w:val="nil"/>
            </w:tcBorders>
            <w:shd w:val="clear" w:color="auto" w:fill="auto"/>
            <w:noWrap/>
            <w:vAlign w:val="bottom"/>
            <w:hideMark/>
          </w:tcPr>
          <w:p w14:paraId="611A657A" w14:textId="73D400B4"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7.0</w:t>
            </w:r>
          </w:p>
        </w:tc>
        <w:tc>
          <w:tcPr>
            <w:tcW w:w="288" w:type="pct"/>
            <w:tcBorders>
              <w:top w:val="nil"/>
              <w:left w:val="nil"/>
              <w:bottom w:val="single" w:sz="4" w:space="0" w:color="auto"/>
              <w:right w:val="nil"/>
            </w:tcBorders>
            <w:shd w:val="clear" w:color="auto" w:fill="auto"/>
            <w:noWrap/>
            <w:vAlign w:val="bottom"/>
            <w:hideMark/>
          </w:tcPr>
          <w:p w14:paraId="4CB3EFEE" w14:textId="5D04AEB0" w:rsidR="0007037E" w:rsidRPr="00751BAC" w:rsidRDefault="0007037E" w:rsidP="0007037E">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190" w:type="pct"/>
            <w:tcBorders>
              <w:top w:val="nil"/>
              <w:left w:val="nil"/>
              <w:bottom w:val="single" w:sz="4" w:space="0" w:color="auto"/>
              <w:right w:val="nil"/>
            </w:tcBorders>
            <w:shd w:val="clear" w:color="auto" w:fill="auto"/>
            <w:noWrap/>
            <w:vAlign w:val="bottom"/>
            <w:hideMark/>
          </w:tcPr>
          <w:p w14:paraId="2E086BE8" w14:textId="195F1E57" w:rsidR="0007037E" w:rsidRPr="00751BAC" w:rsidRDefault="0007037E" w:rsidP="0007037E">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[1.0   ;</w:t>
            </w:r>
          </w:p>
        </w:tc>
        <w:tc>
          <w:tcPr>
            <w:tcW w:w="138" w:type="pct"/>
            <w:tcBorders>
              <w:top w:val="nil"/>
              <w:left w:val="nil"/>
              <w:bottom w:val="single" w:sz="4" w:space="0" w:color="auto"/>
              <w:right w:val="single" w:sz="4" w:space="0" w:color="auto"/>
            </w:tcBorders>
            <w:shd w:val="clear" w:color="auto" w:fill="auto"/>
            <w:noWrap/>
            <w:vAlign w:val="bottom"/>
            <w:hideMark/>
          </w:tcPr>
          <w:p w14:paraId="14207315" w14:textId="4CF006EE"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1.2]</w:t>
            </w:r>
          </w:p>
        </w:tc>
        <w:tc>
          <w:tcPr>
            <w:tcW w:w="326" w:type="pct"/>
            <w:tcBorders>
              <w:top w:val="nil"/>
              <w:left w:val="nil"/>
              <w:bottom w:val="single" w:sz="4" w:space="0" w:color="auto"/>
              <w:right w:val="nil"/>
            </w:tcBorders>
            <w:shd w:val="clear" w:color="auto" w:fill="auto"/>
            <w:noWrap/>
            <w:vAlign w:val="bottom"/>
            <w:hideMark/>
          </w:tcPr>
          <w:p w14:paraId="3BEBB144" w14:textId="456F8E70" w:rsidR="0007037E" w:rsidRPr="00751BAC" w:rsidRDefault="0007037E" w:rsidP="0007037E">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10.8</w:t>
            </w:r>
          </w:p>
        </w:tc>
        <w:tc>
          <w:tcPr>
            <w:tcW w:w="210" w:type="pct"/>
            <w:tcBorders>
              <w:top w:val="nil"/>
              <w:left w:val="nil"/>
              <w:bottom w:val="single" w:sz="4" w:space="0" w:color="auto"/>
              <w:right w:val="nil"/>
            </w:tcBorders>
            <w:shd w:val="clear" w:color="auto" w:fill="auto"/>
            <w:noWrap/>
            <w:vAlign w:val="bottom"/>
            <w:hideMark/>
          </w:tcPr>
          <w:p w14:paraId="5BFC3FDD" w14:textId="2F0C9151"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33.2</w:t>
            </w:r>
          </w:p>
        </w:tc>
        <w:tc>
          <w:tcPr>
            <w:tcW w:w="288" w:type="pct"/>
            <w:tcBorders>
              <w:top w:val="nil"/>
              <w:left w:val="nil"/>
              <w:bottom w:val="single" w:sz="4" w:space="0" w:color="auto"/>
              <w:right w:val="nil"/>
            </w:tcBorders>
            <w:shd w:val="clear" w:color="auto" w:fill="auto"/>
            <w:noWrap/>
            <w:vAlign w:val="bottom"/>
            <w:hideMark/>
          </w:tcPr>
          <w:p w14:paraId="772AEA08" w14:textId="0EEBCCA8" w:rsidR="0007037E" w:rsidRPr="00751BAC" w:rsidRDefault="0007037E" w:rsidP="0007037E">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1.2</w:t>
            </w:r>
          </w:p>
        </w:tc>
        <w:tc>
          <w:tcPr>
            <w:tcW w:w="218" w:type="pct"/>
            <w:tcBorders>
              <w:top w:val="nil"/>
              <w:left w:val="nil"/>
              <w:bottom w:val="single" w:sz="4" w:space="0" w:color="auto"/>
              <w:right w:val="nil"/>
            </w:tcBorders>
            <w:shd w:val="clear" w:color="auto" w:fill="auto"/>
            <w:noWrap/>
            <w:vAlign w:val="bottom"/>
            <w:hideMark/>
          </w:tcPr>
          <w:p w14:paraId="44613290" w14:textId="1718A1F4" w:rsidR="0007037E" w:rsidRPr="00751BAC" w:rsidRDefault="0007037E" w:rsidP="0007037E">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[8.3   ;</w:t>
            </w:r>
          </w:p>
        </w:tc>
        <w:tc>
          <w:tcPr>
            <w:tcW w:w="195" w:type="pct"/>
            <w:tcBorders>
              <w:top w:val="nil"/>
              <w:left w:val="nil"/>
              <w:bottom w:val="single" w:sz="4" w:space="0" w:color="auto"/>
              <w:right w:val="single" w:sz="4" w:space="0" w:color="auto"/>
            </w:tcBorders>
            <w:shd w:val="clear" w:color="auto" w:fill="auto"/>
            <w:noWrap/>
            <w:vAlign w:val="bottom"/>
            <w:hideMark/>
          </w:tcPr>
          <w:p w14:paraId="5FDD8950" w14:textId="3F2DCBF2"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13.3]</w:t>
            </w:r>
          </w:p>
        </w:tc>
      </w:tr>
      <w:tr w:rsidR="007A092E" w:rsidRPr="00751BAC" w14:paraId="79F7EEF1" w14:textId="77777777" w:rsidTr="00C4434D">
        <w:trPr>
          <w:trHeight w:val="240"/>
        </w:trPr>
        <w:tc>
          <w:tcPr>
            <w:tcW w:w="2378" w:type="pct"/>
            <w:gridSpan w:val="7"/>
            <w:tcBorders>
              <w:top w:val="single" w:sz="4" w:space="0" w:color="auto"/>
              <w:left w:val="single" w:sz="4" w:space="0" w:color="auto"/>
              <w:bottom w:val="single" w:sz="4" w:space="0" w:color="auto"/>
              <w:right w:val="nil"/>
            </w:tcBorders>
            <w:shd w:val="clear" w:color="auto" w:fill="auto"/>
            <w:vAlign w:val="bottom"/>
            <w:hideMark/>
          </w:tcPr>
          <w:p w14:paraId="31C8E825" w14:textId="505E6763" w:rsidR="00C57571" w:rsidRPr="00751BAC" w:rsidRDefault="00F5072A" w:rsidP="00C57571">
            <w:pPr>
              <w:spacing w:after="0" w:line="240" w:lineRule="auto"/>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Women</w:t>
            </w:r>
          </w:p>
        </w:tc>
        <w:tc>
          <w:tcPr>
            <w:tcW w:w="232" w:type="pct"/>
            <w:tcBorders>
              <w:top w:val="nil"/>
              <w:left w:val="nil"/>
              <w:bottom w:val="single" w:sz="4" w:space="0" w:color="auto"/>
              <w:right w:val="nil"/>
            </w:tcBorders>
            <w:shd w:val="clear" w:color="auto" w:fill="auto"/>
            <w:noWrap/>
            <w:vAlign w:val="bottom"/>
            <w:hideMark/>
          </w:tcPr>
          <w:p w14:paraId="037EA438"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326" w:type="pct"/>
            <w:tcBorders>
              <w:top w:val="nil"/>
              <w:left w:val="nil"/>
              <w:bottom w:val="single" w:sz="4" w:space="0" w:color="auto"/>
              <w:right w:val="nil"/>
            </w:tcBorders>
            <w:shd w:val="clear" w:color="auto" w:fill="auto"/>
            <w:noWrap/>
            <w:vAlign w:val="bottom"/>
            <w:hideMark/>
          </w:tcPr>
          <w:p w14:paraId="2C6EA47A"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11" w:type="pct"/>
            <w:tcBorders>
              <w:top w:val="nil"/>
              <w:left w:val="nil"/>
              <w:bottom w:val="single" w:sz="4" w:space="0" w:color="auto"/>
              <w:right w:val="nil"/>
            </w:tcBorders>
            <w:shd w:val="clear" w:color="auto" w:fill="auto"/>
            <w:noWrap/>
            <w:vAlign w:val="bottom"/>
            <w:hideMark/>
          </w:tcPr>
          <w:p w14:paraId="2BA8B5A3"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88" w:type="pct"/>
            <w:tcBorders>
              <w:top w:val="nil"/>
              <w:left w:val="nil"/>
              <w:bottom w:val="single" w:sz="4" w:space="0" w:color="auto"/>
              <w:right w:val="nil"/>
            </w:tcBorders>
            <w:shd w:val="clear" w:color="auto" w:fill="auto"/>
            <w:noWrap/>
            <w:vAlign w:val="bottom"/>
            <w:hideMark/>
          </w:tcPr>
          <w:p w14:paraId="024CF57A" w14:textId="77777777"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190" w:type="pct"/>
            <w:tcBorders>
              <w:top w:val="nil"/>
              <w:left w:val="nil"/>
              <w:bottom w:val="single" w:sz="4" w:space="0" w:color="auto"/>
              <w:right w:val="nil"/>
            </w:tcBorders>
            <w:shd w:val="clear" w:color="auto" w:fill="auto"/>
            <w:noWrap/>
            <w:vAlign w:val="bottom"/>
            <w:hideMark/>
          </w:tcPr>
          <w:p w14:paraId="5D71F2D4"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138" w:type="pct"/>
            <w:tcBorders>
              <w:top w:val="nil"/>
              <w:left w:val="nil"/>
              <w:bottom w:val="single" w:sz="4" w:space="0" w:color="auto"/>
              <w:right w:val="nil"/>
            </w:tcBorders>
            <w:shd w:val="clear" w:color="auto" w:fill="auto"/>
            <w:noWrap/>
            <w:vAlign w:val="bottom"/>
            <w:hideMark/>
          </w:tcPr>
          <w:p w14:paraId="777DA0FB"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326" w:type="pct"/>
            <w:tcBorders>
              <w:top w:val="nil"/>
              <w:left w:val="nil"/>
              <w:bottom w:val="single" w:sz="4" w:space="0" w:color="auto"/>
              <w:right w:val="nil"/>
            </w:tcBorders>
            <w:shd w:val="clear" w:color="auto" w:fill="auto"/>
            <w:noWrap/>
            <w:vAlign w:val="bottom"/>
            <w:hideMark/>
          </w:tcPr>
          <w:p w14:paraId="2995B898"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10" w:type="pct"/>
            <w:tcBorders>
              <w:top w:val="nil"/>
              <w:left w:val="nil"/>
              <w:bottom w:val="single" w:sz="4" w:space="0" w:color="auto"/>
              <w:right w:val="nil"/>
            </w:tcBorders>
            <w:shd w:val="clear" w:color="auto" w:fill="auto"/>
            <w:noWrap/>
            <w:vAlign w:val="bottom"/>
            <w:hideMark/>
          </w:tcPr>
          <w:p w14:paraId="6FD758FC"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88" w:type="pct"/>
            <w:tcBorders>
              <w:top w:val="nil"/>
              <w:left w:val="nil"/>
              <w:bottom w:val="single" w:sz="4" w:space="0" w:color="auto"/>
              <w:right w:val="nil"/>
            </w:tcBorders>
            <w:shd w:val="clear" w:color="auto" w:fill="auto"/>
            <w:noWrap/>
            <w:vAlign w:val="bottom"/>
            <w:hideMark/>
          </w:tcPr>
          <w:p w14:paraId="337DBD79" w14:textId="77777777"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18" w:type="pct"/>
            <w:tcBorders>
              <w:top w:val="nil"/>
              <w:left w:val="nil"/>
              <w:bottom w:val="single" w:sz="4" w:space="0" w:color="auto"/>
              <w:right w:val="nil"/>
            </w:tcBorders>
            <w:shd w:val="clear" w:color="auto" w:fill="auto"/>
            <w:noWrap/>
            <w:vAlign w:val="bottom"/>
            <w:hideMark/>
          </w:tcPr>
          <w:p w14:paraId="79DAA398"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195" w:type="pct"/>
            <w:tcBorders>
              <w:top w:val="nil"/>
              <w:left w:val="nil"/>
              <w:bottom w:val="single" w:sz="4" w:space="0" w:color="auto"/>
              <w:right w:val="single" w:sz="4" w:space="0" w:color="auto"/>
            </w:tcBorders>
            <w:shd w:val="clear" w:color="auto" w:fill="auto"/>
            <w:noWrap/>
            <w:vAlign w:val="bottom"/>
            <w:hideMark/>
          </w:tcPr>
          <w:p w14:paraId="53C2F9D9"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r>
      <w:tr w:rsidR="0007037E" w:rsidRPr="00751BAC" w14:paraId="3091EF4F" w14:textId="77777777" w:rsidTr="00C4434D">
        <w:trPr>
          <w:trHeight w:val="225"/>
        </w:trPr>
        <w:tc>
          <w:tcPr>
            <w:tcW w:w="959" w:type="pct"/>
            <w:tcBorders>
              <w:top w:val="nil"/>
              <w:left w:val="single" w:sz="4" w:space="0" w:color="auto"/>
              <w:bottom w:val="single" w:sz="4" w:space="0" w:color="BFBFBF"/>
              <w:right w:val="single" w:sz="4" w:space="0" w:color="808080"/>
            </w:tcBorders>
            <w:shd w:val="clear" w:color="auto" w:fill="auto"/>
            <w:noWrap/>
            <w:vAlign w:val="center"/>
            <w:hideMark/>
          </w:tcPr>
          <w:p w14:paraId="37969015" w14:textId="4454552E"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Total hospitali</w:t>
            </w:r>
            <w:r w:rsidR="001C3552" w:rsidRPr="00751BAC">
              <w:rPr>
                <w:rFonts w:ascii="Calibri" w:eastAsia="Times New Roman" w:hAnsi="Calibri" w:cs="Calibri"/>
                <w:sz w:val="16"/>
                <w:szCs w:val="16"/>
                <w:lang w:val="en-US" w:eastAsia="de-DE"/>
              </w:rPr>
              <w:t>z</w:t>
            </w:r>
            <w:r w:rsidRPr="00751BAC">
              <w:rPr>
                <w:rFonts w:ascii="Calibri" w:eastAsia="Times New Roman" w:hAnsi="Calibri" w:cs="Calibri"/>
                <w:sz w:val="16"/>
                <w:szCs w:val="16"/>
                <w:lang w:val="en-US" w:eastAsia="de-DE"/>
              </w:rPr>
              <w:t>ation</w:t>
            </w:r>
          </w:p>
        </w:tc>
        <w:tc>
          <w:tcPr>
            <w:tcW w:w="195" w:type="pct"/>
            <w:tcBorders>
              <w:top w:val="nil"/>
              <w:left w:val="single" w:sz="4" w:space="0" w:color="auto"/>
              <w:bottom w:val="single" w:sz="4" w:space="0" w:color="BFBFBF"/>
              <w:right w:val="nil"/>
            </w:tcBorders>
            <w:shd w:val="clear" w:color="auto" w:fill="auto"/>
            <w:vAlign w:val="bottom"/>
            <w:hideMark/>
          </w:tcPr>
          <w:p w14:paraId="26224B46" w14:textId="77777777" w:rsidR="0007037E" w:rsidRPr="00751BAC" w:rsidRDefault="0007037E" w:rsidP="0007037E">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572</w:t>
            </w:r>
          </w:p>
        </w:tc>
        <w:tc>
          <w:tcPr>
            <w:tcW w:w="326" w:type="pct"/>
            <w:tcBorders>
              <w:top w:val="nil"/>
              <w:left w:val="nil"/>
              <w:bottom w:val="single" w:sz="4" w:space="0" w:color="BFBFBF"/>
              <w:right w:val="nil"/>
            </w:tcBorders>
            <w:shd w:val="clear" w:color="auto" w:fill="auto"/>
            <w:noWrap/>
            <w:vAlign w:val="bottom"/>
            <w:hideMark/>
          </w:tcPr>
          <w:p w14:paraId="0CAE8783" w14:textId="2578E5E8" w:rsidR="0007037E" w:rsidRPr="00751BAC" w:rsidRDefault="0007037E" w:rsidP="0007037E">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3.1</w:t>
            </w:r>
          </w:p>
        </w:tc>
        <w:tc>
          <w:tcPr>
            <w:tcW w:w="211" w:type="pct"/>
            <w:tcBorders>
              <w:top w:val="nil"/>
              <w:left w:val="nil"/>
              <w:bottom w:val="single" w:sz="4" w:space="0" w:color="BFBFBF"/>
              <w:right w:val="nil"/>
            </w:tcBorders>
            <w:shd w:val="clear" w:color="auto" w:fill="auto"/>
            <w:noWrap/>
            <w:vAlign w:val="bottom"/>
            <w:hideMark/>
          </w:tcPr>
          <w:p w14:paraId="1E916038" w14:textId="1375B975"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4.4</w:t>
            </w:r>
          </w:p>
        </w:tc>
        <w:tc>
          <w:tcPr>
            <w:tcW w:w="288" w:type="pct"/>
            <w:tcBorders>
              <w:top w:val="nil"/>
              <w:left w:val="nil"/>
              <w:bottom w:val="single" w:sz="4" w:space="0" w:color="BFBFBF"/>
              <w:right w:val="nil"/>
            </w:tcBorders>
            <w:shd w:val="clear" w:color="auto" w:fill="auto"/>
            <w:noWrap/>
            <w:vAlign w:val="bottom"/>
            <w:hideMark/>
          </w:tcPr>
          <w:p w14:paraId="4A24FD97" w14:textId="2940E6E0" w:rsidR="0007037E" w:rsidRPr="00751BAC" w:rsidRDefault="0007037E" w:rsidP="0007037E">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2.0</w:t>
            </w:r>
          </w:p>
        </w:tc>
        <w:tc>
          <w:tcPr>
            <w:tcW w:w="218" w:type="pct"/>
            <w:tcBorders>
              <w:top w:val="nil"/>
              <w:left w:val="nil"/>
              <w:bottom w:val="single" w:sz="4" w:space="0" w:color="BFBFBF"/>
              <w:right w:val="nil"/>
            </w:tcBorders>
            <w:shd w:val="clear" w:color="auto" w:fill="auto"/>
            <w:noWrap/>
            <w:vAlign w:val="bottom"/>
            <w:hideMark/>
          </w:tcPr>
          <w:p w14:paraId="08215B02" w14:textId="44911BEE" w:rsidR="0007037E" w:rsidRPr="00751BAC" w:rsidRDefault="0007037E" w:rsidP="0007037E">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[2.8   ;</w:t>
            </w:r>
          </w:p>
        </w:tc>
        <w:tc>
          <w:tcPr>
            <w:tcW w:w="181" w:type="pct"/>
            <w:tcBorders>
              <w:top w:val="nil"/>
              <w:left w:val="nil"/>
              <w:bottom w:val="single" w:sz="4" w:space="0" w:color="BFBFBF"/>
              <w:right w:val="single" w:sz="4" w:space="0" w:color="auto"/>
            </w:tcBorders>
            <w:shd w:val="clear" w:color="auto" w:fill="auto"/>
            <w:noWrap/>
            <w:vAlign w:val="bottom"/>
            <w:hideMark/>
          </w:tcPr>
          <w:p w14:paraId="02AD0457" w14:textId="4D0AAD2D"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3.5]</w:t>
            </w:r>
          </w:p>
        </w:tc>
        <w:tc>
          <w:tcPr>
            <w:tcW w:w="232" w:type="pct"/>
            <w:tcBorders>
              <w:top w:val="nil"/>
              <w:left w:val="nil"/>
              <w:bottom w:val="single" w:sz="4" w:space="0" w:color="BFBFBF"/>
              <w:right w:val="nil"/>
            </w:tcBorders>
            <w:shd w:val="clear" w:color="auto" w:fill="auto"/>
            <w:vAlign w:val="bottom"/>
            <w:hideMark/>
          </w:tcPr>
          <w:p w14:paraId="428C4251" w14:textId="1DEA6BE2" w:rsidR="0007037E" w:rsidRPr="00751BAC" w:rsidRDefault="0007037E" w:rsidP="0007037E">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42.381</w:t>
            </w:r>
          </w:p>
        </w:tc>
        <w:tc>
          <w:tcPr>
            <w:tcW w:w="326" w:type="pct"/>
            <w:tcBorders>
              <w:top w:val="nil"/>
              <w:left w:val="nil"/>
              <w:bottom w:val="single" w:sz="4" w:space="0" w:color="BFBFBF"/>
              <w:right w:val="nil"/>
            </w:tcBorders>
            <w:shd w:val="clear" w:color="auto" w:fill="auto"/>
            <w:noWrap/>
            <w:vAlign w:val="bottom"/>
            <w:hideMark/>
          </w:tcPr>
          <w:p w14:paraId="19D8E690" w14:textId="4CC305C3" w:rsidR="0007037E" w:rsidRPr="00751BAC" w:rsidRDefault="0007037E" w:rsidP="0007037E">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0.5</w:t>
            </w:r>
          </w:p>
        </w:tc>
        <w:tc>
          <w:tcPr>
            <w:tcW w:w="211" w:type="pct"/>
            <w:tcBorders>
              <w:top w:val="nil"/>
              <w:left w:val="nil"/>
              <w:bottom w:val="single" w:sz="4" w:space="0" w:color="BFBFBF"/>
              <w:right w:val="nil"/>
            </w:tcBorders>
            <w:shd w:val="clear" w:color="auto" w:fill="auto"/>
            <w:noWrap/>
            <w:vAlign w:val="bottom"/>
            <w:hideMark/>
          </w:tcPr>
          <w:p w14:paraId="3111D138" w14:textId="353001C3"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1.4</w:t>
            </w:r>
          </w:p>
        </w:tc>
        <w:tc>
          <w:tcPr>
            <w:tcW w:w="288" w:type="pct"/>
            <w:tcBorders>
              <w:top w:val="nil"/>
              <w:left w:val="nil"/>
              <w:bottom w:val="single" w:sz="4" w:space="0" w:color="BFBFBF"/>
              <w:right w:val="nil"/>
            </w:tcBorders>
            <w:shd w:val="clear" w:color="auto" w:fill="auto"/>
            <w:noWrap/>
            <w:vAlign w:val="bottom"/>
            <w:hideMark/>
          </w:tcPr>
          <w:p w14:paraId="13941FF2" w14:textId="2672E6F6" w:rsidR="0007037E" w:rsidRPr="00751BAC" w:rsidRDefault="0007037E" w:rsidP="0007037E">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190" w:type="pct"/>
            <w:tcBorders>
              <w:top w:val="nil"/>
              <w:left w:val="nil"/>
              <w:bottom w:val="single" w:sz="4" w:space="0" w:color="BFBFBF"/>
              <w:right w:val="nil"/>
            </w:tcBorders>
            <w:shd w:val="clear" w:color="auto" w:fill="auto"/>
            <w:noWrap/>
            <w:vAlign w:val="bottom"/>
            <w:hideMark/>
          </w:tcPr>
          <w:p w14:paraId="349A4F25" w14:textId="76175030" w:rsidR="0007037E" w:rsidRPr="00751BAC" w:rsidRDefault="0007037E" w:rsidP="0007037E">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[0.5   ;</w:t>
            </w:r>
          </w:p>
        </w:tc>
        <w:tc>
          <w:tcPr>
            <w:tcW w:w="138" w:type="pct"/>
            <w:tcBorders>
              <w:top w:val="nil"/>
              <w:left w:val="nil"/>
              <w:bottom w:val="single" w:sz="4" w:space="0" w:color="BFBFBF"/>
              <w:right w:val="single" w:sz="4" w:space="0" w:color="auto"/>
            </w:tcBorders>
            <w:shd w:val="clear" w:color="auto" w:fill="auto"/>
            <w:noWrap/>
            <w:vAlign w:val="bottom"/>
            <w:hideMark/>
          </w:tcPr>
          <w:p w14:paraId="1EDB1C2E" w14:textId="0F63FF39"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0.5]</w:t>
            </w:r>
          </w:p>
        </w:tc>
        <w:tc>
          <w:tcPr>
            <w:tcW w:w="326" w:type="pct"/>
            <w:tcBorders>
              <w:top w:val="nil"/>
              <w:left w:val="nil"/>
              <w:bottom w:val="single" w:sz="4" w:space="0" w:color="BFBFBF"/>
              <w:right w:val="nil"/>
            </w:tcBorders>
            <w:shd w:val="clear" w:color="auto" w:fill="auto"/>
            <w:noWrap/>
            <w:vAlign w:val="bottom"/>
            <w:hideMark/>
          </w:tcPr>
          <w:p w14:paraId="56D4CD1A" w14:textId="462F726E" w:rsidR="0007037E" w:rsidRPr="00751BAC" w:rsidRDefault="0007037E" w:rsidP="0007037E">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2.6</w:t>
            </w:r>
          </w:p>
        </w:tc>
        <w:tc>
          <w:tcPr>
            <w:tcW w:w="210" w:type="pct"/>
            <w:tcBorders>
              <w:top w:val="nil"/>
              <w:left w:val="nil"/>
              <w:bottom w:val="single" w:sz="4" w:space="0" w:color="BFBFBF"/>
              <w:right w:val="nil"/>
            </w:tcBorders>
            <w:shd w:val="clear" w:color="auto" w:fill="auto"/>
            <w:noWrap/>
            <w:vAlign w:val="bottom"/>
            <w:hideMark/>
          </w:tcPr>
          <w:p w14:paraId="3CCD47B8" w14:textId="01C4972A"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4.3</w:t>
            </w:r>
          </w:p>
        </w:tc>
        <w:tc>
          <w:tcPr>
            <w:tcW w:w="288" w:type="pct"/>
            <w:tcBorders>
              <w:top w:val="nil"/>
              <w:left w:val="nil"/>
              <w:bottom w:val="single" w:sz="4" w:space="0" w:color="BFBFBF"/>
              <w:right w:val="nil"/>
            </w:tcBorders>
            <w:shd w:val="clear" w:color="auto" w:fill="auto"/>
            <w:noWrap/>
            <w:vAlign w:val="bottom"/>
            <w:hideMark/>
          </w:tcPr>
          <w:p w14:paraId="2A453F8D" w14:textId="71066513" w:rsidR="0007037E" w:rsidRPr="00751BAC" w:rsidRDefault="0007037E" w:rsidP="0007037E">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1.3</w:t>
            </w:r>
          </w:p>
        </w:tc>
        <w:tc>
          <w:tcPr>
            <w:tcW w:w="218" w:type="pct"/>
            <w:tcBorders>
              <w:top w:val="nil"/>
              <w:left w:val="nil"/>
              <w:bottom w:val="single" w:sz="4" w:space="0" w:color="BFBFBF"/>
              <w:right w:val="nil"/>
            </w:tcBorders>
            <w:shd w:val="clear" w:color="auto" w:fill="auto"/>
            <w:noWrap/>
            <w:vAlign w:val="bottom"/>
            <w:hideMark/>
          </w:tcPr>
          <w:p w14:paraId="3DA3D8AB" w14:textId="197CD821" w:rsidR="0007037E" w:rsidRPr="00751BAC" w:rsidRDefault="0007037E" w:rsidP="0007037E">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[2.3   ;</w:t>
            </w:r>
          </w:p>
        </w:tc>
        <w:tc>
          <w:tcPr>
            <w:tcW w:w="195" w:type="pct"/>
            <w:tcBorders>
              <w:top w:val="nil"/>
              <w:left w:val="nil"/>
              <w:bottom w:val="single" w:sz="4" w:space="0" w:color="BFBFBF"/>
              <w:right w:val="single" w:sz="4" w:space="0" w:color="auto"/>
            </w:tcBorders>
            <w:shd w:val="clear" w:color="auto" w:fill="auto"/>
            <w:noWrap/>
            <w:vAlign w:val="bottom"/>
            <w:hideMark/>
          </w:tcPr>
          <w:p w14:paraId="51BBE6CC" w14:textId="68D8E97E"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3.0]</w:t>
            </w:r>
          </w:p>
        </w:tc>
      </w:tr>
      <w:tr w:rsidR="0007037E" w:rsidRPr="00751BAC" w14:paraId="2BCD586F" w14:textId="77777777" w:rsidTr="00C4434D">
        <w:trPr>
          <w:trHeight w:val="225"/>
        </w:trPr>
        <w:tc>
          <w:tcPr>
            <w:tcW w:w="959" w:type="pct"/>
            <w:tcBorders>
              <w:top w:val="nil"/>
              <w:left w:val="single" w:sz="4" w:space="0" w:color="auto"/>
              <w:bottom w:val="single" w:sz="4" w:space="0" w:color="auto"/>
              <w:right w:val="single" w:sz="4" w:space="0" w:color="808080"/>
            </w:tcBorders>
            <w:shd w:val="clear" w:color="auto" w:fill="auto"/>
            <w:noWrap/>
            <w:vAlign w:val="center"/>
            <w:hideMark/>
          </w:tcPr>
          <w:p w14:paraId="69968350" w14:textId="34CC2BE5" w:rsidR="0007037E" w:rsidRPr="00751BAC" w:rsidRDefault="00A5244D"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Ø h</w:t>
            </w:r>
            <w:r w:rsidR="0007037E" w:rsidRPr="00751BAC">
              <w:rPr>
                <w:rFonts w:ascii="Calibri" w:eastAsia="Times New Roman" w:hAnsi="Calibri" w:cs="Calibri"/>
                <w:sz w:val="16"/>
                <w:szCs w:val="16"/>
                <w:lang w:val="en-US" w:eastAsia="de-DE"/>
              </w:rPr>
              <w:t>ospitali</w:t>
            </w:r>
            <w:r w:rsidR="001C3552" w:rsidRPr="00751BAC">
              <w:rPr>
                <w:rFonts w:ascii="Calibri" w:eastAsia="Times New Roman" w:hAnsi="Calibri" w:cs="Calibri"/>
                <w:sz w:val="16"/>
                <w:szCs w:val="16"/>
                <w:lang w:val="en-US" w:eastAsia="de-DE"/>
              </w:rPr>
              <w:t>z</w:t>
            </w:r>
            <w:r w:rsidR="0007037E" w:rsidRPr="00751BAC">
              <w:rPr>
                <w:rFonts w:ascii="Calibri" w:eastAsia="Times New Roman" w:hAnsi="Calibri" w:cs="Calibri"/>
                <w:sz w:val="16"/>
                <w:szCs w:val="16"/>
                <w:lang w:val="en-US" w:eastAsia="de-DE"/>
              </w:rPr>
              <w:t>ations / year</w:t>
            </w:r>
          </w:p>
        </w:tc>
        <w:tc>
          <w:tcPr>
            <w:tcW w:w="195" w:type="pct"/>
            <w:tcBorders>
              <w:top w:val="nil"/>
              <w:left w:val="single" w:sz="4" w:space="0" w:color="auto"/>
              <w:bottom w:val="single" w:sz="4" w:space="0" w:color="auto"/>
              <w:right w:val="nil"/>
            </w:tcBorders>
            <w:shd w:val="clear" w:color="auto" w:fill="auto"/>
            <w:vAlign w:val="bottom"/>
            <w:hideMark/>
          </w:tcPr>
          <w:p w14:paraId="4E387731" w14:textId="77777777" w:rsidR="0007037E" w:rsidRPr="00751BAC" w:rsidRDefault="0007037E" w:rsidP="0007037E">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572</w:t>
            </w:r>
          </w:p>
        </w:tc>
        <w:tc>
          <w:tcPr>
            <w:tcW w:w="326" w:type="pct"/>
            <w:tcBorders>
              <w:top w:val="nil"/>
              <w:left w:val="nil"/>
              <w:bottom w:val="single" w:sz="4" w:space="0" w:color="auto"/>
              <w:right w:val="nil"/>
            </w:tcBorders>
            <w:shd w:val="clear" w:color="auto" w:fill="auto"/>
            <w:noWrap/>
            <w:vAlign w:val="bottom"/>
            <w:hideMark/>
          </w:tcPr>
          <w:p w14:paraId="6741788D" w14:textId="793CD325" w:rsidR="0007037E" w:rsidRPr="00751BAC" w:rsidRDefault="0007037E" w:rsidP="0007037E">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1.5</w:t>
            </w:r>
          </w:p>
        </w:tc>
        <w:tc>
          <w:tcPr>
            <w:tcW w:w="211" w:type="pct"/>
            <w:tcBorders>
              <w:top w:val="nil"/>
              <w:left w:val="nil"/>
              <w:bottom w:val="single" w:sz="4" w:space="0" w:color="auto"/>
              <w:right w:val="nil"/>
            </w:tcBorders>
            <w:shd w:val="clear" w:color="auto" w:fill="auto"/>
            <w:noWrap/>
            <w:vAlign w:val="bottom"/>
            <w:hideMark/>
          </w:tcPr>
          <w:p w14:paraId="55BAACB0" w14:textId="336C3F63"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4.2</w:t>
            </w:r>
          </w:p>
        </w:tc>
        <w:tc>
          <w:tcPr>
            <w:tcW w:w="288" w:type="pct"/>
            <w:tcBorders>
              <w:top w:val="nil"/>
              <w:left w:val="nil"/>
              <w:bottom w:val="single" w:sz="4" w:space="0" w:color="auto"/>
              <w:right w:val="nil"/>
            </w:tcBorders>
            <w:shd w:val="clear" w:color="auto" w:fill="auto"/>
            <w:noWrap/>
            <w:vAlign w:val="bottom"/>
            <w:hideMark/>
          </w:tcPr>
          <w:p w14:paraId="757FB241" w14:textId="59E5EF54" w:rsidR="0007037E" w:rsidRPr="00751BAC" w:rsidRDefault="0007037E" w:rsidP="0007037E">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0.7</w:t>
            </w:r>
          </w:p>
        </w:tc>
        <w:tc>
          <w:tcPr>
            <w:tcW w:w="218" w:type="pct"/>
            <w:tcBorders>
              <w:top w:val="nil"/>
              <w:left w:val="nil"/>
              <w:bottom w:val="single" w:sz="4" w:space="0" w:color="auto"/>
              <w:right w:val="nil"/>
            </w:tcBorders>
            <w:shd w:val="clear" w:color="auto" w:fill="auto"/>
            <w:noWrap/>
            <w:vAlign w:val="bottom"/>
            <w:hideMark/>
          </w:tcPr>
          <w:p w14:paraId="3EE64B0B" w14:textId="639498FA" w:rsidR="0007037E" w:rsidRPr="00751BAC" w:rsidRDefault="0007037E" w:rsidP="0007037E">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[1.2   ;</w:t>
            </w:r>
          </w:p>
        </w:tc>
        <w:tc>
          <w:tcPr>
            <w:tcW w:w="181" w:type="pct"/>
            <w:tcBorders>
              <w:top w:val="nil"/>
              <w:left w:val="nil"/>
              <w:bottom w:val="single" w:sz="4" w:space="0" w:color="auto"/>
              <w:right w:val="single" w:sz="4" w:space="0" w:color="auto"/>
            </w:tcBorders>
            <w:shd w:val="clear" w:color="auto" w:fill="auto"/>
            <w:noWrap/>
            <w:vAlign w:val="bottom"/>
            <w:hideMark/>
          </w:tcPr>
          <w:p w14:paraId="23D9C056" w14:textId="428F11C7"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1.9]</w:t>
            </w:r>
          </w:p>
        </w:tc>
        <w:tc>
          <w:tcPr>
            <w:tcW w:w="232" w:type="pct"/>
            <w:tcBorders>
              <w:top w:val="nil"/>
              <w:left w:val="nil"/>
              <w:bottom w:val="single" w:sz="4" w:space="0" w:color="auto"/>
              <w:right w:val="nil"/>
            </w:tcBorders>
            <w:shd w:val="clear" w:color="auto" w:fill="auto"/>
            <w:vAlign w:val="bottom"/>
            <w:hideMark/>
          </w:tcPr>
          <w:p w14:paraId="73B466D3" w14:textId="4ABFCB7C" w:rsidR="0007037E" w:rsidRPr="00751BAC" w:rsidRDefault="0007037E" w:rsidP="0007037E">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42.381</w:t>
            </w:r>
          </w:p>
        </w:tc>
        <w:tc>
          <w:tcPr>
            <w:tcW w:w="326" w:type="pct"/>
            <w:tcBorders>
              <w:top w:val="nil"/>
              <w:left w:val="nil"/>
              <w:bottom w:val="single" w:sz="4" w:space="0" w:color="auto"/>
              <w:right w:val="nil"/>
            </w:tcBorders>
            <w:shd w:val="clear" w:color="auto" w:fill="auto"/>
            <w:noWrap/>
            <w:vAlign w:val="bottom"/>
            <w:hideMark/>
          </w:tcPr>
          <w:p w14:paraId="6AD9A6B5" w14:textId="61D609AF" w:rsidR="0007037E" w:rsidRPr="00751BAC" w:rsidRDefault="0007037E" w:rsidP="0007037E">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0.2</w:t>
            </w:r>
          </w:p>
        </w:tc>
        <w:tc>
          <w:tcPr>
            <w:tcW w:w="211" w:type="pct"/>
            <w:tcBorders>
              <w:top w:val="nil"/>
              <w:left w:val="nil"/>
              <w:bottom w:val="single" w:sz="4" w:space="0" w:color="auto"/>
              <w:right w:val="nil"/>
            </w:tcBorders>
            <w:shd w:val="clear" w:color="auto" w:fill="auto"/>
            <w:noWrap/>
            <w:vAlign w:val="bottom"/>
            <w:hideMark/>
          </w:tcPr>
          <w:p w14:paraId="3ADD69E9" w14:textId="5356BAB8"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0.5</w:t>
            </w:r>
          </w:p>
        </w:tc>
        <w:tc>
          <w:tcPr>
            <w:tcW w:w="288" w:type="pct"/>
            <w:tcBorders>
              <w:top w:val="nil"/>
              <w:left w:val="nil"/>
              <w:bottom w:val="single" w:sz="4" w:space="0" w:color="auto"/>
              <w:right w:val="nil"/>
            </w:tcBorders>
            <w:shd w:val="clear" w:color="auto" w:fill="auto"/>
            <w:noWrap/>
            <w:vAlign w:val="bottom"/>
            <w:hideMark/>
          </w:tcPr>
          <w:p w14:paraId="5B34E8BC" w14:textId="3816F0EA" w:rsidR="0007037E" w:rsidRPr="00751BAC" w:rsidRDefault="0007037E" w:rsidP="0007037E">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190" w:type="pct"/>
            <w:tcBorders>
              <w:top w:val="nil"/>
              <w:left w:val="nil"/>
              <w:bottom w:val="single" w:sz="4" w:space="0" w:color="auto"/>
              <w:right w:val="nil"/>
            </w:tcBorders>
            <w:shd w:val="clear" w:color="auto" w:fill="auto"/>
            <w:noWrap/>
            <w:vAlign w:val="bottom"/>
            <w:hideMark/>
          </w:tcPr>
          <w:p w14:paraId="17D14D04" w14:textId="22473FB6" w:rsidR="0007037E" w:rsidRPr="00751BAC" w:rsidRDefault="0007037E" w:rsidP="0007037E">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[0.2   ;</w:t>
            </w:r>
          </w:p>
        </w:tc>
        <w:tc>
          <w:tcPr>
            <w:tcW w:w="138" w:type="pct"/>
            <w:tcBorders>
              <w:top w:val="nil"/>
              <w:left w:val="nil"/>
              <w:bottom w:val="single" w:sz="4" w:space="0" w:color="auto"/>
              <w:right w:val="single" w:sz="4" w:space="0" w:color="auto"/>
            </w:tcBorders>
            <w:shd w:val="clear" w:color="auto" w:fill="auto"/>
            <w:noWrap/>
            <w:vAlign w:val="bottom"/>
            <w:hideMark/>
          </w:tcPr>
          <w:p w14:paraId="53844853" w14:textId="700097A0"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0.2]</w:t>
            </w:r>
          </w:p>
        </w:tc>
        <w:tc>
          <w:tcPr>
            <w:tcW w:w="326" w:type="pct"/>
            <w:tcBorders>
              <w:top w:val="nil"/>
              <w:left w:val="nil"/>
              <w:bottom w:val="single" w:sz="4" w:space="0" w:color="auto"/>
              <w:right w:val="nil"/>
            </w:tcBorders>
            <w:shd w:val="clear" w:color="auto" w:fill="auto"/>
            <w:noWrap/>
            <w:vAlign w:val="bottom"/>
            <w:hideMark/>
          </w:tcPr>
          <w:p w14:paraId="14D788FF" w14:textId="7A14F19C" w:rsidR="0007037E" w:rsidRPr="00751BAC" w:rsidRDefault="0007037E" w:rsidP="0007037E">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1.3</w:t>
            </w:r>
          </w:p>
        </w:tc>
        <w:tc>
          <w:tcPr>
            <w:tcW w:w="210" w:type="pct"/>
            <w:tcBorders>
              <w:top w:val="nil"/>
              <w:left w:val="nil"/>
              <w:bottom w:val="single" w:sz="4" w:space="0" w:color="auto"/>
              <w:right w:val="nil"/>
            </w:tcBorders>
            <w:shd w:val="clear" w:color="auto" w:fill="auto"/>
            <w:noWrap/>
            <w:vAlign w:val="bottom"/>
            <w:hideMark/>
          </w:tcPr>
          <w:p w14:paraId="2BAF673E" w14:textId="7B34B104"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4.2</w:t>
            </w:r>
          </w:p>
        </w:tc>
        <w:tc>
          <w:tcPr>
            <w:tcW w:w="288" w:type="pct"/>
            <w:tcBorders>
              <w:top w:val="nil"/>
              <w:left w:val="nil"/>
              <w:bottom w:val="single" w:sz="4" w:space="0" w:color="auto"/>
              <w:right w:val="nil"/>
            </w:tcBorders>
            <w:shd w:val="clear" w:color="auto" w:fill="auto"/>
            <w:noWrap/>
            <w:vAlign w:val="bottom"/>
            <w:hideMark/>
          </w:tcPr>
          <w:p w14:paraId="03188FBE" w14:textId="23D04443" w:rsidR="0007037E" w:rsidRPr="00751BAC" w:rsidRDefault="0007037E" w:rsidP="0007037E">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0.5</w:t>
            </w:r>
          </w:p>
        </w:tc>
        <w:tc>
          <w:tcPr>
            <w:tcW w:w="218" w:type="pct"/>
            <w:tcBorders>
              <w:top w:val="nil"/>
              <w:left w:val="nil"/>
              <w:bottom w:val="single" w:sz="4" w:space="0" w:color="auto"/>
              <w:right w:val="nil"/>
            </w:tcBorders>
            <w:shd w:val="clear" w:color="auto" w:fill="auto"/>
            <w:noWrap/>
            <w:vAlign w:val="bottom"/>
            <w:hideMark/>
          </w:tcPr>
          <w:p w14:paraId="604F13CF" w14:textId="73C81BF6" w:rsidR="0007037E" w:rsidRPr="00751BAC" w:rsidRDefault="0007037E" w:rsidP="0007037E">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[1.0   ;</w:t>
            </w:r>
          </w:p>
        </w:tc>
        <w:tc>
          <w:tcPr>
            <w:tcW w:w="195" w:type="pct"/>
            <w:tcBorders>
              <w:top w:val="nil"/>
              <w:left w:val="nil"/>
              <w:bottom w:val="single" w:sz="4" w:space="0" w:color="auto"/>
              <w:right w:val="single" w:sz="4" w:space="0" w:color="auto"/>
            </w:tcBorders>
            <w:shd w:val="clear" w:color="auto" w:fill="auto"/>
            <w:noWrap/>
            <w:vAlign w:val="bottom"/>
            <w:hideMark/>
          </w:tcPr>
          <w:p w14:paraId="54B7D759" w14:textId="27E43F36"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1.7]</w:t>
            </w:r>
          </w:p>
        </w:tc>
      </w:tr>
      <w:tr w:rsidR="0007037E" w:rsidRPr="00751BAC" w14:paraId="68DA8744" w14:textId="77777777" w:rsidTr="00AC753D">
        <w:trPr>
          <w:trHeight w:val="225"/>
        </w:trPr>
        <w:tc>
          <w:tcPr>
            <w:tcW w:w="959" w:type="pct"/>
            <w:tcBorders>
              <w:top w:val="nil"/>
              <w:left w:val="single" w:sz="4" w:space="0" w:color="auto"/>
              <w:bottom w:val="single" w:sz="4" w:space="0" w:color="BFBFBF"/>
              <w:right w:val="nil"/>
            </w:tcBorders>
            <w:shd w:val="clear" w:color="auto" w:fill="auto"/>
            <w:noWrap/>
            <w:vAlign w:val="center"/>
            <w:hideMark/>
          </w:tcPr>
          <w:p w14:paraId="7FC671C3" w14:textId="20123789"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Total duration [days]</w:t>
            </w:r>
          </w:p>
        </w:tc>
        <w:tc>
          <w:tcPr>
            <w:tcW w:w="195" w:type="pct"/>
            <w:tcBorders>
              <w:top w:val="nil"/>
              <w:left w:val="single" w:sz="4" w:space="0" w:color="auto"/>
              <w:bottom w:val="single" w:sz="4" w:space="0" w:color="BFBFBF"/>
              <w:right w:val="nil"/>
            </w:tcBorders>
            <w:shd w:val="clear" w:color="auto" w:fill="auto"/>
            <w:vAlign w:val="bottom"/>
            <w:hideMark/>
          </w:tcPr>
          <w:p w14:paraId="7B074511" w14:textId="77777777" w:rsidR="0007037E" w:rsidRPr="00751BAC" w:rsidRDefault="0007037E" w:rsidP="0007037E">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572</w:t>
            </w:r>
          </w:p>
        </w:tc>
        <w:tc>
          <w:tcPr>
            <w:tcW w:w="326" w:type="pct"/>
            <w:tcBorders>
              <w:top w:val="nil"/>
              <w:left w:val="nil"/>
              <w:bottom w:val="single" w:sz="4" w:space="0" w:color="BFBFBF"/>
              <w:right w:val="nil"/>
            </w:tcBorders>
            <w:shd w:val="clear" w:color="auto" w:fill="auto"/>
            <w:noWrap/>
            <w:vAlign w:val="bottom"/>
            <w:hideMark/>
          </w:tcPr>
          <w:p w14:paraId="60F1877F" w14:textId="5F082E6A" w:rsidR="0007037E" w:rsidRPr="00751BAC" w:rsidRDefault="0007037E" w:rsidP="0007037E">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20.5</w:t>
            </w:r>
          </w:p>
        </w:tc>
        <w:tc>
          <w:tcPr>
            <w:tcW w:w="211" w:type="pct"/>
            <w:tcBorders>
              <w:top w:val="nil"/>
              <w:left w:val="nil"/>
              <w:bottom w:val="single" w:sz="4" w:space="0" w:color="BFBFBF"/>
              <w:right w:val="nil"/>
            </w:tcBorders>
            <w:shd w:val="clear" w:color="auto" w:fill="auto"/>
            <w:noWrap/>
            <w:vAlign w:val="bottom"/>
            <w:hideMark/>
          </w:tcPr>
          <w:p w14:paraId="2CE809C0" w14:textId="322ACE20"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38.6</w:t>
            </w:r>
          </w:p>
        </w:tc>
        <w:tc>
          <w:tcPr>
            <w:tcW w:w="288" w:type="pct"/>
            <w:tcBorders>
              <w:top w:val="nil"/>
              <w:left w:val="nil"/>
              <w:bottom w:val="single" w:sz="4" w:space="0" w:color="BFBFBF"/>
              <w:right w:val="nil"/>
            </w:tcBorders>
            <w:shd w:val="clear" w:color="auto" w:fill="auto"/>
            <w:noWrap/>
            <w:vAlign w:val="bottom"/>
            <w:hideMark/>
          </w:tcPr>
          <w:p w14:paraId="5CCAD2D4" w14:textId="3D5E656C" w:rsidR="0007037E" w:rsidRPr="00751BAC" w:rsidRDefault="0007037E" w:rsidP="0007037E">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8.0</w:t>
            </w:r>
          </w:p>
        </w:tc>
        <w:tc>
          <w:tcPr>
            <w:tcW w:w="218" w:type="pct"/>
            <w:tcBorders>
              <w:top w:val="nil"/>
              <w:left w:val="nil"/>
              <w:bottom w:val="single" w:sz="4" w:space="0" w:color="BFBFBF"/>
              <w:right w:val="nil"/>
            </w:tcBorders>
            <w:shd w:val="clear" w:color="auto" w:fill="auto"/>
            <w:noWrap/>
            <w:vAlign w:val="bottom"/>
            <w:hideMark/>
          </w:tcPr>
          <w:p w14:paraId="6C07052D" w14:textId="7DEE0497" w:rsidR="0007037E" w:rsidRPr="00751BAC" w:rsidRDefault="0007037E" w:rsidP="0007037E">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[17.3   ;</w:t>
            </w:r>
          </w:p>
        </w:tc>
        <w:tc>
          <w:tcPr>
            <w:tcW w:w="181" w:type="pct"/>
            <w:tcBorders>
              <w:top w:val="nil"/>
              <w:left w:val="nil"/>
              <w:bottom w:val="single" w:sz="4" w:space="0" w:color="BFBFBF"/>
              <w:right w:val="single" w:sz="4" w:space="0" w:color="auto"/>
            </w:tcBorders>
            <w:shd w:val="clear" w:color="auto" w:fill="auto"/>
            <w:noWrap/>
            <w:vAlign w:val="bottom"/>
            <w:hideMark/>
          </w:tcPr>
          <w:p w14:paraId="645E7A58" w14:textId="53B64979"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23.7]</w:t>
            </w:r>
          </w:p>
        </w:tc>
        <w:tc>
          <w:tcPr>
            <w:tcW w:w="232" w:type="pct"/>
            <w:tcBorders>
              <w:top w:val="nil"/>
              <w:left w:val="nil"/>
              <w:bottom w:val="single" w:sz="4" w:space="0" w:color="BFBFBF"/>
              <w:right w:val="nil"/>
            </w:tcBorders>
            <w:shd w:val="clear" w:color="auto" w:fill="auto"/>
            <w:vAlign w:val="bottom"/>
            <w:hideMark/>
          </w:tcPr>
          <w:p w14:paraId="17886A7F" w14:textId="5F1B26DC" w:rsidR="0007037E" w:rsidRPr="00751BAC" w:rsidRDefault="0007037E" w:rsidP="0007037E">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42.381</w:t>
            </w:r>
          </w:p>
        </w:tc>
        <w:tc>
          <w:tcPr>
            <w:tcW w:w="326" w:type="pct"/>
            <w:tcBorders>
              <w:top w:val="nil"/>
              <w:left w:val="nil"/>
              <w:bottom w:val="single" w:sz="4" w:space="0" w:color="BFBFBF"/>
              <w:right w:val="nil"/>
            </w:tcBorders>
            <w:shd w:val="clear" w:color="auto" w:fill="auto"/>
            <w:noWrap/>
            <w:vAlign w:val="bottom"/>
            <w:hideMark/>
          </w:tcPr>
          <w:p w14:paraId="676A4C85" w14:textId="569B6249" w:rsidR="0007037E" w:rsidRPr="00751BAC" w:rsidRDefault="0007037E" w:rsidP="0007037E">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2.5</w:t>
            </w:r>
          </w:p>
        </w:tc>
        <w:tc>
          <w:tcPr>
            <w:tcW w:w="211" w:type="pct"/>
            <w:tcBorders>
              <w:top w:val="nil"/>
              <w:left w:val="nil"/>
              <w:bottom w:val="single" w:sz="4" w:space="0" w:color="BFBFBF"/>
              <w:right w:val="nil"/>
            </w:tcBorders>
            <w:shd w:val="clear" w:color="auto" w:fill="auto"/>
            <w:noWrap/>
            <w:vAlign w:val="bottom"/>
            <w:hideMark/>
          </w:tcPr>
          <w:p w14:paraId="740687F8" w14:textId="5109441A"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12.0</w:t>
            </w:r>
          </w:p>
        </w:tc>
        <w:tc>
          <w:tcPr>
            <w:tcW w:w="288" w:type="pct"/>
            <w:tcBorders>
              <w:top w:val="nil"/>
              <w:left w:val="nil"/>
              <w:bottom w:val="single" w:sz="4" w:space="0" w:color="BFBFBF"/>
              <w:right w:val="nil"/>
            </w:tcBorders>
            <w:shd w:val="clear" w:color="auto" w:fill="auto"/>
            <w:noWrap/>
            <w:vAlign w:val="bottom"/>
            <w:hideMark/>
          </w:tcPr>
          <w:p w14:paraId="399B2663" w14:textId="1F2FB2A2" w:rsidR="0007037E" w:rsidRPr="00751BAC" w:rsidRDefault="0007037E" w:rsidP="0007037E">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190" w:type="pct"/>
            <w:tcBorders>
              <w:top w:val="nil"/>
              <w:left w:val="nil"/>
              <w:bottom w:val="single" w:sz="4" w:space="0" w:color="BFBFBF"/>
              <w:right w:val="nil"/>
            </w:tcBorders>
            <w:shd w:val="clear" w:color="auto" w:fill="auto"/>
            <w:noWrap/>
            <w:vAlign w:val="bottom"/>
            <w:hideMark/>
          </w:tcPr>
          <w:p w14:paraId="101C7005" w14:textId="7A498517" w:rsidR="0007037E" w:rsidRPr="00751BAC" w:rsidRDefault="0007037E" w:rsidP="0007037E">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[2.4   ;</w:t>
            </w:r>
          </w:p>
        </w:tc>
        <w:tc>
          <w:tcPr>
            <w:tcW w:w="138" w:type="pct"/>
            <w:tcBorders>
              <w:top w:val="nil"/>
              <w:left w:val="nil"/>
              <w:bottom w:val="single" w:sz="4" w:space="0" w:color="BFBFBF"/>
              <w:right w:val="single" w:sz="4" w:space="0" w:color="auto"/>
            </w:tcBorders>
            <w:shd w:val="clear" w:color="auto" w:fill="auto"/>
            <w:noWrap/>
            <w:vAlign w:val="bottom"/>
            <w:hideMark/>
          </w:tcPr>
          <w:p w14:paraId="2E02314E" w14:textId="683F87B1"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2.6]</w:t>
            </w:r>
          </w:p>
        </w:tc>
        <w:tc>
          <w:tcPr>
            <w:tcW w:w="326" w:type="pct"/>
            <w:tcBorders>
              <w:top w:val="nil"/>
              <w:left w:val="nil"/>
              <w:bottom w:val="single" w:sz="4" w:space="0" w:color="BFBFBF"/>
              <w:right w:val="nil"/>
            </w:tcBorders>
            <w:shd w:val="clear" w:color="auto" w:fill="auto"/>
            <w:noWrap/>
            <w:vAlign w:val="bottom"/>
            <w:hideMark/>
          </w:tcPr>
          <w:p w14:paraId="252A4DBC" w14:textId="4E4266AD" w:rsidR="0007037E" w:rsidRPr="00751BAC" w:rsidRDefault="0007037E" w:rsidP="0007037E">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18.0</w:t>
            </w:r>
          </w:p>
        </w:tc>
        <w:tc>
          <w:tcPr>
            <w:tcW w:w="210" w:type="pct"/>
            <w:tcBorders>
              <w:top w:val="nil"/>
              <w:left w:val="nil"/>
              <w:bottom w:val="single" w:sz="4" w:space="0" w:color="BFBFBF"/>
              <w:right w:val="nil"/>
            </w:tcBorders>
            <w:shd w:val="clear" w:color="auto" w:fill="auto"/>
            <w:noWrap/>
            <w:vAlign w:val="bottom"/>
            <w:hideMark/>
          </w:tcPr>
          <w:p w14:paraId="62F4FB50" w14:textId="4A6A7D1C"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38.5</w:t>
            </w:r>
          </w:p>
        </w:tc>
        <w:tc>
          <w:tcPr>
            <w:tcW w:w="288" w:type="pct"/>
            <w:tcBorders>
              <w:top w:val="nil"/>
              <w:left w:val="nil"/>
              <w:bottom w:val="single" w:sz="4" w:space="0" w:color="BFBFBF"/>
              <w:right w:val="nil"/>
            </w:tcBorders>
            <w:shd w:val="clear" w:color="auto" w:fill="auto"/>
            <w:noWrap/>
            <w:vAlign w:val="bottom"/>
            <w:hideMark/>
          </w:tcPr>
          <w:p w14:paraId="6B5A19FB" w14:textId="482DB747" w:rsidR="0007037E" w:rsidRPr="00751BAC" w:rsidRDefault="0007037E" w:rsidP="0007037E">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4.7</w:t>
            </w:r>
          </w:p>
        </w:tc>
        <w:tc>
          <w:tcPr>
            <w:tcW w:w="218" w:type="pct"/>
            <w:tcBorders>
              <w:top w:val="nil"/>
              <w:left w:val="nil"/>
              <w:bottom w:val="single" w:sz="4" w:space="0" w:color="BFBFBF"/>
              <w:right w:val="nil"/>
            </w:tcBorders>
            <w:shd w:val="clear" w:color="auto" w:fill="auto"/>
            <w:noWrap/>
            <w:vAlign w:val="bottom"/>
            <w:hideMark/>
          </w:tcPr>
          <w:p w14:paraId="7AA39DED" w14:textId="6401B31C" w:rsidR="0007037E" w:rsidRPr="00751BAC" w:rsidRDefault="0007037E" w:rsidP="0007037E">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[14.8   ;</w:t>
            </w:r>
          </w:p>
        </w:tc>
        <w:tc>
          <w:tcPr>
            <w:tcW w:w="195" w:type="pct"/>
            <w:tcBorders>
              <w:top w:val="nil"/>
              <w:left w:val="nil"/>
              <w:bottom w:val="single" w:sz="4" w:space="0" w:color="BFBFBF"/>
              <w:right w:val="single" w:sz="4" w:space="0" w:color="auto"/>
            </w:tcBorders>
            <w:shd w:val="clear" w:color="auto" w:fill="auto"/>
            <w:noWrap/>
            <w:vAlign w:val="bottom"/>
            <w:hideMark/>
          </w:tcPr>
          <w:p w14:paraId="71EE9517" w14:textId="4C4C62B5"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21.2]</w:t>
            </w:r>
          </w:p>
        </w:tc>
      </w:tr>
      <w:tr w:rsidR="0007037E" w:rsidRPr="00751BAC" w14:paraId="3E5E9A9A" w14:textId="77777777" w:rsidTr="00AC753D">
        <w:trPr>
          <w:trHeight w:val="240"/>
        </w:trPr>
        <w:tc>
          <w:tcPr>
            <w:tcW w:w="959" w:type="pct"/>
            <w:tcBorders>
              <w:top w:val="single" w:sz="4" w:space="0" w:color="BFBFBF"/>
              <w:left w:val="single" w:sz="4" w:space="0" w:color="auto"/>
              <w:bottom w:val="single" w:sz="4" w:space="0" w:color="auto"/>
              <w:right w:val="single" w:sz="4" w:space="0" w:color="808080"/>
            </w:tcBorders>
            <w:shd w:val="clear" w:color="auto" w:fill="auto"/>
            <w:noWrap/>
            <w:vAlign w:val="center"/>
            <w:hideMark/>
          </w:tcPr>
          <w:p w14:paraId="22843BE8" w14:textId="5B903DDC"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xml:space="preserve">Ø </w:t>
            </w:r>
            <w:r w:rsidR="00A5244D" w:rsidRPr="00751BAC">
              <w:rPr>
                <w:rFonts w:ascii="Calibri" w:eastAsia="Times New Roman" w:hAnsi="Calibri" w:cs="Calibri"/>
                <w:sz w:val="16"/>
                <w:szCs w:val="16"/>
                <w:lang w:val="en-US" w:eastAsia="de-DE"/>
              </w:rPr>
              <w:t>d</w:t>
            </w:r>
            <w:r w:rsidRPr="00751BAC">
              <w:rPr>
                <w:rFonts w:ascii="Calibri" w:eastAsia="Times New Roman" w:hAnsi="Calibri" w:cs="Calibri"/>
                <w:sz w:val="16"/>
                <w:szCs w:val="16"/>
                <w:lang w:val="en-US" w:eastAsia="de-DE"/>
              </w:rPr>
              <w:t>uration / year</w:t>
            </w:r>
          </w:p>
        </w:tc>
        <w:tc>
          <w:tcPr>
            <w:tcW w:w="195" w:type="pct"/>
            <w:tcBorders>
              <w:top w:val="single" w:sz="4" w:space="0" w:color="BFBFBF"/>
              <w:left w:val="single" w:sz="4" w:space="0" w:color="auto"/>
              <w:bottom w:val="single" w:sz="4" w:space="0" w:color="auto"/>
              <w:right w:val="nil"/>
            </w:tcBorders>
            <w:shd w:val="clear" w:color="auto" w:fill="auto"/>
            <w:vAlign w:val="bottom"/>
            <w:hideMark/>
          </w:tcPr>
          <w:p w14:paraId="45FB04F4" w14:textId="77777777" w:rsidR="0007037E" w:rsidRPr="00751BAC" w:rsidRDefault="0007037E" w:rsidP="0007037E">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572</w:t>
            </w:r>
          </w:p>
        </w:tc>
        <w:tc>
          <w:tcPr>
            <w:tcW w:w="326" w:type="pct"/>
            <w:tcBorders>
              <w:top w:val="single" w:sz="4" w:space="0" w:color="BFBFBF"/>
              <w:left w:val="nil"/>
              <w:bottom w:val="single" w:sz="4" w:space="0" w:color="auto"/>
              <w:right w:val="nil"/>
            </w:tcBorders>
            <w:shd w:val="clear" w:color="auto" w:fill="auto"/>
            <w:noWrap/>
            <w:vAlign w:val="bottom"/>
            <w:hideMark/>
          </w:tcPr>
          <w:p w14:paraId="49F9DE08" w14:textId="54A3E0DA" w:rsidR="0007037E" w:rsidRPr="00751BAC" w:rsidRDefault="0007037E" w:rsidP="0007037E">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12.3</w:t>
            </w:r>
          </w:p>
        </w:tc>
        <w:tc>
          <w:tcPr>
            <w:tcW w:w="211" w:type="pct"/>
            <w:tcBorders>
              <w:top w:val="single" w:sz="4" w:space="0" w:color="BFBFBF"/>
              <w:left w:val="nil"/>
              <w:bottom w:val="single" w:sz="4" w:space="0" w:color="auto"/>
              <w:right w:val="nil"/>
            </w:tcBorders>
            <w:shd w:val="clear" w:color="auto" w:fill="auto"/>
            <w:noWrap/>
            <w:vAlign w:val="bottom"/>
            <w:hideMark/>
          </w:tcPr>
          <w:p w14:paraId="11C7A722" w14:textId="4E910E3B"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33.9</w:t>
            </w:r>
          </w:p>
        </w:tc>
        <w:tc>
          <w:tcPr>
            <w:tcW w:w="288" w:type="pct"/>
            <w:tcBorders>
              <w:top w:val="single" w:sz="4" w:space="0" w:color="BFBFBF"/>
              <w:left w:val="nil"/>
              <w:bottom w:val="single" w:sz="4" w:space="0" w:color="auto"/>
              <w:right w:val="nil"/>
            </w:tcBorders>
            <w:shd w:val="clear" w:color="auto" w:fill="auto"/>
            <w:noWrap/>
            <w:vAlign w:val="bottom"/>
            <w:hideMark/>
          </w:tcPr>
          <w:p w14:paraId="33638F1B" w14:textId="66EDF244" w:rsidR="0007037E" w:rsidRPr="00751BAC" w:rsidRDefault="0007037E" w:rsidP="0007037E">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2.6</w:t>
            </w:r>
          </w:p>
        </w:tc>
        <w:tc>
          <w:tcPr>
            <w:tcW w:w="218" w:type="pct"/>
            <w:tcBorders>
              <w:top w:val="single" w:sz="4" w:space="0" w:color="BFBFBF"/>
              <w:left w:val="nil"/>
              <w:bottom w:val="single" w:sz="4" w:space="0" w:color="auto"/>
              <w:right w:val="nil"/>
            </w:tcBorders>
            <w:shd w:val="clear" w:color="auto" w:fill="auto"/>
            <w:noWrap/>
            <w:vAlign w:val="bottom"/>
            <w:hideMark/>
          </w:tcPr>
          <w:p w14:paraId="0D75CACA" w14:textId="6DA94E6B" w:rsidR="0007037E" w:rsidRPr="00751BAC" w:rsidRDefault="0007037E" w:rsidP="0007037E">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[9.5   ;</w:t>
            </w:r>
          </w:p>
        </w:tc>
        <w:tc>
          <w:tcPr>
            <w:tcW w:w="181" w:type="pct"/>
            <w:tcBorders>
              <w:top w:val="single" w:sz="4" w:space="0" w:color="BFBFBF"/>
              <w:left w:val="nil"/>
              <w:bottom w:val="single" w:sz="4" w:space="0" w:color="auto"/>
              <w:right w:val="single" w:sz="4" w:space="0" w:color="auto"/>
            </w:tcBorders>
            <w:shd w:val="clear" w:color="auto" w:fill="auto"/>
            <w:noWrap/>
            <w:vAlign w:val="bottom"/>
            <w:hideMark/>
          </w:tcPr>
          <w:p w14:paraId="7AF161E6" w14:textId="0AC75812"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15.1]</w:t>
            </w:r>
          </w:p>
        </w:tc>
        <w:tc>
          <w:tcPr>
            <w:tcW w:w="232" w:type="pct"/>
            <w:tcBorders>
              <w:top w:val="single" w:sz="4" w:space="0" w:color="BFBFBF"/>
              <w:left w:val="nil"/>
              <w:bottom w:val="single" w:sz="4" w:space="0" w:color="auto"/>
              <w:right w:val="nil"/>
            </w:tcBorders>
            <w:shd w:val="clear" w:color="auto" w:fill="auto"/>
            <w:vAlign w:val="bottom"/>
            <w:hideMark/>
          </w:tcPr>
          <w:p w14:paraId="1945AF71" w14:textId="59DA8602" w:rsidR="0007037E" w:rsidRPr="00751BAC" w:rsidRDefault="0007037E" w:rsidP="0007037E">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42.381</w:t>
            </w:r>
          </w:p>
        </w:tc>
        <w:tc>
          <w:tcPr>
            <w:tcW w:w="326" w:type="pct"/>
            <w:tcBorders>
              <w:top w:val="single" w:sz="4" w:space="0" w:color="BFBFBF"/>
              <w:left w:val="nil"/>
              <w:bottom w:val="single" w:sz="4" w:space="0" w:color="auto"/>
              <w:right w:val="nil"/>
            </w:tcBorders>
            <w:shd w:val="clear" w:color="auto" w:fill="auto"/>
            <w:noWrap/>
            <w:vAlign w:val="bottom"/>
            <w:hideMark/>
          </w:tcPr>
          <w:p w14:paraId="21683155" w14:textId="0598965C" w:rsidR="0007037E" w:rsidRPr="00751BAC" w:rsidRDefault="0007037E" w:rsidP="0007037E">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1.0</w:t>
            </w:r>
          </w:p>
        </w:tc>
        <w:tc>
          <w:tcPr>
            <w:tcW w:w="211" w:type="pct"/>
            <w:tcBorders>
              <w:top w:val="single" w:sz="4" w:space="0" w:color="BFBFBF"/>
              <w:left w:val="nil"/>
              <w:bottom w:val="single" w:sz="4" w:space="0" w:color="auto"/>
              <w:right w:val="nil"/>
            </w:tcBorders>
            <w:shd w:val="clear" w:color="auto" w:fill="auto"/>
            <w:noWrap/>
            <w:vAlign w:val="bottom"/>
            <w:hideMark/>
          </w:tcPr>
          <w:p w14:paraId="353954F5" w14:textId="56550BA6"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6.3</w:t>
            </w:r>
          </w:p>
        </w:tc>
        <w:tc>
          <w:tcPr>
            <w:tcW w:w="288" w:type="pct"/>
            <w:tcBorders>
              <w:top w:val="single" w:sz="4" w:space="0" w:color="BFBFBF"/>
              <w:left w:val="nil"/>
              <w:bottom w:val="single" w:sz="4" w:space="0" w:color="auto"/>
              <w:right w:val="nil"/>
            </w:tcBorders>
            <w:shd w:val="clear" w:color="auto" w:fill="auto"/>
            <w:noWrap/>
            <w:vAlign w:val="bottom"/>
            <w:hideMark/>
          </w:tcPr>
          <w:p w14:paraId="737D14FD" w14:textId="5BE80857" w:rsidR="0007037E" w:rsidRPr="00751BAC" w:rsidRDefault="0007037E" w:rsidP="0007037E">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190" w:type="pct"/>
            <w:tcBorders>
              <w:top w:val="single" w:sz="4" w:space="0" w:color="BFBFBF"/>
              <w:left w:val="nil"/>
              <w:bottom w:val="single" w:sz="4" w:space="0" w:color="auto"/>
              <w:right w:val="nil"/>
            </w:tcBorders>
            <w:shd w:val="clear" w:color="auto" w:fill="auto"/>
            <w:noWrap/>
            <w:vAlign w:val="bottom"/>
            <w:hideMark/>
          </w:tcPr>
          <w:p w14:paraId="209B33E2" w14:textId="3BF9F2D1" w:rsidR="0007037E" w:rsidRPr="00751BAC" w:rsidRDefault="0007037E" w:rsidP="0007037E">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[0.9   ;</w:t>
            </w:r>
          </w:p>
        </w:tc>
        <w:tc>
          <w:tcPr>
            <w:tcW w:w="138" w:type="pct"/>
            <w:tcBorders>
              <w:top w:val="single" w:sz="4" w:space="0" w:color="BFBFBF"/>
              <w:left w:val="nil"/>
              <w:bottom w:val="single" w:sz="4" w:space="0" w:color="auto"/>
              <w:right w:val="single" w:sz="4" w:space="0" w:color="auto"/>
            </w:tcBorders>
            <w:shd w:val="clear" w:color="auto" w:fill="auto"/>
            <w:noWrap/>
            <w:vAlign w:val="bottom"/>
            <w:hideMark/>
          </w:tcPr>
          <w:p w14:paraId="7D22363F" w14:textId="3569D2E9"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1.1]</w:t>
            </w:r>
          </w:p>
        </w:tc>
        <w:tc>
          <w:tcPr>
            <w:tcW w:w="326" w:type="pct"/>
            <w:tcBorders>
              <w:top w:val="single" w:sz="4" w:space="0" w:color="BFBFBF"/>
              <w:left w:val="nil"/>
              <w:bottom w:val="single" w:sz="4" w:space="0" w:color="auto"/>
              <w:right w:val="nil"/>
            </w:tcBorders>
            <w:shd w:val="clear" w:color="auto" w:fill="auto"/>
            <w:noWrap/>
            <w:vAlign w:val="bottom"/>
            <w:hideMark/>
          </w:tcPr>
          <w:p w14:paraId="2488043A" w14:textId="4FD7068C" w:rsidR="0007037E" w:rsidRPr="00751BAC" w:rsidRDefault="0007037E" w:rsidP="0007037E">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11.3</w:t>
            </w:r>
          </w:p>
        </w:tc>
        <w:tc>
          <w:tcPr>
            <w:tcW w:w="210" w:type="pct"/>
            <w:tcBorders>
              <w:top w:val="single" w:sz="4" w:space="0" w:color="BFBFBF"/>
              <w:left w:val="nil"/>
              <w:bottom w:val="single" w:sz="4" w:space="0" w:color="auto"/>
              <w:right w:val="nil"/>
            </w:tcBorders>
            <w:shd w:val="clear" w:color="auto" w:fill="auto"/>
            <w:noWrap/>
            <w:vAlign w:val="bottom"/>
            <w:hideMark/>
          </w:tcPr>
          <w:p w14:paraId="1116E9EF" w14:textId="660B949C"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33.7</w:t>
            </w:r>
          </w:p>
        </w:tc>
        <w:tc>
          <w:tcPr>
            <w:tcW w:w="288" w:type="pct"/>
            <w:tcBorders>
              <w:top w:val="single" w:sz="4" w:space="0" w:color="BFBFBF"/>
              <w:left w:val="nil"/>
              <w:bottom w:val="single" w:sz="4" w:space="0" w:color="auto"/>
              <w:right w:val="nil"/>
            </w:tcBorders>
            <w:shd w:val="clear" w:color="auto" w:fill="auto"/>
            <w:noWrap/>
            <w:vAlign w:val="bottom"/>
            <w:hideMark/>
          </w:tcPr>
          <w:p w14:paraId="37192687" w14:textId="72C190E9" w:rsidR="0007037E" w:rsidRPr="00751BAC" w:rsidRDefault="0007037E" w:rsidP="0007037E">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1.8</w:t>
            </w:r>
          </w:p>
        </w:tc>
        <w:tc>
          <w:tcPr>
            <w:tcW w:w="218" w:type="pct"/>
            <w:tcBorders>
              <w:top w:val="single" w:sz="4" w:space="0" w:color="BFBFBF"/>
              <w:left w:val="nil"/>
              <w:bottom w:val="single" w:sz="4" w:space="0" w:color="auto"/>
              <w:right w:val="nil"/>
            </w:tcBorders>
            <w:shd w:val="clear" w:color="auto" w:fill="auto"/>
            <w:noWrap/>
            <w:vAlign w:val="bottom"/>
            <w:hideMark/>
          </w:tcPr>
          <w:p w14:paraId="5AE7E56E" w14:textId="06934B80" w:rsidR="0007037E" w:rsidRPr="00751BAC" w:rsidRDefault="0007037E" w:rsidP="0007037E">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[8.5   ;</w:t>
            </w:r>
          </w:p>
        </w:tc>
        <w:tc>
          <w:tcPr>
            <w:tcW w:w="195" w:type="pct"/>
            <w:tcBorders>
              <w:top w:val="single" w:sz="4" w:space="0" w:color="BFBFBF"/>
              <w:left w:val="nil"/>
              <w:bottom w:val="single" w:sz="4" w:space="0" w:color="auto"/>
              <w:right w:val="single" w:sz="4" w:space="0" w:color="auto"/>
            </w:tcBorders>
            <w:shd w:val="clear" w:color="auto" w:fill="auto"/>
            <w:noWrap/>
            <w:vAlign w:val="bottom"/>
            <w:hideMark/>
          </w:tcPr>
          <w:p w14:paraId="0D598561" w14:textId="0F31BCFC"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14.1]</w:t>
            </w:r>
          </w:p>
        </w:tc>
      </w:tr>
      <w:tr w:rsidR="007A092E" w:rsidRPr="00751BAC" w14:paraId="472F690E" w14:textId="77777777" w:rsidTr="00AC753D">
        <w:trPr>
          <w:trHeight w:val="240"/>
        </w:trPr>
        <w:tc>
          <w:tcPr>
            <w:tcW w:w="2378" w:type="pct"/>
            <w:gridSpan w:val="7"/>
            <w:tcBorders>
              <w:top w:val="single" w:sz="4" w:space="0" w:color="auto"/>
              <w:left w:val="single" w:sz="4" w:space="0" w:color="auto"/>
              <w:bottom w:val="single" w:sz="4" w:space="0" w:color="auto"/>
              <w:right w:val="nil"/>
            </w:tcBorders>
            <w:shd w:val="clear" w:color="auto" w:fill="auto"/>
            <w:vAlign w:val="bottom"/>
            <w:hideMark/>
          </w:tcPr>
          <w:p w14:paraId="4E5DE0E8" w14:textId="4FB30748" w:rsidR="00C57571" w:rsidRPr="00751BAC" w:rsidRDefault="00C57571" w:rsidP="00C57571">
            <w:pPr>
              <w:spacing w:after="0" w:line="240" w:lineRule="auto"/>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A</w:t>
            </w:r>
            <w:r w:rsidR="00F5072A" w:rsidRPr="00751BAC">
              <w:rPr>
                <w:rFonts w:ascii="Calibri" w:eastAsia="Times New Roman" w:hAnsi="Calibri" w:cs="Calibri"/>
                <w:b/>
                <w:bCs/>
                <w:sz w:val="16"/>
                <w:szCs w:val="16"/>
                <w:lang w:val="en-US" w:eastAsia="de-DE"/>
              </w:rPr>
              <w:t>ge</w:t>
            </w:r>
            <w:r w:rsidRPr="00751BAC">
              <w:rPr>
                <w:rFonts w:ascii="Calibri" w:eastAsia="Times New Roman" w:hAnsi="Calibri" w:cs="Calibri"/>
                <w:b/>
                <w:bCs/>
                <w:sz w:val="16"/>
                <w:szCs w:val="16"/>
                <w:lang w:val="en-US" w:eastAsia="de-DE"/>
              </w:rPr>
              <w:t xml:space="preserve">: &lt; 1 </w:t>
            </w:r>
            <w:r w:rsidR="00531983" w:rsidRPr="00751BAC">
              <w:rPr>
                <w:rFonts w:ascii="Calibri" w:eastAsia="Times New Roman" w:hAnsi="Calibri" w:cs="Calibri"/>
                <w:b/>
                <w:bCs/>
                <w:sz w:val="16"/>
                <w:szCs w:val="16"/>
                <w:lang w:val="en-US" w:eastAsia="de-DE"/>
              </w:rPr>
              <w:t>y</w:t>
            </w:r>
            <w:r w:rsidR="00F5072A" w:rsidRPr="00751BAC">
              <w:rPr>
                <w:rFonts w:ascii="Calibri" w:eastAsia="Times New Roman" w:hAnsi="Calibri" w:cs="Calibri"/>
                <w:b/>
                <w:bCs/>
                <w:sz w:val="16"/>
                <w:szCs w:val="16"/>
                <w:lang w:val="en-US" w:eastAsia="de-DE"/>
              </w:rPr>
              <w:t>ear</w:t>
            </w:r>
          </w:p>
        </w:tc>
        <w:tc>
          <w:tcPr>
            <w:tcW w:w="232" w:type="pct"/>
            <w:tcBorders>
              <w:top w:val="single" w:sz="4" w:space="0" w:color="auto"/>
              <w:left w:val="nil"/>
              <w:bottom w:val="single" w:sz="4" w:space="0" w:color="auto"/>
              <w:right w:val="nil"/>
            </w:tcBorders>
            <w:shd w:val="clear" w:color="auto" w:fill="auto"/>
            <w:noWrap/>
            <w:vAlign w:val="bottom"/>
            <w:hideMark/>
          </w:tcPr>
          <w:p w14:paraId="028A11C1"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326" w:type="pct"/>
            <w:tcBorders>
              <w:top w:val="single" w:sz="4" w:space="0" w:color="auto"/>
              <w:left w:val="nil"/>
              <w:bottom w:val="single" w:sz="4" w:space="0" w:color="auto"/>
              <w:right w:val="nil"/>
            </w:tcBorders>
            <w:shd w:val="clear" w:color="auto" w:fill="auto"/>
            <w:noWrap/>
            <w:vAlign w:val="bottom"/>
            <w:hideMark/>
          </w:tcPr>
          <w:p w14:paraId="05D7DB0E"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11" w:type="pct"/>
            <w:tcBorders>
              <w:top w:val="single" w:sz="4" w:space="0" w:color="auto"/>
              <w:left w:val="nil"/>
              <w:bottom w:val="single" w:sz="4" w:space="0" w:color="auto"/>
              <w:right w:val="nil"/>
            </w:tcBorders>
            <w:shd w:val="clear" w:color="auto" w:fill="auto"/>
            <w:noWrap/>
            <w:vAlign w:val="bottom"/>
            <w:hideMark/>
          </w:tcPr>
          <w:p w14:paraId="44FB5592"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88" w:type="pct"/>
            <w:tcBorders>
              <w:top w:val="single" w:sz="4" w:space="0" w:color="auto"/>
              <w:left w:val="nil"/>
              <w:bottom w:val="single" w:sz="4" w:space="0" w:color="auto"/>
              <w:right w:val="nil"/>
            </w:tcBorders>
            <w:shd w:val="clear" w:color="auto" w:fill="auto"/>
            <w:noWrap/>
            <w:vAlign w:val="bottom"/>
            <w:hideMark/>
          </w:tcPr>
          <w:p w14:paraId="790E9652" w14:textId="77777777"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190" w:type="pct"/>
            <w:tcBorders>
              <w:top w:val="single" w:sz="4" w:space="0" w:color="auto"/>
              <w:left w:val="nil"/>
              <w:bottom w:val="single" w:sz="4" w:space="0" w:color="auto"/>
              <w:right w:val="nil"/>
            </w:tcBorders>
            <w:shd w:val="clear" w:color="auto" w:fill="auto"/>
            <w:noWrap/>
            <w:vAlign w:val="bottom"/>
            <w:hideMark/>
          </w:tcPr>
          <w:p w14:paraId="3FA9C5F8"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138" w:type="pct"/>
            <w:tcBorders>
              <w:top w:val="single" w:sz="4" w:space="0" w:color="auto"/>
              <w:left w:val="nil"/>
              <w:bottom w:val="single" w:sz="4" w:space="0" w:color="auto"/>
              <w:right w:val="nil"/>
            </w:tcBorders>
            <w:shd w:val="clear" w:color="auto" w:fill="auto"/>
            <w:noWrap/>
            <w:vAlign w:val="bottom"/>
            <w:hideMark/>
          </w:tcPr>
          <w:p w14:paraId="6F1C906F"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326" w:type="pct"/>
            <w:tcBorders>
              <w:top w:val="single" w:sz="4" w:space="0" w:color="auto"/>
              <w:left w:val="nil"/>
              <w:bottom w:val="single" w:sz="4" w:space="0" w:color="auto"/>
              <w:right w:val="nil"/>
            </w:tcBorders>
            <w:shd w:val="clear" w:color="auto" w:fill="auto"/>
            <w:noWrap/>
            <w:vAlign w:val="bottom"/>
            <w:hideMark/>
          </w:tcPr>
          <w:p w14:paraId="35DDEE42"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10" w:type="pct"/>
            <w:tcBorders>
              <w:top w:val="single" w:sz="4" w:space="0" w:color="auto"/>
              <w:left w:val="nil"/>
              <w:bottom w:val="single" w:sz="4" w:space="0" w:color="auto"/>
              <w:right w:val="nil"/>
            </w:tcBorders>
            <w:shd w:val="clear" w:color="auto" w:fill="auto"/>
            <w:noWrap/>
            <w:vAlign w:val="bottom"/>
            <w:hideMark/>
          </w:tcPr>
          <w:p w14:paraId="1E0A1E3D"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88" w:type="pct"/>
            <w:tcBorders>
              <w:top w:val="single" w:sz="4" w:space="0" w:color="auto"/>
              <w:left w:val="nil"/>
              <w:bottom w:val="single" w:sz="4" w:space="0" w:color="auto"/>
              <w:right w:val="nil"/>
            </w:tcBorders>
            <w:shd w:val="clear" w:color="auto" w:fill="auto"/>
            <w:noWrap/>
            <w:vAlign w:val="bottom"/>
            <w:hideMark/>
          </w:tcPr>
          <w:p w14:paraId="0536CFD9" w14:textId="77777777"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18" w:type="pct"/>
            <w:tcBorders>
              <w:top w:val="single" w:sz="4" w:space="0" w:color="auto"/>
              <w:left w:val="nil"/>
              <w:bottom w:val="single" w:sz="4" w:space="0" w:color="auto"/>
              <w:right w:val="nil"/>
            </w:tcBorders>
            <w:shd w:val="clear" w:color="auto" w:fill="auto"/>
            <w:noWrap/>
            <w:vAlign w:val="bottom"/>
            <w:hideMark/>
          </w:tcPr>
          <w:p w14:paraId="22D06876"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195" w:type="pct"/>
            <w:tcBorders>
              <w:top w:val="single" w:sz="4" w:space="0" w:color="auto"/>
              <w:left w:val="nil"/>
              <w:bottom w:val="single" w:sz="4" w:space="0" w:color="auto"/>
              <w:right w:val="single" w:sz="4" w:space="0" w:color="auto"/>
            </w:tcBorders>
            <w:shd w:val="clear" w:color="auto" w:fill="auto"/>
            <w:noWrap/>
            <w:vAlign w:val="bottom"/>
            <w:hideMark/>
          </w:tcPr>
          <w:p w14:paraId="30444C49"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r>
      <w:tr w:rsidR="0007037E" w:rsidRPr="00751BAC" w14:paraId="6D053FB1" w14:textId="77777777" w:rsidTr="00C4434D">
        <w:trPr>
          <w:trHeight w:val="225"/>
        </w:trPr>
        <w:tc>
          <w:tcPr>
            <w:tcW w:w="959" w:type="pct"/>
            <w:tcBorders>
              <w:top w:val="nil"/>
              <w:left w:val="single" w:sz="4" w:space="0" w:color="auto"/>
              <w:bottom w:val="single" w:sz="4" w:space="0" w:color="BFBFBF"/>
              <w:right w:val="single" w:sz="4" w:space="0" w:color="808080"/>
            </w:tcBorders>
            <w:shd w:val="clear" w:color="auto" w:fill="auto"/>
            <w:noWrap/>
            <w:vAlign w:val="center"/>
            <w:hideMark/>
          </w:tcPr>
          <w:p w14:paraId="00DE2471" w14:textId="14B172CF"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Total hospitali</w:t>
            </w:r>
            <w:r w:rsidR="001C3552" w:rsidRPr="00751BAC">
              <w:rPr>
                <w:rFonts w:ascii="Calibri" w:eastAsia="Times New Roman" w:hAnsi="Calibri" w:cs="Calibri"/>
                <w:sz w:val="16"/>
                <w:szCs w:val="16"/>
                <w:lang w:val="en-US" w:eastAsia="de-DE"/>
              </w:rPr>
              <w:t>z</w:t>
            </w:r>
            <w:r w:rsidRPr="00751BAC">
              <w:rPr>
                <w:rFonts w:ascii="Calibri" w:eastAsia="Times New Roman" w:hAnsi="Calibri" w:cs="Calibri"/>
                <w:sz w:val="16"/>
                <w:szCs w:val="16"/>
                <w:lang w:val="en-US" w:eastAsia="de-DE"/>
              </w:rPr>
              <w:t>ation</w:t>
            </w:r>
          </w:p>
        </w:tc>
        <w:tc>
          <w:tcPr>
            <w:tcW w:w="195" w:type="pct"/>
            <w:tcBorders>
              <w:top w:val="nil"/>
              <w:left w:val="single" w:sz="4" w:space="0" w:color="auto"/>
              <w:bottom w:val="single" w:sz="4" w:space="0" w:color="BFBFBF"/>
              <w:right w:val="nil"/>
            </w:tcBorders>
            <w:shd w:val="clear" w:color="auto" w:fill="auto"/>
            <w:vAlign w:val="bottom"/>
            <w:hideMark/>
          </w:tcPr>
          <w:p w14:paraId="6528BB2C" w14:textId="77777777" w:rsidR="0007037E" w:rsidRPr="00751BAC" w:rsidRDefault="0007037E" w:rsidP="0007037E">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138</w:t>
            </w:r>
          </w:p>
        </w:tc>
        <w:tc>
          <w:tcPr>
            <w:tcW w:w="326" w:type="pct"/>
            <w:tcBorders>
              <w:top w:val="nil"/>
              <w:left w:val="nil"/>
              <w:bottom w:val="single" w:sz="4" w:space="0" w:color="BFBFBF"/>
              <w:right w:val="nil"/>
            </w:tcBorders>
            <w:shd w:val="clear" w:color="auto" w:fill="auto"/>
            <w:noWrap/>
            <w:vAlign w:val="bottom"/>
            <w:hideMark/>
          </w:tcPr>
          <w:p w14:paraId="66A162B2" w14:textId="665B1287" w:rsidR="0007037E" w:rsidRPr="00751BAC" w:rsidRDefault="0007037E" w:rsidP="0007037E">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2.1</w:t>
            </w:r>
          </w:p>
        </w:tc>
        <w:tc>
          <w:tcPr>
            <w:tcW w:w="211" w:type="pct"/>
            <w:tcBorders>
              <w:top w:val="nil"/>
              <w:left w:val="nil"/>
              <w:bottom w:val="single" w:sz="4" w:space="0" w:color="BFBFBF"/>
              <w:right w:val="nil"/>
            </w:tcBorders>
            <w:shd w:val="clear" w:color="auto" w:fill="auto"/>
            <w:noWrap/>
            <w:vAlign w:val="bottom"/>
            <w:hideMark/>
          </w:tcPr>
          <w:p w14:paraId="5854388E" w14:textId="699F6E20"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1.8</w:t>
            </w:r>
          </w:p>
        </w:tc>
        <w:tc>
          <w:tcPr>
            <w:tcW w:w="288" w:type="pct"/>
            <w:tcBorders>
              <w:top w:val="nil"/>
              <w:left w:val="nil"/>
              <w:bottom w:val="single" w:sz="4" w:space="0" w:color="BFBFBF"/>
              <w:right w:val="nil"/>
            </w:tcBorders>
            <w:shd w:val="clear" w:color="auto" w:fill="auto"/>
            <w:noWrap/>
            <w:vAlign w:val="bottom"/>
            <w:hideMark/>
          </w:tcPr>
          <w:p w14:paraId="320A7D06" w14:textId="45182281" w:rsidR="0007037E" w:rsidRPr="00751BAC" w:rsidRDefault="0007037E" w:rsidP="0007037E">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2.0</w:t>
            </w:r>
          </w:p>
        </w:tc>
        <w:tc>
          <w:tcPr>
            <w:tcW w:w="218" w:type="pct"/>
            <w:tcBorders>
              <w:top w:val="nil"/>
              <w:left w:val="nil"/>
              <w:bottom w:val="single" w:sz="4" w:space="0" w:color="BFBFBF"/>
              <w:right w:val="nil"/>
            </w:tcBorders>
            <w:shd w:val="clear" w:color="auto" w:fill="auto"/>
            <w:noWrap/>
            <w:vAlign w:val="bottom"/>
            <w:hideMark/>
          </w:tcPr>
          <w:p w14:paraId="576B1610" w14:textId="2B013B57" w:rsidR="0007037E" w:rsidRPr="00751BAC" w:rsidRDefault="0007037E" w:rsidP="0007037E">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[1.8   ;</w:t>
            </w:r>
          </w:p>
        </w:tc>
        <w:tc>
          <w:tcPr>
            <w:tcW w:w="181" w:type="pct"/>
            <w:tcBorders>
              <w:top w:val="nil"/>
              <w:left w:val="nil"/>
              <w:bottom w:val="single" w:sz="4" w:space="0" w:color="BFBFBF"/>
              <w:right w:val="single" w:sz="4" w:space="0" w:color="auto"/>
            </w:tcBorders>
            <w:shd w:val="clear" w:color="auto" w:fill="auto"/>
            <w:noWrap/>
            <w:vAlign w:val="bottom"/>
            <w:hideMark/>
          </w:tcPr>
          <w:p w14:paraId="423A3735" w14:textId="7BF47A23"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2.4]</w:t>
            </w:r>
          </w:p>
        </w:tc>
        <w:tc>
          <w:tcPr>
            <w:tcW w:w="232" w:type="pct"/>
            <w:tcBorders>
              <w:top w:val="nil"/>
              <w:left w:val="nil"/>
              <w:bottom w:val="single" w:sz="4" w:space="0" w:color="BFBFBF"/>
              <w:right w:val="nil"/>
            </w:tcBorders>
            <w:shd w:val="clear" w:color="auto" w:fill="auto"/>
            <w:vAlign w:val="bottom"/>
            <w:hideMark/>
          </w:tcPr>
          <w:p w14:paraId="4E64CC76" w14:textId="4269DE2B" w:rsidR="0007037E" w:rsidRPr="00751BAC" w:rsidRDefault="0007037E" w:rsidP="0007037E">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9.492</w:t>
            </w:r>
          </w:p>
        </w:tc>
        <w:tc>
          <w:tcPr>
            <w:tcW w:w="326" w:type="pct"/>
            <w:tcBorders>
              <w:top w:val="nil"/>
              <w:left w:val="nil"/>
              <w:bottom w:val="single" w:sz="4" w:space="0" w:color="BFBFBF"/>
              <w:right w:val="nil"/>
            </w:tcBorders>
            <w:shd w:val="clear" w:color="auto" w:fill="auto"/>
            <w:noWrap/>
            <w:vAlign w:val="bottom"/>
            <w:hideMark/>
          </w:tcPr>
          <w:p w14:paraId="0C04AD67" w14:textId="7A35F9B4" w:rsidR="0007037E" w:rsidRPr="00751BAC" w:rsidRDefault="0007037E" w:rsidP="0007037E">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0.4</w:t>
            </w:r>
          </w:p>
        </w:tc>
        <w:tc>
          <w:tcPr>
            <w:tcW w:w="211" w:type="pct"/>
            <w:tcBorders>
              <w:top w:val="nil"/>
              <w:left w:val="nil"/>
              <w:bottom w:val="single" w:sz="4" w:space="0" w:color="BFBFBF"/>
              <w:right w:val="nil"/>
            </w:tcBorders>
            <w:shd w:val="clear" w:color="auto" w:fill="auto"/>
            <w:noWrap/>
            <w:vAlign w:val="bottom"/>
            <w:hideMark/>
          </w:tcPr>
          <w:p w14:paraId="2A7CF66D" w14:textId="7D38FEED"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0.7</w:t>
            </w:r>
          </w:p>
        </w:tc>
        <w:tc>
          <w:tcPr>
            <w:tcW w:w="288" w:type="pct"/>
            <w:tcBorders>
              <w:top w:val="nil"/>
              <w:left w:val="nil"/>
              <w:bottom w:val="single" w:sz="4" w:space="0" w:color="BFBFBF"/>
              <w:right w:val="nil"/>
            </w:tcBorders>
            <w:shd w:val="clear" w:color="auto" w:fill="auto"/>
            <w:noWrap/>
            <w:vAlign w:val="bottom"/>
            <w:hideMark/>
          </w:tcPr>
          <w:p w14:paraId="17067B4F" w14:textId="15B867C1" w:rsidR="0007037E" w:rsidRPr="00751BAC" w:rsidRDefault="0007037E" w:rsidP="0007037E">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190" w:type="pct"/>
            <w:tcBorders>
              <w:top w:val="nil"/>
              <w:left w:val="nil"/>
              <w:bottom w:val="single" w:sz="4" w:space="0" w:color="BFBFBF"/>
              <w:right w:val="nil"/>
            </w:tcBorders>
            <w:shd w:val="clear" w:color="auto" w:fill="auto"/>
            <w:noWrap/>
            <w:vAlign w:val="bottom"/>
            <w:hideMark/>
          </w:tcPr>
          <w:p w14:paraId="6EB532A7" w14:textId="35450B46" w:rsidR="0007037E" w:rsidRPr="00751BAC" w:rsidRDefault="0007037E" w:rsidP="0007037E">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[0.4   ;</w:t>
            </w:r>
          </w:p>
        </w:tc>
        <w:tc>
          <w:tcPr>
            <w:tcW w:w="138" w:type="pct"/>
            <w:tcBorders>
              <w:top w:val="nil"/>
              <w:left w:val="nil"/>
              <w:bottom w:val="single" w:sz="4" w:space="0" w:color="BFBFBF"/>
              <w:right w:val="single" w:sz="4" w:space="0" w:color="auto"/>
            </w:tcBorders>
            <w:shd w:val="clear" w:color="auto" w:fill="auto"/>
            <w:noWrap/>
            <w:vAlign w:val="bottom"/>
            <w:hideMark/>
          </w:tcPr>
          <w:p w14:paraId="38653046" w14:textId="6935593B"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0.4]</w:t>
            </w:r>
          </w:p>
        </w:tc>
        <w:tc>
          <w:tcPr>
            <w:tcW w:w="326" w:type="pct"/>
            <w:tcBorders>
              <w:top w:val="nil"/>
              <w:left w:val="nil"/>
              <w:bottom w:val="single" w:sz="4" w:space="0" w:color="BFBFBF"/>
              <w:right w:val="nil"/>
            </w:tcBorders>
            <w:shd w:val="clear" w:color="auto" w:fill="auto"/>
            <w:noWrap/>
            <w:vAlign w:val="bottom"/>
            <w:hideMark/>
          </w:tcPr>
          <w:p w14:paraId="1CF9ADCC" w14:textId="10D905F5" w:rsidR="0007037E" w:rsidRPr="00751BAC" w:rsidRDefault="0007037E" w:rsidP="0007037E">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1.7</w:t>
            </w:r>
          </w:p>
        </w:tc>
        <w:tc>
          <w:tcPr>
            <w:tcW w:w="210" w:type="pct"/>
            <w:tcBorders>
              <w:top w:val="nil"/>
              <w:left w:val="nil"/>
              <w:bottom w:val="single" w:sz="4" w:space="0" w:color="BFBFBF"/>
              <w:right w:val="nil"/>
            </w:tcBorders>
            <w:shd w:val="clear" w:color="auto" w:fill="auto"/>
            <w:noWrap/>
            <w:vAlign w:val="bottom"/>
            <w:hideMark/>
          </w:tcPr>
          <w:p w14:paraId="318D1FB6" w14:textId="7E831F42"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1.8</w:t>
            </w:r>
          </w:p>
        </w:tc>
        <w:tc>
          <w:tcPr>
            <w:tcW w:w="288" w:type="pct"/>
            <w:tcBorders>
              <w:top w:val="nil"/>
              <w:left w:val="nil"/>
              <w:bottom w:val="single" w:sz="4" w:space="0" w:color="BFBFBF"/>
              <w:right w:val="nil"/>
            </w:tcBorders>
            <w:shd w:val="clear" w:color="auto" w:fill="auto"/>
            <w:noWrap/>
            <w:vAlign w:val="bottom"/>
            <w:hideMark/>
          </w:tcPr>
          <w:p w14:paraId="0E06503A" w14:textId="1D3DD403" w:rsidR="0007037E" w:rsidRPr="00751BAC" w:rsidRDefault="0007037E" w:rsidP="0007037E">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1.1</w:t>
            </w:r>
          </w:p>
        </w:tc>
        <w:tc>
          <w:tcPr>
            <w:tcW w:w="218" w:type="pct"/>
            <w:tcBorders>
              <w:top w:val="nil"/>
              <w:left w:val="nil"/>
              <w:bottom w:val="single" w:sz="4" w:space="0" w:color="BFBFBF"/>
              <w:right w:val="nil"/>
            </w:tcBorders>
            <w:shd w:val="clear" w:color="auto" w:fill="auto"/>
            <w:noWrap/>
            <w:vAlign w:val="bottom"/>
            <w:hideMark/>
          </w:tcPr>
          <w:p w14:paraId="23408302" w14:textId="2999EE7B" w:rsidR="0007037E" w:rsidRPr="00751BAC" w:rsidRDefault="0007037E" w:rsidP="0007037E">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[1.4   ;</w:t>
            </w:r>
          </w:p>
        </w:tc>
        <w:tc>
          <w:tcPr>
            <w:tcW w:w="195" w:type="pct"/>
            <w:tcBorders>
              <w:top w:val="nil"/>
              <w:left w:val="nil"/>
              <w:bottom w:val="single" w:sz="4" w:space="0" w:color="BFBFBF"/>
              <w:right w:val="single" w:sz="4" w:space="0" w:color="auto"/>
            </w:tcBorders>
            <w:shd w:val="clear" w:color="auto" w:fill="auto"/>
            <w:noWrap/>
            <w:vAlign w:val="bottom"/>
            <w:hideMark/>
          </w:tcPr>
          <w:p w14:paraId="7CEEB791" w14:textId="758D083A"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2.0]</w:t>
            </w:r>
          </w:p>
        </w:tc>
      </w:tr>
      <w:tr w:rsidR="0007037E" w:rsidRPr="00751BAC" w14:paraId="159BF537" w14:textId="77777777" w:rsidTr="00C4434D">
        <w:trPr>
          <w:trHeight w:val="225"/>
        </w:trPr>
        <w:tc>
          <w:tcPr>
            <w:tcW w:w="959" w:type="pct"/>
            <w:tcBorders>
              <w:top w:val="nil"/>
              <w:left w:val="single" w:sz="4" w:space="0" w:color="auto"/>
              <w:bottom w:val="single" w:sz="4" w:space="0" w:color="auto"/>
              <w:right w:val="single" w:sz="4" w:space="0" w:color="808080"/>
            </w:tcBorders>
            <w:shd w:val="clear" w:color="auto" w:fill="auto"/>
            <w:noWrap/>
            <w:vAlign w:val="center"/>
            <w:hideMark/>
          </w:tcPr>
          <w:p w14:paraId="7D69599D" w14:textId="5EE51575" w:rsidR="0007037E" w:rsidRPr="00751BAC" w:rsidRDefault="00A5244D"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Ø h</w:t>
            </w:r>
            <w:r w:rsidR="0007037E" w:rsidRPr="00751BAC">
              <w:rPr>
                <w:rFonts w:ascii="Calibri" w:eastAsia="Times New Roman" w:hAnsi="Calibri" w:cs="Calibri"/>
                <w:sz w:val="16"/>
                <w:szCs w:val="16"/>
                <w:lang w:val="en-US" w:eastAsia="de-DE"/>
              </w:rPr>
              <w:t>ospitali</w:t>
            </w:r>
            <w:r w:rsidR="001C3552" w:rsidRPr="00751BAC">
              <w:rPr>
                <w:rFonts w:ascii="Calibri" w:eastAsia="Times New Roman" w:hAnsi="Calibri" w:cs="Calibri"/>
                <w:sz w:val="16"/>
                <w:szCs w:val="16"/>
                <w:lang w:val="en-US" w:eastAsia="de-DE"/>
              </w:rPr>
              <w:t>z</w:t>
            </w:r>
            <w:r w:rsidR="0007037E" w:rsidRPr="00751BAC">
              <w:rPr>
                <w:rFonts w:ascii="Calibri" w:eastAsia="Times New Roman" w:hAnsi="Calibri" w:cs="Calibri"/>
                <w:sz w:val="16"/>
                <w:szCs w:val="16"/>
                <w:lang w:val="en-US" w:eastAsia="de-DE"/>
              </w:rPr>
              <w:t>ations / year</w:t>
            </w:r>
          </w:p>
        </w:tc>
        <w:tc>
          <w:tcPr>
            <w:tcW w:w="195" w:type="pct"/>
            <w:tcBorders>
              <w:top w:val="nil"/>
              <w:left w:val="single" w:sz="4" w:space="0" w:color="auto"/>
              <w:bottom w:val="single" w:sz="4" w:space="0" w:color="auto"/>
              <w:right w:val="nil"/>
            </w:tcBorders>
            <w:shd w:val="clear" w:color="auto" w:fill="auto"/>
            <w:vAlign w:val="bottom"/>
            <w:hideMark/>
          </w:tcPr>
          <w:p w14:paraId="4D9FE707" w14:textId="77777777" w:rsidR="0007037E" w:rsidRPr="00751BAC" w:rsidRDefault="0007037E" w:rsidP="0007037E">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138</w:t>
            </w:r>
          </w:p>
        </w:tc>
        <w:tc>
          <w:tcPr>
            <w:tcW w:w="326" w:type="pct"/>
            <w:tcBorders>
              <w:top w:val="nil"/>
              <w:left w:val="nil"/>
              <w:bottom w:val="single" w:sz="4" w:space="0" w:color="auto"/>
              <w:right w:val="nil"/>
            </w:tcBorders>
            <w:shd w:val="clear" w:color="auto" w:fill="auto"/>
            <w:noWrap/>
            <w:vAlign w:val="bottom"/>
            <w:hideMark/>
          </w:tcPr>
          <w:p w14:paraId="0A6ECF4A" w14:textId="0B4C967D" w:rsidR="0007037E" w:rsidRPr="00751BAC" w:rsidRDefault="0007037E" w:rsidP="0007037E">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3.5</w:t>
            </w:r>
          </w:p>
        </w:tc>
        <w:tc>
          <w:tcPr>
            <w:tcW w:w="211" w:type="pct"/>
            <w:tcBorders>
              <w:top w:val="nil"/>
              <w:left w:val="nil"/>
              <w:bottom w:val="single" w:sz="4" w:space="0" w:color="auto"/>
              <w:right w:val="nil"/>
            </w:tcBorders>
            <w:shd w:val="clear" w:color="auto" w:fill="auto"/>
            <w:noWrap/>
            <w:vAlign w:val="bottom"/>
            <w:hideMark/>
          </w:tcPr>
          <w:p w14:paraId="5812F1E5" w14:textId="76AA9128"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7.9</w:t>
            </w:r>
          </w:p>
        </w:tc>
        <w:tc>
          <w:tcPr>
            <w:tcW w:w="288" w:type="pct"/>
            <w:tcBorders>
              <w:top w:val="nil"/>
              <w:left w:val="nil"/>
              <w:bottom w:val="single" w:sz="4" w:space="0" w:color="auto"/>
              <w:right w:val="nil"/>
            </w:tcBorders>
            <w:shd w:val="clear" w:color="auto" w:fill="auto"/>
            <w:noWrap/>
            <w:vAlign w:val="bottom"/>
            <w:hideMark/>
          </w:tcPr>
          <w:p w14:paraId="69D6B7E1" w14:textId="086917BE" w:rsidR="0007037E" w:rsidRPr="00751BAC" w:rsidRDefault="0007037E" w:rsidP="0007037E">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2.3</w:t>
            </w:r>
          </w:p>
        </w:tc>
        <w:tc>
          <w:tcPr>
            <w:tcW w:w="218" w:type="pct"/>
            <w:tcBorders>
              <w:top w:val="nil"/>
              <w:left w:val="nil"/>
              <w:bottom w:val="single" w:sz="4" w:space="0" w:color="auto"/>
              <w:right w:val="nil"/>
            </w:tcBorders>
            <w:shd w:val="clear" w:color="auto" w:fill="auto"/>
            <w:noWrap/>
            <w:vAlign w:val="bottom"/>
            <w:hideMark/>
          </w:tcPr>
          <w:p w14:paraId="6D591CD6" w14:textId="70659C4C" w:rsidR="0007037E" w:rsidRPr="00751BAC" w:rsidRDefault="0007037E" w:rsidP="0007037E">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[2.1   ;</w:t>
            </w:r>
          </w:p>
        </w:tc>
        <w:tc>
          <w:tcPr>
            <w:tcW w:w="181" w:type="pct"/>
            <w:tcBorders>
              <w:top w:val="nil"/>
              <w:left w:val="nil"/>
              <w:bottom w:val="single" w:sz="4" w:space="0" w:color="auto"/>
              <w:right w:val="single" w:sz="4" w:space="0" w:color="auto"/>
            </w:tcBorders>
            <w:shd w:val="clear" w:color="auto" w:fill="auto"/>
            <w:noWrap/>
            <w:vAlign w:val="bottom"/>
            <w:hideMark/>
          </w:tcPr>
          <w:p w14:paraId="0EB41F61" w14:textId="3793E86B"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4.8]</w:t>
            </w:r>
          </w:p>
        </w:tc>
        <w:tc>
          <w:tcPr>
            <w:tcW w:w="232" w:type="pct"/>
            <w:tcBorders>
              <w:top w:val="nil"/>
              <w:left w:val="nil"/>
              <w:bottom w:val="single" w:sz="4" w:space="0" w:color="auto"/>
              <w:right w:val="nil"/>
            </w:tcBorders>
            <w:shd w:val="clear" w:color="auto" w:fill="auto"/>
            <w:vAlign w:val="bottom"/>
            <w:hideMark/>
          </w:tcPr>
          <w:p w14:paraId="2F24736D" w14:textId="400E391B" w:rsidR="0007037E" w:rsidRPr="00751BAC" w:rsidRDefault="0007037E" w:rsidP="0007037E">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9.492</w:t>
            </w:r>
          </w:p>
        </w:tc>
        <w:tc>
          <w:tcPr>
            <w:tcW w:w="326" w:type="pct"/>
            <w:tcBorders>
              <w:top w:val="nil"/>
              <w:left w:val="nil"/>
              <w:bottom w:val="single" w:sz="4" w:space="0" w:color="auto"/>
              <w:right w:val="nil"/>
            </w:tcBorders>
            <w:shd w:val="clear" w:color="auto" w:fill="auto"/>
            <w:noWrap/>
            <w:vAlign w:val="bottom"/>
            <w:hideMark/>
          </w:tcPr>
          <w:p w14:paraId="246CF65D" w14:textId="2C0B74BF" w:rsidR="0007037E" w:rsidRPr="00751BAC" w:rsidRDefault="0007037E" w:rsidP="0007037E">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0.5</w:t>
            </w:r>
          </w:p>
        </w:tc>
        <w:tc>
          <w:tcPr>
            <w:tcW w:w="211" w:type="pct"/>
            <w:tcBorders>
              <w:top w:val="nil"/>
              <w:left w:val="nil"/>
              <w:bottom w:val="single" w:sz="4" w:space="0" w:color="auto"/>
              <w:right w:val="nil"/>
            </w:tcBorders>
            <w:shd w:val="clear" w:color="auto" w:fill="auto"/>
            <w:noWrap/>
            <w:vAlign w:val="bottom"/>
            <w:hideMark/>
          </w:tcPr>
          <w:p w14:paraId="0334187E" w14:textId="35967910"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0.9</w:t>
            </w:r>
          </w:p>
        </w:tc>
        <w:tc>
          <w:tcPr>
            <w:tcW w:w="288" w:type="pct"/>
            <w:tcBorders>
              <w:top w:val="nil"/>
              <w:left w:val="nil"/>
              <w:bottom w:val="single" w:sz="4" w:space="0" w:color="auto"/>
              <w:right w:val="nil"/>
            </w:tcBorders>
            <w:shd w:val="clear" w:color="auto" w:fill="auto"/>
            <w:noWrap/>
            <w:vAlign w:val="bottom"/>
            <w:hideMark/>
          </w:tcPr>
          <w:p w14:paraId="009C50ED" w14:textId="24D158DA" w:rsidR="0007037E" w:rsidRPr="00751BAC" w:rsidRDefault="0007037E" w:rsidP="0007037E">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190" w:type="pct"/>
            <w:tcBorders>
              <w:top w:val="nil"/>
              <w:left w:val="nil"/>
              <w:bottom w:val="single" w:sz="4" w:space="0" w:color="auto"/>
              <w:right w:val="nil"/>
            </w:tcBorders>
            <w:shd w:val="clear" w:color="auto" w:fill="auto"/>
            <w:noWrap/>
            <w:vAlign w:val="bottom"/>
            <w:hideMark/>
          </w:tcPr>
          <w:p w14:paraId="07D93B97" w14:textId="556D3056" w:rsidR="0007037E" w:rsidRPr="00751BAC" w:rsidRDefault="0007037E" w:rsidP="0007037E">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[0.4   ;</w:t>
            </w:r>
          </w:p>
        </w:tc>
        <w:tc>
          <w:tcPr>
            <w:tcW w:w="138" w:type="pct"/>
            <w:tcBorders>
              <w:top w:val="nil"/>
              <w:left w:val="nil"/>
              <w:bottom w:val="single" w:sz="4" w:space="0" w:color="auto"/>
              <w:right w:val="single" w:sz="4" w:space="0" w:color="auto"/>
            </w:tcBorders>
            <w:shd w:val="clear" w:color="auto" w:fill="auto"/>
            <w:noWrap/>
            <w:vAlign w:val="bottom"/>
            <w:hideMark/>
          </w:tcPr>
          <w:p w14:paraId="33CFCFC4" w14:textId="45856616"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0.5]</w:t>
            </w:r>
          </w:p>
        </w:tc>
        <w:tc>
          <w:tcPr>
            <w:tcW w:w="326" w:type="pct"/>
            <w:tcBorders>
              <w:top w:val="nil"/>
              <w:left w:val="nil"/>
              <w:bottom w:val="single" w:sz="4" w:space="0" w:color="auto"/>
              <w:right w:val="nil"/>
            </w:tcBorders>
            <w:shd w:val="clear" w:color="auto" w:fill="auto"/>
            <w:noWrap/>
            <w:vAlign w:val="bottom"/>
            <w:hideMark/>
          </w:tcPr>
          <w:p w14:paraId="46625698" w14:textId="7EB64506" w:rsidR="0007037E" w:rsidRPr="00751BAC" w:rsidRDefault="0007037E" w:rsidP="0007037E">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3.0</w:t>
            </w:r>
          </w:p>
        </w:tc>
        <w:tc>
          <w:tcPr>
            <w:tcW w:w="210" w:type="pct"/>
            <w:tcBorders>
              <w:top w:val="nil"/>
              <w:left w:val="nil"/>
              <w:bottom w:val="single" w:sz="4" w:space="0" w:color="auto"/>
              <w:right w:val="nil"/>
            </w:tcBorders>
            <w:shd w:val="clear" w:color="auto" w:fill="auto"/>
            <w:noWrap/>
            <w:vAlign w:val="bottom"/>
            <w:hideMark/>
          </w:tcPr>
          <w:p w14:paraId="45A0E0B5" w14:textId="0A89C335"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7.9</w:t>
            </w:r>
          </w:p>
        </w:tc>
        <w:tc>
          <w:tcPr>
            <w:tcW w:w="288" w:type="pct"/>
            <w:tcBorders>
              <w:top w:val="nil"/>
              <w:left w:val="nil"/>
              <w:bottom w:val="single" w:sz="4" w:space="0" w:color="auto"/>
              <w:right w:val="nil"/>
            </w:tcBorders>
            <w:shd w:val="clear" w:color="auto" w:fill="auto"/>
            <w:noWrap/>
            <w:vAlign w:val="bottom"/>
            <w:hideMark/>
          </w:tcPr>
          <w:p w14:paraId="47D95147" w14:textId="7C748BD5" w:rsidR="0007037E" w:rsidRPr="00751BAC" w:rsidRDefault="0007037E" w:rsidP="0007037E">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1.9</w:t>
            </w:r>
          </w:p>
        </w:tc>
        <w:tc>
          <w:tcPr>
            <w:tcW w:w="218" w:type="pct"/>
            <w:tcBorders>
              <w:top w:val="nil"/>
              <w:left w:val="nil"/>
              <w:bottom w:val="single" w:sz="4" w:space="0" w:color="auto"/>
              <w:right w:val="nil"/>
            </w:tcBorders>
            <w:shd w:val="clear" w:color="auto" w:fill="auto"/>
            <w:noWrap/>
            <w:vAlign w:val="bottom"/>
            <w:hideMark/>
          </w:tcPr>
          <w:p w14:paraId="770FDC3E" w14:textId="1B09983A" w:rsidR="0007037E" w:rsidRPr="00751BAC" w:rsidRDefault="0007037E" w:rsidP="0007037E">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[1.7   ;</w:t>
            </w:r>
          </w:p>
        </w:tc>
        <w:tc>
          <w:tcPr>
            <w:tcW w:w="195" w:type="pct"/>
            <w:tcBorders>
              <w:top w:val="nil"/>
              <w:left w:val="nil"/>
              <w:bottom w:val="single" w:sz="4" w:space="0" w:color="auto"/>
              <w:right w:val="single" w:sz="4" w:space="0" w:color="auto"/>
            </w:tcBorders>
            <w:shd w:val="clear" w:color="auto" w:fill="auto"/>
            <w:noWrap/>
            <w:vAlign w:val="bottom"/>
            <w:hideMark/>
          </w:tcPr>
          <w:p w14:paraId="3681335B" w14:textId="5A1FEEC2"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4.3]</w:t>
            </w:r>
          </w:p>
        </w:tc>
      </w:tr>
      <w:tr w:rsidR="0007037E" w:rsidRPr="00751BAC" w14:paraId="18574502" w14:textId="77777777" w:rsidTr="00C4434D">
        <w:trPr>
          <w:trHeight w:val="225"/>
        </w:trPr>
        <w:tc>
          <w:tcPr>
            <w:tcW w:w="959" w:type="pct"/>
            <w:tcBorders>
              <w:top w:val="nil"/>
              <w:left w:val="single" w:sz="4" w:space="0" w:color="auto"/>
              <w:bottom w:val="single" w:sz="4" w:space="0" w:color="BFBFBF"/>
              <w:right w:val="nil"/>
            </w:tcBorders>
            <w:shd w:val="clear" w:color="auto" w:fill="auto"/>
            <w:noWrap/>
            <w:vAlign w:val="center"/>
            <w:hideMark/>
          </w:tcPr>
          <w:p w14:paraId="1B1AF994" w14:textId="7131263D"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Total duration [days]</w:t>
            </w:r>
          </w:p>
        </w:tc>
        <w:tc>
          <w:tcPr>
            <w:tcW w:w="195" w:type="pct"/>
            <w:tcBorders>
              <w:top w:val="nil"/>
              <w:left w:val="single" w:sz="4" w:space="0" w:color="auto"/>
              <w:bottom w:val="single" w:sz="4" w:space="0" w:color="BFBFBF"/>
              <w:right w:val="nil"/>
            </w:tcBorders>
            <w:shd w:val="clear" w:color="auto" w:fill="auto"/>
            <w:vAlign w:val="bottom"/>
            <w:hideMark/>
          </w:tcPr>
          <w:p w14:paraId="74E557E3" w14:textId="77777777" w:rsidR="0007037E" w:rsidRPr="00751BAC" w:rsidRDefault="0007037E" w:rsidP="0007037E">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138</w:t>
            </w:r>
          </w:p>
        </w:tc>
        <w:tc>
          <w:tcPr>
            <w:tcW w:w="326" w:type="pct"/>
            <w:tcBorders>
              <w:top w:val="nil"/>
              <w:left w:val="nil"/>
              <w:bottom w:val="single" w:sz="4" w:space="0" w:color="BFBFBF"/>
              <w:right w:val="nil"/>
            </w:tcBorders>
            <w:shd w:val="clear" w:color="auto" w:fill="auto"/>
            <w:noWrap/>
            <w:vAlign w:val="bottom"/>
            <w:hideMark/>
          </w:tcPr>
          <w:p w14:paraId="1D69975A" w14:textId="1BCFDBD5" w:rsidR="0007037E" w:rsidRPr="00751BAC" w:rsidRDefault="0007037E" w:rsidP="0007037E">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33.0</w:t>
            </w:r>
          </w:p>
        </w:tc>
        <w:tc>
          <w:tcPr>
            <w:tcW w:w="211" w:type="pct"/>
            <w:tcBorders>
              <w:top w:val="nil"/>
              <w:left w:val="nil"/>
              <w:bottom w:val="single" w:sz="4" w:space="0" w:color="BFBFBF"/>
              <w:right w:val="nil"/>
            </w:tcBorders>
            <w:shd w:val="clear" w:color="auto" w:fill="auto"/>
            <w:noWrap/>
            <w:vAlign w:val="bottom"/>
            <w:hideMark/>
          </w:tcPr>
          <w:p w14:paraId="76E02325" w14:textId="499F1D65"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39.4</w:t>
            </w:r>
          </w:p>
        </w:tc>
        <w:tc>
          <w:tcPr>
            <w:tcW w:w="288" w:type="pct"/>
            <w:tcBorders>
              <w:top w:val="nil"/>
              <w:left w:val="nil"/>
              <w:bottom w:val="single" w:sz="4" w:space="0" w:color="BFBFBF"/>
              <w:right w:val="nil"/>
            </w:tcBorders>
            <w:shd w:val="clear" w:color="auto" w:fill="auto"/>
            <w:noWrap/>
            <w:vAlign w:val="bottom"/>
            <w:hideMark/>
          </w:tcPr>
          <w:p w14:paraId="0FB13F46" w14:textId="04C8670E" w:rsidR="0007037E" w:rsidRPr="00751BAC" w:rsidRDefault="0007037E" w:rsidP="0007037E">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19.0</w:t>
            </w:r>
          </w:p>
        </w:tc>
        <w:tc>
          <w:tcPr>
            <w:tcW w:w="218" w:type="pct"/>
            <w:tcBorders>
              <w:top w:val="nil"/>
              <w:left w:val="nil"/>
              <w:bottom w:val="single" w:sz="4" w:space="0" w:color="BFBFBF"/>
              <w:right w:val="nil"/>
            </w:tcBorders>
            <w:shd w:val="clear" w:color="auto" w:fill="auto"/>
            <w:noWrap/>
            <w:vAlign w:val="bottom"/>
            <w:hideMark/>
          </w:tcPr>
          <w:p w14:paraId="1DD52B96" w14:textId="32D4C277" w:rsidR="0007037E" w:rsidRPr="00751BAC" w:rsidRDefault="0007037E" w:rsidP="0007037E">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[26.4   ;</w:t>
            </w:r>
          </w:p>
        </w:tc>
        <w:tc>
          <w:tcPr>
            <w:tcW w:w="181" w:type="pct"/>
            <w:tcBorders>
              <w:top w:val="nil"/>
              <w:left w:val="nil"/>
              <w:bottom w:val="single" w:sz="4" w:space="0" w:color="BFBFBF"/>
              <w:right w:val="single" w:sz="4" w:space="0" w:color="auto"/>
            </w:tcBorders>
            <w:shd w:val="clear" w:color="auto" w:fill="auto"/>
            <w:noWrap/>
            <w:vAlign w:val="bottom"/>
            <w:hideMark/>
          </w:tcPr>
          <w:p w14:paraId="15F5D417" w14:textId="3B5EC144"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39.7]</w:t>
            </w:r>
          </w:p>
        </w:tc>
        <w:tc>
          <w:tcPr>
            <w:tcW w:w="232" w:type="pct"/>
            <w:tcBorders>
              <w:top w:val="nil"/>
              <w:left w:val="nil"/>
              <w:bottom w:val="single" w:sz="4" w:space="0" w:color="BFBFBF"/>
              <w:right w:val="nil"/>
            </w:tcBorders>
            <w:shd w:val="clear" w:color="auto" w:fill="auto"/>
            <w:vAlign w:val="bottom"/>
            <w:hideMark/>
          </w:tcPr>
          <w:p w14:paraId="12D62B7C" w14:textId="449DA2F1" w:rsidR="0007037E" w:rsidRPr="00751BAC" w:rsidRDefault="0007037E" w:rsidP="0007037E">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9.492</w:t>
            </w:r>
          </w:p>
        </w:tc>
        <w:tc>
          <w:tcPr>
            <w:tcW w:w="326" w:type="pct"/>
            <w:tcBorders>
              <w:top w:val="nil"/>
              <w:left w:val="nil"/>
              <w:bottom w:val="single" w:sz="4" w:space="0" w:color="BFBFBF"/>
              <w:right w:val="nil"/>
            </w:tcBorders>
            <w:shd w:val="clear" w:color="auto" w:fill="auto"/>
            <w:noWrap/>
            <w:vAlign w:val="bottom"/>
            <w:hideMark/>
          </w:tcPr>
          <w:p w14:paraId="3D4EDF35" w14:textId="6EB0D33C" w:rsidR="0007037E" w:rsidRPr="00751BAC" w:rsidRDefault="0007037E" w:rsidP="0007037E">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2.5</w:t>
            </w:r>
          </w:p>
        </w:tc>
        <w:tc>
          <w:tcPr>
            <w:tcW w:w="211" w:type="pct"/>
            <w:tcBorders>
              <w:top w:val="nil"/>
              <w:left w:val="nil"/>
              <w:bottom w:val="single" w:sz="4" w:space="0" w:color="BFBFBF"/>
              <w:right w:val="nil"/>
            </w:tcBorders>
            <w:shd w:val="clear" w:color="auto" w:fill="auto"/>
            <w:noWrap/>
            <w:vAlign w:val="bottom"/>
            <w:hideMark/>
          </w:tcPr>
          <w:p w14:paraId="15D5BFB6" w14:textId="15AB9626"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10.0</w:t>
            </w:r>
          </w:p>
        </w:tc>
        <w:tc>
          <w:tcPr>
            <w:tcW w:w="288" w:type="pct"/>
            <w:tcBorders>
              <w:top w:val="nil"/>
              <w:left w:val="nil"/>
              <w:bottom w:val="single" w:sz="4" w:space="0" w:color="BFBFBF"/>
              <w:right w:val="nil"/>
            </w:tcBorders>
            <w:shd w:val="clear" w:color="auto" w:fill="auto"/>
            <w:noWrap/>
            <w:vAlign w:val="bottom"/>
            <w:hideMark/>
          </w:tcPr>
          <w:p w14:paraId="44285939" w14:textId="48DBE013" w:rsidR="0007037E" w:rsidRPr="00751BAC" w:rsidRDefault="0007037E" w:rsidP="0007037E">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190" w:type="pct"/>
            <w:tcBorders>
              <w:top w:val="nil"/>
              <w:left w:val="nil"/>
              <w:bottom w:val="single" w:sz="4" w:space="0" w:color="BFBFBF"/>
              <w:right w:val="nil"/>
            </w:tcBorders>
            <w:shd w:val="clear" w:color="auto" w:fill="auto"/>
            <w:noWrap/>
            <w:vAlign w:val="bottom"/>
            <w:hideMark/>
          </w:tcPr>
          <w:p w14:paraId="5AF3AAB5" w14:textId="6FAD3947" w:rsidR="0007037E" w:rsidRPr="00751BAC" w:rsidRDefault="0007037E" w:rsidP="0007037E">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[2.3   ;</w:t>
            </w:r>
          </w:p>
        </w:tc>
        <w:tc>
          <w:tcPr>
            <w:tcW w:w="138" w:type="pct"/>
            <w:tcBorders>
              <w:top w:val="nil"/>
              <w:left w:val="nil"/>
              <w:bottom w:val="single" w:sz="4" w:space="0" w:color="BFBFBF"/>
              <w:right w:val="single" w:sz="4" w:space="0" w:color="auto"/>
            </w:tcBorders>
            <w:shd w:val="clear" w:color="auto" w:fill="auto"/>
            <w:noWrap/>
            <w:vAlign w:val="bottom"/>
            <w:hideMark/>
          </w:tcPr>
          <w:p w14:paraId="50E8DB23" w14:textId="098E7460"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2.7]</w:t>
            </w:r>
          </w:p>
        </w:tc>
        <w:tc>
          <w:tcPr>
            <w:tcW w:w="326" w:type="pct"/>
            <w:tcBorders>
              <w:top w:val="nil"/>
              <w:left w:val="nil"/>
              <w:bottom w:val="single" w:sz="4" w:space="0" w:color="BFBFBF"/>
              <w:right w:val="nil"/>
            </w:tcBorders>
            <w:shd w:val="clear" w:color="auto" w:fill="auto"/>
            <w:noWrap/>
            <w:vAlign w:val="bottom"/>
            <w:hideMark/>
          </w:tcPr>
          <w:p w14:paraId="102BB173" w14:textId="33BAA8F6" w:rsidR="0007037E" w:rsidRPr="00751BAC" w:rsidRDefault="0007037E" w:rsidP="0007037E">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30.6</w:t>
            </w:r>
          </w:p>
        </w:tc>
        <w:tc>
          <w:tcPr>
            <w:tcW w:w="210" w:type="pct"/>
            <w:tcBorders>
              <w:top w:val="nil"/>
              <w:left w:val="nil"/>
              <w:bottom w:val="single" w:sz="4" w:space="0" w:color="BFBFBF"/>
              <w:right w:val="nil"/>
            </w:tcBorders>
            <w:shd w:val="clear" w:color="auto" w:fill="auto"/>
            <w:noWrap/>
            <w:vAlign w:val="bottom"/>
            <w:hideMark/>
          </w:tcPr>
          <w:p w14:paraId="7743332F" w14:textId="1E466410"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39.7</w:t>
            </w:r>
          </w:p>
        </w:tc>
        <w:tc>
          <w:tcPr>
            <w:tcW w:w="288" w:type="pct"/>
            <w:tcBorders>
              <w:top w:val="nil"/>
              <w:left w:val="nil"/>
              <w:bottom w:val="single" w:sz="4" w:space="0" w:color="BFBFBF"/>
              <w:right w:val="nil"/>
            </w:tcBorders>
            <w:shd w:val="clear" w:color="auto" w:fill="auto"/>
            <w:noWrap/>
            <w:vAlign w:val="bottom"/>
            <w:hideMark/>
          </w:tcPr>
          <w:p w14:paraId="680F8AEE" w14:textId="067C6065" w:rsidR="0007037E" w:rsidRPr="00751BAC" w:rsidRDefault="0007037E" w:rsidP="0007037E">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16.8</w:t>
            </w:r>
          </w:p>
        </w:tc>
        <w:tc>
          <w:tcPr>
            <w:tcW w:w="218" w:type="pct"/>
            <w:tcBorders>
              <w:top w:val="nil"/>
              <w:left w:val="nil"/>
              <w:bottom w:val="single" w:sz="4" w:space="0" w:color="BFBFBF"/>
              <w:right w:val="nil"/>
            </w:tcBorders>
            <w:shd w:val="clear" w:color="auto" w:fill="auto"/>
            <w:noWrap/>
            <w:vAlign w:val="bottom"/>
            <w:hideMark/>
          </w:tcPr>
          <w:p w14:paraId="3751CC37" w14:textId="209AFFDF" w:rsidR="0007037E" w:rsidRPr="00751BAC" w:rsidRDefault="0007037E" w:rsidP="0007037E">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[23.9   ;</w:t>
            </w:r>
          </w:p>
        </w:tc>
        <w:tc>
          <w:tcPr>
            <w:tcW w:w="195" w:type="pct"/>
            <w:tcBorders>
              <w:top w:val="nil"/>
              <w:left w:val="nil"/>
              <w:bottom w:val="single" w:sz="4" w:space="0" w:color="BFBFBF"/>
              <w:right w:val="single" w:sz="4" w:space="0" w:color="auto"/>
            </w:tcBorders>
            <w:shd w:val="clear" w:color="auto" w:fill="auto"/>
            <w:noWrap/>
            <w:vAlign w:val="bottom"/>
            <w:hideMark/>
          </w:tcPr>
          <w:p w14:paraId="58142834" w14:textId="20EFB48B"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37.3]</w:t>
            </w:r>
          </w:p>
        </w:tc>
      </w:tr>
      <w:tr w:rsidR="0007037E" w:rsidRPr="00751BAC" w14:paraId="2200AFF3" w14:textId="77777777" w:rsidTr="00C4434D">
        <w:trPr>
          <w:trHeight w:val="225"/>
        </w:trPr>
        <w:tc>
          <w:tcPr>
            <w:tcW w:w="959" w:type="pct"/>
            <w:tcBorders>
              <w:top w:val="nil"/>
              <w:left w:val="single" w:sz="4" w:space="0" w:color="auto"/>
              <w:bottom w:val="single" w:sz="4" w:space="0" w:color="auto"/>
              <w:right w:val="single" w:sz="4" w:space="0" w:color="808080"/>
            </w:tcBorders>
            <w:shd w:val="clear" w:color="auto" w:fill="auto"/>
            <w:noWrap/>
            <w:vAlign w:val="center"/>
            <w:hideMark/>
          </w:tcPr>
          <w:p w14:paraId="66FF29B4" w14:textId="71DCE045"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xml:space="preserve">Ø </w:t>
            </w:r>
            <w:r w:rsidR="00A5244D" w:rsidRPr="00751BAC">
              <w:rPr>
                <w:rFonts w:ascii="Calibri" w:eastAsia="Times New Roman" w:hAnsi="Calibri" w:cs="Calibri"/>
                <w:sz w:val="16"/>
                <w:szCs w:val="16"/>
                <w:lang w:val="en-US" w:eastAsia="de-DE"/>
              </w:rPr>
              <w:t>d</w:t>
            </w:r>
            <w:r w:rsidRPr="00751BAC">
              <w:rPr>
                <w:rFonts w:ascii="Calibri" w:eastAsia="Times New Roman" w:hAnsi="Calibri" w:cs="Calibri"/>
                <w:sz w:val="16"/>
                <w:szCs w:val="16"/>
                <w:lang w:val="en-US" w:eastAsia="de-DE"/>
              </w:rPr>
              <w:t>uration / year</w:t>
            </w:r>
          </w:p>
        </w:tc>
        <w:tc>
          <w:tcPr>
            <w:tcW w:w="195" w:type="pct"/>
            <w:tcBorders>
              <w:top w:val="nil"/>
              <w:left w:val="single" w:sz="4" w:space="0" w:color="auto"/>
              <w:bottom w:val="single" w:sz="4" w:space="0" w:color="auto"/>
              <w:right w:val="nil"/>
            </w:tcBorders>
            <w:shd w:val="clear" w:color="auto" w:fill="auto"/>
            <w:vAlign w:val="bottom"/>
            <w:hideMark/>
          </w:tcPr>
          <w:p w14:paraId="65EFBF45" w14:textId="77777777" w:rsidR="0007037E" w:rsidRPr="00751BAC" w:rsidRDefault="0007037E" w:rsidP="0007037E">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138</w:t>
            </w:r>
          </w:p>
        </w:tc>
        <w:tc>
          <w:tcPr>
            <w:tcW w:w="326" w:type="pct"/>
            <w:tcBorders>
              <w:top w:val="nil"/>
              <w:left w:val="nil"/>
              <w:bottom w:val="single" w:sz="4" w:space="0" w:color="auto"/>
              <w:right w:val="nil"/>
            </w:tcBorders>
            <w:shd w:val="clear" w:color="auto" w:fill="auto"/>
            <w:noWrap/>
            <w:vAlign w:val="bottom"/>
            <w:hideMark/>
          </w:tcPr>
          <w:p w14:paraId="3989B4F3" w14:textId="13795EFD" w:rsidR="0007037E" w:rsidRPr="00751BAC" w:rsidRDefault="0007037E" w:rsidP="0007037E">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50.7</w:t>
            </w:r>
          </w:p>
        </w:tc>
        <w:tc>
          <w:tcPr>
            <w:tcW w:w="211" w:type="pct"/>
            <w:tcBorders>
              <w:top w:val="nil"/>
              <w:left w:val="nil"/>
              <w:bottom w:val="single" w:sz="4" w:space="0" w:color="auto"/>
              <w:right w:val="nil"/>
            </w:tcBorders>
            <w:shd w:val="clear" w:color="auto" w:fill="auto"/>
            <w:noWrap/>
            <w:vAlign w:val="bottom"/>
            <w:hideMark/>
          </w:tcPr>
          <w:p w14:paraId="72EFA3EB" w14:textId="0A1B14FF"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81.9</w:t>
            </w:r>
          </w:p>
        </w:tc>
        <w:tc>
          <w:tcPr>
            <w:tcW w:w="288" w:type="pct"/>
            <w:tcBorders>
              <w:top w:val="nil"/>
              <w:left w:val="nil"/>
              <w:bottom w:val="single" w:sz="4" w:space="0" w:color="auto"/>
              <w:right w:val="nil"/>
            </w:tcBorders>
            <w:shd w:val="clear" w:color="auto" w:fill="auto"/>
            <w:noWrap/>
            <w:vAlign w:val="bottom"/>
            <w:hideMark/>
          </w:tcPr>
          <w:p w14:paraId="6E705FCF" w14:textId="669D45D3" w:rsidR="0007037E" w:rsidRPr="00751BAC" w:rsidRDefault="0007037E" w:rsidP="0007037E">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25.5</w:t>
            </w:r>
          </w:p>
        </w:tc>
        <w:tc>
          <w:tcPr>
            <w:tcW w:w="218" w:type="pct"/>
            <w:tcBorders>
              <w:top w:val="nil"/>
              <w:left w:val="nil"/>
              <w:bottom w:val="single" w:sz="4" w:space="0" w:color="auto"/>
              <w:right w:val="nil"/>
            </w:tcBorders>
            <w:shd w:val="clear" w:color="auto" w:fill="auto"/>
            <w:noWrap/>
            <w:vAlign w:val="bottom"/>
            <w:hideMark/>
          </w:tcPr>
          <w:p w14:paraId="681888B3" w14:textId="3CF0B388" w:rsidR="0007037E" w:rsidRPr="00751BAC" w:rsidRDefault="0007037E" w:rsidP="0007037E">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[36.9   ;</w:t>
            </w:r>
          </w:p>
        </w:tc>
        <w:tc>
          <w:tcPr>
            <w:tcW w:w="181" w:type="pct"/>
            <w:tcBorders>
              <w:top w:val="nil"/>
              <w:left w:val="nil"/>
              <w:bottom w:val="single" w:sz="4" w:space="0" w:color="auto"/>
              <w:right w:val="single" w:sz="4" w:space="0" w:color="auto"/>
            </w:tcBorders>
            <w:shd w:val="clear" w:color="auto" w:fill="auto"/>
            <w:noWrap/>
            <w:vAlign w:val="bottom"/>
            <w:hideMark/>
          </w:tcPr>
          <w:p w14:paraId="104128A7" w14:textId="7E8442C3"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64.5]</w:t>
            </w:r>
          </w:p>
        </w:tc>
        <w:tc>
          <w:tcPr>
            <w:tcW w:w="232" w:type="pct"/>
            <w:tcBorders>
              <w:top w:val="nil"/>
              <w:left w:val="nil"/>
              <w:bottom w:val="single" w:sz="4" w:space="0" w:color="auto"/>
              <w:right w:val="nil"/>
            </w:tcBorders>
            <w:shd w:val="clear" w:color="auto" w:fill="auto"/>
            <w:vAlign w:val="bottom"/>
            <w:hideMark/>
          </w:tcPr>
          <w:p w14:paraId="2EC1382E" w14:textId="5FB13234" w:rsidR="0007037E" w:rsidRPr="00751BAC" w:rsidRDefault="0007037E" w:rsidP="0007037E">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9.492</w:t>
            </w:r>
          </w:p>
        </w:tc>
        <w:tc>
          <w:tcPr>
            <w:tcW w:w="326" w:type="pct"/>
            <w:tcBorders>
              <w:top w:val="nil"/>
              <w:left w:val="nil"/>
              <w:bottom w:val="single" w:sz="4" w:space="0" w:color="auto"/>
              <w:right w:val="nil"/>
            </w:tcBorders>
            <w:shd w:val="clear" w:color="auto" w:fill="auto"/>
            <w:noWrap/>
            <w:vAlign w:val="bottom"/>
            <w:hideMark/>
          </w:tcPr>
          <w:p w14:paraId="45950850" w14:textId="774774E9" w:rsidR="0007037E" w:rsidRPr="00751BAC" w:rsidRDefault="0007037E" w:rsidP="0007037E">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3.0</w:t>
            </w:r>
          </w:p>
        </w:tc>
        <w:tc>
          <w:tcPr>
            <w:tcW w:w="211" w:type="pct"/>
            <w:tcBorders>
              <w:top w:val="nil"/>
              <w:left w:val="nil"/>
              <w:bottom w:val="single" w:sz="4" w:space="0" w:color="auto"/>
              <w:right w:val="nil"/>
            </w:tcBorders>
            <w:shd w:val="clear" w:color="auto" w:fill="auto"/>
            <w:noWrap/>
            <w:vAlign w:val="bottom"/>
            <w:hideMark/>
          </w:tcPr>
          <w:p w14:paraId="016CC978" w14:textId="0C180C45"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13.6</w:t>
            </w:r>
          </w:p>
        </w:tc>
        <w:tc>
          <w:tcPr>
            <w:tcW w:w="288" w:type="pct"/>
            <w:tcBorders>
              <w:top w:val="nil"/>
              <w:left w:val="nil"/>
              <w:bottom w:val="single" w:sz="4" w:space="0" w:color="auto"/>
              <w:right w:val="nil"/>
            </w:tcBorders>
            <w:shd w:val="clear" w:color="auto" w:fill="auto"/>
            <w:noWrap/>
            <w:vAlign w:val="bottom"/>
            <w:hideMark/>
          </w:tcPr>
          <w:p w14:paraId="4579C35B" w14:textId="11E4D23B" w:rsidR="0007037E" w:rsidRPr="00751BAC" w:rsidRDefault="0007037E" w:rsidP="0007037E">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190" w:type="pct"/>
            <w:tcBorders>
              <w:top w:val="nil"/>
              <w:left w:val="nil"/>
              <w:bottom w:val="single" w:sz="4" w:space="0" w:color="auto"/>
              <w:right w:val="nil"/>
            </w:tcBorders>
            <w:shd w:val="clear" w:color="auto" w:fill="auto"/>
            <w:noWrap/>
            <w:vAlign w:val="bottom"/>
            <w:hideMark/>
          </w:tcPr>
          <w:p w14:paraId="6B484DD4" w14:textId="505C875B" w:rsidR="0007037E" w:rsidRPr="00751BAC" w:rsidRDefault="0007037E" w:rsidP="0007037E">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[2.8   ;</w:t>
            </w:r>
          </w:p>
        </w:tc>
        <w:tc>
          <w:tcPr>
            <w:tcW w:w="138" w:type="pct"/>
            <w:tcBorders>
              <w:top w:val="nil"/>
              <w:left w:val="nil"/>
              <w:bottom w:val="single" w:sz="4" w:space="0" w:color="auto"/>
              <w:right w:val="single" w:sz="4" w:space="0" w:color="auto"/>
            </w:tcBorders>
            <w:shd w:val="clear" w:color="auto" w:fill="auto"/>
            <w:noWrap/>
            <w:vAlign w:val="bottom"/>
            <w:hideMark/>
          </w:tcPr>
          <w:p w14:paraId="4FDEA62A" w14:textId="04FFE34A"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3.3]</w:t>
            </w:r>
          </w:p>
        </w:tc>
        <w:tc>
          <w:tcPr>
            <w:tcW w:w="326" w:type="pct"/>
            <w:tcBorders>
              <w:top w:val="nil"/>
              <w:left w:val="nil"/>
              <w:bottom w:val="single" w:sz="4" w:space="0" w:color="auto"/>
              <w:right w:val="nil"/>
            </w:tcBorders>
            <w:shd w:val="clear" w:color="auto" w:fill="auto"/>
            <w:noWrap/>
            <w:vAlign w:val="bottom"/>
            <w:hideMark/>
          </w:tcPr>
          <w:p w14:paraId="2B9985AE" w14:textId="2EBF9DA8" w:rsidR="0007037E" w:rsidRPr="00751BAC" w:rsidRDefault="0007037E" w:rsidP="0007037E">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47.6</w:t>
            </w:r>
          </w:p>
        </w:tc>
        <w:tc>
          <w:tcPr>
            <w:tcW w:w="210" w:type="pct"/>
            <w:tcBorders>
              <w:top w:val="nil"/>
              <w:left w:val="nil"/>
              <w:bottom w:val="single" w:sz="4" w:space="0" w:color="auto"/>
              <w:right w:val="nil"/>
            </w:tcBorders>
            <w:shd w:val="clear" w:color="auto" w:fill="auto"/>
            <w:noWrap/>
            <w:vAlign w:val="bottom"/>
            <w:hideMark/>
          </w:tcPr>
          <w:p w14:paraId="3BAA37AF" w14:textId="68FBE9AD"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81.8</w:t>
            </w:r>
          </w:p>
        </w:tc>
        <w:tc>
          <w:tcPr>
            <w:tcW w:w="288" w:type="pct"/>
            <w:tcBorders>
              <w:top w:val="nil"/>
              <w:left w:val="nil"/>
              <w:bottom w:val="single" w:sz="4" w:space="0" w:color="auto"/>
              <w:right w:val="nil"/>
            </w:tcBorders>
            <w:shd w:val="clear" w:color="auto" w:fill="auto"/>
            <w:noWrap/>
            <w:vAlign w:val="bottom"/>
            <w:hideMark/>
          </w:tcPr>
          <w:p w14:paraId="0C26F564" w14:textId="7CC5CA32" w:rsidR="0007037E" w:rsidRPr="00751BAC" w:rsidRDefault="0007037E" w:rsidP="0007037E">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23.6</w:t>
            </w:r>
          </w:p>
        </w:tc>
        <w:tc>
          <w:tcPr>
            <w:tcW w:w="218" w:type="pct"/>
            <w:tcBorders>
              <w:top w:val="nil"/>
              <w:left w:val="nil"/>
              <w:bottom w:val="single" w:sz="4" w:space="0" w:color="auto"/>
              <w:right w:val="nil"/>
            </w:tcBorders>
            <w:shd w:val="clear" w:color="auto" w:fill="auto"/>
            <w:noWrap/>
            <w:vAlign w:val="bottom"/>
            <w:hideMark/>
          </w:tcPr>
          <w:p w14:paraId="4DA0B560" w14:textId="3029E269" w:rsidR="0007037E" w:rsidRPr="00751BAC" w:rsidRDefault="0007037E" w:rsidP="0007037E">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[33.8   ;</w:t>
            </w:r>
          </w:p>
        </w:tc>
        <w:tc>
          <w:tcPr>
            <w:tcW w:w="195" w:type="pct"/>
            <w:tcBorders>
              <w:top w:val="nil"/>
              <w:left w:val="nil"/>
              <w:bottom w:val="single" w:sz="4" w:space="0" w:color="auto"/>
              <w:right w:val="single" w:sz="4" w:space="0" w:color="auto"/>
            </w:tcBorders>
            <w:shd w:val="clear" w:color="auto" w:fill="auto"/>
            <w:noWrap/>
            <w:vAlign w:val="bottom"/>
            <w:hideMark/>
          </w:tcPr>
          <w:p w14:paraId="295AF89F" w14:textId="0BE559F1"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61.3]</w:t>
            </w:r>
          </w:p>
        </w:tc>
      </w:tr>
      <w:tr w:rsidR="007A092E" w:rsidRPr="00751BAC" w14:paraId="66A1FD87" w14:textId="77777777" w:rsidTr="00C4434D">
        <w:trPr>
          <w:trHeight w:val="240"/>
        </w:trPr>
        <w:tc>
          <w:tcPr>
            <w:tcW w:w="2378" w:type="pct"/>
            <w:gridSpan w:val="7"/>
            <w:tcBorders>
              <w:top w:val="single" w:sz="4" w:space="0" w:color="auto"/>
              <w:left w:val="single" w:sz="4" w:space="0" w:color="auto"/>
              <w:bottom w:val="single" w:sz="4" w:space="0" w:color="auto"/>
              <w:right w:val="nil"/>
            </w:tcBorders>
            <w:shd w:val="clear" w:color="auto" w:fill="auto"/>
            <w:vAlign w:val="bottom"/>
            <w:hideMark/>
          </w:tcPr>
          <w:p w14:paraId="0F6ABBFF" w14:textId="5AB3F06C" w:rsidR="00C57571" w:rsidRPr="00751BAC" w:rsidRDefault="00C57571" w:rsidP="00C57571">
            <w:pPr>
              <w:spacing w:after="0" w:line="240" w:lineRule="auto"/>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A</w:t>
            </w:r>
            <w:r w:rsidR="00F5072A" w:rsidRPr="00751BAC">
              <w:rPr>
                <w:rFonts w:ascii="Calibri" w:eastAsia="Times New Roman" w:hAnsi="Calibri" w:cs="Calibri"/>
                <w:b/>
                <w:bCs/>
                <w:sz w:val="16"/>
                <w:szCs w:val="16"/>
                <w:lang w:val="en-US" w:eastAsia="de-DE"/>
              </w:rPr>
              <w:t>ge</w:t>
            </w:r>
            <w:r w:rsidRPr="00751BAC">
              <w:rPr>
                <w:rFonts w:ascii="Calibri" w:eastAsia="Times New Roman" w:hAnsi="Calibri" w:cs="Calibri"/>
                <w:b/>
                <w:bCs/>
                <w:sz w:val="16"/>
                <w:szCs w:val="16"/>
                <w:lang w:val="en-US" w:eastAsia="de-DE"/>
              </w:rPr>
              <w:t xml:space="preserve">: 1 </w:t>
            </w:r>
            <w:r w:rsidR="0013606E" w:rsidRPr="00751BAC">
              <w:rPr>
                <w:rFonts w:ascii="Calibri" w:eastAsia="Times New Roman" w:hAnsi="Calibri" w:cs="Calibri"/>
                <w:b/>
                <w:bCs/>
                <w:sz w:val="16"/>
                <w:szCs w:val="16"/>
                <w:lang w:val="en-US" w:eastAsia="de-DE"/>
              </w:rPr>
              <w:t>-17</w:t>
            </w:r>
            <w:r w:rsidRPr="00751BAC">
              <w:rPr>
                <w:rFonts w:ascii="Calibri" w:eastAsia="Times New Roman" w:hAnsi="Calibri" w:cs="Calibri"/>
                <w:b/>
                <w:bCs/>
                <w:sz w:val="16"/>
                <w:szCs w:val="16"/>
                <w:lang w:val="en-US" w:eastAsia="de-DE"/>
              </w:rPr>
              <w:t xml:space="preserve"> </w:t>
            </w:r>
            <w:r w:rsidR="00531983" w:rsidRPr="00751BAC">
              <w:rPr>
                <w:rFonts w:ascii="Calibri" w:eastAsia="Times New Roman" w:hAnsi="Calibri" w:cs="Calibri"/>
                <w:b/>
                <w:bCs/>
                <w:sz w:val="16"/>
                <w:szCs w:val="16"/>
                <w:lang w:val="en-US" w:eastAsia="de-DE"/>
              </w:rPr>
              <w:t>y</w:t>
            </w:r>
            <w:r w:rsidR="00F5072A" w:rsidRPr="00751BAC">
              <w:rPr>
                <w:rFonts w:ascii="Calibri" w:eastAsia="Times New Roman" w:hAnsi="Calibri" w:cs="Calibri"/>
                <w:b/>
                <w:bCs/>
                <w:sz w:val="16"/>
                <w:szCs w:val="16"/>
                <w:lang w:val="en-US" w:eastAsia="de-DE"/>
              </w:rPr>
              <w:t>ears</w:t>
            </w:r>
          </w:p>
        </w:tc>
        <w:tc>
          <w:tcPr>
            <w:tcW w:w="232" w:type="pct"/>
            <w:tcBorders>
              <w:top w:val="nil"/>
              <w:left w:val="nil"/>
              <w:bottom w:val="single" w:sz="4" w:space="0" w:color="auto"/>
              <w:right w:val="nil"/>
            </w:tcBorders>
            <w:shd w:val="clear" w:color="auto" w:fill="auto"/>
            <w:noWrap/>
            <w:vAlign w:val="bottom"/>
            <w:hideMark/>
          </w:tcPr>
          <w:p w14:paraId="0CBADA64"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326" w:type="pct"/>
            <w:tcBorders>
              <w:top w:val="nil"/>
              <w:left w:val="nil"/>
              <w:bottom w:val="single" w:sz="4" w:space="0" w:color="auto"/>
              <w:right w:val="nil"/>
            </w:tcBorders>
            <w:shd w:val="clear" w:color="auto" w:fill="auto"/>
            <w:noWrap/>
            <w:vAlign w:val="bottom"/>
            <w:hideMark/>
          </w:tcPr>
          <w:p w14:paraId="7758DD01"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11" w:type="pct"/>
            <w:tcBorders>
              <w:top w:val="nil"/>
              <w:left w:val="nil"/>
              <w:bottom w:val="single" w:sz="4" w:space="0" w:color="auto"/>
              <w:right w:val="nil"/>
            </w:tcBorders>
            <w:shd w:val="clear" w:color="auto" w:fill="auto"/>
            <w:noWrap/>
            <w:vAlign w:val="bottom"/>
            <w:hideMark/>
          </w:tcPr>
          <w:p w14:paraId="272375C9"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88" w:type="pct"/>
            <w:tcBorders>
              <w:top w:val="nil"/>
              <w:left w:val="nil"/>
              <w:bottom w:val="single" w:sz="4" w:space="0" w:color="auto"/>
              <w:right w:val="nil"/>
            </w:tcBorders>
            <w:shd w:val="clear" w:color="auto" w:fill="auto"/>
            <w:noWrap/>
            <w:vAlign w:val="bottom"/>
            <w:hideMark/>
          </w:tcPr>
          <w:p w14:paraId="166A74C4" w14:textId="77777777"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190" w:type="pct"/>
            <w:tcBorders>
              <w:top w:val="nil"/>
              <w:left w:val="nil"/>
              <w:bottom w:val="single" w:sz="4" w:space="0" w:color="auto"/>
              <w:right w:val="nil"/>
            </w:tcBorders>
            <w:shd w:val="clear" w:color="auto" w:fill="auto"/>
            <w:noWrap/>
            <w:vAlign w:val="bottom"/>
            <w:hideMark/>
          </w:tcPr>
          <w:p w14:paraId="0D0E4764"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138" w:type="pct"/>
            <w:tcBorders>
              <w:top w:val="nil"/>
              <w:left w:val="nil"/>
              <w:bottom w:val="single" w:sz="4" w:space="0" w:color="auto"/>
              <w:right w:val="nil"/>
            </w:tcBorders>
            <w:shd w:val="clear" w:color="auto" w:fill="auto"/>
            <w:noWrap/>
            <w:vAlign w:val="bottom"/>
            <w:hideMark/>
          </w:tcPr>
          <w:p w14:paraId="77D5860A"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326" w:type="pct"/>
            <w:tcBorders>
              <w:top w:val="nil"/>
              <w:left w:val="nil"/>
              <w:bottom w:val="single" w:sz="4" w:space="0" w:color="auto"/>
              <w:right w:val="nil"/>
            </w:tcBorders>
            <w:shd w:val="clear" w:color="auto" w:fill="auto"/>
            <w:noWrap/>
            <w:vAlign w:val="bottom"/>
            <w:hideMark/>
          </w:tcPr>
          <w:p w14:paraId="55842F1C"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10" w:type="pct"/>
            <w:tcBorders>
              <w:top w:val="nil"/>
              <w:left w:val="nil"/>
              <w:bottom w:val="single" w:sz="4" w:space="0" w:color="auto"/>
              <w:right w:val="nil"/>
            </w:tcBorders>
            <w:shd w:val="clear" w:color="auto" w:fill="auto"/>
            <w:noWrap/>
            <w:vAlign w:val="bottom"/>
            <w:hideMark/>
          </w:tcPr>
          <w:p w14:paraId="4B101A37"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88" w:type="pct"/>
            <w:tcBorders>
              <w:top w:val="nil"/>
              <w:left w:val="nil"/>
              <w:bottom w:val="single" w:sz="4" w:space="0" w:color="auto"/>
              <w:right w:val="nil"/>
            </w:tcBorders>
            <w:shd w:val="clear" w:color="auto" w:fill="auto"/>
            <w:noWrap/>
            <w:vAlign w:val="bottom"/>
            <w:hideMark/>
          </w:tcPr>
          <w:p w14:paraId="43CA900A" w14:textId="77777777"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18" w:type="pct"/>
            <w:tcBorders>
              <w:top w:val="nil"/>
              <w:left w:val="nil"/>
              <w:bottom w:val="single" w:sz="4" w:space="0" w:color="auto"/>
              <w:right w:val="nil"/>
            </w:tcBorders>
            <w:shd w:val="clear" w:color="auto" w:fill="auto"/>
            <w:noWrap/>
            <w:vAlign w:val="bottom"/>
            <w:hideMark/>
          </w:tcPr>
          <w:p w14:paraId="4D04A43A"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195" w:type="pct"/>
            <w:tcBorders>
              <w:top w:val="nil"/>
              <w:left w:val="nil"/>
              <w:bottom w:val="single" w:sz="4" w:space="0" w:color="auto"/>
              <w:right w:val="single" w:sz="4" w:space="0" w:color="auto"/>
            </w:tcBorders>
            <w:shd w:val="clear" w:color="auto" w:fill="auto"/>
            <w:noWrap/>
            <w:vAlign w:val="bottom"/>
            <w:hideMark/>
          </w:tcPr>
          <w:p w14:paraId="461D21AE"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r>
      <w:tr w:rsidR="0007037E" w:rsidRPr="00751BAC" w14:paraId="6A051B71" w14:textId="77777777" w:rsidTr="00C4434D">
        <w:trPr>
          <w:trHeight w:val="225"/>
        </w:trPr>
        <w:tc>
          <w:tcPr>
            <w:tcW w:w="959" w:type="pct"/>
            <w:tcBorders>
              <w:top w:val="nil"/>
              <w:left w:val="single" w:sz="4" w:space="0" w:color="auto"/>
              <w:bottom w:val="single" w:sz="4" w:space="0" w:color="BFBFBF"/>
              <w:right w:val="single" w:sz="4" w:space="0" w:color="808080"/>
            </w:tcBorders>
            <w:shd w:val="clear" w:color="auto" w:fill="auto"/>
            <w:noWrap/>
            <w:vAlign w:val="center"/>
            <w:hideMark/>
          </w:tcPr>
          <w:p w14:paraId="6F8824C4" w14:textId="67CF08E7"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Total hospitali</w:t>
            </w:r>
            <w:r w:rsidR="001C3552" w:rsidRPr="00751BAC">
              <w:rPr>
                <w:rFonts w:ascii="Calibri" w:eastAsia="Times New Roman" w:hAnsi="Calibri" w:cs="Calibri"/>
                <w:sz w:val="16"/>
                <w:szCs w:val="16"/>
                <w:lang w:val="en-US" w:eastAsia="de-DE"/>
              </w:rPr>
              <w:t>z</w:t>
            </w:r>
            <w:r w:rsidRPr="00751BAC">
              <w:rPr>
                <w:rFonts w:ascii="Calibri" w:eastAsia="Times New Roman" w:hAnsi="Calibri" w:cs="Calibri"/>
                <w:sz w:val="16"/>
                <w:szCs w:val="16"/>
                <w:lang w:val="en-US" w:eastAsia="de-DE"/>
              </w:rPr>
              <w:t>ation</w:t>
            </w:r>
          </w:p>
        </w:tc>
        <w:tc>
          <w:tcPr>
            <w:tcW w:w="195" w:type="pct"/>
            <w:tcBorders>
              <w:top w:val="nil"/>
              <w:left w:val="single" w:sz="4" w:space="0" w:color="auto"/>
              <w:bottom w:val="single" w:sz="4" w:space="0" w:color="BFBFBF"/>
              <w:right w:val="nil"/>
            </w:tcBorders>
            <w:shd w:val="clear" w:color="auto" w:fill="auto"/>
            <w:vAlign w:val="bottom"/>
            <w:hideMark/>
          </w:tcPr>
          <w:p w14:paraId="54F775A7" w14:textId="77777777" w:rsidR="0007037E" w:rsidRPr="00751BAC" w:rsidRDefault="0007037E" w:rsidP="0007037E">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822</w:t>
            </w:r>
          </w:p>
        </w:tc>
        <w:tc>
          <w:tcPr>
            <w:tcW w:w="326" w:type="pct"/>
            <w:tcBorders>
              <w:top w:val="nil"/>
              <w:left w:val="nil"/>
              <w:bottom w:val="single" w:sz="4" w:space="0" w:color="BFBFBF"/>
              <w:right w:val="nil"/>
            </w:tcBorders>
            <w:shd w:val="clear" w:color="auto" w:fill="auto"/>
            <w:noWrap/>
            <w:vAlign w:val="bottom"/>
            <w:hideMark/>
          </w:tcPr>
          <w:p w14:paraId="34696AA6" w14:textId="49E59FBE" w:rsidR="0007037E" w:rsidRPr="00751BAC" w:rsidRDefault="0007037E" w:rsidP="0007037E">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3.1</w:t>
            </w:r>
          </w:p>
        </w:tc>
        <w:tc>
          <w:tcPr>
            <w:tcW w:w="211" w:type="pct"/>
            <w:tcBorders>
              <w:top w:val="nil"/>
              <w:left w:val="nil"/>
              <w:bottom w:val="single" w:sz="4" w:space="0" w:color="BFBFBF"/>
              <w:right w:val="nil"/>
            </w:tcBorders>
            <w:shd w:val="clear" w:color="auto" w:fill="auto"/>
            <w:noWrap/>
            <w:vAlign w:val="bottom"/>
            <w:hideMark/>
          </w:tcPr>
          <w:p w14:paraId="4B2D3A1F" w14:textId="494002FD"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5.4</w:t>
            </w:r>
          </w:p>
        </w:tc>
        <w:tc>
          <w:tcPr>
            <w:tcW w:w="288" w:type="pct"/>
            <w:tcBorders>
              <w:top w:val="nil"/>
              <w:left w:val="nil"/>
              <w:bottom w:val="single" w:sz="4" w:space="0" w:color="BFBFBF"/>
              <w:right w:val="nil"/>
            </w:tcBorders>
            <w:shd w:val="clear" w:color="auto" w:fill="auto"/>
            <w:noWrap/>
            <w:vAlign w:val="bottom"/>
            <w:hideMark/>
          </w:tcPr>
          <w:p w14:paraId="211B8C9B" w14:textId="4A8126D1" w:rsidR="0007037E" w:rsidRPr="00751BAC" w:rsidRDefault="0007037E" w:rsidP="0007037E">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1.0</w:t>
            </w:r>
          </w:p>
        </w:tc>
        <w:tc>
          <w:tcPr>
            <w:tcW w:w="218" w:type="pct"/>
            <w:tcBorders>
              <w:top w:val="nil"/>
              <w:left w:val="nil"/>
              <w:bottom w:val="single" w:sz="4" w:space="0" w:color="BFBFBF"/>
              <w:right w:val="nil"/>
            </w:tcBorders>
            <w:shd w:val="clear" w:color="auto" w:fill="auto"/>
            <w:noWrap/>
            <w:vAlign w:val="bottom"/>
            <w:hideMark/>
          </w:tcPr>
          <w:p w14:paraId="38EDEBE1" w14:textId="396EB880" w:rsidR="0007037E" w:rsidRPr="00751BAC" w:rsidRDefault="0007037E" w:rsidP="0007037E">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[2.7   ;</w:t>
            </w:r>
          </w:p>
        </w:tc>
        <w:tc>
          <w:tcPr>
            <w:tcW w:w="181" w:type="pct"/>
            <w:tcBorders>
              <w:top w:val="nil"/>
              <w:left w:val="nil"/>
              <w:bottom w:val="single" w:sz="4" w:space="0" w:color="BFBFBF"/>
              <w:right w:val="single" w:sz="4" w:space="0" w:color="auto"/>
            </w:tcBorders>
            <w:shd w:val="clear" w:color="auto" w:fill="auto"/>
            <w:noWrap/>
            <w:vAlign w:val="bottom"/>
            <w:hideMark/>
          </w:tcPr>
          <w:p w14:paraId="1A7EDADA" w14:textId="51941F3B"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3.4]</w:t>
            </w:r>
          </w:p>
        </w:tc>
        <w:tc>
          <w:tcPr>
            <w:tcW w:w="232" w:type="pct"/>
            <w:tcBorders>
              <w:top w:val="nil"/>
              <w:left w:val="nil"/>
              <w:bottom w:val="single" w:sz="4" w:space="0" w:color="BFBFBF"/>
              <w:right w:val="nil"/>
            </w:tcBorders>
            <w:shd w:val="clear" w:color="auto" w:fill="auto"/>
            <w:vAlign w:val="bottom"/>
            <w:hideMark/>
          </w:tcPr>
          <w:p w14:paraId="0F9E94F2" w14:textId="47FE8015" w:rsidR="0007037E" w:rsidRPr="00751BAC" w:rsidRDefault="0007037E" w:rsidP="0007037E">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61.416</w:t>
            </w:r>
          </w:p>
        </w:tc>
        <w:tc>
          <w:tcPr>
            <w:tcW w:w="326" w:type="pct"/>
            <w:tcBorders>
              <w:top w:val="nil"/>
              <w:left w:val="nil"/>
              <w:bottom w:val="single" w:sz="4" w:space="0" w:color="BFBFBF"/>
              <w:right w:val="nil"/>
            </w:tcBorders>
            <w:shd w:val="clear" w:color="auto" w:fill="auto"/>
            <w:noWrap/>
            <w:vAlign w:val="bottom"/>
            <w:hideMark/>
          </w:tcPr>
          <w:p w14:paraId="51C4C0C9" w14:textId="32937CEE" w:rsidR="0007037E" w:rsidRPr="00751BAC" w:rsidRDefault="0007037E" w:rsidP="0007037E">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0.4</w:t>
            </w:r>
          </w:p>
        </w:tc>
        <w:tc>
          <w:tcPr>
            <w:tcW w:w="211" w:type="pct"/>
            <w:tcBorders>
              <w:top w:val="nil"/>
              <w:left w:val="nil"/>
              <w:bottom w:val="single" w:sz="4" w:space="0" w:color="BFBFBF"/>
              <w:right w:val="nil"/>
            </w:tcBorders>
            <w:shd w:val="clear" w:color="auto" w:fill="auto"/>
            <w:noWrap/>
            <w:vAlign w:val="bottom"/>
            <w:hideMark/>
          </w:tcPr>
          <w:p w14:paraId="0424B3B1" w14:textId="4C88E18E"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1.5</w:t>
            </w:r>
          </w:p>
        </w:tc>
        <w:tc>
          <w:tcPr>
            <w:tcW w:w="288" w:type="pct"/>
            <w:tcBorders>
              <w:top w:val="nil"/>
              <w:left w:val="nil"/>
              <w:bottom w:val="single" w:sz="4" w:space="0" w:color="BFBFBF"/>
              <w:right w:val="nil"/>
            </w:tcBorders>
            <w:shd w:val="clear" w:color="auto" w:fill="auto"/>
            <w:noWrap/>
            <w:vAlign w:val="bottom"/>
            <w:hideMark/>
          </w:tcPr>
          <w:p w14:paraId="0F0E4A85" w14:textId="0F7FA4EC" w:rsidR="0007037E" w:rsidRPr="00751BAC" w:rsidRDefault="0007037E" w:rsidP="0007037E">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190" w:type="pct"/>
            <w:tcBorders>
              <w:top w:val="nil"/>
              <w:left w:val="nil"/>
              <w:bottom w:val="single" w:sz="4" w:space="0" w:color="BFBFBF"/>
              <w:right w:val="nil"/>
            </w:tcBorders>
            <w:shd w:val="clear" w:color="auto" w:fill="auto"/>
            <w:noWrap/>
            <w:vAlign w:val="bottom"/>
            <w:hideMark/>
          </w:tcPr>
          <w:p w14:paraId="324D9327" w14:textId="64147AFE" w:rsidR="0007037E" w:rsidRPr="00751BAC" w:rsidRDefault="0007037E" w:rsidP="0007037E">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[0.4   ;</w:t>
            </w:r>
          </w:p>
        </w:tc>
        <w:tc>
          <w:tcPr>
            <w:tcW w:w="138" w:type="pct"/>
            <w:tcBorders>
              <w:top w:val="nil"/>
              <w:left w:val="nil"/>
              <w:bottom w:val="single" w:sz="4" w:space="0" w:color="BFBFBF"/>
              <w:right w:val="single" w:sz="4" w:space="0" w:color="auto"/>
            </w:tcBorders>
            <w:shd w:val="clear" w:color="auto" w:fill="auto"/>
            <w:noWrap/>
            <w:vAlign w:val="bottom"/>
            <w:hideMark/>
          </w:tcPr>
          <w:p w14:paraId="651319E7" w14:textId="436676B9"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0.4]</w:t>
            </w:r>
          </w:p>
        </w:tc>
        <w:tc>
          <w:tcPr>
            <w:tcW w:w="326" w:type="pct"/>
            <w:tcBorders>
              <w:top w:val="nil"/>
              <w:left w:val="nil"/>
              <w:bottom w:val="single" w:sz="4" w:space="0" w:color="BFBFBF"/>
              <w:right w:val="nil"/>
            </w:tcBorders>
            <w:shd w:val="clear" w:color="auto" w:fill="auto"/>
            <w:noWrap/>
            <w:vAlign w:val="bottom"/>
            <w:hideMark/>
          </w:tcPr>
          <w:p w14:paraId="28D5B1D9" w14:textId="1B95DAD2" w:rsidR="0007037E" w:rsidRPr="00751BAC" w:rsidRDefault="0007037E" w:rsidP="0007037E">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2.6</w:t>
            </w:r>
          </w:p>
        </w:tc>
        <w:tc>
          <w:tcPr>
            <w:tcW w:w="210" w:type="pct"/>
            <w:tcBorders>
              <w:top w:val="nil"/>
              <w:left w:val="nil"/>
              <w:bottom w:val="single" w:sz="4" w:space="0" w:color="BFBFBF"/>
              <w:right w:val="nil"/>
            </w:tcBorders>
            <w:shd w:val="clear" w:color="auto" w:fill="auto"/>
            <w:noWrap/>
            <w:vAlign w:val="bottom"/>
            <w:hideMark/>
          </w:tcPr>
          <w:p w14:paraId="2914A022" w14:textId="7DBE257F"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5.3</w:t>
            </w:r>
          </w:p>
        </w:tc>
        <w:tc>
          <w:tcPr>
            <w:tcW w:w="288" w:type="pct"/>
            <w:tcBorders>
              <w:top w:val="nil"/>
              <w:left w:val="nil"/>
              <w:bottom w:val="single" w:sz="4" w:space="0" w:color="BFBFBF"/>
              <w:right w:val="nil"/>
            </w:tcBorders>
            <w:shd w:val="clear" w:color="auto" w:fill="auto"/>
            <w:noWrap/>
            <w:vAlign w:val="bottom"/>
            <w:hideMark/>
          </w:tcPr>
          <w:p w14:paraId="17500B13" w14:textId="6A8F12B2" w:rsidR="0007037E" w:rsidRPr="00751BAC" w:rsidRDefault="0007037E" w:rsidP="0007037E">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1.0</w:t>
            </w:r>
          </w:p>
        </w:tc>
        <w:tc>
          <w:tcPr>
            <w:tcW w:w="218" w:type="pct"/>
            <w:tcBorders>
              <w:top w:val="nil"/>
              <w:left w:val="nil"/>
              <w:bottom w:val="single" w:sz="4" w:space="0" w:color="BFBFBF"/>
              <w:right w:val="nil"/>
            </w:tcBorders>
            <w:shd w:val="clear" w:color="auto" w:fill="auto"/>
            <w:noWrap/>
            <w:vAlign w:val="bottom"/>
            <w:hideMark/>
          </w:tcPr>
          <w:p w14:paraId="74C59FC1" w14:textId="13B3775B" w:rsidR="0007037E" w:rsidRPr="00751BAC" w:rsidRDefault="0007037E" w:rsidP="0007037E">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[2.3   ;</w:t>
            </w:r>
          </w:p>
        </w:tc>
        <w:tc>
          <w:tcPr>
            <w:tcW w:w="195" w:type="pct"/>
            <w:tcBorders>
              <w:top w:val="nil"/>
              <w:left w:val="nil"/>
              <w:bottom w:val="single" w:sz="4" w:space="0" w:color="BFBFBF"/>
              <w:right w:val="single" w:sz="4" w:space="0" w:color="auto"/>
            </w:tcBorders>
            <w:shd w:val="clear" w:color="auto" w:fill="auto"/>
            <w:noWrap/>
            <w:vAlign w:val="bottom"/>
            <w:hideMark/>
          </w:tcPr>
          <w:p w14:paraId="5C8EB6BB" w14:textId="1ABE9784"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3.0]</w:t>
            </w:r>
          </w:p>
        </w:tc>
      </w:tr>
      <w:tr w:rsidR="0007037E" w:rsidRPr="00751BAC" w14:paraId="2C57A193" w14:textId="77777777" w:rsidTr="00C4434D">
        <w:trPr>
          <w:trHeight w:val="225"/>
        </w:trPr>
        <w:tc>
          <w:tcPr>
            <w:tcW w:w="959" w:type="pct"/>
            <w:tcBorders>
              <w:top w:val="nil"/>
              <w:left w:val="single" w:sz="4" w:space="0" w:color="auto"/>
              <w:bottom w:val="single" w:sz="4" w:space="0" w:color="auto"/>
              <w:right w:val="single" w:sz="4" w:space="0" w:color="808080"/>
            </w:tcBorders>
            <w:shd w:val="clear" w:color="auto" w:fill="auto"/>
            <w:noWrap/>
            <w:vAlign w:val="center"/>
            <w:hideMark/>
          </w:tcPr>
          <w:p w14:paraId="60FAB363" w14:textId="23463E59" w:rsidR="0007037E" w:rsidRPr="00751BAC" w:rsidRDefault="00A5244D"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Ø h</w:t>
            </w:r>
            <w:r w:rsidR="0007037E" w:rsidRPr="00751BAC">
              <w:rPr>
                <w:rFonts w:ascii="Calibri" w:eastAsia="Times New Roman" w:hAnsi="Calibri" w:cs="Calibri"/>
                <w:sz w:val="16"/>
                <w:szCs w:val="16"/>
                <w:lang w:val="en-US" w:eastAsia="de-DE"/>
              </w:rPr>
              <w:t>ospitali</w:t>
            </w:r>
            <w:r w:rsidR="001C3552" w:rsidRPr="00751BAC">
              <w:rPr>
                <w:rFonts w:ascii="Calibri" w:eastAsia="Times New Roman" w:hAnsi="Calibri" w:cs="Calibri"/>
                <w:sz w:val="16"/>
                <w:szCs w:val="16"/>
                <w:lang w:val="en-US" w:eastAsia="de-DE"/>
              </w:rPr>
              <w:t>z</w:t>
            </w:r>
            <w:r w:rsidR="0007037E" w:rsidRPr="00751BAC">
              <w:rPr>
                <w:rFonts w:ascii="Calibri" w:eastAsia="Times New Roman" w:hAnsi="Calibri" w:cs="Calibri"/>
                <w:sz w:val="16"/>
                <w:szCs w:val="16"/>
                <w:lang w:val="en-US" w:eastAsia="de-DE"/>
              </w:rPr>
              <w:t>ations / year</w:t>
            </w:r>
          </w:p>
        </w:tc>
        <w:tc>
          <w:tcPr>
            <w:tcW w:w="195" w:type="pct"/>
            <w:tcBorders>
              <w:top w:val="nil"/>
              <w:left w:val="single" w:sz="4" w:space="0" w:color="auto"/>
              <w:bottom w:val="single" w:sz="4" w:space="0" w:color="auto"/>
              <w:right w:val="nil"/>
            </w:tcBorders>
            <w:shd w:val="clear" w:color="auto" w:fill="auto"/>
            <w:vAlign w:val="bottom"/>
            <w:hideMark/>
          </w:tcPr>
          <w:p w14:paraId="0CC0C80A" w14:textId="77777777" w:rsidR="0007037E" w:rsidRPr="00751BAC" w:rsidRDefault="0007037E" w:rsidP="0007037E">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822</w:t>
            </w:r>
          </w:p>
        </w:tc>
        <w:tc>
          <w:tcPr>
            <w:tcW w:w="326" w:type="pct"/>
            <w:tcBorders>
              <w:top w:val="nil"/>
              <w:left w:val="nil"/>
              <w:bottom w:val="single" w:sz="4" w:space="0" w:color="auto"/>
              <w:right w:val="nil"/>
            </w:tcBorders>
            <w:shd w:val="clear" w:color="auto" w:fill="auto"/>
            <w:noWrap/>
            <w:vAlign w:val="bottom"/>
            <w:hideMark/>
          </w:tcPr>
          <w:p w14:paraId="5AC6F0C3" w14:textId="2742C083" w:rsidR="0007037E" w:rsidRPr="00751BAC" w:rsidRDefault="0007037E" w:rsidP="0007037E">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1.2</w:t>
            </w:r>
          </w:p>
        </w:tc>
        <w:tc>
          <w:tcPr>
            <w:tcW w:w="211" w:type="pct"/>
            <w:tcBorders>
              <w:top w:val="nil"/>
              <w:left w:val="nil"/>
              <w:bottom w:val="single" w:sz="4" w:space="0" w:color="auto"/>
              <w:right w:val="nil"/>
            </w:tcBorders>
            <w:shd w:val="clear" w:color="auto" w:fill="auto"/>
            <w:noWrap/>
            <w:vAlign w:val="bottom"/>
            <w:hideMark/>
          </w:tcPr>
          <w:p w14:paraId="1D0F4D79" w14:textId="21E4CD30"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2.1</w:t>
            </w:r>
          </w:p>
        </w:tc>
        <w:tc>
          <w:tcPr>
            <w:tcW w:w="288" w:type="pct"/>
            <w:tcBorders>
              <w:top w:val="nil"/>
              <w:left w:val="nil"/>
              <w:bottom w:val="single" w:sz="4" w:space="0" w:color="auto"/>
              <w:right w:val="nil"/>
            </w:tcBorders>
            <w:shd w:val="clear" w:color="auto" w:fill="auto"/>
            <w:noWrap/>
            <w:vAlign w:val="bottom"/>
            <w:hideMark/>
          </w:tcPr>
          <w:p w14:paraId="6F1BCC42" w14:textId="647E3ACB" w:rsidR="0007037E" w:rsidRPr="00751BAC" w:rsidRDefault="0007037E" w:rsidP="0007037E">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0.5</w:t>
            </w:r>
          </w:p>
        </w:tc>
        <w:tc>
          <w:tcPr>
            <w:tcW w:w="218" w:type="pct"/>
            <w:tcBorders>
              <w:top w:val="nil"/>
              <w:left w:val="nil"/>
              <w:bottom w:val="single" w:sz="4" w:space="0" w:color="auto"/>
              <w:right w:val="nil"/>
            </w:tcBorders>
            <w:shd w:val="clear" w:color="auto" w:fill="auto"/>
            <w:noWrap/>
            <w:vAlign w:val="bottom"/>
            <w:hideMark/>
          </w:tcPr>
          <w:p w14:paraId="1877EDC0" w14:textId="463A4DD1" w:rsidR="0007037E" w:rsidRPr="00751BAC" w:rsidRDefault="0007037E" w:rsidP="0007037E">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[1.1   ;</w:t>
            </w:r>
          </w:p>
        </w:tc>
        <w:tc>
          <w:tcPr>
            <w:tcW w:w="181" w:type="pct"/>
            <w:tcBorders>
              <w:top w:val="nil"/>
              <w:left w:val="nil"/>
              <w:bottom w:val="single" w:sz="4" w:space="0" w:color="auto"/>
              <w:right w:val="single" w:sz="4" w:space="0" w:color="auto"/>
            </w:tcBorders>
            <w:shd w:val="clear" w:color="auto" w:fill="auto"/>
            <w:noWrap/>
            <w:vAlign w:val="bottom"/>
            <w:hideMark/>
          </w:tcPr>
          <w:p w14:paraId="4BE89645" w14:textId="29D58946"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1.3]</w:t>
            </w:r>
          </w:p>
        </w:tc>
        <w:tc>
          <w:tcPr>
            <w:tcW w:w="232" w:type="pct"/>
            <w:tcBorders>
              <w:top w:val="nil"/>
              <w:left w:val="nil"/>
              <w:bottom w:val="single" w:sz="4" w:space="0" w:color="auto"/>
              <w:right w:val="nil"/>
            </w:tcBorders>
            <w:shd w:val="clear" w:color="auto" w:fill="auto"/>
            <w:vAlign w:val="bottom"/>
            <w:hideMark/>
          </w:tcPr>
          <w:p w14:paraId="34D9C5C2" w14:textId="3C1DA4A0" w:rsidR="0007037E" w:rsidRPr="00751BAC" w:rsidRDefault="0007037E" w:rsidP="0007037E">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61.416</w:t>
            </w:r>
          </w:p>
        </w:tc>
        <w:tc>
          <w:tcPr>
            <w:tcW w:w="326" w:type="pct"/>
            <w:tcBorders>
              <w:top w:val="nil"/>
              <w:left w:val="nil"/>
              <w:bottom w:val="single" w:sz="4" w:space="0" w:color="auto"/>
              <w:right w:val="nil"/>
            </w:tcBorders>
            <w:shd w:val="clear" w:color="auto" w:fill="auto"/>
            <w:noWrap/>
            <w:vAlign w:val="bottom"/>
            <w:hideMark/>
          </w:tcPr>
          <w:p w14:paraId="21848483" w14:textId="1D386C89" w:rsidR="0007037E" w:rsidRPr="00751BAC" w:rsidRDefault="0007037E" w:rsidP="0007037E">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0.1</w:t>
            </w:r>
          </w:p>
        </w:tc>
        <w:tc>
          <w:tcPr>
            <w:tcW w:w="211" w:type="pct"/>
            <w:tcBorders>
              <w:top w:val="nil"/>
              <w:left w:val="nil"/>
              <w:bottom w:val="single" w:sz="4" w:space="0" w:color="auto"/>
              <w:right w:val="nil"/>
            </w:tcBorders>
            <w:shd w:val="clear" w:color="auto" w:fill="auto"/>
            <w:noWrap/>
            <w:vAlign w:val="bottom"/>
            <w:hideMark/>
          </w:tcPr>
          <w:p w14:paraId="73DC51AE" w14:textId="1649196E"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0.5</w:t>
            </w:r>
          </w:p>
        </w:tc>
        <w:tc>
          <w:tcPr>
            <w:tcW w:w="288" w:type="pct"/>
            <w:tcBorders>
              <w:top w:val="nil"/>
              <w:left w:val="nil"/>
              <w:bottom w:val="single" w:sz="4" w:space="0" w:color="auto"/>
              <w:right w:val="nil"/>
            </w:tcBorders>
            <w:shd w:val="clear" w:color="auto" w:fill="auto"/>
            <w:noWrap/>
            <w:vAlign w:val="bottom"/>
            <w:hideMark/>
          </w:tcPr>
          <w:p w14:paraId="663673F9" w14:textId="673AD1FA" w:rsidR="0007037E" w:rsidRPr="00751BAC" w:rsidRDefault="0007037E" w:rsidP="0007037E">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190" w:type="pct"/>
            <w:tcBorders>
              <w:top w:val="nil"/>
              <w:left w:val="nil"/>
              <w:bottom w:val="single" w:sz="4" w:space="0" w:color="auto"/>
              <w:right w:val="nil"/>
            </w:tcBorders>
            <w:shd w:val="clear" w:color="auto" w:fill="auto"/>
            <w:noWrap/>
            <w:vAlign w:val="bottom"/>
            <w:hideMark/>
          </w:tcPr>
          <w:p w14:paraId="520C09B9" w14:textId="62824C1C" w:rsidR="0007037E" w:rsidRPr="00751BAC" w:rsidRDefault="0007037E" w:rsidP="0007037E">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[0.1   ;</w:t>
            </w:r>
          </w:p>
        </w:tc>
        <w:tc>
          <w:tcPr>
            <w:tcW w:w="138" w:type="pct"/>
            <w:tcBorders>
              <w:top w:val="nil"/>
              <w:left w:val="nil"/>
              <w:bottom w:val="single" w:sz="4" w:space="0" w:color="auto"/>
              <w:right w:val="single" w:sz="4" w:space="0" w:color="auto"/>
            </w:tcBorders>
            <w:shd w:val="clear" w:color="auto" w:fill="auto"/>
            <w:noWrap/>
            <w:vAlign w:val="bottom"/>
            <w:hideMark/>
          </w:tcPr>
          <w:p w14:paraId="32DDD81F" w14:textId="379B3F50"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0.1]</w:t>
            </w:r>
          </w:p>
        </w:tc>
        <w:tc>
          <w:tcPr>
            <w:tcW w:w="326" w:type="pct"/>
            <w:tcBorders>
              <w:top w:val="nil"/>
              <w:left w:val="nil"/>
              <w:bottom w:val="single" w:sz="4" w:space="0" w:color="auto"/>
              <w:right w:val="nil"/>
            </w:tcBorders>
            <w:shd w:val="clear" w:color="auto" w:fill="auto"/>
            <w:noWrap/>
            <w:vAlign w:val="bottom"/>
            <w:hideMark/>
          </w:tcPr>
          <w:p w14:paraId="03B8F5E8" w14:textId="695270BF" w:rsidR="0007037E" w:rsidRPr="00751BAC" w:rsidRDefault="0007037E" w:rsidP="0007037E">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1.1</w:t>
            </w:r>
          </w:p>
        </w:tc>
        <w:tc>
          <w:tcPr>
            <w:tcW w:w="210" w:type="pct"/>
            <w:tcBorders>
              <w:top w:val="nil"/>
              <w:left w:val="nil"/>
              <w:bottom w:val="single" w:sz="4" w:space="0" w:color="auto"/>
              <w:right w:val="nil"/>
            </w:tcBorders>
            <w:shd w:val="clear" w:color="auto" w:fill="auto"/>
            <w:noWrap/>
            <w:vAlign w:val="bottom"/>
            <w:hideMark/>
          </w:tcPr>
          <w:p w14:paraId="69BE742F" w14:textId="4004E20D"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2.0</w:t>
            </w:r>
          </w:p>
        </w:tc>
        <w:tc>
          <w:tcPr>
            <w:tcW w:w="288" w:type="pct"/>
            <w:tcBorders>
              <w:top w:val="nil"/>
              <w:left w:val="nil"/>
              <w:bottom w:val="single" w:sz="4" w:space="0" w:color="auto"/>
              <w:right w:val="nil"/>
            </w:tcBorders>
            <w:shd w:val="clear" w:color="auto" w:fill="auto"/>
            <w:noWrap/>
            <w:vAlign w:val="bottom"/>
            <w:hideMark/>
          </w:tcPr>
          <w:p w14:paraId="4A7C2409" w14:textId="1FFB22A8" w:rsidR="0007037E" w:rsidRPr="00751BAC" w:rsidRDefault="0007037E" w:rsidP="0007037E">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0.4</w:t>
            </w:r>
          </w:p>
        </w:tc>
        <w:tc>
          <w:tcPr>
            <w:tcW w:w="218" w:type="pct"/>
            <w:tcBorders>
              <w:top w:val="nil"/>
              <w:left w:val="nil"/>
              <w:bottom w:val="single" w:sz="4" w:space="0" w:color="auto"/>
              <w:right w:val="nil"/>
            </w:tcBorders>
            <w:shd w:val="clear" w:color="auto" w:fill="auto"/>
            <w:noWrap/>
            <w:vAlign w:val="bottom"/>
            <w:hideMark/>
          </w:tcPr>
          <w:p w14:paraId="177F5BDE" w14:textId="7CD43794" w:rsidR="0007037E" w:rsidRPr="00751BAC" w:rsidRDefault="0007037E" w:rsidP="0007037E">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[0.9   ;</w:t>
            </w:r>
          </w:p>
        </w:tc>
        <w:tc>
          <w:tcPr>
            <w:tcW w:w="195" w:type="pct"/>
            <w:tcBorders>
              <w:top w:val="nil"/>
              <w:left w:val="nil"/>
              <w:bottom w:val="single" w:sz="4" w:space="0" w:color="auto"/>
              <w:right w:val="single" w:sz="4" w:space="0" w:color="auto"/>
            </w:tcBorders>
            <w:shd w:val="clear" w:color="auto" w:fill="auto"/>
            <w:noWrap/>
            <w:vAlign w:val="bottom"/>
            <w:hideMark/>
          </w:tcPr>
          <w:p w14:paraId="0BF40B06" w14:textId="69CA3964"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1.2]</w:t>
            </w:r>
          </w:p>
        </w:tc>
      </w:tr>
      <w:tr w:rsidR="0007037E" w:rsidRPr="00751BAC" w14:paraId="1E7C5E1A" w14:textId="77777777" w:rsidTr="00C4434D">
        <w:trPr>
          <w:trHeight w:val="225"/>
        </w:trPr>
        <w:tc>
          <w:tcPr>
            <w:tcW w:w="959" w:type="pct"/>
            <w:tcBorders>
              <w:top w:val="nil"/>
              <w:left w:val="single" w:sz="4" w:space="0" w:color="auto"/>
              <w:bottom w:val="single" w:sz="4" w:space="0" w:color="BFBFBF"/>
              <w:right w:val="nil"/>
            </w:tcBorders>
            <w:shd w:val="clear" w:color="auto" w:fill="auto"/>
            <w:noWrap/>
            <w:vAlign w:val="center"/>
            <w:hideMark/>
          </w:tcPr>
          <w:p w14:paraId="38DE4750" w14:textId="4EFED0A3"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Total duration [days]</w:t>
            </w:r>
          </w:p>
        </w:tc>
        <w:tc>
          <w:tcPr>
            <w:tcW w:w="195" w:type="pct"/>
            <w:tcBorders>
              <w:top w:val="nil"/>
              <w:left w:val="single" w:sz="4" w:space="0" w:color="auto"/>
              <w:bottom w:val="single" w:sz="4" w:space="0" w:color="BFBFBF"/>
              <w:right w:val="nil"/>
            </w:tcBorders>
            <w:shd w:val="clear" w:color="auto" w:fill="auto"/>
            <w:vAlign w:val="bottom"/>
            <w:hideMark/>
          </w:tcPr>
          <w:p w14:paraId="4262A9C5" w14:textId="77777777" w:rsidR="0007037E" w:rsidRPr="00751BAC" w:rsidRDefault="0007037E" w:rsidP="0007037E">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822</w:t>
            </w:r>
          </w:p>
        </w:tc>
        <w:tc>
          <w:tcPr>
            <w:tcW w:w="326" w:type="pct"/>
            <w:tcBorders>
              <w:top w:val="nil"/>
              <w:left w:val="nil"/>
              <w:bottom w:val="single" w:sz="4" w:space="0" w:color="BFBFBF"/>
              <w:right w:val="nil"/>
            </w:tcBorders>
            <w:shd w:val="clear" w:color="auto" w:fill="auto"/>
            <w:noWrap/>
            <w:vAlign w:val="bottom"/>
            <w:hideMark/>
          </w:tcPr>
          <w:p w14:paraId="5E17BF02" w14:textId="7DE307D6" w:rsidR="0007037E" w:rsidRPr="00751BAC" w:rsidRDefault="0007037E" w:rsidP="0007037E">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19.6</w:t>
            </w:r>
          </w:p>
        </w:tc>
        <w:tc>
          <w:tcPr>
            <w:tcW w:w="211" w:type="pct"/>
            <w:tcBorders>
              <w:top w:val="nil"/>
              <w:left w:val="nil"/>
              <w:bottom w:val="single" w:sz="4" w:space="0" w:color="BFBFBF"/>
              <w:right w:val="nil"/>
            </w:tcBorders>
            <w:shd w:val="clear" w:color="auto" w:fill="auto"/>
            <w:noWrap/>
            <w:vAlign w:val="bottom"/>
            <w:hideMark/>
          </w:tcPr>
          <w:p w14:paraId="5007A4C4" w14:textId="5440272A"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49.2</w:t>
            </w:r>
          </w:p>
        </w:tc>
        <w:tc>
          <w:tcPr>
            <w:tcW w:w="288" w:type="pct"/>
            <w:tcBorders>
              <w:top w:val="nil"/>
              <w:left w:val="nil"/>
              <w:bottom w:val="single" w:sz="4" w:space="0" w:color="BFBFBF"/>
              <w:right w:val="nil"/>
            </w:tcBorders>
            <w:shd w:val="clear" w:color="auto" w:fill="auto"/>
            <w:noWrap/>
            <w:vAlign w:val="bottom"/>
            <w:hideMark/>
          </w:tcPr>
          <w:p w14:paraId="5048C267" w14:textId="6686EB6A" w:rsidR="0007037E" w:rsidRPr="00751BAC" w:rsidRDefault="0007037E" w:rsidP="0007037E">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4.0</w:t>
            </w:r>
          </w:p>
        </w:tc>
        <w:tc>
          <w:tcPr>
            <w:tcW w:w="218" w:type="pct"/>
            <w:tcBorders>
              <w:top w:val="nil"/>
              <w:left w:val="nil"/>
              <w:bottom w:val="single" w:sz="4" w:space="0" w:color="BFBFBF"/>
              <w:right w:val="nil"/>
            </w:tcBorders>
            <w:shd w:val="clear" w:color="auto" w:fill="auto"/>
            <w:noWrap/>
            <w:vAlign w:val="bottom"/>
            <w:hideMark/>
          </w:tcPr>
          <w:p w14:paraId="1256C309" w14:textId="2A64058C" w:rsidR="0007037E" w:rsidRPr="00751BAC" w:rsidRDefault="0007037E" w:rsidP="0007037E">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[16.2   ;</w:t>
            </w:r>
          </w:p>
        </w:tc>
        <w:tc>
          <w:tcPr>
            <w:tcW w:w="181" w:type="pct"/>
            <w:tcBorders>
              <w:top w:val="nil"/>
              <w:left w:val="nil"/>
              <w:bottom w:val="single" w:sz="4" w:space="0" w:color="BFBFBF"/>
              <w:right w:val="single" w:sz="4" w:space="0" w:color="auto"/>
            </w:tcBorders>
            <w:shd w:val="clear" w:color="auto" w:fill="auto"/>
            <w:noWrap/>
            <w:vAlign w:val="bottom"/>
            <w:hideMark/>
          </w:tcPr>
          <w:p w14:paraId="2584ED0A" w14:textId="542E97B6"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22.9]</w:t>
            </w:r>
          </w:p>
        </w:tc>
        <w:tc>
          <w:tcPr>
            <w:tcW w:w="232" w:type="pct"/>
            <w:tcBorders>
              <w:top w:val="nil"/>
              <w:left w:val="nil"/>
              <w:bottom w:val="single" w:sz="4" w:space="0" w:color="BFBFBF"/>
              <w:right w:val="nil"/>
            </w:tcBorders>
            <w:shd w:val="clear" w:color="auto" w:fill="auto"/>
            <w:vAlign w:val="bottom"/>
            <w:hideMark/>
          </w:tcPr>
          <w:p w14:paraId="77865805" w14:textId="6215AB31" w:rsidR="0007037E" w:rsidRPr="00751BAC" w:rsidRDefault="0007037E" w:rsidP="0007037E">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61.416</w:t>
            </w:r>
          </w:p>
        </w:tc>
        <w:tc>
          <w:tcPr>
            <w:tcW w:w="326" w:type="pct"/>
            <w:tcBorders>
              <w:top w:val="nil"/>
              <w:left w:val="nil"/>
              <w:bottom w:val="single" w:sz="4" w:space="0" w:color="BFBFBF"/>
              <w:right w:val="nil"/>
            </w:tcBorders>
            <w:shd w:val="clear" w:color="auto" w:fill="auto"/>
            <w:noWrap/>
            <w:vAlign w:val="bottom"/>
            <w:hideMark/>
          </w:tcPr>
          <w:p w14:paraId="77EBAB47" w14:textId="15CFEAC6" w:rsidR="0007037E" w:rsidRPr="00751BAC" w:rsidRDefault="0007037E" w:rsidP="0007037E">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2.1</w:t>
            </w:r>
          </w:p>
        </w:tc>
        <w:tc>
          <w:tcPr>
            <w:tcW w:w="211" w:type="pct"/>
            <w:tcBorders>
              <w:top w:val="nil"/>
              <w:left w:val="nil"/>
              <w:bottom w:val="single" w:sz="4" w:space="0" w:color="BFBFBF"/>
              <w:right w:val="nil"/>
            </w:tcBorders>
            <w:shd w:val="clear" w:color="auto" w:fill="auto"/>
            <w:noWrap/>
            <w:vAlign w:val="bottom"/>
            <w:hideMark/>
          </w:tcPr>
          <w:p w14:paraId="2716BF8D" w14:textId="78511353"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11.4</w:t>
            </w:r>
          </w:p>
        </w:tc>
        <w:tc>
          <w:tcPr>
            <w:tcW w:w="288" w:type="pct"/>
            <w:tcBorders>
              <w:top w:val="nil"/>
              <w:left w:val="nil"/>
              <w:bottom w:val="single" w:sz="4" w:space="0" w:color="BFBFBF"/>
              <w:right w:val="nil"/>
            </w:tcBorders>
            <w:shd w:val="clear" w:color="auto" w:fill="auto"/>
            <w:noWrap/>
            <w:vAlign w:val="bottom"/>
            <w:hideMark/>
          </w:tcPr>
          <w:p w14:paraId="2EBF4855" w14:textId="35DE5B77" w:rsidR="0007037E" w:rsidRPr="00751BAC" w:rsidRDefault="0007037E" w:rsidP="0007037E">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190" w:type="pct"/>
            <w:tcBorders>
              <w:top w:val="nil"/>
              <w:left w:val="nil"/>
              <w:bottom w:val="single" w:sz="4" w:space="0" w:color="BFBFBF"/>
              <w:right w:val="nil"/>
            </w:tcBorders>
            <w:shd w:val="clear" w:color="auto" w:fill="auto"/>
            <w:noWrap/>
            <w:vAlign w:val="bottom"/>
            <w:hideMark/>
          </w:tcPr>
          <w:p w14:paraId="7B46C2FC" w14:textId="5A6147D3" w:rsidR="0007037E" w:rsidRPr="00751BAC" w:rsidRDefault="0007037E" w:rsidP="0007037E">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[2.0   ;</w:t>
            </w:r>
          </w:p>
        </w:tc>
        <w:tc>
          <w:tcPr>
            <w:tcW w:w="138" w:type="pct"/>
            <w:tcBorders>
              <w:top w:val="nil"/>
              <w:left w:val="nil"/>
              <w:bottom w:val="single" w:sz="4" w:space="0" w:color="BFBFBF"/>
              <w:right w:val="single" w:sz="4" w:space="0" w:color="auto"/>
            </w:tcBorders>
            <w:shd w:val="clear" w:color="auto" w:fill="auto"/>
            <w:noWrap/>
            <w:vAlign w:val="bottom"/>
            <w:hideMark/>
          </w:tcPr>
          <w:p w14:paraId="64B34324" w14:textId="58444384"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2.1]</w:t>
            </w:r>
          </w:p>
        </w:tc>
        <w:tc>
          <w:tcPr>
            <w:tcW w:w="326" w:type="pct"/>
            <w:tcBorders>
              <w:top w:val="nil"/>
              <w:left w:val="nil"/>
              <w:bottom w:val="single" w:sz="4" w:space="0" w:color="BFBFBF"/>
              <w:right w:val="nil"/>
            </w:tcBorders>
            <w:shd w:val="clear" w:color="auto" w:fill="auto"/>
            <w:noWrap/>
            <w:vAlign w:val="bottom"/>
            <w:hideMark/>
          </w:tcPr>
          <w:p w14:paraId="4C23B72F" w14:textId="01BE4A19" w:rsidR="0007037E" w:rsidRPr="00751BAC" w:rsidRDefault="0007037E" w:rsidP="0007037E">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17.5</w:t>
            </w:r>
          </w:p>
        </w:tc>
        <w:tc>
          <w:tcPr>
            <w:tcW w:w="210" w:type="pct"/>
            <w:tcBorders>
              <w:top w:val="nil"/>
              <w:left w:val="nil"/>
              <w:bottom w:val="single" w:sz="4" w:space="0" w:color="BFBFBF"/>
              <w:right w:val="nil"/>
            </w:tcBorders>
            <w:shd w:val="clear" w:color="auto" w:fill="auto"/>
            <w:noWrap/>
            <w:vAlign w:val="bottom"/>
            <w:hideMark/>
          </w:tcPr>
          <w:p w14:paraId="113770A0" w14:textId="7214A37E"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48.8</w:t>
            </w:r>
          </w:p>
        </w:tc>
        <w:tc>
          <w:tcPr>
            <w:tcW w:w="288" w:type="pct"/>
            <w:tcBorders>
              <w:top w:val="nil"/>
              <w:left w:val="nil"/>
              <w:bottom w:val="single" w:sz="4" w:space="0" w:color="BFBFBF"/>
              <w:right w:val="nil"/>
            </w:tcBorders>
            <w:shd w:val="clear" w:color="auto" w:fill="auto"/>
            <w:noWrap/>
            <w:vAlign w:val="bottom"/>
            <w:hideMark/>
          </w:tcPr>
          <w:p w14:paraId="16E868D8" w14:textId="19BB62F8" w:rsidR="0007037E" w:rsidRPr="00751BAC" w:rsidRDefault="0007037E" w:rsidP="0007037E">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2.6</w:t>
            </w:r>
          </w:p>
        </w:tc>
        <w:tc>
          <w:tcPr>
            <w:tcW w:w="218" w:type="pct"/>
            <w:tcBorders>
              <w:top w:val="nil"/>
              <w:left w:val="nil"/>
              <w:bottom w:val="single" w:sz="4" w:space="0" w:color="BFBFBF"/>
              <w:right w:val="nil"/>
            </w:tcBorders>
            <w:shd w:val="clear" w:color="auto" w:fill="auto"/>
            <w:noWrap/>
            <w:vAlign w:val="bottom"/>
            <w:hideMark/>
          </w:tcPr>
          <w:p w14:paraId="6D0ADB37" w14:textId="10CF1C71" w:rsidR="0007037E" w:rsidRPr="00751BAC" w:rsidRDefault="0007037E" w:rsidP="0007037E">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[14.2   ;</w:t>
            </w:r>
          </w:p>
        </w:tc>
        <w:tc>
          <w:tcPr>
            <w:tcW w:w="195" w:type="pct"/>
            <w:tcBorders>
              <w:top w:val="nil"/>
              <w:left w:val="nil"/>
              <w:bottom w:val="single" w:sz="4" w:space="0" w:color="BFBFBF"/>
              <w:right w:val="single" w:sz="4" w:space="0" w:color="auto"/>
            </w:tcBorders>
            <w:shd w:val="clear" w:color="auto" w:fill="auto"/>
            <w:noWrap/>
            <w:vAlign w:val="bottom"/>
            <w:hideMark/>
          </w:tcPr>
          <w:p w14:paraId="5488C863" w14:textId="5992FEB4"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20.9]</w:t>
            </w:r>
          </w:p>
        </w:tc>
      </w:tr>
      <w:tr w:rsidR="0007037E" w:rsidRPr="00751BAC" w14:paraId="78797A5D" w14:textId="77777777" w:rsidTr="00C4434D">
        <w:trPr>
          <w:trHeight w:val="225"/>
        </w:trPr>
        <w:tc>
          <w:tcPr>
            <w:tcW w:w="959" w:type="pct"/>
            <w:tcBorders>
              <w:top w:val="nil"/>
              <w:left w:val="single" w:sz="4" w:space="0" w:color="auto"/>
              <w:bottom w:val="single" w:sz="4" w:space="0" w:color="auto"/>
              <w:right w:val="single" w:sz="4" w:space="0" w:color="808080"/>
            </w:tcBorders>
            <w:shd w:val="clear" w:color="auto" w:fill="auto"/>
            <w:noWrap/>
            <w:vAlign w:val="center"/>
            <w:hideMark/>
          </w:tcPr>
          <w:p w14:paraId="2432C0A5" w14:textId="22474959"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xml:space="preserve">Ø </w:t>
            </w:r>
            <w:r w:rsidR="00A5244D" w:rsidRPr="00751BAC">
              <w:rPr>
                <w:rFonts w:ascii="Calibri" w:eastAsia="Times New Roman" w:hAnsi="Calibri" w:cs="Calibri"/>
                <w:sz w:val="16"/>
                <w:szCs w:val="16"/>
                <w:lang w:val="en-US" w:eastAsia="de-DE"/>
              </w:rPr>
              <w:t>d</w:t>
            </w:r>
            <w:r w:rsidRPr="00751BAC">
              <w:rPr>
                <w:rFonts w:ascii="Calibri" w:eastAsia="Times New Roman" w:hAnsi="Calibri" w:cs="Calibri"/>
                <w:sz w:val="16"/>
                <w:szCs w:val="16"/>
                <w:lang w:val="en-US" w:eastAsia="de-DE"/>
              </w:rPr>
              <w:t>uration / year</w:t>
            </w:r>
          </w:p>
        </w:tc>
        <w:tc>
          <w:tcPr>
            <w:tcW w:w="195" w:type="pct"/>
            <w:tcBorders>
              <w:top w:val="nil"/>
              <w:left w:val="single" w:sz="4" w:space="0" w:color="auto"/>
              <w:bottom w:val="single" w:sz="4" w:space="0" w:color="auto"/>
              <w:right w:val="nil"/>
            </w:tcBorders>
            <w:shd w:val="clear" w:color="auto" w:fill="auto"/>
            <w:vAlign w:val="bottom"/>
            <w:hideMark/>
          </w:tcPr>
          <w:p w14:paraId="4A15526E" w14:textId="77777777" w:rsidR="0007037E" w:rsidRPr="00751BAC" w:rsidRDefault="0007037E" w:rsidP="0007037E">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822</w:t>
            </w:r>
          </w:p>
        </w:tc>
        <w:tc>
          <w:tcPr>
            <w:tcW w:w="326" w:type="pct"/>
            <w:tcBorders>
              <w:top w:val="nil"/>
              <w:left w:val="nil"/>
              <w:bottom w:val="single" w:sz="4" w:space="0" w:color="auto"/>
              <w:right w:val="nil"/>
            </w:tcBorders>
            <w:shd w:val="clear" w:color="auto" w:fill="auto"/>
            <w:noWrap/>
            <w:vAlign w:val="bottom"/>
            <w:hideMark/>
          </w:tcPr>
          <w:p w14:paraId="2F0833A8" w14:textId="419A5265" w:rsidR="0007037E" w:rsidRPr="00751BAC" w:rsidRDefault="0007037E" w:rsidP="0007037E">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7.6</w:t>
            </w:r>
          </w:p>
        </w:tc>
        <w:tc>
          <w:tcPr>
            <w:tcW w:w="211" w:type="pct"/>
            <w:tcBorders>
              <w:top w:val="nil"/>
              <w:left w:val="nil"/>
              <w:bottom w:val="single" w:sz="4" w:space="0" w:color="auto"/>
              <w:right w:val="nil"/>
            </w:tcBorders>
            <w:shd w:val="clear" w:color="auto" w:fill="auto"/>
            <w:noWrap/>
            <w:vAlign w:val="bottom"/>
            <w:hideMark/>
          </w:tcPr>
          <w:p w14:paraId="68B28ADF" w14:textId="3890B64A"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16.8</w:t>
            </w:r>
          </w:p>
        </w:tc>
        <w:tc>
          <w:tcPr>
            <w:tcW w:w="288" w:type="pct"/>
            <w:tcBorders>
              <w:top w:val="nil"/>
              <w:left w:val="nil"/>
              <w:bottom w:val="single" w:sz="4" w:space="0" w:color="auto"/>
              <w:right w:val="nil"/>
            </w:tcBorders>
            <w:shd w:val="clear" w:color="auto" w:fill="auto"/>
            <w:noWrap/>
            <w:vAlign w:val="bottom"/>
            <w:hideMark/>
          </w:tcPr>
          <w:p w14:paraId="24867ADC" w14:textId="0832FB02" w:rsidR="0007037E" w:rsidRPr="00751BAC" w:rsidRDefault="0007037E" w:rsidP="0007037E">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1.5</w:t>
            </w:r>
          </w:p>
        </w:tc>
        <w:tc>
          <w:tcPr>
            <w:tcW w:w="218" w:type="pct"/>
            <w:tcBorders>
              <w:top w:val="nil"/>
              <w:left w:val="nil"/>
              <w:bottom w:val="single" w:sz="4" w:space="0" w:color="auto"/>
              <w:right w:val="nil"/>
            </w:tcBorders>
            <w:shd w:val="clear" w:color="auto" w:fill="auto"/>
            <w:noWrap/>
            <w:vAlign w:val="bottom"/>
            <w:hideMark/>
          </w:tcPr>
          <w:p w14:paraId="56240856" w14:textId="3357C441" w:rsidR="0007037E" w:rsidRPr="00751BAC" w:rsidRDefault="0007037E" w:rsidP="0007037E">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[6.5   ;</w:t>
            </w:r>
          </w:p>
        </w:tc>
        <w:tc>
          <w:tcPr>
            <w:tcW w:w="181" w:type="pct"/>
            <w:tcBorders>
              <w:top w:val="nil"/>
              <w:left w:val="nil"/>
              <w:bottom w:val="single" w:sz="4" w:space="0" w:color="auto"/>
              <w:right w:val="single" w:sz="4" w:space="0" w:color="auto"/>
            </w:tcBorders>
            <w:shd w:val="clear" w:color="auto" w:fill="auto"/>
            <w:noWrap/>
            <w:vAlign w:val="bottom"/>
            <w:hideMark/>
          </w:tcPr>
          <w:p w14:paraId="3F60B0D8" w14:textId="255CA72D"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8.8]</w:t>
            </w:r>
          </w:p>
        </w:tc>
        <w:tc>
          <w:tcPr>
            <w:tcW w:w="232" w:type="pct"/>
            <w:tcBorders>
              <w:top w:val="nil"/>
              <w:left w:val="nil"/>
              <w:bottom w:val="single" w:sz="4" w:space="0" w:color="auto"/>
              <w:right w:val="nil"/>
            </w:tcBorders>
            <w:shd w:val="clear" w:color="auto" w:fill="auto"/>
            <w:vAlign w:val="bottom"/>
            <w:hideMark/>
          </w:tcPr>
          <w:p w14:paraId="7B6D33FE" w14:textId="0A259CAF" w:rsidR="0007037E" w:rsidRPr="00751BAC" w:rsidRDefault="0007037E" w:rsidP="0007037E">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61.416</w:t>
            </w:r>
          </w:p>
        </w:tc>
        <w:tc>
          <w:tcPr>
            <w:tcW w:w="326" w:type="pct"/>
            <w:tcBorders>
              <w:top w:val="nil"/>
              <w:left w:val="nil"/>
              <w:bottom w:val="single" w:sz="4" w:space="0" w:color="auto"/>
              <w:right w:val="nil"/>
            </w:tcBorders>
            <w:shd w:val="clear" w:color="auto" w:fill="auto"/>
            <w:noWrap/>
            <w:vAlign w:val="bottom"/>
            <w:hideMark/>
          </w:tcPr>
          <w:p w14:paraId="27709C33" w14:textId="2BE4071E" w:rsidR="0007037E" w:rsidRPr="00751BAC" w:rsidRDefault="0007037E" w:rsidP="0007037E">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0.7</w:t>
            </w:r>
          </w:p>
        </w:tc>
        <w:tc>
          <w:tcPr>
            <w:tcW w:w="211" w:type="pct"/>
            <w:tcBorders>
              <w:top w:val="nil"/>
              <w:left w:val="nil"/>
              <w:bottom w:val="single" w:sz="4" w:space="0" w:color="auto"/>
              <w:right w:val="nil"/>
            </w:tcBorders>
            <w:shd w:val="clear" w:color="auto" w:fill="auto"/>
            <w:noWrap/>
            <w:vAlign w:val="bottom"/>
            <w:hideMark/>
          </w:tcPr>
          <w:p w14:paraId="26250CFF" w14:textId="0822C4B8"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4.5</w:t>
            </w:r>
          </w:p>
        </w:tc>
        <w:tc>
          <w:tcPr>
            <w:tcW w:w="288" w:type="pct"/>
            <w:tcBorders>
              <w:top w:val="nil"/>
              <w:left w:val="nil"/>
              <w:bottom w:val="single" w:sz="4" w:space="0" w:color="auto"/>
              <w:right w:val="nil"/>
            </w:tcBorders>
            <w:shd w:val="clear" w:color="auto" w:fill="auto"/>
            <w:noWrap/>
            <w:vAlign w:val="bottom"/>
            <w:hideMark/>
          </w:tcPr>
          <w:p w14:paraId="76705C83" w14:textId="3F351568" w:rsidR="0007037E" w:rsidRPr="00751BAC" w:rsidRDefault="0007037E" w:rsidP="0007037E">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190" w:type="pct"/>
            <w:tcBorders>
              <w:top w:val="nil"/>
              <w:left w:val="nil"/>
              <w:bottom w:val="single" w:sz="4" w:space="0" w:color="auto"/>
              <w:right w:val="nil"/>
            </w:tcBorders>
            <w:shd w:val="clear" w:color="auto" w:fill="auto"/>
            <w:noWrap/>
            <w:vAlign w:val="bottom"/>
            <w:hideMark/>
          </w:tcPr>
          <w:p w14:paraId="4F9A118A" w14:textId="292CF4EB" w:rsidR="0007037E" w:rsidRPr="00751BAC" w:rsidRDefault="0007037E" w:rsidP="0007037E">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[0.6   ;</w:t>
            </w:r>
          </w:p>
        </w:tc>
        <w:tc>
          <w:tcPr>
            <w:tcW w:w="138" w:type="pct"/>
            <w:tcBorders>
              <w:top w:val="nil"/>
              <w:left w:val="nil"/>
              <w:bottom w:val="single" w:sz="4" w:space="0" w:color="auto"/>
              <w:right w:val="single" w:sz="4" w:space="0" w:color="auto"/>
            </w:tcBorders>
            <w:shd w:val="clear" w:color="auto" w:fill="auto"/>
            <w:noWrap/>
            <w:vAlign w:val="bottom"/>
            <w:hideMark/>
          </w:tcPr>
          <w:p w14:paraId="649FB006" w14:textId="2BFCC742"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0.7]</w:t>
            </w:r>
          </w:p>
        </w:tc>
        <w:tc>
          <w:tcPr>
            <w:tcW w:w="326" w:type="pct"/>
            <w:tcBorders>
              <w:top w:val="nil"/>
              <w:left w:val="nil"/>
              <w:bottom w:val="single" w:sz="4" w:space="0" w:color="auto"/>
              <w:right w:val="nil"/>
            </w:tcBorders>
            <w:shd w:val="clear" w:color="auto" w:fill="auto"/>
            <w:noWrap/>
            <w:vAlign w:val="bottom"/>
            <w:hideMark/>
          </w:tcPr>
          <w:p w14:paraId="5D30CEAA" w14:textId="742AC83B" w:rsidR="0007037E" w:rsidRPr="00751BAC" w:rsidRDefault="0007037E" w:rsidP="0007037E">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6.9</w:t>
            </w:r>
          </w:p>
        </w:tc>
        <w:tc>
          <w:tcPr>
            <w:tcW w:w="210" w:type="pct"/>
            <w:tcBorders>
              <w:top w:val="nil"/>
              <w:left w:val="nil"/>
              <w:bottom w:val="single" w:sz="4" w:space="0" w:color="auto"/>
              <w:right w:val="nil"/>
            </w:tcBorders>
            <w:shd w:val="clear" w:color="auto" w:fill="auto"/>
            <w:noWrap/>
            <w:vAlign w:val="bottom"/>
            <w:hideMark/>
          </w:tcPr>
          <w:p w14:paraId="34752C98" w14:textId="345CD508"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16.8</w:t>
            </w:r>
          </w:p>
        </w:tc>
        <w:tc>
          <w:tcPr>
            <w:tcW w:w="288" w:type="pct"/>
            <w:tcBorders>
              <w:top w:val="nil"/>
              <w:left w:val="nil"/>
              <w:bottom w:val="single" w:sz="4" w:space="0" w:color="auto"/>
              <w:right w:val="nil"/>
            </w:tcBorders>
            <w:shd w:val="clear" w:color="auto" w:fill="auto"/>
            <w:noWrap/>
            <w:vAlign w:val="bottom"/>
            <w:hideMark/>
          </w:tcPr>
          <w:p w14:paraId="0E3C9F16" w14:textId="12E5CFF4" w:rsidR="0007037E" w:rsidRPr="00751BAC" w:rsidRDefault="0007037E" w:rsidP="0007037E">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0.8</w:t>
            </w:r>
          </w:p>
        </w:tc>
        <w:tc>
          <w:tcPr>
            <w:tcW w:w="218" w:type="pct"/>
            <w:tcBorders>
              <w:top w:val="nil"/>
              <w:left w:val="nil"/>
              <w:bottom w:val="single" w:sz="4" w:space="0" w:color="auto"/>
              <w:right w:val="nil"/>
            </w:tcBorders>
            <w:shd w:val="clear" w:color="auto" w:fill="auto"/>
            <w:noWrap/>
            <w:vAlign w:val="bottom"/>
            <w:hideMark/>
          </w:tcPr>
          <w:p w14:paraId="46AFB6A1" w14:textId="3FFACCEC" w:rsidR="0007037E" w:rsidRPr="00751BAC" w:rsidRDefault="0007037E" w:rsidP="0007037E">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[5.8   ;</w:t>
            </w:r>
          </w:p>
        </w:tc>
        <w:tc>
          <w:tcPr>
            <w:tcW w:w="195" w:type="pct"/>
            <w:tcBorders>
              <w:top w:val="nil"/>
              <w:left w:val="nil"/>
              <w:bottom w:val="single" w:sz="4" w:space="0" w:color="auto"/>
              <w:right w:val="single" w:sz="4" w:space="0" w:color="auto"/>
            </w:tcBorders>
            <w:shd w:val="clear" w:color="auto" w:fill="auto"/>
            <w:noWrap/>
            <w:vAlign w:val="bottom"/>
            <w:hideMark/>
          </w:tcPr>
          <w:p w14:paraId="5DFE1BB3" w14:textId="39A23F3E" w:rsidR="0007037E" w:rsidRPr="00751BAC" w:rsidRDefault="0007037E" w:rsidP="0007037E">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8.1]</w:t>
            </w:r>
          </w:p>
        </w:tc>
      </w:tr>
      <w:tr w:rsidR="007A092E" w:rsidRPr="00751BAC" w14:paraId="4F01007D" w14:textId="77777777" w:rsidTr="00C4434D">
        <w:trPr>
          <w:trHeight w:val="240"/>
        </w:trPr>
        <w:tc>
          <w:tcPr>
            <w:tcW w:w="2378" w:type="pct"/>
            <w:gridSpan w:val="7"/>
            <w:tcBorders>
              <w:top w:val="single" w:sz="4" w:space="0" w:color="auto"/>
              <w:left w:val="single" w:sz="4" w:space="0" w:color="auto"/>
              <w:bottom w:val="single" w:sz="4" w:space="0" w:color="auto"/>
              <w:right w:val="nil"/>
            </w:tcBorders>
            <w:shd w:val="clear" w:color="auto" w:fill="auto"/>
            <w:vAlign w:val="bottom"/>
            <w:hideMark/>
          </w:tcPr>
          <w:p w14:paraId="675847E8" w14:textId="5610A0AD" w:rsidR="00C57571" w:rsidRPr="00751BAC" w:rsidRDefault="00C57571" w:rsidP="00C57571">
            <w:pPr>
              <w:spacing w:after="0" w:line="240" w:lineRule="auto"/>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A</w:t>
            </w:r>
            <w:r w:rsidR="00F5072A" w:rsidRPr="00751BAC">
              <w:rPr>
                <w:rFonts w:ascii="Calibri" w:eastAsia="Times New Roman" w:hAnsi="Calibri" w:cs="Calibri"/>
                <w:b/>
                <w:bCs/>
                <w:sz w:val="16"/>
                <w:szCs w:val="16"/>
                <w:lang w:val="en-US" w:eastAsia="de-DE"/>
              </w:rPr>
              <w:t>ge</w:t>
            </w:r>
            <w:r w:rsidRPr="00751BAC">
              <w:rPr>
                <w:rFonts w:ascii="Calibri" w:eastAsia="Times New Roman" w:hAnsi="Calibri" w:cs="Calibri"/>
                <w:b/>
                <w:bCs/>
                <w:sz w:val="16"/>
                <w:szCs w:val="16"/>
                <w:lang w:val="en-US" w:eastAsia="de-DE"/>
              </w:rPr>
              <w:t xml:space="preserve">: ≥ 18 </w:t>
            </w:r>
            <w:r w:rsidR="00531983" w:rsidRPr="00751BAC">
              <w:rPr>
                <w:rFonts w:ascii="Calibri" w:eastAsia="Times New Roman" w:hAnsi="Calibri" w:cs="Calibri"/>
                <w:b/>
                <w:bCs/>
                <w:sz w:val="16"/>
                <w:szCs w:val="16"/>
                <w:lang w:val="en-US" w:eastAsia="de-DE"/>
              </w:rPr>
              <w:t>y</w:t>
            </w:r>
            <w:r w:rsidR="00F5072A" w:rsidRPr="00751BAC">
              <w:rPr>
                <w:rFonts w:ascii="Calibri" w:eastAsia="Times New Roman" w:hAnsi="Calibri" w:cs="Calibri"/>
                <w:b/>
                <w:bCs/>
                <w:sz w:val="16"/>
                <w:szCs w:val="16"/>
                <w:lang w:val="en-US" w:eastAsia="de-DE"/>
              </w:rPr>
              <w:t>ears</w:t>
            </w:r>
          </w:p>
        </w:tc>
        <w:tc>
          <w:tcPr>
            <w:tcW w:w="232" w:type="pct"/>
            <w:tcBorders>
              <w:top w:val="nil"/>
              <w:left w:val="nil"/>
              <w:bottom w:val="single" w:sz="4" w:space="0" w:color="auto"/>
              <w:right w:val="nil"/>
            </w:tcBorders>
            <w:shd w:val="clear" w:color="auto" w:fill="auto"/>
            <w:noWrap/>
            <w:vAlign w:val="bottom"/>
            <w:hideMark/>
          </w:tcPr>
          <w:p w14:paraId="40CB6E84"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326" w:type="pct"/>
            <w:tcBorders>
              <w:top w:val="nil"/>
              <w:left w:val="nil"/>
              <w:bottom w:val="single" w:sz="4" w:space="0" w:color="auto"/>
              <w:right w:val="nil"/>
            </w:tcBorders>
            <w:shd w:val="clear" w:color="auto" w:fill="auto"/>
            <w:noWrap/>
            <w:vAlign w:val="bottom"/>
            <w:hideMark/>
          </w:tcPr>
          <w:p w14:paraId="575B929F"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11" w:type="pct"/>
            <w:tcBorders>
              <w:top w:val="nil"/>
              <w:left w:val="nil"/>
              <w:bottom w:val="single" w:sz="4" w:space="0" w:color="auto"/>
              <w:right w:val="nil"/>
            </w:tcBorders>
            <w:shd w:val="clear" w:color="auto" w:fill="auto"/>
            <w:noWrap/>
            <w:vAlign w:val="bottom"/>
            <w:hideMark/>
          </w:tcPr>
          <w:p w14:paraId="6F14C157"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88" w:type="pct"/>
            <w:tcBorders>
              <w:top w:val="nil"/>
              <w:left w:val="nil"/>
              <w:bottom w:val="single" w:sz="4" w:space="0" w:color="auto"/>
              <w:right w:val="nil"/>
            </w:tcBorders>
            <w:shd w:val="clear" w:color="auto" w:fill="auto"/>
            <w:noWrap/>
            <w:vAlign w:val="bottom"/>
            <w:hideMark/>
          </w:tcPr>
          <w:p w14:paraId="0A4A0FCF" w14:textId="77777777"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190" w:type="pct"/>
            <w:tcBorders>
              <w:top w:val="nil"/>
              <w:left w:val="nil"/>
              <w:bottom w:val="single" w:sz="4" w:space="0" w:color="auto"/>
              <w:right w:val="nil"/>
            </w:tcBorders>
            <w:shd w:val="clear" w:color="auto" w:fill="auto"/>
            <w:noWrap/>
            <w:vAlign w:val="bottom"/>
            <w:hideMark/>
          </w:tcPr>
          <w:p w14:paraId="564D2C93"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138" w:type="pct"/>
            <w:tcBorders>
              <w:top w:val="nil"/>
              <w:left w:val="nil"/>
              <w:bottom w:val="single" w:sz="4" w:space="0" w:color="auto"/>
              <w:right w:val="nil"/>
            </w:tcBorders>
            <w:shd w:val="clear" w:color="auto" w:fill="auto"/>
            <w:noWrap/>
            <w:vAlign w:val="bottom"/>
            <w:hideMark/>
          </w:tcPr>
          <w:p w14:paraId="69B3DBF7"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326" w:type="pct"/>
            <w:tcBorders>
              <w:top w:val="nil"/>
              <w:left w:val="nil"/>
              <w:bottom w:val="single" w:sz="4" w:space="0" w:color="auto"/>
              <w:right w:val="nil"/>
            </w:tcBorders>
            <w:shd w:val="clear" w:color="auto" w:fill="auto"/>
            <w:noWrap/>
            <w:vAlign w:val="bottom"/>
            <w:hideMark/>
          </w:tcPr>
          <w:p w14:paraId="340A8765"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10" w:type="pct"/>
            <w:tcBorders>
              <w:top w:val="nil"/>
              <w:left w:val="nil"/>
              <w:bottom w:val="single" w:sz="4" w:space="0" w:color="auto"/>
              <w:right w:val="nil"/>
            </w:tcBorders>
            <w:shd w:val="clear" w:color="auto" w:fill="auto"/>
            <w:noWrap/>
            <w:vAlign w:val="bottom"/>
            <w:hideMark/>
          </w:tcPr>
          <w:p w14:paraId="12F9006A"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88" w:type="pct"/>
            <w:tcBorders>
              <w:top w:val="nil"/>
              <w:left w:val="nil"/>
              <w:bottom w:val="single" w:sz="4" w:space="0" w:color="auto"/>
              <w:right w:val="nil"/>
            </w:tcBorders>
            <w:shd w:val="clear" w:color="auto" w:fill="auto"/>
            <w:noWrap/>
            <w:vAlign w:val="bottom"/>
            <w:hideMark/>
          </w:tcPr>
          <w:p w14:paraId="7591AA5C" w14:textId="77777777"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18" w:type="pct"/>
            <w:tcBorders>
              <w:top w:val="nil"/>
              <w:left w:val="nil"/>
              <w:bottom w:val="single" w:sz="4" w:space="0" w:color="auto"/>
              <w:right w:val="nil"/>
            </w:tcBorders>
            <w:shd w:val="clear" w:color="auto" w:fill="auto"/>
            <w:noWrap/>
            <w:vAlign w:val="bottom"/>
            <w:hideMark/>
          </w:tcPr>
          <w:p w14:paraId="7041930A"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195" w:type="pct"/>
            <w:tcBorders>
              <w:top w:val="nil"/>
              <w:left w:val="nil"/>
              <w:bottom w:val="single" w:sz="4" w:space="0" w:color="auto"/>
              <w:right w:val="single" w:sz="4" w:space="0" w:color="auto"/>
            </w:tcBorders>
            <w:shd w:val="clear" w:color="auto" w:fill="auto"/>
            <w:noWrap/>
            <w:vAlign w:val="bottom"/>
            <w:hideMark/>
          </w:tcPr>
          <w:p w14:paraId="1EB2DE25"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r>
      <w:tr w:rsidR="00531983" w:rsidRPr="00751BAC" w14:paraId="5787C5FE" w14:textId="77777777" w:rsidTr="00C4434D">
        <w:trPr>
          <w:trHeight w:val="225"/>
        </w:trPr>
        <w:tc>
          <w:tcPr>
            <w:tcW w:w="959" w:type="pct"/>
            <w:tcBorders>
              <w:top w:val="nil"/>
              <w:left w:val="single" w:sz="4" w:space="0" w:color="auto"/>
              <w:bottom w:val="single" w:sz="4" w:space="0" w:color="BFBFBF"/>
              <w:right w:val="single" w:sz="4" w:space="0" w:color="808080"/>
            </w:tcBorders>
            <w:shd w:val="clear" w:color="auto" w:fill="auto"/>
            <w:noWrap/>
            <w:vAlign w:val="center"/>
            <w:hideMark/>
          </w:tcPr>
          <w:p w14:paraId="747CAD73" w14:textId="1B9EBDEE" w:rsidR="00531983" w:rsidRPr="00751BAC" w:rsidRDefault="00531983" w:rsidP="00531983">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Total hospitali</w:t>
            </w:r>
            <w:r w:rsidR="001C3552" w:rsidRPr="00751BAC">
              <w:rPr>
                <w:rFonts w:ascii="Calibri" w:eastAsia="Times New Roman" w:hAnsi="Calibri" w:cs="Calibri"/>
                <w:sz w:val="16"/>
                <w:szCs w:val="16"/>
                <w:lang w:val="en-US" w:eastAsia="de-DE"/>
              </w:rPr>
              <w:t>z</w:t>
            </w:r>
            <w:r w:rsidRPr="00751BAC">
              <w:rPr>
                <w:rFonts w:ascii="Calibri" w:eastAsia="Times New Roman" w:hAnsi="Calibri" w:cs="Calibri"/>
                <w:sz w:val="16"/>
                <w:szCs w:val="16"/>
                <w:lang w:val="en-US" w:eastAsia="de-DE"/>
              </w:rPr>
              <w:t>ation</w:t>
            </w:r>
          </w:p>
        </w:tc>
        <w:tc>
          <w:tcPr>
            <w:tcW w:w="195" w:type="pct"/>
            <w:tcBorders>
              <w:top w:val="nil"/>
              <w:left w:val="single" w:sz="4" w:space="0" w:color="auto"/>
              <w:bottom w:val="single" w:sz="4" w:space="0" w:color="BFBFBF"/>
              <w:right w:val="nil"/>
            </w:tcBorders>
            <w:shd w:val="clear" w:color="auto" w:fill="auto"/>
            <w:vAlign w:val="bottom"/>
            <w:hideMark/>
          </w:tcPr>
          <w:p w14:paraId="6E170026" w14:textId="77777777" w:rsidR="00531983" w:rsidRPr="00751BAC" w:rsidRDefault="00531983" w:rsidP="00531983">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283</w:t>
            </w:r>
          </w:p>
        </w:tc>
        <w:tc>
          <w:tcPr>
            <w:tcW w:w="326" w:type="pct"/>
            <w:tcBorders>
              <w:top w:val="nil"/>
              <w:left w:val="nil"/>
              <w:bottom w:val="single" w:sz="4" w:space="0" w:color="BFBFBF"/>
              <w:right w:val="nil"/>
            </w:tcBorders>
            <w:shd w:val="clear" w:color="auto" w:fill="auto"/>
            <w:noWrap/>
            <w:vAlign w:val="bottom"/>
            <w:hideMark/>
          </w:tcPr>
          <w:p w14:paraId="036D96E3" w14:textId="44AF349B" w:rsidR="00531983" w:rsidRPr="00751BAC" w:rsidRDefault="00531983" w:rsidP="00531983">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3.9</w:t>
            </w:r>
          </w:p>
        </w:tc>
        <w:tc>
          <w:tcPr>
            <w:tcW w:w="211" w:type="pct"/>
            <w:tcBorders>
              <w:top w:val="nil"/>
              <w:left w:val="nil"/>
              <w:bottom w:val="single" w:sz="4" w:space="0" w:color="BFBFBF"/>
              <w:right w:val="nil"/>
            </w:tcBorders>
            <w:shd w:val="clear" w:color="auto" w:fill="auto"/>
            <w:noWrap/>
            <w:vAlign w:val="bottom"/>
            <w:hideMark/>
          </w:tcPr>
          <w:p w14:paraId="1E42374B" w14:textId="63B24BA4" w:rsidR="00531983" w:rsidRPr="00751BAC" w:rsidRDefault="00531983" w:rsidP="00531983">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4.6</w:t>
            </w:r>
          </w:p>
        </w:tc>
        <w:tc>
          <w:tcPr>
            <w:tcW w:w="288" w:type="pct"/>
            <w:tcBorders>
              <w:top w:val="nil"/>
              <w:left w:val="nil"/>
              <w:bottom w:val="single" w:sz="4" w:space="0" w:color="BFBFBF"/>
              <w:right w:val="nil"/>
            </w:tcBorders>
            <w:shd w:val="clear" w:color="auto" w:fill="auto"/>
            <w:noWrap/>
            <w:vAlign w:val="bottom"/>
            <w:hideMark/>
          </w:tcPr>
          <w:p w14:paraId="6D4FEDE4" w14:textId="65A39AFF" w:rsidR="00531983" w:rsidRPr="00751BAC" w:rsidRDefault="00531983" w:rsidP="00531983">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2.0</w:t>
            </w:r>
          </w:p>
        </w:tc>
        <w:tc>
          <w:tcPr>
            <w:tcW w:w="218" w:type="pct"/>
            <w:tcBorders>
              <w:top w:val="nil"/>
              <w:left w:val="nil"/>
              <w:bottom w:val="single" w:sz="4" w:space="0" w:color="BFBFBF"/>
              <w:right w:val="nil"/>
            </w:tcBorders>
            <w:shd w:val="clear" w:color="auto" w:fill="auto"/>
            <w:noWrap/>
            <w:vAlign w:val="bottom"/>
            <w:hideMark/>
          </w:tcPr>
          <w:p w14:paraId="2E664621" w14:textId="0DCFECE2" w:rsidR="00531983" w:rsidRPr="00751BAC" w:rsidRDefault="00531983" w:rsidP="00531983">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[3.3   ;</w:t>
            </w:r>
          </w:p>
        </w:tc>
        <w:tc>
          <w:tcPr>
            <w:tcW w:w="181" w:type="pct"/>
            <w:tcBorders>
              <w:top w:val="nil"/>
              <w:left w:val="nil"/>
              <w:bottom w:val="single" w:sz="4" w:space="0" w:color="BFBFBF"/>
              <w:right w:val="single" w:sz="4" w:space="0" w:color="auto"/>
            </w:tcBorders>
            <w:shd w:val="clear" w:color="auto" w:fill="auto"/>
            <w:noWrap/>
            <w:vAlign w:val="bottom"/>
            <w:hideMark/>
          </w:tcPr>
          <w:p w14:paraId="249D3509" w14:textId="5285D322" w:rsidR="00531983" w:rsidRPr="00751BAC" w:rsidRDefault="00531983" w:rsidP="00531983">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4.4]</w:t>
            </w:r>
          </w:p>
        </w:tc>
        <w:tc>
          <w:tcPr>
            <w:tcW w:w="232" w:type="pct"/>
            <w:tcBorders>
              <w:top w:val="nil"/>
              <w:left w:val="nil"/>
              <w:bottom w:val="single" w:sz="4" w:space="0" w:color="BFBFBF"/>
              <w:right w:val="nil"/>
            </w:tcBorders>
            <w:shd w:val="clear" w:color="auto" w:fill="auto"/>
            <w:vAlign w:val="bottom"/>
            <w:hideMark/>
          </w:tcPr>
          <w:p w14:paraId="3E0853F7" w14:textId="5CA77554" w:rsidR="00531983" w:rsidRPr="00751BAC" w:rsidRDefault="00531983" w:rsidP="00531983">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21.170</w:t>
            </w:r>
          </w:p>
        </w:tc>
        <w:tc>
          <w:tcPr>
            <w:tcW w:w="326" w:type="pct"/>
            <w:tcBorders>
              <w:top w:val="nil"/>
              <w:left w:val="nil"/>
              <w:bottom w:val="single" w:sz="4" w:space="0" w:color="BFBFBF"/>
              <w:right w:val="nil"/>
            </w:tcBorders>
            <w:shd w:val="clear" w:color="auto" w:fill="auto"/>
            <w:noWrap/>
            <w:vAlign w:val="bottom"/>
            <w:hideMark/>
          </w:tcPr>
          <w:p w14:paraId="6089FF53" w14:textId="22BD17AD" w:rsidR="00531983" w:rsidRPr="00751BAC" w:rsidRDefault="00531983" w:rsidP="00531983">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0.8</w:t>
            </w:r>
          </w:p>
        </w:tc>
        <w:tc>
          <w:tcPr>
            <w:tcW w:w="211" w:type="pct"/>
            <w:tcBorders>
              <w:top w:val="nil"/>
              <w:left w:val="nil"/>
              <w:bottom w:val="single" w:sz="4" w:space="0" w:color="BFBFBF"/>
              <w:right w:val="nil"/>
            </w:tcBorders>
            <w:shd w:val="clear" w:color="auto" w:fill="auto"/>
            <w:noWrap/>
            <w:vAlign w:val="bottom"/>
            <w:hideMark/>
          </w:tcPr>
          <w:p w14:paraId="2914EFC4" w14:textId="41BA3E21" w:rsidR="00531983" w:rsidRPr="00751BAC" w:rsidRDefault="00531983" w:rsidP="00531983">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1.8</w:t>
            </w:r>
          </w:p>
        </w:tc>
        <w:tc>
          <w:tcPr>
            <w:tcW w:w="288" w:type="pct"/>
            <w:tcBorders>
              <w:top w:val="nil"/>
              <w:left w:val="nil"/>
              <w:bottom w:val="single" w:sz="4" w:space="0" w:color="BFBFBF"/>
              <w:right w:val="nil"/>
            </w:tcBorders>
            <w:shd w:val="clear" w:color="auto" w:fill="auto"/>
            <w:noWrap/>
            <w:vAlign w:val="bottom"/>
            <w:hideMark/>
          </w:tcPr>
          <w:p w14:paraId="233EF92A" w14:textId="7113CBB4" w:rsidR="00531983" w:rsidRPr="00751BAC" w:rsidRDefault="00531983" w:rsidP="00531983">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190" w:type="pct"/>
            <w:tcBorders>
              <w:top w:val="nil"/>
              <w:left w:val="nil"/>
              <w:bottom w:val="single" w:sz="4" w:space="0" w:color="BFBFBF"/>
              <w:right w:val="nil"/>
            </w:tcBorders>
            <w:shd w:val="clear" w:color="auto" w:fill="auto"/>
            <w:noWrap/>
            <w:vAlign w:val="bottom"/>
            <w:hideMark/>
          </w:tcPr>
          <w:p w14:paraId="41E97442" w14:textId="4003083F" w:rsidR="00531983" w:rsidRPr="00751BAC" w:rsidRDefault="00531983" w:rsidP="00531983">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[0.8   ;</w:t>
            </w:r>
          </w:p>
        </w:tc>
        <w:tc>
          <w:tcPr>
            <w:tcW w:w="138" w:type="pct"/>
            <w:tcBorders>
              <w:top w:val="nil"/>
              <w:left w:val="nil"/>
              <w:bottom w:val="single" w:sz="4" w:space="0" w:color="BFBFBF"/>
              <w:right w:val="single" w:sz="4" w:space="0" w:color="auto"/>
            </w:tcBorders>
            <w:shd w:val="clear" w:color="auto" w:fill="auto"/>
            <w:noWrap/>
            <w:vAlign w:val="bottom"/>
            <w:hideMark/>
          </w:tcPr>
          <w:p w14:paraId="341DE411" w14:textId="35AF9BF6" w:rsidR="00531983" w:rsidRPr="00751BAC" w:rsidRDefault="00531983" w:rsidP="00531983">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0.8]</w:t>
            </w:r>
          </w:p>
        </w:tc>
        <w:tc>
          <w:tcPr>
            <w:tcW w:w="326" w:type="pct"/>
            <w:tcBorders>
              <w:top w:val="nil"/>
              <w:left w:val="nil"/>
              <w:bottom w:val="single" w:sz="4" w:space="0" w:color="BFBFBF"/>
              <w:right w:val="nil"/>
            </w:tcBorders>
            <w:shd w:val="clear" w:color="auto" w:fill="auto"/>
            <w:noWrap/>
            <w:vAlign w:val="bottom"/>
            <w:hideMark/>
          </w:tcPr>
          <w:p w14:paraId="79C31CB7" w14:textId="4F9245EF" w:rsidR="00531983" w:rsidRPr="00751BAC" w:rsidRDefault="00531983" w:rsidP="00531983">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3.1</w:t>
            </w:r>
          </w:p>
        </w:tc>
        <w:tc>
          <w:tcPr>
            <w:tcW w:w="210" w:type="pct"/>
            <w:tcBorders>
              <w:top w:val="nil"/>
              <w:left w:val="nil"/>
              <w:bottom w:val="single" w:sz="4" w:space="0" w:color="BFBFBF"/>
              <w:right w:val="nil"/>
            </w:tcBorders>
            <w:shd w:val="clear" w:color="auto" w:fill="auto"/>
            <w:noWrap/>
            <w:vAlign w:val="bottom"/>
            <w:hideMark/>
          </w:tcPr>
          <w:p w14:paraId="4D318FB1" w14:textId="260763DF" w:rsidR="00531983" w:rsidRPr="00751BAC" w:rsidRDefault="00531983" w:rsidP="00531983">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4.6</w:t>
            </w:r>
          </w:p>
        </w:tc>
        <w:tc>
          <w:tcPr>
            <w:tcW w:w="288" w:type="pct"/>
            <w:tcBorders>
              <w:top w:val="nil"/>
              <w:left w:val="nil"/>
              <w:bottom w:val="single" w:sz="4" w:space="0" w:color="BFBFBF"/>
              <w:right w:val="nil"/>
            </w:tcBorders>
            <w:shd w:val="clear" w:color="auto" w:fill="auto"/>
            <w:noWrap/>
            <w:vAlign w:val="bottom"/>
            <w:hideMark/>
          </w:tcPr>
          <w:p w14:paraId="016252D8" w14:textId="04FDD71F" w:rsidR="00531983" w:rsidRPr="00751BAC" w:rsidRDefault="00531983" w:rsidP="00531983">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1.7</w:t>
            </w:r>
          </w:p>
        </w:tc>
        <w:tc>
          <w:tcPr>
            <w:tcW w:w="218" w:type="pct"/>
            <w:tcBorders>
              <w:top w:val="nil"/>
              <w:left w:val="nil"/>
              <w:bottom w:val="single" w:sz="4" w:space="0" w:color="BFBFBF"/>
              <w:right w:val="nil"/>
            </w:tcBorders>
            <w:shd w:val="clear" w:color="auto" w:fill="auto"/>
            <w:noWrap/>
            <w:vAlign w:val="bottom"/>
            <w:hideMark/>
          </w:tcPr>
          <w:p w14:paraId="3410DE45" w14:textId="417A7538" w:rsidR="00531983" w:rsidRPr="00751BAC" w:rsidRDefault="00531983" w:rsidP="00531983">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[2.6   ;</w:t>
            </w:r>
          </w:p>
        </w:tc>
        <w:tc>
          <w:tcPr>
            <w:tcW w:w="195" w:type="pct"/>
            <w:tcBorders>
              <w:top w:val="nil"/>
              <w:left w:val="nil"/>
              <w:bottom w:val="single" w:sz="4" w:space="0" w:color="BFBFBF"/>
              <w:right w:val="single" w:sz="4" w:space="0" w:color="auto"/>
            </w:tcBorders>
            <w:shd w:val="clear" w:color="auto" w:fill="auto"/>
            <w:noWrap/>
            <w:vAlign w:val="bottom"/>
            <w:hideMark/>
          </w:tcPr>
          <w:p w14:paraId="062BC095" w14:textId="3355B8F7" w:rsidR="00531983" w:rsidRPr="00751BAC" w:rsidRDefault="00531983" w:rsidP="00531983">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3.6]</w:t>
            </w:r>
          </w:p>
        </w:tc>
      </w:tr>
      <w:tr w:rsidR="00531983" w:rsidRPr="00751BAC" w14:paraId="4CEDF0F4" w14:textId="77777777" w:rsidTr="00C4434D">
        <w:trPr>
          <w:trHeight w:val="225"/>
        </w:trPr>
        <w:tc>
          <w:tcPr>
            <w:tcW w:w="959" w:type="pct"/>
            <w:tcBorders>
              <w:top w:val="nil"/>
              <w:left w:val="single" w:sz="4" w:space="0" w:color="auto"/>
              <w:bottom w:val="single" w:sz="4" w:space="0" w:color="auto"/>
              <w:right w:val="single" w:sz="4" w:space="0" w:color="808080"/>
            </w:tcBorders>
            <w:shd w:val="clear" w:color="auto" w:fill="auto"/>
            <w:noWrap/>
            <w:vAlign w:val="center"/>
            <w:hideMark/>
          </w:tcPr>
          <w:p w14:paraId="0EC389C4" w14:textId="3F7A9B0F" w:rsidR="00531983" w:rsidRPr="00751BAC" w:rsidRDefault="00A5244D" w:rsidP="00531983">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Ø h</w:t>
            </w:r>
            <w:r w:rsidR="00531983" w:rsidRPr="00751BAC">
              <w:rPr>
                <w:rFonts w:ascii="Calibri" w:eastAsia="Times New Roman" w:hAnsi="Calibri" w:cs="Calibri"/>
                <w:sz w:val="16"/>
                <w:szCs w:val="16"/>
                <w:lang w:val="en-US" w:eastAsia="de-DE"/>
              </w:rPr>
              <w:t>ospitali</w:t>
            </w:r>
            <w:r w:rsidR="001C3552" w:rsidRPr="00751BAC">
              <w:rPr>
                <w:rFonts w:ascii="Calibri" w:eastAsia="Times New Roman" w:hAnsi="Calibri" w:cs="Calibri"/>
                <w:sz w:val="16"/>
                <w:szCs w:val="16"/>
                <w:lang w:val="en-US" w:eastAsia="de-DE"/>
              </w:rPr>
              <w:t>z</w:t>
            </w:r>
            <w:r w:rsidR="00531983" w:rsidRPr="00751BAC">
              <w:rPr>
                <w:rFonts w:ascii="Calibri" w:eastAsia="Times New Roman" w:hAnsi="Calibri" w:cs="Calibri"/>
                <w:sz w:val="16"/>
                <w:szCs w:val="16"/>
                <w:lang w:val="en-US" w:eastAsia="de-DE"/>
              </w:rPr>
              <w:t>ations / year</w:t>
            </w:r>
          </w:p>
        </w:tc>
        <w:tc>
          <w:tcPr>
            <w:tcW w:w="195" w:type="pct"/>
            <w:tcBorders>
              <w:top w:val="nil"/>
              <w:left w:val="single" w:sz="4" w:space="0" w:color="auto"/>
              <w:bottom w:val="single" w:sz="4" w:space="0" w:color="auto"/>
              <w:right w:val="nil"/>
            </w:tcBorders>
            <w:shd w:val="clear" w:color="auto" w:fill="auto"/>
            <w:vAlign w:val="bottom"/>
            <w:hideMark/>
          </w:tcPr>
          <w:p w14:paraId="7E88CFF5" w14:textId="77777777" w:rsidR="00531983" w:rsidRPr="00751BAC" w:rsidRDefault="00531983" w:rsidP="00531983">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283</w:t>
            </w:r>
          </w:p>
        </w:tc>
        <w:tc>
          <w:tcPr>
            <w:tcW w:w="326" w:type="pct"/>
            <w:tcBorders>
              <w:top w:val="nil"/>
              <w:left w:val="nil"/>
              <w:bottom w:val="single" w:sz="4" w:space="0" w:color="auto"/>
              <w:right w:val="nil"/>
            </w:tcBorders>
            <w:shd w:val="clear" w:color="auto" w:fill="auto"/>
            <w:noWrap/>
            <w:vAlign w:val="bottom"/>
            <w:hideMark/>
          </w:tcPr>
          <w:p w14:paraId="619EED34" w14:textId="41D497FB" w:rsidR="00531983" w:rsidRPr="00751BAC" w:rsidRDefault="00531983" w:rsidP="00531983">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1.1</w:t>
            </w:r>
          </w:p>
        </w:tc>
        <w:tc>
          <w:tcPr>
            <w:tcW w:w="211" w:type="pct"/>
            <w:tcBorders>
              <w:top w:val="nil"/>
              <w:left w:val="nil"/>
              <w:bottom w:val="single" w:sz="4" w:space="0" w:color="auto"/>
              <w:right w:val="nil"/>
            </w:tcBorders>
            <w:shd w:val="clear" w:color="auto" w:fill="auto"/>
            <w:noWrap/>
            <w:vAlign w:val="bottom"/>
            <w:hideMark/>
          </w:tcPr>
          <w:p w14:paraId="28FEBFD4" w14:textId="43C660A2" w:rsidR="00531983" w:rsidRPr="00751BAC" w:rsidRDefault="00531983" w:rsidP="00531983">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1.2</w:t>
            </w:r>
          </w:p>
        </w:tc>
        <w:tc>
          <w:tcPr>
            <w:tcW w:w="288" w:type="pct"/>
            <w:tcBorders>
              <w:top w:val="nil"/>
              <w:left w:val="nil"/>
              <w:bottom w:val="single" w:sz="4" w:space="0" w:color="auto"/>
              <w:right w:val="nil"/>
            </w:tcBorders>
            <w:shd w:val="clear" w:color="auto" w:fill="auto"/>
            <w:noWrap/>
            <w:vAlign w:val="bottom"/>
            <w:hideMark/>
          </w:tcPr>
          <w:p w14:paraId="5011FCFC" w14:textId="4375F576" w:rsidR="00531983" w:rsidRPr="00751BAC" w:rsidRDefault="00531983" w:rsidP="00531983">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0.7</w:t>
            </w:r>
          </w:p>
        </w:tc>
        <w:tc>
          <w:tcPr>
            <w:tcW w:w="218" w:type="pct"/>
            <w:tcBorders>
              <w:top w:val="nil"/>
              <w:left w:val="nil"/>
              <w:bottom w:val="single" w:sz="4" w:space="0" w:color="auto"/>
              <w:right w:val="nil"/>
            </w:tcBorders>
            <w:shd w:val="clear" w:color="auto" w:fill="auto"/>
            <w:noWrap/>
            <w:vAlign w:val="bottom"/>
            <w:hideMark/>
          </w:tcPr>
          <w:p w14:paraId="5D2328A3" w14:textId="52F118D3" w:rsidR="00531983" w:rsidRPr="00751BAC" w:rsidRDefault="00531983" w:rsidP="00531983">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[1.0   ;</w:t>
            </w:r>
          </w:p>
        </w:tc>
        <w:tc>
          <w:tcPr>
            <w:tcW w:w="181" w:type="pct"/>
            <w:tcBorders>
              <w:top w:val="nil"/>
              <w:left w:val="nil"/>
              <w:bottom w:val="single" w:sz="4" w:space="0" w:color="auto"/>
              <w:right w:val="single" w:sz="4" w:space="0" w:color="auto"/>
            </w:tcBorders>
            <w:shd w:val="clear" w:color="auto" w:fill="auto"/>
            <w:noWrap/>
            <w:vAlign w:val="bottom"/>
            <w:hideMark/>
          </w:tcPr>
          <w:p w14:paraId="28DACDEF" w14:textId="1D56FE34" w:rsidR="00531983" w:rsidRPr="00751BAC" w:rsidRDefault="00531983" w:rsidP="00531983">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1.3]</w:t>
            </w:r>
          </w:p>
        </w:tc>
        <w:tc>
          <w:tcPr>
            <w:tcW w:w="232" w:type="pct"/>
            <w:tcBorders>
              <w:top w:val="nil"/>
              <w:left w:val="nil"/>
              <w:bottom w:val="single" w:sz="4" w:space="0" w:color="auto"/>
              <w:right w:val="nil"/>
            </w:tcBorders>
            <w:shd w:val="clear" w:color="auto" w:fill="auto"/>
            <w:vAlign w:val="bottom"/>
            <w:hideMark/>
          </w:tcPr>
          <w:p w14:paraId="6D1AFFB2" w14:textId="66EDB50E" w:rsidR="00531983" w:rsidRPr="00751BAC" w:rsidRDefault="00531983" w:rsidP="00531983">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21.170</w:t>
            </w:r>
          </w:p>
        </w:tc>
        <w:tc>
          <w:tcPr>
            <w:tcW w:w="326" w:type="pct"/>
            <w:tcBorders>
              <w:top w:val="nil"/>
              <w:left w:val="nil"/>
              <w:bottom w:val="single" w:sz="4" w:space="0" w:color="auto"/>
              <w:right w:val="nil"/>
            </w:tcBorders>
            <w:shd w:val="clear" w:color="auto" w:fill="auto"/>
            <w:noWrap/>
            <w:vAlign w:val="bottom"/>
            <w:hideMark/>
          </w:tcPr>
          <w:p w14:paraId="3FD04082" w14:textId="415ED875" w:rsidR="00531983" w:rsidRPr="00751BAC" w:rsidRDefault="00531983" w:rsidP="00531983">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0.2</w:t>
            </w:r>
          </w:p>
        </w:tc>
        <w:tc>
          <w:tcPr>
            <w:tcW w:w="211" w:type="pct"/>
            <w:tcBorders>
              <w:top w:val="nil"/>
              <w:left w:val="nil"/>
              <w:bottom w:val="single" w:sz="4" w:space="0" w:color="auto"/>
              <w:right w:val="nil"/>
            </w:tcBorders>
            <w:shd w:val="clear" w:color="auto" w:fill="auto"/>
            <w:noWrap/>
            <w:vAlign w:val="bottom"/>
            <w:hideMark/>
          </w:tcPr>
          <w:p w14:paraId="334783FC" w14:textId="79BEA6B4" w:rsidR="00531983" w:rsidRPr="00751BAC" w:rsidRDefault="00531983" w:rsidP="00531983">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0.6</w:t>
            </w:r>
          </w:p>
        </w:tc>
        <w:tc>
          <w:tcPr>
            <w:tcW w:w="288" w:type="pct"/>
            <w:tcBorders>
              <w:top w:val="nil"/>
              <w:left w:val="nil"/>
              <w:bottom w:val="single" w:sz="4" w:space="0" w:color="auto"/>
              <w:right w:val="nil"/>
            </w:tcBorders>
            <w:shd w:val="clear" w:color="auto" w:fill="auto"/>
            <w:noWrap/>
            <w:vAlign w:val="bottom"/>
            <w:hideMark/>
          </w:tcPr>
          <w:p w14:paraId="599F1C55" w14:textId="1A4D536A" w:rsidR="00531983" w:rsidRPr="00751BAC" w:rsidRDefault="00531983" w:rsidP="00531983">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190" w:type="pct"/>
            <w:tcBorders>
              <w:top w:val="nil"/>
              <w:left w:val="nil"/>
              <w:bottom w:val="single" w:sz="4" w:space="0" w:color="auto"/>
              <w:right w:val="nil"/>
            </w:tcBorders>
            <w:shd w:val="clear" w:color="auto" w:fill="auto"/>
            <w:noWrap/>
            <w:vAlign w:val="bottom"/>
            <w:hideMark/>
          </w:tcPr>
          <w:p w14:paraId="480ED526" w14:textId="5F19E569" w:rsidR="00531983" w:rsidRPr="00751BAC" w:rsidRDefault="00531983" w:rsidP="00531983">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[0.2   ;</w:t>
            </w:r>
          </w:p>
        </w:tc>
        <w:tc>
          <w:tcPr>
            <w:tcW w:w="138" w:type="pct"/>
            <w:tcBorders>
              <w:top w:val="nil"/>
              <w:left w:val="nil"/>
              <w:bottom w:val="single" w:sz="4" w:space="0" w:color="auto"/>
              <w:right w:val="single" w:sz="4" w:space="0" w:color="auto"/>
            </w:tcBorders>
            <w:shd w:val="clear" w:color="auto" w:fill="auto"/>
            <w:noWrap/>
            <w:vAlign w:val="bottom"/>
            <w:hideMark/>
          </w:tcPr>
          <w:p w14:paraId="7C13FEB3" w14:textId="5C3A281E" w:rsidR="00531983" w:rsidRPr="00751BAC" w:rsidRDefault="00531983" w:rsidP="00531983">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0.2]</w:t>
            </w:r>
          </w:p>
        </w:tc>
        <w:tc>
          <w:tcPr>
            <w:tcW w:w="326" w:type="pct"/>
            <w:tcBorders>
              <w:top w:val="nil"/>
              <w:left w:val="nil"/>
              <w:bottom w:val="single" w:sz="4" w:space="0" w:color="auto"/>
              <w:right w:val="nil"/>
            </w:tcBorders>
            <w:shd w:val="clear" w:color="auto" w:fill="auto"/>
            <w:noWrap/>
            <w:vAlign w:val="bottom"/>
            <w:hideMark/>
          </w:tcPr>
          <w:p w14:paraId="261F0873" w14:textId="34220B0F" w:rsidR="00531983" w:rsidRPr="00751BAC" w:rsidRDefault="00531983" w:rsidP="00531983">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0.9</w:t>
            </w:r>
          </w:p>
        </w:tc>
        <w:tc>
          <w:tcPr>
            <w:tcW w:w="210" w:type="pct"/>
            <w:tcBorders>
              <w:top w:val="nil"/>
              <w:left w:val="nil"/>
              <w:bottom w:val="single" w:sz="4" w:space="0" w:color="auto"/>
              <w:right w:val="nil"/>
            </w:tcBorders>
            <w:shd w:val="clear" w:color="auto" w:fill="auto"/>
            <w:noWrap/>
            <w:vAlign w:val="bottom"/>
            <w:hideMark/>
          </w:tcPr>
          <w:p w14:paraId="0F93DB27" w14:textId="70B0FCBF" w:rsidR="00531983" w:rsidRPr="00751BAC" w:rsidRDefault="00531983" w:rsidP="00531983">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1.2</w:t>
            </w:r>
          </w:p>
        </w:tc>
        <w:tc>
          <w:tcPr>
            <w:tcW w:w="288" w:type="pct"/>
            <w:tcBorders>
              <w:top w:val="nil"/>
              <w:left w:val="nil"/>
              <w:bottom w:val="single" w:sz="4" w:space="0" w:color="auto"/>
              <w:right w:val="nil"/>
            </w:tcBorders>
            <w:shd w:val="clear" w:color="auto" w:fill="auto"/>
            <w:noWrap/>
            <w:vAlign w:val="bottom"/>
            <w:hideMark/>
          </w:tcPr>
          <w:p w14:paraId="364B2390" w14:textId="4C7438EB" w:rsidR="00531983" w:rsidRPr="00751BAC" w:rsidRDefault="00531983" w:rsidP="00531983">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0.5</w:t>
            </w:r>
          </w:p>
        </w:tc>
        <w:tc>
          <w:tcPr>
            <w:tcW w:w="218" w:type="pct"/>
            <w:tcBorders>
              <w:top w:val="nil"/>
              <w:left w:val="nil"/>
              <w:bottom w:val="single" w:sz="4" w:space="0" w:color="auto"/>
              <w:right w:val="nil"/>
            </w:tcBorders>
            <w:shd w:val="clear" w:color="auto" w:fill="auto"/>
            <w:noWrap/>
            <w:vAlign w:val="bottom"/>
            <w:hideMark/>
          </w:tcPr>
          <w:p w14:paraId="7BA00E38" w14:textId="39A939CD" w:rsidR="00531983" w:rsidRPr="00751BAC" w:rsidRDefault="00531983" w:rsidP="00531983">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[0.8   ;</w:t>
            </w:r>
          </w:p>
        </w:tc>
        <w:tc>
          <w:tcPr>
            <w:tcW w:w="195" w:type="pct"/>
            <w:tcBorders>
              <w:top w:val="nil"/>
              <w:left w:val="nil"/>
              <w:bottom w:val="single" w:sz="4" w:space="0" w:color="auto"/>
              <w:right w:val="single" w:sz="4" w:space="0" w:color="auto"/>
            </w:tcBorders>
            <w:shd w:val="clear" w:color="auto" w:fill="auto"/>
            <w:noWrap/>
            <w:vAlign w:val="bottom"/>
            <w:hideMark/>
          </w:tcPr>
          <w:p w14:paraId="464E826A" w14:textId="2AF3979C" w:rsidR="00531983" w:rsidRPr="00751BAC" w:rsidRDefault="00531983" w:rsidP="00531983">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1.0]</w:t>
            </w:r>
          </w:p>
        </w:tc>
      </w:tr>
      <w:tr w:rsidR="00531983" w:rsidRPr="00751BAC" w14:paraId="33C7BFFC" w14:textId="77777777" w:rsidTr="00C4434D">
        <w:trPr>
          <w:trHeight w:val="225"/>
        </w:trPr>
        <w:tc>
          <w:tcPr>
            <w:tcW w:w="959" w:type="pct"/>
            <w:tcBorders>
              <w:top w:val="nil"/>
              <w:left w:val="single" w:sz="4" w:space="0" w:color="auto"/>
              <w:bottom w:val="single" w:sz="4" w:space="0" w:color="BFBFBF"/>
              <w:right w:val="nil"/>
            </w:tcBorders>
            <w:shd w:val="clear" w:color="auto" w:fill="auto"/>
            <w:noWrap/>
            <w:vAlign w:val="center"/>
            <w:hideMark/>
          </w:tcPr>
          <w:p w14:paraId="5F418F50" w14:textId="57B2792F" w:rsidR="00531983" w:rsidRPr="00751BAC" w:rsidRDefault="00531983" w:rsidP="00531983">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Total duration [days]</w:t>
            </w:r>
          </w:p>
        </w:tc>
        <w:tc>
          <w:tcPr>
            <w:tcW w:w="195" w:type="pct"/>
            <w:tcBorders>
              <w:top w:val="nil"/>
              <w:left w:val="single" w:sz="4" w:space="0" w:color="auto"/>
              <w:bottom w:val="single" w:sz="4" w:space="0" w:color="BFBFBF"/>
              <w:right w:val="nil"/>
            </w:tcBorders>
            <w:shd w:val="clear" w:color="auto" w:fill="auto"/>
            <w:vAlign w:val="bottom"/>
            <w:hideMark/>
          </w:tcPr>
          <w:p w14:paraId="7123E59F" w14:textId="77777777" w:rsidR="00531983" w:rsidRPr="00751BAC" w:rsidRDefault="00531983" w:rsidP="00531983">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283</w:t>
            </w:r>
          </w:p>
        </w:tc>
        <w:tc>
          <w:tcPr>
            <w:tcW w:w="326" w:type="pct"/>
            <w:tcBorders>
              <w:top w:val="nil"/>
              <w:left w:val="nil"/>
              <w:bottom w:val="single" w:sz="4" w:space="0" w:color="BFBFBF"/>
              <w:right w:val="nil"/>
            </w:tcBorders>
            <w:shd w:val="clear" w:color="auto" w:fill="auto"/>
            <w:noWrap/>
            <w:vAlign w:val="bottom"/>
            <w:hideMark/>
          </w:tcPr>
          <w:p w14:paraId="092D04BE" w14:textId="0F7FC154" w:rsidR="00531983" w:rsidRPr="00751BAC" w:rsidRDefault="00531983" w:rsidP="00531983">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22.9</w:t>
            </w:r>
          </w:p>
        </w:tc>
        <w:tc>
          <w:tcPr>
            <w:tcW w:w="211" w:type="pct"/>
            <w:tcBorders>
              <w:top w:val="nil"/>
              <w:left w:val="nil"/>
              <w:bottom w:val="single" w:sz="4" w:space="0" w:color="BFBFBF"/>
              <w:right w:val="nil"/>
            </w:tcBorders>
            <w:shd w:val="clear" w:color="auto" w:fill="auto"/>
            <w:noWrap/>
            <w:vAlign w:val="bottom"/>
            <w:hideMark/>
          </w:tcPr>
          <w:p w14:paraId="1F1BA9CB" w14:textId="2F155AAE" w:rsidR="00531983" w:rsidRPr="00751BAC" w:rsidRDefault="00531983" w:rsidP="00531983">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44.5</w:t>
            </w:r>
          </w:p>
        </w:tc>
        <w:tc>
          <w:tcPr>
            <w:tcW w:w="288" w:type="pct"/>
            <w:tcBorders>
              <w:top w:val="nil"/>
              <w:left w:val="nil"/>
              <w:bottom w:val="single" w:sz="4" w:space="0" w:color="BFBFBF"/>
              <w:right w:val="nil"/>
            </w:tcBorders>
            <w:shd w:val="clear" w:color="auto" w:fill="auto"/>
            <w:noWrap/>
            <w:vAlign w:val="bottom"/>
            <w:hideMark/>
          </w:tcPr>
          <w:p w14:paraId="034D9024" w14:textId="2009ADBC" w:rsidR="00531983" w:rsidRPr="00751BAC" w:rsidRDefault="00531983" w:rsidP="00531983">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10.0</w:t>
            </w:r>
          </w:p>
        </w:tc>
        <w:tc>
          <w:tcPr>
            <w:tcW w:w="218" w:type="pct"/>
            <w:tcBorders>
              <w:top w:val="nil"/>
              <w:left w:val="nil"/>
              <w:bottom w:val="single" w:sz="4" w:space="0" w:color="BFBFBF"/>
              <w:right w:val="nil"/>
            </w:tcBorders>
            <w:shd w:val="clear" w:color="auto" w:fill="auto"/>
            <w:noWrap/>
            <w:vAlign w:val="bottom"/>
            <w:hideMark/>
          </w:tcPr>
          <w:p w14:paraId="519F5BD1" w14:textId="6AE224EB" w:rsidR="00531983" w:rsidRPr="00751BAC" w:rsidRDefault="00531983" w:rsidP="00531983">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[17.7   ;</w:t>
            </w:r>
          </w:p>
        </w:tc>
        <w:tc>
          <w:tcPr>
            <w:tcW w:w="181" w:type="pct"/>
            <w:tcBorders>
              <w:top w:val="nil"/>
              <w:left w:val="nil"/>
              <w:bottom w:val="single" w:sz="4" w:space="0" w:color="BFBFBF"/>
              <w:right w:val="single" w:sz="4" w:space="0" w:color="auto"/>
            </w:tcBorders>
            <w:shd w:val="clear" w:color="auto" w:fill="auto"/>
            <w:noWrap/>
            <w:vAlign w:val="bottom"/>
            <w:hideMark/>
          </w:tcPr>
          <w:p w14:paraId="6992373E" w14:textId="5AF3F1C6" w:rsidR="00531983" w:rsidRPr="00751BAC" w:rsidRDefault="00531983" w:rsidP="00531983">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28.1]</w:t>
            </w:r>
          </w:p>
        </w:tc>
        <w:tc>
          <w:tcPr>
            <w:tcW w:w="232" w:type="pct"/>
            <w:tcBorders>
              <w:top w:val="nil"/>
              <w:left w:val="nil"/>
              <w:bottom w:val="single" w:sz="4" w:space="0" w:color="BFBFBF"/>
              <w:right w:val="nil"/>
            </w:tcBorders>
            <w:shd w:val="clear" w:color="auto" w:fill="auto"/>
            <w:vAlign w:val="bottom"/>
            <w:hideMark/>
          </w:tcPr>
          <w:p w14:paraId="295E3FF5" w14:textId="0474BE41" w:rsidR="00531983" w:rsidRPr="00751BAC" w:rsidRDefault="00531983" w:rsidP="00531983">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21.170</w:t>
            </w:r>
          </w:p>
        </w:tc>
        <w:tc>
          <w:tcPr>
            <w:tcW w:w="326" w:type="pct"/>
            <w:tcBorders>
              <w:top w:val="nil"/>
              <w:left w:val="nil"/>
              <w:bottom w:val="single" w:sz="4" w:space="0" w:color="BFBFBF"/>
              <w:right w:val="nil"/>
            </w:tcBorders>
            <w:shd w:val="clear" w:color="auto" w:fill="auto"/>
            <w:noWrap/>
            <w:vAlign w:val="bottom"/>
            <w:hideMark/>
          </w:tcPr>
          <w:p w14:paraId="1FC86C34" w14:textId="1BB3027D" w:rsidR="00531983" w:rsidRPr="00751BAC" w:rsidRDefault="00531983" w:rsidP="00531983">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4.2</w:t>
            </w:r>
          </w:p>
        </w:tc>
        <w:tc>
          <w:tcPr>
            <w:tcW w:w="211" w:type="pct"/>
            <w:tcBorders>
              <w:top w:val="nil"/>
              <w:left w:val="nil"/>
              <w:bottom w:val="single" w:sz="4" w:space="0" w:color="BFBFBF"/>
              <w:right w:val="nil"/>
            </w:tcBorders>
            <w:shd w:val="clear" w:color="auto" w:fill="auto"/>
            <w:noWrap/>
            <w:vAlign w:val="bottom"/>
            <w:hideMark/>
          </w:tcPr>
          <w:p w14:paraId="66EBC454" w14:textId="07A38ABE" w:rsidR="00531983" w:rsidRPr="00751BAC" w:rsidRDefault="00531983" w:rsidP="00531983">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18.6</w:t>
            </w:r>
          </w:p>
        </w:tc>
        <w:tc>
          <w:tcPr>
            <w:tcW w:w="288" w:type="pct"/>
            <w:tcBorders>
              <w:top w:val="nil"/>
              <w:left w:val="nil"/>
              <w:bottom w:val="single" w:sz="4" w:space="0" w:color="BFBFBF"/>
              <w:right w:val="nil"/>
            </w:tcBorders>
            <w:shd w:val="clear" w:color="auto" w:fill="auto"/>
            <w:noWrap/>
            <w:vAlign w:val="bottom"/>
            <w:hideMark/>
          </w:tcPr>
          <w:p w14:paraId="7DD7C89E" w14:textId="472E5E73" w:rsidR="00531983" w:rsidRPr="00751BAC" w:rsidRDefault="00531983" w:rsidP="00531983">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190" w:type="pct"/>
            <w:tcBorders>
              <w:top w:val="nil"/>
              <w:left w:val="nil"/>
              <w:bottom w:val="single" w:sz="4" w:space="0" w:color="BFBFBF"/>
              <w:right w:val="nil"/>
            </w:tcBorders>
            <w:shd w:val="clear" w:color="auto" w:fill="auto"/>
            <w:noWrap/>
            <w:vAlign w:val="bottom"/>
            <w:hideMark/>
          </w:tcPr>
          <w:p w14:paraId="5A384A23" w14:textId="2C34B720" w:rsidR="00531983" w:rsidRPr="00751BAC" w:rsidRDefault="00531983" w:rsidP="00531983">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[4.0   ;</w:t>
            </w:r>
          </w:p>
        </w:tc>
        <w:tc>
          <w:tcPr>
            <w:tcW w:w="138" w:type="pct"/>
            <w:tcBorders>
              <w:top w:val="nil"/>
              <w:left w:val="nil"/>
              <w:bottom w:val="single" w:sz="4" w:space="0" w:color="BFBFBF"/>
              <w:right w:val="single" w:sz="4" w:space="0" w:color="auto"/>
            </w:tcBorders>
            <w:shd w:val="clear" w:color="auto" w:fill="auto"/>
            <w:noWrap/>
            <w:vAlign w:val="bottom"/>
            <w:hideMark/>
          </w:tcPr>
          <w:p w14:paraId="3C80FA8E" w14:textId="35AFE77E" w:rsidR="00531983" w:rsidRPr="00751BAC" w:rsidRDefault="00531983" w:rsidP="00531983">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4.5]</w:t>
            </w:r>
          </w:p>
        </w:tc>
        <w:tc>
          <w:tcPr>
            <w:tcW w:w="326" w:type="pct"/>
            <w:tcBorders>
              <w:top w:val="nil"/>
              <w:left w:val="nil"/>
              <w:bottom w:val="single" w:sz="4" w:space="0" w:color="BFBFBF"/>
              <w:right w:val="nil"/>
            </w:tcBorders>
            <w:shd w:val="clear" w:color="auto" w:fill="auto"/>
            <w:noWrap/>
            <w:vAlign w:val="bottom"/>
            <w:hideMark/>
          </w:tcPr>
          <w:p w14:paraId="3B18EB42" w14:textId="0970A292" w:rsidR="00531983" w:rsidRPr="00751BAC" w:rsidRDefault="00531983" w:rsidP="00531983">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18.7</w:t>
            </w:r>
          </w:p>
        </w:tc>
        <w:tc>
          <w:tcPr>
            <w:tcW w:w="210" w:type="pct"/>
            <w:tcBorders>
              <w:top w:val="nil"/>
              <w:left w:val="nil"/>
              <w:bottom w:val="single" w:sz="4" w:space="0" w:color="BFBFBF"/>
              <w:right w:val="nil"/>
            </w:tcBorders>
            <w:shd w:val="clear" w:color="auto" w:fill="auto"/>
            <w:noWrap/>
            <w:vAlign w:val="bottom"/>
            <w:hideMark/>
          </w:tcPr>
          <w:p w14:paraId="46061C5E" w14:textId="0ADC2B29" w:rsidR="00531983" w:rsidRPr="00751BAC" w:rsidRDefault="00531983" w:rsidP="00531983">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44.3</w:t>
            </w:r>
          </w:p>
        </w:tc>
        <w:tc>
          <w:tcPr>
            <w:tcW w:w="288" w:type="pct"/>
            <w:tcBorders>
              <w:top w:val="nil"/>
              <w:left w:val="nil"/>
              <w:bottom w:val="single" w:sz="4" w:space="0" w:color="BFBFBF"/>
              <w:right w:val="nil"/>
            </w:tcBorders>
            <w:shd w:val="clear" w:color="auto" w:fill="auto"/>
            <w:noWrap/>
            <w:vAlign w:val="bottom"/>
            <w:hideMark/>
          </w:tcPr>
          <w:p w14:paraId="737B105F" w14:textId="62DFDD5B" w:rsidR="00531983" w:rsidRPr="00751BAC" w:rsidRDefault="00531983" w:rsidP="00531983">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6.2</w:t>
            </w:r>
          </w:p>
        </w:tc>
        <w:tc>
          <w:tcPr>
            <w:tcW w:w="218" w:type="pct"/>
            <w:tcBorders>
              <w:top w:val="nil"/>
              <w:left w:val="nil"/>
              <w:bottom w:val="single" w:sz="4" w:space="0" w:color="BFBFBF"/>
              <w:right w:val="nil"/>
            </w:tcBorders>
            <w:shd w:val="clear" w:color="auto" w:fill="auto"/>
            <w:noWrap/>
            <w:vAlign w:val="bottom"/>
            <w:hideMark/>
          </w:tcPr>
          <w:p w14:paraId="532FFEA0" w14:textId="316DE8D3" w:rsidR="00531983" w:rsidRPr="00751BAC" w:rsidRDefault="00531983" w:rsidP="00531983">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[13.5   ;</w:t>
            </w:r>
          </w:p>
        </w:tc>
        <w:tc>
          <w:tcPr>
            <w:tcW w:w="195" w:type="pct"/>
            <w:tcBorders>
              <w:top w:val="nil"/>
              <w:left w:val="nil"/>
              <w:bottom w:val="single" w:sz="4" w:space="0" w:color="BFBFBF"/>
              <w:right w:val="single" w:sz="4" w:space="0" w:color="auto"/>
            </w:tcBorders>
            <w:shd w:val="clear" w:color="auto" w:fill="auto"/>
            <w:noWrap/>
            <w:vAlign w:val="bottom"/>
            <w:hideMark/>
          </w:tcPr>
          <w:p w14:paraId="7348328A" w14:textId="1F65768D" w:rsidR="00531983" w:rsidRPr="00751BAC" w:rsidRDefault="00531983" w:rsidP="00531983">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23.8]</w:t>
            </w:r>
          </w:p>
        </w:tc>
      </w:tr>
      <w:tr w:rsidR="00531983" w:rsidRPr="00751BAC" w14:paraId="7CF17331" w14:textId="77777777" w:rsidTr="00C4434D">
        <w:trPr>
          <w:trHeight w:val="225"/>
        </w:trPr>
        <w:tc>
          <w:tcPr>
            <w:tcW w:w="959" w:type="pct"/>
            <w:tcBorders>
              <w:top w:val="nil"/>
              <w:left w:val="single" w:sz="4" w:space="0" w:color="auto"/>
              <w:bottom w:val="single" w:sz="4" w:space="0" w:color="auto"/>
              <w:right w:val="single" w:sz="4" w:space="0" w:color="808080"/>
            </w:tcBorders>
            <w:shd w:val="clear" w:color="auto" w:fill="auto"/>
            <w:noWrap/>
            <w:vAlign w:val="center"/>
            <w:hideMark/>
          </w:tcPr>
          <w:p w14:paraId="111CF719" w14:textId="739A5921" w:rsidR="00531983" w:rsidRPr="00751BAC" w:rsidRDefault="00531983" w:rsidP="00531983">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xml:space="preserve">Ø </w:t>
            </w:r>
            <w:r w:rsidR="00A5244D" w:rsidRPr="00751BAC">
              <w:rPr>
                <w:rFonts w:ascii="Calibri" w:eastAsia="Times New Roman" w:hAnsi="Calibri" w:cs="Calibri"/>
                <w:sz w:val="16"/>
                <w:szCs w:val="16"/>
                <w:lang w:val="en-US" w:eastAsia="de-DE"/>
              </w:rPr>
              <w:t>d</w:t>
            </w:r>
            <w:r w:rsidRPr="00751BAC">
              <w:rPr>
                <w:rFonts w:ascii="Calibri" w:eastAsia="Times New Roman" w:hAnsi="Calibri" w:cs="Calibri"/>
                <w:sz w:val="16"/>
                <w:szCs w:val="16"/>
                <w:lang w:val="en-US" w:eastAsia="de-DE"/>
              </w:rPr>
              <w:t>uration / year</w:t>
            </w:r>
          </w:p>
        </w:tc>
        <w:tc>
          <w:tcPr>
            <w:tcW w:w="195" w:type="pct"/>
            <w:tcBorders>
              <w:top w:val="nil"/>
              <w:left w:val="single" w:sz="4" w:space="0" w:color="auto"/>
              <w:bottom w:val="single" w:sz="4" w:space="0" w:color="auto"/>
              <w:right w:val="nil"/>
            </w:tcBorders>
            <w:shd w:val="clear" w:color="auto" w:fill="auto"/>
            <w:vAlign w:val="bottom"/>
            <w:hideMark/>
          </w:tcPr>
          <w:p w14:paraId="1F4037AD" w14:textId="77777777" w:rsidR="00531983" w:rsidRPr="00751BAC" w:rsidRDefault="00531983" w:rsidP="00531983">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283</w:t>
            </w:r>
          </w:p>
        </w:tc>
        <w:tc>
          <w:tcPr>
            <w:tcW w:w="326" w:type="pct"/>
            <w:tcBorders>
              <w:top w:val="nil"/>
              <w:left w:val="nil"/>
              <w:bottom w:val="single" w:sz="4" w:space="0" w:color="auto"/>
              <w:right w:val="nil"/>
            </w:tcBorders>
            <w:shd w:val="clear" w:color="auto" w:fill="auto"/>
            <w:noWrap/>
            <w:vAlign w:val="bottom"/>
            <w:hideMark/>
          </w:tcPr>
          <w:p w14:paraId="7DA4A729" w14:textId="17F2E933" w:rsidR="00531983" w:rsidRPr="00751BAC" w:rsidRDefault="00531983" w:rsidP="00531983">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6.4</w:t>
            </w:r>
          </w:p>
        </w:tc>
        <w:tc>
          <w:tcPr>
            <w:tcW w:w="211" w:type="pct"/>
            <w:tcBorders>
              <w:top w:val="nil"/>
              <w:left w:val="nil"/>
              <w:bottom w:val="single" w:sz="4" w:space="0" w:color="auto"/>
              <w:right w:val="nil"/>
            </w:tcBorders>
            <w:shd w:val="clear" w:color="auto" w:fill="auto"/>
            <w:noWrap/>
            <w:vAlign w:val="bottom"/>
            <w:hideMark/>
          </w:tcPr>
          <w:p w14:paraId="30ADBC64" w14:textId="704D6BE5" w:rsidR="00531983" w:rsidRPr="00751BAC" w:rsidRDefault="00531983" w:rsidP="00531983">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10.6</w:t>
            </w:r>
          </w:p>
        </w:tc>
        <w:tc>
          <w:tcPr>
            <w:tcW w:w="288" w:type="pct"/>
            <w:tcBorders>
              <w:top w:val="nil"/>
              <w:left w:val="nil"/>
              <w:bottom w:val="single" w:sz="4" w:space="0" w:color="auto"/>
              <w:right w:val="nil"/>
            </w:tcBorders>
            <w:shd w:val="clear" w:color="auto" w:fill="auto"/>
            <w:noWrap/>
            <w:vAlign w:val="bottom"/>
            <w:hideMark/>
          </w:tcPr>
          <w:p w14:paraId="142122C5" w14:textId="2B2BA3AA" w:rsidR="00531983" w:rsidRPr="00751BAC" w:rsidRDefault="00531983" w:rsidP="00531983">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2.7</w:t>
            </w:r>
          </w:p>
        </w:tc>
        <w:tc>
          <w:tcPr>
            <w:tcW w:w="218" w:type="pct"/>
            <w:tcBorders>
              <w:top w:val="nil"/>
              <w:left w:val="nil"/>
              <w:bottom w:val="single" w:sz="4" w:space="0" w:color="auto"/>
              <w:right w:val="nil"/>
            </w:tcBorders>
            <w:shd w:val="clear" w:color="auto" w:fill="auto"/>
            <w:noWrap/>
            <w:vAlign w:val="bottom"/>
            <w:hideMark/>
          </w:tcPr>
          <w:p w14:paraId="563F9C42" w14:textId="5F4160AE" w:rsidR="00531983" w:rsidRPr="00751BAC" w:rsidRDefault="00531983" w:rsidP="00531983">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[5.1   ;</w:t>
            </w:r>
          </w:p>
        </w:tc>
        <w:tc>
          <w:tcPr>
            <w:tcW w:w="181" w:type="pct"/>
            <w:tcBorders>
              <w:top w:val="nil"/>
              <w:left w:val="nil"/>
              <w:bottom w:val="single" w:sz="4" w:space="0" w:color="auto"/>
              <w:right w:val="single" w:sz="4" w:space="0" w:color="auto"/>
            </w:tcBorders>
            <w:shd w:val="clear" w:color="auto" w:fill="auto"/>
            <w:noWrap/>
            <w:vAlign w:val="bottom"/>
            <w:hideMark/>
          </w:tcPr>
          <w:p w14:paraId="615A6EC2" w14:textId="6E1C5750" w:rsidR="00531983" w:rsidRPr="00751BAC" w:rsidRDefault="00531983" w:rsidP="00531983">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7.6]</w:t>
            </w:r>
          </w:p>
        </w:tc>
        <w:tc>
          <w:tcPr>
            <w:tcW w:w="232" w:type="pct"/>
            <w:tcBorders>
              <w:top w:val="nil"/>
              <w:left w:val="nil"/>
              <w:bottom w:val="single" w:sz="4" w:space="0" w:color="auto"/>
              <w:right w:val="nil"/>
            </w:tcBorders>
            <w:shd w:val="clear" w:color="auto" w:fill="auto"/>
            <w:vAlign w:val="bottom"/>
            <w:hideMark/>
          </w:tcPr>
          <w:p w14:paraId="6558000F" w14:textId="36D5D715" w:rsidR="00531983" w:rsidRPr="00751BAC" w:rsidRDefault="00531983" w:rsidP="00531983">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21.170</w:t>
            </w:r>
          </w:p>
        </w:tc>
        <w:tc>
          <w:tcPr>
            <w:tcW w:w="326" w:type="pct"/>
            <w:tcBorders>
              <w:top w:val="nil"/>
              <w:left w:val="nil"/>
              <w:bottom w:val="single" w:sz="4" w:space="0" w:color="auto"/>
              <w:right w:val="nil"/>
            </w:tcBorders>
            <w:shd w:val="clear" w:color="auto" w:fill="auto"/>
            <w:noWrap/>
            <w:vAlign w:val="bottom"/>
            <w:hideMark/>
          </w:tcPr>
          <w:p w14:paraId="7C073BC0" w14:textId="71DB1E62" w:rsidR="00531983" w:rsidRPr="00751BAC" w:rsidRDefault="00531983" w:rsidP="00531983">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1.2</w:t>
            </w:r>
          </w:p>
        </w:tc>
        <w:tc>
          <w:tcPr>
            <w:tcW w:w="211" w:type="pct"/>
            <w:tcBorders>
              <w:top w:val="nil"/>
              <w:left w:val="nil"/>
              <w:bottom w:val="single" w:sz="4" w:space="0" w:color="auto"/>
              <w:right w:val="nil"/>
            </w:tcBorders>
            <w:shd w:val="clear" w:color="auto" w:fill="auto"/>
            <w:noWrap/>
            <w:vAlign w:val="bottom"/>
            <w:hideMark/>
          </w:tcPr>
          <w:p w14:paraId="3C8C4211" w14:textId="18799ECC" w:rsidR="00531983" w:rsidRPr="00751BAC" w:rsidRDefault="00531983" w:rsidP="00531983">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7.3</w:t>
            </w:r>
          </w:p>
        </w:tc>
        <w:tc>
          <w:tcPr>
            <w:tcW w:w="288" w:type="pct"/>
            <w:tcBorders>
              <w:top w:val="nil"/>
              <w:left w:val="nil"/>
              <w:bottom w:val="single" w:sz="4" w:space="0" w:color="auto"/>
              <w:right w:val="nil"/>
            </w:tcBorders>
            <w:shd w:val="clear" w:color="auto" w:fill="auto"/>
            <w:noWrap/>
            <w:vAlign w:val="bottom"/>
            <w:hideMark/>
          </w:tcPr>
          <w:p w14:paraId="6BCF4FD4" w14:textId="48567583" w:rsidR="00531983" w:rsidRPr="00751BAC" w:rsidRDefault="00531983" w:rsidP="00531983">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190" w:type="pct"/>
            <w:tcBorders>
              <w:top w:val="nil"/>
              <w:left w:val="nil"/>
              <w:bottom w:val="single" w:sz="4" w:space="0" w:color="auto"/>
              <w:right w:val="nil"/>
            </w:tcBorders>
            <w:shd w:val="clear" w:color="auto" w:fill="auto"/>
            <w:noWrap/>
            <w:vAlign w:val="bottom"/>
            <w:hideMark/>
          </w:tcPr>
          <w:p w14:paraId="0B366710" w14:textId="3107B54F" w:rsidR="00531983" w:rsidRPr="00751BAC" w:rsidRDefault="00531983" w:rsidP="00531983">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[1.1   ;</w:t>
            </w:r>
          </w:p>
        </w:tc>
        <w:tc>
          <w:tcPr>
            <w:tcW w:w="138" w:type="pct"/>
            <w:tcBorders>
              <w:top w:val="nil"/>
              <w:left w:val="nil"/>
              <w:bottom w:val="single" w:sz="4" w:space="0" w:color="auto"/>
              <w:right w:val="single" w:sz="4" w:space="0" w:color="auto"/>
            </w:tcBorders>
            <w:shd w:val="clear" w:color="auto" w:fill="auto"/>
            <w:noWrap/>
            <w:vAlign w:val="bottom"/>
            <w:hideMark/>
          </w:tcPr>
          <w:p w14:paraId="411C8BC8" w14:textId="57C50E5B" w:rsidR="00531983" w:rsidRPr="00751BAC" w:rsidRDefault="00531983" w:rsidP="00531983">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1.3]</w:t>
            </w:r>
          </w:p>
        </w:tc>
        <w:tc>
          <w:tcPr>
            <w:tcW w:w="326" w:type="pct"/>
            <w:tcBorders>
              <w:top w:val="nil"/>
              <w:left w:val="nil"/>
              <w:bottom w:val="single" w:sz="4" w:space="0" w:color="auto"/>
              <w:right w:val="nil"/>
            </w:tcBorders>
            <w:shd w:val="clear" w:color="auto" w:fill="auto"/>
            <w:noWrap/>
            <w:vAlign w:val="bottom"/>
            <w:hideMark/>
          </w:tcPr>
          <w:p w14:paraId="7F2B4F9E" w14:textId="3ADC80DD" w:rsidR="00531983" w:rsidRPr="00751BAC" w:rsidRDefault="00531983" w:rsidP="00531983">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5.1</w:t>
            </w:r>
          </w:p>
        </w:tc>
        <w:tc>
          <w:tcPr>
            <w:tcW w:w="210" w:type="pct"/>
            <w:tcBorders>
              <w:top w:val="nil"/>
              <w:left w:val="nil"/>
              <w:bottom w:val="single" w:sz="4" w:space="0" w:color="auto"/>
              <w:right w:val="nil"/>
            </w:tcBorders>
            <w:shd w:val="clear" w:color="auto" w:fill="auto"/>
            <w:noWrap/>
            <w:vAlign w:val="bottom"/>
            <w:hideMark/>
          </w:tcPr>
          <w:p w14:paraId="3B9A6A0B" w14:textId="4DAE46E2" w:rsidR="00531983" w:rsidRPr="00751BAC" w:rsidRDefault="00531983" w:rsidP="00531983">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10.7</w:t>
            </w:r>
          </w:p>
        </w:tc>
        <w:tc>
          <w:tcPr>
            <w:tcW w:w="288" w:type="pct"/>
            <w:tcBorders>
              <w:top w:val="nil"/>
              <w:left w:val="nil"/>
              <w:bottom w:val="single" w:sz="4" w:space="0" w:color="auto"/>
              <w:right w:val="nil"/>
            </w:tcBorders>
            <w:shd w:val="clear" w:color="auto" w:fill="auto"/>
            <w:noWrap/>
            <w:vAlign w:val="bottom"/>
            <w:hideMark/>
          </w:tcPr>
          <w:p w14:paraId="2DE2F566" w14:textId="4F45F8A6" w:rsidR="00531983" w:rsidRPr="00751BAC" w:rsidRDefault="00531983" w:rsidP="00531983">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1.7</w:t>
            </w:r>
          </w:p>
        </w:tc>
        <w:tc>
          <w:tcPr>
            <w:tcW w:w="218" w:type="pct"/>
            <w:tcBorders>
              <w:top w:val="nil"/>
              <w:left w:val="nil"/>
              <w:bottom w:val="single" w:sz="4" w:space="0" w:color="auto"/>
              <w:right w:val="nil"/>
            </w:tcBorders>
            <w:shd w:val="clear" w:color="auto" w:fill="auto"/>
            <w:noWrap/>
            <w:vAlign w:val="bottom"/>
            <w:hideMark/>
          </w:tcPr>
          <w:p w14:paraId="76ED15E1" w14:textId="00171F5C" w:rsidR="00531983" w:rsidRPr="00751BAC" w:rsidRDefault="00531983" w:rsidP="00531983">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[3.9   ;</w:t>
            </w:r>
          </w:p>
        </w:tc>
        <w:tc>
          <w:tcPr>
            <w:tcW w:w="195" w:type="pct"/>
            <w:tcBorders>
              <w:top w:val="nil"/>
              <w:left w:val="nil"/>
              <w:bottom w:val="single" w:sz="4" w:space="0" w:color="auto"/>
              <w:right w:val="single" w:sz="4" w:space="0" w:color="auto"/>
            </w:tcBorders>
            <w:shd w:val="clear" w:color="auto" w:fill="auto"/>
            <w:noWrap/>
            <w:vAlign w:val="bottom"/>
            <w:hideMark/>
          </w:tcPr>
          <w:p w14:paraId="006D520D" w14:textId="24A00A7E" w:rsidR="00531983" w:rsidRPr="00751BAC" w:rsidRDefault="00531983" w:rsidP="00531983">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6.4]</w:t>
            </w:r>
          </w:p>
        </w:tc>
      </w:tr>
    </w:tbl>
    <w:p w14:paraId="07BECC11" w14:textId="3310815B" w:rsidR="00103EDD" w:rsidRPr="00751BAC" w:rsidRDefault="00F848B5" w:rsidP="00103EDD">
      <w:pPr>
        <w:spacing w:after="120" w:line="276" w:lineRule="auto"/>
        <w:rPr>
          <w:i/>
          <w:sz w:val="18"/>
          <w:lang w:val="en-US"/>
        </w:rPr>
      </w:pPr>
      <w:r w:rsidRPr="00751BAC">
        <w:rPr>
          <w:i/>
          <w:sz w:val="18"/>
          <w:lang w:val="en-US"/>
        </w:rPr>
        <w:t xml:space="preserve">Notes: </w:t>
      </w:r>
      <w:r w:rsidR="009B3762" w:rsidRPr="00751BAC">
        <w:rPr>
          <w:i/>
          <w:sz w:val="18"/>
          <w:lang w:val="en-US"/>
        </w:rPr>
        <w:t>M</w:t>
      </w:r>
      <w:r w:rsidR="0097396A" w:rsidRPr="00751BAC">
        <w:rPr>
          <w:i/>
          <w:sz w:val="18"/>
          <w:lang w:val="en-US"/>
        </w:rPr>
        <w:t xml:space="preserve">eans </w:t>
      </w:r>
      <w:r w:rsidR="009B3762" w:rsidRPr="00751BAC">
        <w:rPr>
          <w:i/>
          <w:sz w:val="18"/>
          <w:lang w:val="en-US"/>
        </w:rPr>
        <w:t xml:space="preserve">for </w:t>
      </w:r>
      <w:r w:rsidR="00765412" w:rsidRPr="00751BAC">
        <w:rPr>
          <w:i/>
          <w:sz w:val="18"/>
          <w:lang w:val="en-US"/>
        </w:rPr>
        <w:t>t</w:t>
      </w:r>
      <w:r w:rsidR="00103EDD" w:rsidRPr="00751BAC">
        <w:rPr>
          <w:i/>
          <w:sz w:val="18"/>
          <w:lang w:val="en-US"/>
        </w:rPr>
        <w:t xml:space="preserve">otal </w:t>
      </w:r>
      <w:r w:rsidR="00765412" w:rsidRPr="00751BAC">
        <w:rPr>
          <w:i/>
          <w:sz w:val="18"/>
          <w:lang w:val="en-US"/>
        </w:rPr>
        <w:t xml:space="preserve">number of </w:t>
      </w:r>
      <w:r w:rsidR="00103EDD" w:rsidRPr="00751BAC">
        <w:rPr>
          <w:i/>
          <w:sz w:val="18"/>
          <w:lang w:val="en-US"/>
        </w:rPr>
        <w:t>hospitalization</w:t>
      </w:r>
      <w:r w:rsidR="00765412" w:rsidRPr="00751BAC">
        <w:rPr>
          <w:i/>
          <w:sz w:val="18"/>
          <w:lang w:val="en-US"/>
        </w:rPr>
        <w:t xml:space="preserve">s and </w:t>
      </w:r>
      <w:r w:rsidR="00103EDD" w:rsidRPr="00751BAC">
        <w:rPr>
          <w:i/>
          <w:sz w:val="18"/>
          <w:lang w:val="en-US"/>
        </w:rPr>
        <w:t>total duration</w:t>
      </w:r>
      <w:r w:rsidR="00765412" w:rsidRPr="00751BAC">
        <w:rPr>
          <w:i/>
          <w:sz w:val="18"/>
          <w:lang w:val="en-US"/>
        </w:rPr>
        <w:t xml:space="preserve"> of hospital stays refer </w:t>
      </w:r>
      <w:r w:rsidR="00F15409" w:rsidRPr="00751BAC">
        <w:rPr>
          <w:i/>
          <w:sz w:val="18"/>
          <w:lang w:val="en-US"/>
        </w:rPr>
        <w:t xml:space="preserve">to </w:t>
      </w:r>
      <w:r w:rsidR="0097396A" w:rsidRPr="00751BAC">
        <w:rPr>
          <w:i/>
          <w:sz w:val="18"/>
          <w:lang w:val="en-US"/>
        </w:rPr>
        <w:t>all hospitalizations/days in hospital during the observation period.</w:t>
      </w:r>
      <w:r w:rsidR="00541A0B" w:rsidRPr="00751BAC">
        <w:rPr>
          <w:i/>
          <w:sz w:val="18"/>
          <w:lang w:val="en-US"/>
        </w:rPr>
        <w:t xml:space="preserve"> Furthermore,</w:t>
      </w:r>
      <w:r w:rsidR="00103EDD" w:rsidRPr="00751BAC">
        <w:rPr>
          <w:i/>
          <w:sz w:val="18"/>
          <w:lang w:val="en-US"/>
        </w:rPr>
        <w:t xml:space="preserve"> </w:t>
      </w:r>
      <w:r w:rsidR="00541A0B" w:rsidRPr="00751BAC">
        <w:rPr>
          <w:i/>
          <w:sz w:val="18"/>
          <w:lang w:val="en-US"/>
        </w:rPr>
        <w:t xml:space="preserve">Ø hospitalizations / year and Ø </w:t>
      </w:r>
      <w:r w:rsidR="007D3AB5" w:rsidRPr="00751BAC">
        <w:rPr>
          <w:i/>
          <w:sz w:val="18"/>
          <w:lang w:val="en-US"/>
        </w:rPr>
        <w:t>duration</w:t>
      </w:r>
      <w:r w:rsidR="00541A0B" w:rsidRPr="00751BAC">
        <w:rPr>
          <w:i/>
          <w:sz w:val="18"/>
          <w:lang w:val="en-US"/>
        </w:rPr>
        <w:t xml:space="preserve">/ year </w:t>
      </w:r>
      <w:r w:rsidR="005A5FE3" w:rsidRPr="00751BAC">
        <w:rPr>
          <w:i/>
          <w:sz w:val="18"/>
          <w:lang w:val="en-US"/>
        </w:rPr>
        <w:t>represent</w:t>
      </w:r>
      <w:r w:rsidR="00541A0B" w:rsidRPr="00751BAC">
        <w:rPr>
          <w:i/>
          <w:sz w:val="18"/>
          <w:lang w:val="en-US"/>
        </w:rPr>
        <w:t xml:space="preserve"> average values per year of observation.</w:t>
      </w:r>
      <w:r w:rsidR="00103EDD" w:rsidRPr="00751BAC">
        <w:rPr>
          <w:i/>
          <w:sz w:val="18"/>
          <w:lang w:val="en-US"/>
        </w:rPr>
        <w:t xml:space="preserve"> </w:t>
      </w:r>
    </w:p>
    <w:p w14:paraId="0CF2C743" w14:textId="66E11C59" w:rsidR="00C57571" w:rsidRPr="00751BAC" w:rsidRDefault="006422DB" w:rsidP="00C57571">
      <w:pPr>
        <w:pStyle w:val="Beschriftung"/>
        <w:rPr>
          <w:color w:val="auto"/>
          <w:lang w:val="en-US" w:eastAsia="de-DE"/>
        </w:rPr>
      </w:pPr>
      <w:bookmarkStart w:id="0" w:name="_Toc72285724"/>
      <w:bookmarkStart w:id="1" w:name="_Ref68816552"/>
      <w:bookmarkStart w:id="2" w:name="_Toc72285725"/>
      <w:r>
        <w:rPr>
          <w:color w:val="auto"/>
          <w:lang w:val="en-US"/>
        </w:rPr>
        <w:lastRenderedPageBreak/>
        <w:t>Table A3</w:t>
      </w:r>
      <w:r w:rsidR="00C57571" w:rsidRPr="00751BAC">
        <w:rPr>
          <w:color w:val="auto"/>
          <w:lang w:val="en-US"/>
        </w:rPr>
        <w:t xml:space="preserve">: </w:t>
      </w:r>
      <w:bookmarkEnd w:id="0"/>
      <w:r w:rsidR="00D92E6F" w:rsidRPr="00751BAC">
        <w:rPr>
          <w:color w:val="auto"/>
          <w:lang w:val="en-US"/>
        </w:rPr>
        <w:t xml:space="preserve">Number of diagnoses </w:t>
      </w:r>
      <w:r w:rsidR="00A5244D" w:rsidRPr="00751BAC">
        <w:rPr>
          <w:color w:val="auto"/>
          <w:lang w:val="en-US"/>
        </w:rPr>
        <w:t>(n</w:t>
      </w:r>
      <w:r w:rsidR="00D92E6F" w:rsidRPr="00751BAC">
        <w:rPr>
          <w:color w:val="auto"/>
          <w:lang w:val="en-US"/>
        </w:rPr>
        <w:t>umber of different ICD-4 digits – outpatient and inpatient)</w:t>
      </w:r>
    </w:p>
    <w:tbl>
      <w:tblPr>
        <w:tblW w:w="5000" w:type="pct"/>
        <w:tblCellMar>
          <w:left w:w="70" w:type="dxa"/>
          <w:right w:w="70" w:type="dxa"/>
        </w:tblCellMar>
        <w:tblLook w:val="04A0" w:firstRow="1" w:lastRow="0" w:firstColumn="1" w:lastColumn="0" w:noHBand="0" w:noVBand="1"/>
      </w:tblPr>
      <w:tblGrid>
        <w:gridCol w:w="1452"/>
        <w:gridCol w:w="690"/>
        <w:gridCol w:w="637"/>
        <w:gridCol w:w="737"/>
        <w:gridCol w:w="968"/>
        <w:gridCol w:w="754"/>
        <w:gridCol w:w="651"/>
        <w:gridCol w:w="797"/>
        <w:gridCol w:w="634"/>
        <w:gridCol w:w="737"/>
        <w:gridCol w:w="968"/>
        <w:gridCol w:w="754"/>
        <w:gridCol w:w="651"/>
        <w:gridCol w:w="634"/>
        <w:gridCol w:w="737"/>
        <w:gridCol w:w="968"/>
        <w:gridCol w:w="754"/>
        <w:gridCol w:w="754"/>
      </w:tblGrid>
      <w:tr w:rsidR="00C57571" w:rsidRPr="0095648B" w14:paraId="27D5631B" w14:textId="77777777" w:rsidTr="00EA1815">
        <w:trPr>
          <w:trHeight w:val="300"/>
        </w:trPr>
        <w:tc>
          <w:tcPr>
            <w:tcW w:w="509" w:type="pct"/>
            <w:tcBorders>
              <w:top w:val="single" w:sz="4" w:space="0" w:color="auto"/>
              <w:left w:val="single" w:sz="4" w:space="0" w:color="auto"/>
              <w:bottom w:val="nil"/>
              <w:right w:val="single" w:sz="4" w:space="0" w:color="auto"/>
            </w:tcBorders>
            <w:shd w:val="clear" w:color="auto" w:fill="auto"/>
            <w:vAlign w:val="bottom"/>
            <w:hideMark/>
          </w:tcPr>
          <w:p w14:paraId="58D2FBB4" w14:textId="77777777" w:rsidR="00C57571" w:rsidRPr="00751BAC" w:rsidRDefault="00C57571" w:rsidP="00C57571">
            <w:pPr>
              <w:spacing w:after="0" w:line="240" w:lineRule="auto"/>
              <w:rPr>
                <w:rFonts w:ascii="Calibri" w:eastAsia="Times New Roman" w:hAnsi="Calibri" w:cs="Calibri"/>
                <w:b/>
                <w:bCs/>
                <w:sz w:val="18"/>
                <w:szCs w:val="18"/>
                <w:lang w:val="en-US" w:eastAsia="de-DE"/>
              </w:rPr>
            </w:pPr>
            <w:r w:rsidRPr="00751BAC">
              <w:rPr>
                <w:rFonts w:ascii="Calibri" w:eastAsia="Times New Roman" w:hAnsi="Calibri" w:cs="Calibri"/>
                <w:b/>
                <w:bCs/>
                <w:sz w:val="18"/>
                <w:szCs w:val="18"/>
                <w:lang w:val="en-US" w:eastAsia="de-DE"/>
              </w:rPr>
              <w:t> </w:t>
            </w:r>
          </w:p>
        </w:tc>
        <w:tc>
          <w:tcPr>
            <w:tcW w:w="4491" w:type="pct"/>
            <w:gridSpan w:val="17"/>
            <w:tcBorders>
              <w:top w:val="single" w:sz="4" w:space="0" w:color="auto"/>
              <w:left w:val="nil"/>
              <w:bottom w:val="nil"/>
              <w:right w:val="single" w:sz="4" w:space="0" w:color="000000"/>
            </w:tcBorders>
            <w:shd w:val="clear" w:color="auto" w:fill="auto"/>
            <w:noWrap/>
            <w:vAlign w:val="bottom"/>
            <w:hideMark/>
          </w:tcPr>
          <w:p w14:paraId="310F023B" w14:textId="327087B0" w:rsidR="00C57571" w:rsidRPr="00751BAC" w:rsidRDefault="00C57571" w:rsidP="008F16E1">
            <w:pPr>
              <w:spacing w:after="0" w:line="240" w:lineRule="auto"/>
              <w:rPr>
                <w:rFonts w:ascii="Calibri" w:eastAsia="Times New Roman" w:hAnsi="Calibri" w:cs="Calibri"/>
                <w:b/>
                <w:bCs/>
                <w:sz w:val="18"/>
                <w:szCs w:val="18"/>
                <w:lang w:val="en-US" w:eastAsia="de-DE"/>
              </w:rPr>
            </w:pPr>
          </w:p>
        </w:tc>
      </w:tr>
      <w:tr w:rsidR="00F23EB5" w:rsidRPr="00751BAC" w14:paraId="125B9140" w14:textId="77777777" w:rsidTr="00EA1815">
        <w:trPr>
          <w:trHeight w:val="300"/>
        </w:trPr>
        <w:tc>
          <w:tcPr>
            <w:tcW w:w="509" w:type="pct"/>
            <w:tcBorders>
              <w:top w:val="nil"/>
              <w:left w:val="single" w:sz="4" w:space="0" w:color="auto"/>
              <w:bottom w:val="single" w:sz="4" w:space="0" w:color="auto"/>
              <w:right w:val="single" w:sz="4" w:space="0" w:color="auto"/>
            </w:tcBorders>
            <w:shd w:val="clear" w:color="auto" w:fill="auto"/>
            <w:vAlign w:val="bottom"/>
            <w:hideMark/>
          </w:tcPr>
          <w:p w14:paraId="4047DC33" w14:textId="77777777" w:rsidR="00F23EB5" w:rsidRPr="00751BAC" w:rsidRDefault="00F23EB5" w:rsidP="00C57571">
            <w:pPr>
              <w:spacing w:after="0" w:line="240" w:lineRule="auto"/>
              <w:rPr>
                <w:rFonts w:ascii="Calibri" w:eastAsia="Times New Roman" w:hAnsi="Calibri" w:cs="Calibri"/>
                <w:b/>
                <w:bCs/>
                <w:sz w:val="18"/>
                <w:szCs w:val="18"/>
                <w:lang w:val="en-US" w:eastAsia="de-DE"/>
              </w:rPr>
            </w:pPr>
            <w:r w:rsidRPr="00751BAC">
              <w:rPr>
                <w:rFonts w:ascii="Calibri" w:eastAsia="Times New Roman" w:hAnsi="Calibri" w:cs="Calibri"/>
                <w:b/>
                <w:bCs/>
                <w:sz w:val="18"/>
                <w:szCs w:val="18"/>
                <w:lang w:val="en-US" w:eastAsia="de-DE"/>
              </w:rPr>
              <w:t> </w:t>
            </w:r>
          </w:p>
        </w:tc>
        <w:tc>
          <w:tcPr>
            <w:tcW w:w="1554" w:type="pct"/>
            <w:gridSpan w:val="6"/>
            <w:tcBorders>
              <w:top w:val="nil"/>
              <w:left w:val="nil"/>
              <w:bottom w:val="single" w:sz="4" w:space="0" w:color="auto"/>
              <w:right w:val="single" w:sz="4" w:space="0" w:color="000000"/>
            </w:tcBorders>
            <w:shd w:val="clear" w:color="auto" w:fill="auto"/>
            <w:noWrap/>
            <w:vAlign w:val="bottom"/>
            <w:hideMark/>
          </w:tcPr>
          <w:p w14:paraId="1FD75EC1" w14:textId="19DC0E61" w:rsidR="00F23EB5" w:rsidRPr="00751BAC" w:rsidRDefault="00F23EB5" w:rsidP="00C57571">
            <w:pPr>
              <w:spacing w:after="0" w:line="240" w:lineRule="auto"/>
              <w:jc w:val="center"/>
              <w:rPr>
                <w:rFonts w:ascii="Calibri" w:eastAsia="Times New Roman" w:hAnsi="Calibri" w:cs="Calibri"/>
                <w:b/>
                <w:bCs/>
                <w:sz w:val="18"/>
                <w:szCs w:val="18"/>
                <w:lang w:val="en-US" w:eastAsia="de-DE"/>
              </w:rPr>
            </w:pPr>
            <w:r w:rsidRPr="00751BAC">
              <w:rPr>
                <w:rFonts w:ascii="Calibri" w:eastAsia="Times New Roman" w:hAnsi="Calibri" w:cs="Calibri"/>
                <w:b/>
                <w:bCs/>
                <w:sz w:val="18"/>
                <w:szCs w:val="18"/>
                <w:lang w:val="en-US" w:eastAsia="de-DE"/>
              </w:rPr>
              <w:t>TNAMSE patient</w:t>
            </w:r>
          </w:p>
        </w:tc>
        <w:tc>
          <w:tcPr>
            <w:tcW w:w="1590" w:type="pct"/>
            <w:gridSpan w:val="6"/>
            <w:tcBorders>
              <w:top w:val="nil"/>
              <w:left w:val="nil"/>
              <w:bottom w:val="single" w:sz="4" w:space="0" w:color="auto"/>
              <w:right w:val="single" w:sz="4" w:space="0" w:color="000000"/>
            </w:tcBorders>
            <w:shd w:val="clear" w:color="auto" w:fill="auto"/>
            <w:noWrap/>
            <w:vAlign w:val="bottom"/>
            <w:hideMark/>
          </w:tcPr>
          <w:p w14:paraId="4CFE59A0" w14:textId="1A6C9727" w:rsidR="00F23EB5" w:rsidRPr="00751BAC" w:rsidRDefault="00F23EB5" w:rsidP="00C57571">
            <w:pPr>
              <w:spacing w:after="0" w:line="240" w:lineRule="auto"/>
              <w:jc w:val="center"/>
              <w:rPr>
                <w:rFonts w:ascii="Calibri" w:eastAsia="Times New Roman" w:hAnsi="Calibri" w:cs="Calibri"/>
                <w:b/>
                <w:bCs/>
                <w:sz w:val="18"/>
                <w:szCs w:val="18"/>
                <w:lang w:val="en-US" w:eastAsia="de-DE"/>
              </w:rPr>
            </w:pPr>
            <w:r w:rsidRPr="00751BAC">
              <w:rPr>
                <w:rFonts w:ascii="Calibri" w:eastAsia="Times New Roman" w:hAnsi="Calibri" w:cs="Calibri"/>
                <w:b/>
                <w:bCs/>
                <w:sz w:val="18"/>
                <w:szCs w:val="18"/>
                <w:lang w:val="en-US" w:eastAsia="de-DE"/>
              </w:rPr>
              <w:t>Control cohort</w:t>
            </w:r>
          </w:p>
        </w:tc>
        <w:tc>
          <w:tcPr>
            <w:tcW w:w="1347" w:type="pct"/>
            <w:gridSpan w:val="5"/>
            <w:tcBorders>
              <w:top w:val="nil"/>
              <w:left w:val="nil"/>
              <w:bottom w:val="single" w:sz="4" w:space="0" w:color="auto"/>
              <w:right w:val="single" w:sz="4" w:space="0" w:color="000000"/>
            </w:tcBorders>
            <w:shd w:val="clear" w:color="auto" w:fill="auto"/>
            <w:noWrap/>
            <w:vAlign w:val="bottom"/>
            <w:hideMark/>
          </w:tcPr>
          <w:p w14:paraId="54C13002" w14:textId="16432C4E" w:rsidR="00F23EB5" w:rsidRPr="00751BAC" w:rsidRDefault="00F23EB5" w:rsidP="00C57571">
            <w:pPr>
              <w:spacing w:after="0" w:line="240" w:lineRule="auto"/>
              <w:jc w:val="center"/>
              <w:rPr>
                <w:rFonts w:ascii="Calibri" w:eastAsia="Times New Roman" w:hAnsi="Calibri" w:cs="Calibri"/>
                <w:b/>
                <w:bCs/>
                <w:sz w:val="18"/>
                <w:szCs w:val="18"/>
                <w:lang w:val="en-US" w:eastAsia="de-DE"/>
              </w:rPr>
            </w:pPr>
            <w:r w:rsidRPr="00751BAC">
              <w:rPr>
                <w:rFonts w:ascii="Calibri" w:eastAsia="Times New Roman" w:hAnsi="Calibri" w:cs="Calibri"/>
                <w:b/>
                <w:bCs/>
                <w:sz w:val="18"/>
                <w:szCs w:val="18"/>
                <w:lang w:val="en-US" w:eastAsia="de-DE"/>
              </w:rPr>
              <w:t xml:space="preserve">Difference </w:t>
            </w:r>
          </w:p>
        </w:tc>
      </w:tr>
      <w:tr w:rsidR="00C57571" w:rsidRPr="00751BAC" w14:paraId="74BC5BBC" w14:textId="77777777" w:rsidTr="00EA1815">
        <w:trPr>
          <w:trHeight w:val="240"/>
        </w:trPr>
        <w:tc>
          <w:tcPr>
            <w:tcW w:w="509" w:type="pct"/>
            <w:tcBorders>
              <w:top w:val="nil"/>
              <w:left w:val="single" w:sz="4" w:space="0" w:color="auto"/>
              <w:bottom w:val="single" w:sz="4" w:space="0" w:color="auto"/>
              <w:right w:val="nil"/>
            </w:tcBorders>
            <w:shd w:val="clear" w:color="auto" w:fill="auto"/>
            <w:vAlign w:val="bottom"/>
            <w:hideMark/>
          </w:tcPr>
          <w:p w14:paraId="5DDFF387" w14:textId="77777777" w:rsidR="00C57571" w:rsidRPr="00751BAC" w:rsidRDefault="00C57571" w:rsidP="00C57571">
            <w:pPr>
              <w:spacing w:after="0" w:line="240" w:lineRule="auto"/>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 </w:t>
            </w:r>
          </w:p>
        </w:tc>
        <w:tc>
          <w:tcPr>
            <w:tcW w:w="242" w:type="pct"/>
            <w:tcBorders>
              <w:top w:val="nil"/>
              <w:left w:val="single" w:sz="4" w:space="0" w:color="auto"/>
              <w:bottom w:val="single" w:sz="4" w:space="0" w:color="auto"/>
              <w:right w:val="nil"/>
            </w:tcBorders>
            <w:shd w:val="clear" w:color="auto" w:fill="auto"/>
            <w:vAlign w:val="bottom"/>
            <w:hideMark/>
          </w:tcPr>
          <w:p w14:paraId="738E737B" w14:textId="77777777" w:rsidR="00C57571" w:rsidRPr="00751BAC" w:rsidRDefault="00C57571" w:rsidP="00C57571">
            <w:pPr>
              <w:spacing w:after="0" w:line="240" w:lineRule="auto"/>
              <w:jc w:val="center"/>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N</w:t>
            </w:r>
          </w:p>
        </w:tc>
        <w:tc>
          <w:tcPr>
            <w:tcW w:w="223" w:type="pct"/>
            <w:tcBorders>
              <w:top w:val="nil"/>
              <w:left w:val="nil"/>
              <w:bottom w:val="single" w:sz="4" w:space="0" w:color="auto"/>
              <w:right w:val="nil"/>
            </w:tcBorders>
            <w:shd w:val="clear" w:color="auto" w:fill="auto"/>
            <w:noWrap/>
            <w:vAlign w:val="bottom"/>
            <w:hideMark/>
          </w:tcPr>
          <w:p w14:paraId="3AF13609" w14:textId="7D842848" w:rsidR="00C57571" w:rsidRPr="00751BAC" w:rsidRDefault="00063901" w:rsidP="00C57571">
            <w:pPr>
              <w:spacing w:after="0" w:line="240" w:lineRule="auto"/>
              <w:jc w:val="right"/>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Mean</w:t>
            </w:r>
            <w:r w:rsidR="00C57571" w:rsidRPr="00751BAC">
              <w:rPr>
                <w:rFonts w:ascii="Calibri" w:eastAsia="Times New Roman" w:hAnsi="Calibri" w:cs="Calibri"/>
                <w:b/>
                <w:bCs/>
                <w:sz w:val="16"/>
                <w:szCs w:val="16"/>
                <w:lang w:val="en-US" w:eastAsia="de-DE"/>
              </w:rPr>
              <w:t xml:space="preserve"> </w:t>
            </w:r>
          </w:p>
        </w:tc>
        <w:tc>
          <w:tcPr>
            <w:tcW w:w="258" w:type="pct"/>
            <w:tcBorders>
              <w:top w:val="nil"/>
              <w:left w:val="nil"/>
              <w:bottom w:val="single" w:sz="4" w:space="0" w:color="auto"/>
              <w:right w:val="nil"/>
            </w:tcBorders>
            <w:shd w:val="clear" w:color="auto" w:fill="auto"/>
            <w:noWrap/>
            <w:vAlign w:val="bottom"/>
            <w:hideMark/>
          </w:tcPr>
          <w:p w14:paraId="52B2D6F4" w14:textId="77777777" w:rsidR="00C57571" w:rsidRPr="00751BAC" w:rsidRDefault="00C57571" w:rsidP="00C57571">
            <w:pPr>
              <w:spacing w:after="0" w:line="240" w:lineRule="auto"/>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 xml:space="preserve"> ± SD</w:t>
            </w:r>
          </w:p>
        </w:tc>
        <w:tc>
          <w:tcPr>
            <w:tcW w:w="339" w:type="pct"/>
            <w:tcBorders>
              <w:top w:val="nil"/>
              <w:left w:val="nil"/>
              <w:bottom w:val="single" w:sz="4" w:space="0" w:color="auto"/>
              <w:right w:val="nil"/>
            </w:tcBorders>
            <w:shd w:val="clear" w:color="auto" w:fill="auto"/>
            <w:noWrap/>
            <w:vAlign w:val="bottom"/>
            <w:hideMark/>
          </w:tcPr>
          <w:p w14:paraId="31ED26C2" w14:textId="77777777" w:rsidR="00C57571" w:rsidRPr="00751BAC" w:rsidRDefault="00C57571" w:rsidP="00C57571">
            <w:pPr>
              <w:spacing w:after="0" w:line="240" w:lineRule="auto"/>
              <w:jc w:val="center"/>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Median</w:t>
            </w:r>
          </w:p>
        </w:tc>
        <w:tc>
          <w:tcPr>
            <w:tcW w:w="492" w:type="pct"/>
            <w:gridSpan w:val="2"/>
            <w:tcBorders>
              <w:top w:val="single" w:sz="4" w:space="0" w:color="auto"/>
              <w:left w:val="nil"/>
              <w:bottom w:val="single" w:sz="4" w:space="0" w:color="auto"/>
              <w:right w:val="single" w:sz="4" w:space="0" w:color="000000"/>
            </w:tcBorders>
            <w:shd w:val="clear" w:color="auto" w:fill="auto"/>
            <w:noWrap/>
            <w:vAlign w:val="bottom"/>
            <w:hideMark/>
          </w:tcPr>
          <w:p w14:paraId="71F4AB54" w14:textId="77777777" w:rsidR="00C57571" w:rsidRPr="00751BAC" w:rsidRDefault="00C57571" w:rsidP="00C57571">
            <w:pPr>
              <w:spacing w:after="0" w:line="240" w:lineRule="auto"/>
              <w:jc w:val="center"/>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95% CI</w:t>
            </w:r>
          </w:p>
        </w:tc>
        <w:tc>
          <w:tcPr>
            <w:tcW w:w="279" w:type="pct"/>
            <w:tcBorders>
              <w:top w:val="single" w:sz="4" w:space="0" w:color="auto"/>
              <w:left w:val="nil"/>
              <w:bottom w:val="single" w:sz="4" w:space="0" w:color="auto"/>
              <w:right w:val="nil"/>
            </w:tcBorders>
            <w:shd w:val="clear" w:color="auto" w:fill="auto"/>
            <w:noWrap/>
            <w:vAlign w:val="bottom"/>
            <w:hideMark/>
          </w:tcPr>
          <w:p w14:paraId="525DA0F6" w14:textId="77777777" w:rsidR="00C57571" w:rsidRPr="00751BAC" w:rsidRDefault="00C57571" w:rsidP="00C57571">
            <w:pPr>
              <w:spacing w:after="0" w:line="240" w:lineRule="auto"/>
              <w:jc w:val="center"/>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N</w:t>
            </w:r>
          </w:p>
        </w:tc>
        <w:tc>
          <w:tcPr>
            <w:tcW w:w="222" w:type="pct"/>
            <w:tcBorders>
              <w:top w:val="single" w:sz="4" w:space="0" w:color="auto"/>
              <w:left w:val="nil"/>
              <w:bottom w:val="single" w:sz="4" w:space="0" w:color="auto"/>
              <w:right w:val="nil"/>
            </w:tcBorders>
            <w:shd w:val="clear" w:color="auto" w:fill="auto"/>
            <w:noWrap/>
            <w:vAlign w:val="bottom"/>
            <w:hideMark/>
          </w:tcPr>
          <w:p w14:paraId="6CF4E97C" w14:textId="720359C9" w:rsidR="00C57571" w:rsidRPr="00751BAC" w:rsidRDefault="00063901" w:rsidP="00C57571">
            <w:pPr>
              <w:spacing w:after="0" w:line="240" w:lineRule="auto"/>
              <w:jc w:val="right"/>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Mean</w:t>
            </w:r>
            <w:r w:rsidR="00C57571" w:rsidRPr="00751BAC">
              <w:rPr>
                <w:rFonts w:ascii="Calibri" w:eastAsia="Times New Roman" w:hAnsi="Calibri" w:cs="Calibri"/>
                <w:b/>
                <w:bCs/>
                <w:sz w:val="16"/>
                <w:szCs w:val="16"/>
                <w:lang w:val="en-US" w:eastAsia="de-DE"/>
              </w:rPr>
              <w:t xml:space="preserve"> </w:t>
            </w:r>
          </w:p>
        </w:tc>
        <w:tc>
          <w:tcPr>
            <w:tcW w:w="258" w:type="pct"/>
            <w:tcBorders>
              <w:top w:val="single" w:sz="4" w:space="0" w:color="auto"/>
              <w:left w:val="nil"/>
              <w:bottom w:val="single" w:sz="4" w:space="0" w:color="auto"/>
              <w:right w:val="nil"/>
            </w:tcBorders>
            <w:shd w:val="clear" w:color="auto" w:fill="auto"/>
            <w:noWrap/>
            <w:vAlign w:val="bottom"/>
            <w:hideMark/>
          </w:tcPr>
          <w:p w14:paraId="0AAE3E60" w14:textId="77777777" w:rsidR="00C57571" w:rsidRPr="00751BAC" w:rsidRDefault="00C57571" w:rsidP="00C57571">
            <w:pPr>
              <w:spacing w:after="0" w:line="240" w:lineRule="auto"/>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 xml:space="preserve"> ± SD</w:t>
            </w:r>
          </w:p>
        </w:tc>
        <w:tc>
          <w:tcPr>
            <w:tcW w:w="339" w:type="pct"/>
            <w:tcBorders>
              <w:top w:val="single" w:sz="4" w:space="0" w:color="auto"/>
              <w:left w:val="nil"/>
              <w:bottom w:val="single" w:sz="4" w:space="0" w:color="auto"/>
              <w:right w:val="nil"/>
            </w:tcBorders>
            <w:shd w:val="clear" w:color="auto" w:fill="auto"/>
            <w:noWrap/>
            <w:vAlign w:val="bottom"/>
            <w:hideMark/>
          </w:tcPr>
          <w:p w14:paraId="599B93F5" w14:textId="77777777" w:rsidR="00C57571" w:rsidRPr="00751BAC" w:rsidRDefault="00C57571" w:rsidP="00C57571">
            <w:pPr>
              <w:spacing w:after="0" w:line="240" w:lineRule="auto"/>
              <w:jc w:val="center"/>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Median</w:t>
            </w:r>
          </w:p>
        </w:tc>
        <w:tc>
          <w:tcPr>
            <w:tcW w:w="492" w:type="pct"/>
            <w:gridSpan w:val="2"/>
            <w:tcBorders>
              <w:top w:val="single" w:sz="4" w:space="0" w:color="auto"/>
              <w:left w:val="nil"/>
              <w:bottom w:val="single" w:sz="4" w:space="0" w:color="auto"/>
              <w:right w:val="single" w:sz="4" w:space="0" w:color="000000"/>
            </w:tcBorders>
            <w:shd w:val="clear" w:color="auto" w:fill="auto"/>
            <w:noWrap/>
            <w:vAlign w:val="bottom"/>
            <w:hideMark/>
          </w:tcPr>
          <w:p w14:paraId="408808DA" w14:textId="77777777" w:rsidR="00C57571" w:rsidRPr="00751BAC" w:rsidRDefault="00C57571" w:rsidP="00C57571">
            <w:pPr>
              <w:spacing w:after="0" w:line="240" w:lineRule="auto"/>
              <w:jc w:val="center"/>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95% CI</w:t>
            </w:r>
          </w:p>
        </w:tc>
        <w:tc>
          <w:tcPr>
            <w:tcW w:w="222" w:type="pct"/>
            <w:tcBorders>
              <w:top w:val="nil"/>
              <w:left w:val="nil"/>
              <w:bottom w:val="single" w:sz="4" w:space="0" w:color="auto"/>
              <w:right w:val="nil"/>
            </w:tcBorders>
            <w:shd w:val="clear" w:color="auto" w:fill="auto"/>
            <w:noWrap/>
            <w:vAlign w:val="bottom"/>
            <w:hideMark/>
          </w:tcPr>
          <w:p w14:paraId="3DC86DC9" w14:textId="430EB348" w:rsidR="00C57571" w:rsidRPr="00751BAC" w:rsidRDefault="00063901" w:rsidP="00C57571">
            <w:pPr>
              <w:spacing w:after="0" w:line="240" w:lineRule="auto"/>
              <w:jc w:val="right"/>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Mean</w:t>
            </w:r>
            <w:r w:rsidR="00C57571" w:rsidRPr="00751BAC">
              <w:rPr>
                <w:rFonts w:ascii="Calibri" w:eastAsia="Times New Roman" w:hAnsi="Calibri" w:cs="Calibri"/>
                <w:b/>
                <w:bCs/>
                <w:sz w:val="16"/>
                <w:szCs w:val="16"/>
                <w:lang w:val="en-US" w:eastAsia="de-DE"/>
              </w:rPr>
              <w:t xml:space="preserve"> </w:t>
            </w:r>
          </w:p>
        </w:tc>
        <w:tc>
          <w:tcPr>
            <w:tcW w:w="258" w:type="pct"/>
            <w:tcBorders>
              <w:top w:val="nil"/>
              <w:left w:val="nil"/>
              <w:bottom w:val="single" w:sz="4" w:space="0" w:color="auto"/>
              <w:right w:val="nil"/>
            </w:tcBorders>
            <w:shd w:val="clear" w:color="auto" w:fill="auto"/>
            <w:noWrap/>
            <w:vAlign w:val="bottom"/>
            <w:hideMark/>
          </w:tcPr>
          <w:p w14:paraId="4D2882A6" w14:textId="77777777" w:rsidR="00C57571" w:rsidRPr="00751BAC" w:rsidRDefault="00C57571" w:rsidP="00C57571">
            <w:pPr>
              <w:spacing w:after="0" w:line="240" w:lineRule="auto"/>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 xml:space="preserve"> ± SD</w:t>
            </w:r>
          </w:p>
        </w:tc>
        <w:tc>
          <w:tcPr>
            <w:tcW w:w="339" w:type="pct"/>
            <w:tcBorders>
              <w:top w:val="nil"/>
              <w:left w:val="nil"/>
              <w:bottom w:val="single" w:sz="4" w:space="0" w:color="auto"/>
              <w:right w:val="nil"/>
            </w:tcBorders>
            <w:shd w:val="clear" w:color="auto" w:fill="auto"/>
            <w:noWrap/>
            <w:vAlign w:val="bottom"/>
            <w:hideMark/>
          </w:tcPr>
          <w:p w14:paraId="2628F0D9" w14:textId="77777777" w:rsidR="00C57571" w:rsidRPr="00751BAC" w:rsidRDefault="00C57571" w:rsidP="00C57571">
            <w:pPr>
              <w:spacing w:after="0" w:line="240" w:lineRule="auto"/>
              <w:jc w:val="center"/>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Median</w:t>
            </w:r>
          </w:p>
        </w:tc>
        <w:tc>
          <w:tcPr>
            <w:tcW w:w="528" w:type="pct"/>
            <w:gridSpan w:val="2"/>
            <w:tcBorders>
              <w:top w:val="single" w:sz="4" w:space="0" w:color="auto"/>
              <w:left w:val="nil"/>
              <w:bottom w:val="single" w:sz="4" w:space="0" w:color="auto"/>
              <w:right w:val="single" w:sz="4" w:space="0" w:color="000000"/>
            </w:tcBorders>
            <w:shd w:val="clear" w:color="auto" w:fill="auto"/>
            <w:noWrap/>
            <w:vAlign w:val="bottom"/>
            <w:hideMark/>
          </w:tcPr>
          <w:p w14:paraId="0BAC86CF" w14:textId="77777777" w:rsidR="00C57571" w:rsidRPr="00751BAC" w:rsidRDefault="00C57571" w:rsidP="00C57571">
            <w:pPr>
              <w:spacing w:after="0" w:line="240" w:lineRule="auto"/>
              <w:jc w:val="center"/>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95% CI</w:t>
            </w:r>
          </w:p>
        </w:tc>
      </w:tr>
      <w:tr w:rsidR="00C57571" w:rsidRPr="00751BAC" w14:paraId="09D352E5" w14:textId="77777777" w:rsidTr="00EA1815">
        <w:trPr>
          <w:trHeight w:val="240"/>
        </w:trPr>
        <w:tc>
          <w:tcPr>
            <w:tcW w:w="2062" w:type="pct"/>
            <w:gridSpan w:val="7"/>
            <w:tcBorders>
              <w:top w:val="single" w:sz="4" w:space="0" w:color="auto"/>
              <w:left w:val="single" w:sz="4" w:space="0" w:color="auto"/>
              <w:bottom w:val="single" w:sz="4" w:space="0" w:color="auto"/>
              <w:right w:val="nil"/>
            </w:tcBorders>
            <w:shd w:val="clear" w:color="auto" w:fill="auto"/>
            <w:vAlign w:val="bottom"/>
            <w:hideMark/>
          </w:tcPr>
          <w:p w14:paraId="79181F66" w14:textId="23A26CD0" w:rsidR="00C57571" w:rsidRPr="00751BAC" w:rsidRDefault="00D92E6F" w:rsidP="00C57571">
            <w:pPr>
              <w:spacing w:after="0" w:line="240" w:lineRule="auto"/>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Total</w:t>
            </w:r>
          </w:p>
        </w:tc>
        <w:tc>
          <w:tcPr>
            <w:tcW w:w="279" w:type="pct"/>
            <w:tcBorders>
              <w:top w:val="nil"/>
              <w:left w:val="nil"/>
              <w:bottom w:val="single" w:sz="4" w:space="0" w:color="auto"/>
              <w:right w:val="nil"/>
            </w:tcBorders>
            <w:shd w:val="clear" w:color="auto" w:fill="auto"/>
            <w:noWrap/>
            <w:vAlign w:val="bottom"/>
            <w:hideMark/>
          </w:tcPr>
          <w:p w14:paraId="2D797FAC"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22" w:type="pct"/>
            <w:tcBorders>
              <w:top w:val="nil"/>
              <w:left w:val="nil"/>
              <w:bottom w:val="single" w:sz="4" w:space="0" w:color="auto"/>
              <w:right w:val="nil"/>
            </w:tcBorders>
            <w:shd w:val="clear" w:color="auto" w:fill="auto"/>
            <w:noWrap/>
            <w:vAlign w:val="bottom"/>
            <w:hideMark/>
          </w:tcPr>
          <w:p w14:paraId="2923A774"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58" w:type="pct"/>
            <w:tcBorders>
              <w:top w:val="nil"/>
              <w:left w:val="nil"/>
              <w:bottom w:val="single" w:sz="4" w:space="0" w:color="auto"/>
              <w:right w:val="nil"/>
            </w:tcBorders>
            <w:shd w:val="clear" w:color="auto" w:fill="auto"/>
            <w:noWrap/>
            <w:vAlign w:val="bottom"/>
            <w:hideMark/>
          </w:tcPr>
          <w:p w14:paraId="57DBC8EF"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339" w:type="pct"/>
            <w:tcBorders>
              <w:top w:val="nil"/>
              <w:left w:val="nil"/>
              <w:bottom w:val="single" w:sz="4" w:space="0" w:color="auto"/>
              <w:right w:val="nil"/>
            </w:tcBorders>
            <w:shd w:val="clear" w:color="auto" w:fill="auto"/>
            <w:noWrap/>
            <w:vAlign w:val="bottom"/>
            <w:hideMark/>
          </w:tcPr>
          <w:p w14:paraId="25B850B8" w14:textId="77777777"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64" w:type="pct"/>
            <w:tcBorders>
              <w:top w:val="nil"/>
              <w:left w:val="nil"/>
              <w:bottom w:val="single" w:sz="4" w:space="0" w:color="auto"/>
              <w:right w:val="nil"/>
            </w:tcBorders>
            <w:shd w:val="clear" w:color="auto" w:fill="auto"/>
            <w:noWrap/>
            <w:vAlign w:val="bottom"/>
            <w:hideMark/>
          </w:tcPr>
          <w:p w14:paraId="2AFD58CB"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28" w:type="pct"/>
            <w:tcBorders>
              <w:top w:val="nil"/>
              <w:left w:val="nil"/>
              <w:bottom w:val="single" w:sz="4" w:space="0" w:color="auto"/>
              <w:right w:val="nil"/>
            </w:tcBorders>
            <w:shd w:val="clear" w:color="auto" w:fill="auto"/>
            <w:noWrap/>
            <w:vAlign w:val="bottom"/>
            <w:hideMark/>
          </w:tcPr>
          <w:p w14:paraId="54443531"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22" w:type="pct"/>
            <w:tcBorders>
              <w:top w:val="nil"/>
              <w:left w:val="nil"/>
              <w:bottom w:val="single" w:sz="4" w:space="0" w:color="auto"/>
              <w:right w:val="nil"/>
            </w:tcBorders>
            <w:shd w:val="clear" w:color="auto" w:fill="auto"/>
            <w:noWrap/>
            <w:vAlign w:val="bottom"/>
            <w:hideMark/>
          </w:tcPr>
          <w:p w14:paraId="57B983A6"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58" w:type="pct"/>
            <w:tcBorders>
              <w:top w:val="nil"/>
              <w:left w:val="nil"/>
              <w:bottom w:val="single" w:sz="4" w:space="0" w:color="auto"/>
              <w:right w:val="nil"/>
            </w:tcBorders>
            <w:shd w:val="clear" w:color="auto" w:fill="auto"/>
            <w:noWrap/>
            <w:vAlign w:val="bottom"/>
            <w:hideMark/>
          </w:tcPr>
          <w:p w14:paraId="02FC51E6"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339" w:type="pct"/>
            <w:tcBorders>
              <w:top w:val="nil"/>
              <w:left w:val="nil"/>
              <w:bottom w:val="single" w:sz="4" w:space="0" w:color="auto"/>
              <w:right w:val="nil"/>
            </w:tcBorders>
            <w:shd w:val="clear" w:color="auto" w:fill="auto"/>
            <w:noWrap/>
            <w:vAlign w:val="bottom"/>
            <w:hideMark/>
          </w:tcPr>
          <w:p w14:paraId="24DE88D2" w14:textId="77777777"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64" w:type="pct"/>
            <w:tcBorders>
              <w:top w:val="nil"/>
              <w:left w:val="nil"/>
              <w:bottom w:val="single" w:sz="4" w:space="0" w:color="auto"/>
              <w:right w:val="nil"/>
            </w:tcBorders>
            <w:shd w:val="clear" w:color="auto" w:fill="auto"/>
            <w:noWrap/>
            <w:vAlign w:val="bottom"/>
            <w:hideMark/>
          </w:tcPr>
          <w:p w14:paraId="0833B6D6"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64" w:type="pct"/>
            <w:tcBorders>
              <w:top w:val="nil"/>
              <w:left w:val="nil"/>
              <w:bottom w:val="single" w:sz="4" w:space="0" w:color="auto"/>
              <w:right w:val="single" w:sz="4" w:space="0" w:color="auto"/>
            </w:tcBorders>
            <w:shd w:val="clear" w:color="auto" w:fill="auto"/>
            <w:noWrap/>
            <w:vAlign w:val="bottom"/>
            <w:hideMark/>
          </w:tcPr>
          <w:p w14:paraId="42F9F25B"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r>
      <w:tr w:rsidR="00C57571" w:rsidRPr="00751BAC" w14:paraId="4C4FDD28" w14:textId="77777777" w:rsidTr="00EA1815">
        <w:trPr>
          <w:trHeight w:val="225"/>
        </w:trPr>
        <w:tc>
          <w:tcPr>
            <w:tcW w:w="509" w:type="pct"/>
            <w:tcBorders>
              <w:top w:val="nil"/>
              <w:left w:val="single" w:sz="4" w:space="0" w:color="auto"/>
              <w:bottom w:val="single" w:sz="4" w:space="0" w:color="BFBFBF"/>
              <w:right w:val="single" w:sz="4" w:space="0" w:color="808080"/>
            </w:tcBorders>
            <w:shd w:val="clear" w:color="auto" w:fill="auto"/>
            <w:noWrap/>
            <w:vAlign w:val="center"/>
            <w:hideMark/>
          </w:tcPr>
          <w:p w14:paraId="0B1FD9C3" w14:textId="5E9FBEF7" w:rsidR="00C57571" w:rsidRPr="00751BAC" w:rsidRDefault="00D92E6F"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Total number</w:t>
            </w:r>
          </w:p>
        </w:tc>
        <w:tc>
          <w:tcPr>
            <w:tcW w:w="242" w:type="pct"/>
            <w:tcBorders>
              <w:top w:val="nil"/>
              <w:left w:val="single" w:sz="4" w:space="0" w:color="auto"/>
              <w:bottom w:val="single" w:sz="4" w:space="0" w:color="BFBFBF"/>
              <w:right w:val="nil"/>
            </w:tcBorders>
            <w:shd w:val="clear" w:color="auto" w:fill="auto"/>
            <w:vAlign w:val="bottom"/>
            <w:hideMark/>
          </w:tcPr>
          <w:p w14:paraId="5FF1B4A7" w14:textId="7A6D1237"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243</w:t>
            </w:r>
          </w:p>
        </w:tc>
        <w:tc>
          <w:tcPr>
            <w:tcW w:w="223" w:type="pct"/>
            <w:tcBorders>
              <w:top w:val="nil"/>
              <w:left w:val="nil"/>
              <w:bottom w:val="single" w:sz="4" w:space="0" w:color="BFBFBF"/>
              <w:right w:val="nil"/>
            </w:tcBorders>
            <w:shd w:val="clear" w:color="auto" w:fill="auto"/>
            <w:noWrap/>
            <w:vAlign w:val="bottom"/>
            <w:hideMark/>
          </w:tcPr>
          <w:p w14:paraId="56AC47F4" w14:textId="7D49F989"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50</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258" w:type="pct"/>
            <w:tcBorders>
              <w:top w:val="nil"/>
              <w:left w:val="nil"/>
              <w:bottom w:val="single" w:sz="4" w:space="0" w:color="BFBFBF"/>
              <w:right w:val="nil"/>
            </w:tcBorders>
            <w:shd w:val="clear" w:color="auto" w:fill="auto"/>
            <w:noWrap/>
            <w:vAlign w:val="bottom"/>
            <w:hideMark/>
          </w:tcPr>
          <w:p w14:paraId="2A513AF3" w14:textId="3533B8AF"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34</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1</w:t>
            </w:r>
          </w:p>
        </w:tc>
        <w:tc>
          <w:tcPr>
            <w:tcW w:w="339" w:type="pct"/>
            <w:tcBorders>
              <w:top w:val="nil"/>
              <w:left w:val="nil"/>
              <w:bottom w:val="single" w:sz="4" w:space="0" w:color="BFBFBF"/>
              <w:right w:val="nil"/>
            </w:tcBorders>
            <w:shd w:val="clear" w:color="auto" w:fill="auto"/>
            <w:noWrap/>
            <w:vAlign w:val="bottom"/>
            <w:hideMark/>
          </w:tcPr>
          <w:p w14:paraId="094F57EB" w14:textId="7E32DA1A"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42</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264" w:type="pct"/>
            <w:tcBorders>
              <w:top w:val="nil"/>
              <w:left w:val="nil"/>
              <w:bottom w:val="single" w:sz="4" w:space="0" w:color="BFBFBF"/>
              <w:right w:val="nil"/>
            </w:tcBorders>
            <w:shd w:val="clear" w:color="auto" w:fill="auto"/>
            <w:noWrap/>
            <w:vAlign w:val="bottom"/>
            <w:hideMark/>
          </w:tcPr>
          <w:p w14:paraId="43EC8B77" w14:textId="3B0057A3"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[48</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1</w:t>
            </w:r>
            <w:r w:rsidR="005B10A6" w:rsidRPr="00751BAC">
              <w:rPr>
                <w:rFonts w:ascii="Calibri" w:eastAsia="Times New Roman" w:hAnsi="Calibri" w:cs="Calibri"/>
                <w:sz w:val="16"/>
                <w:szCs w:val="16"/>
                <w:lang w:val="en-US" w:eastAsia="de-DE"/>
              </w:rPr>
              <w:t xml:space="preserve">   ;</w:t>
            </w:r>
          </w:p>
        </w:tc>
        <w:tc>
          <w:tcPr>
            <w:tcW w:w="228" w:type="pct"/>
            <w:tcBorders>
              <w:top w:val="nil"/>
              <w:left w:val="nil"/>
              <w:bottom w:val="single" w:sz="4" w:space="0" w:color="BFBFBF"/>
              <w:right w:val="single" w:sz="4" w:space="0" w:color="auto"/>
            </w:tcBorders>
            <w:shd w:val="clear" w:color="auto" w:fill="auto"/>
            <w:noWrap/>
            <w:vAlign w:val="bottom"/>
            <w:hideMark/>
          </w:tcPr>
          <w:p w14:paraId="64AF3DCD" w14:textId="7E29F32A"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51</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9]</w:t>
            </w:r>
          </w:p>
        </w:tc>
        <w:tc>
          <w:tcPr>
            <w:tcW w:w="279" w:type="pct"/>
            <w:tcBorders>
              <w:top w:val="nil"/>
              <w:left w:val="nil"/>
              <w:bottom w:val="single" w:sz="4" w:space="0" w:color="BFBFBF"/>
              <w:right w:val="nil"/>
            </w:tcBorders>
            <w:shd w:val="clear" w:color="auto" w:fill="auto"/>
            <w:vAlign w:val="bottom"/>
            <w:hideMark/>
          </w:tcPr>
          <w:p w14:paraId="31E2DF0E" w14:textId="2A79E104"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92</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078</w:t>
            </w:r>
          </w:p>
        </w:tc>
        <w:tc>
          <w:tcPr>
            <w:tcW w:w="222" w:type="pct"/>
            <w:tcBorders>
              <w:top w:val="nil"/>
              <w:left w:val="nil"/>
              <w:bottom w:val="single" w:sz="4" w:space="0" w:color="BFBFBF"/>
              <w:right w:val="nil"/>
            </w:tcBorders>
            <w:shd w:val="clear" w:color="auto" w:fill="auto"/>
            <w:noWrap/>
            <w:vAlign w:val="bottom"/>
            <w:hideMark/>
          </w:tcPr>
          <w:p w14:paraId="6793E00B" w14:textId="24C7318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26</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4</w:t>
            </w:r>
          </w:p>
        </w:tc>
        <w:tc>
          <w:tcPr>
            <w:tcW w:w="258" w:type="pct"/>
            <w:tcBorders>
              <w:top w:val="nil"/>
              <w:left w:val="nil"/>
              <w:bottom w:val="single" w:sz="4" w:space="0" w:color="BFBFBF"/>
              <w:right w:val="nil"/>
            </w:tcBorders>
            <w:shd w:val="clear" w:color="auto" w:fill="auto"/>
            <w:noWrap/>
            <w:vAlign w:val="bottom"/>
            <w:hideMark/>
          </w:tcPr>
          <w:p w14:paraId="2F06FC89" w14:textId="59E37922"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19</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6</w:t>
            </w:r>
          </w:p>
        </w:tc>
        <w:tc>
          <w:tcPr>
            <w:tcW w:w="339" w:type="pct"/>
            <w:tcBorders>
              <w:top w:val="nil"/>
              <w:left w:val="nil"/>
              <w:bottom w:val="single" w:sz="4" w:space="0" w:color="BFBFBF"/>
              <w:right w:val="nil"/>
            </w:tcBorders>
            <w:shd w:val="clear" w:color="auto" w:fill="auto"/>
            <w:noWrap/>
            <w:vAlign w:val="bottom"/>
            <w:hideMark/>
          </w:tcPr>
          <w:p w14:paraId="3A12D4E2" w14:textId="647FBF77"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22</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264" w:type="pct"/>
            <w:tcBorders>
              <w:top w:val="nil"/>
              <w:left w:val="nil"/>
              <w:bottom w:val="single" w:sz="4" w:space="0" w:color="BFBFBF"/>
              <w:right w:val="nil"/>
            </w:tcBorders>
            <w:shd w:val="clear" w:color="auto" w:fill="auto"/>
            <w:noWrap/>
            <w:vAlign w:val="bottom"/>
            <w:hideMark/>
          </w:tcPr>
          <w:p w14:paraId="7F7DB605" w14:textId="3D2E6653"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[26</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2</w:t>
            </w:r>
            <w:r w:rsidR="005B10A6" w:rsidRPr="00751BAC">
              <w:rPr>
                <w:rFonts w:ascii="Calibri" w:eastAsia="Times New Roman" w:hAnsi="Calibri" w:cs="Calibri"/>
                <w:sz w:val="16"/>
                <w:szCs w:val="16"/>
                <w:lang w:val="en-US" w:eastAsia="de-DE"/>
              </w:rPr>
              <w:t xml:space="preserve">   ;</w:t>
            </w:r>
          </w:p>
        </w:tc>
        <w:tc>
          <w:tcPr>
            <w:tcW w:w="228" w:type="pct"/>
            <w:tcBorders>
              <w:top w:val="nil"/>
              <w:left w:val="nil"/>
              <w:bottom w:val="single" w:sz="4" w:space="0" w:color="BFBFBF"/>
              <w:right w:val="single" w:sz="4" w:space="0" w:color="auto"/>
            </w:tcBorders>
            <w:shd w:val="clear" w:color="auto" w:fill="auto"/>
            <w:noWrap/>
            <w:vAlign w:val="bottom"/>
            <w:hideMark/>
          </w:tcPr>
          <w:p w14:paraId="14BCC871" w14:textId="15B5C253"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26</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5]</w:t>
            </w:r>
          </w:p>
        </w:tc>
        <w:tc>
          <w:tcPr>
            <w:tcW w:w="222" w:type="pct"/>
            <w:tcBorders>
              <w:top w:val="nil"/>
              <w:left w:val="nil"/>
              <w:bottom w:val="single" w:sz="4" w:space="0" w:color="BFBFBF"/>
              <w:right w:val="nil"/>
            </w:tcBorders>
            <w:shd w:val="clear" w:color="auto" w:fill="auto"/>
            <w:noWrap/>
            <w:vAlign w:val="bottom"/>
            <w:hideMark/>
          </w:tcPr>
          <w:p w14:paraId="29625CD0" w14:textId="2898D8F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23</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7</w:t>
            </w:r>
          </w:p>
        </w:tc>
        <w:tc>
          <w:tcPr>
            <w:tcW w:w="258" w:type="pct"/>
            <w:tcBorders>
              <w:top w:val="nil"/>
              <w:left w:val="nil"/>
              <w:bottom w:val="single" w:sz="4" w:space="0" w:color="BFBFBF"/>
              <w:right w:val="nil"/>
            </w:tcBorders>
            <w:shd w:val="clear" w:color="auto" w:fill="auto"/>
            <w:noWrap/>
            <w:vAlign w:val="bottom"/>
            <w:hideMark/>
          </w:tcPr>
          <w:p w14:paraId="3D8F4F29" w14:textId="3DB94B10"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29</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339" w:type="pct"/>
            <w:tcBorders>
              <w:top w:val="nil"/>
              <w:left w:val="nil"/>
              <w:bottom w:val="single" w:sz="4" w:space="0" w:color="BFBFBF"/>
              <w:right w:val="nil"/>
            </w:tcBorders>
            <w:shd w:val="clear" w:color="auto" w:fill="auto"/>
            <w:noWrap/>
            <w:vAlign w:val="bottom"/>
            <w:hideMark/>
          </w:tcPr>
          <w:p w14:paraId="3DDCA931" w14:textId="6AB0E0AA"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16</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8</w:t>
            </w:r>
          </w:p>
        </w:tc>
        <w:tc>
          <w:tcPr>
            <w:tcW w:w="264" w:type="pct"/>
            <w:tcBorders>
              <w:top w:val="nil"/>
              <w:left w:val="nil"/>
              <w:bottom w:val="single" w:sz="4" w:space="0" w:color="BFBFBF"/>
              <w:right w:val="nil"/>
            </w:tcBorders>
            <w:shd w:val="clear" w:color="auto" w:fill="auto"/>
            <w:noWrap/>
            <w:vAlign w:val="bottom"/>
            <w:hideMark/>
          </w:tcPr>
          <w:p w14:paraId="555399B6" w14:textId="27EE893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[22</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1</w:t>
            </w:r>
            <w:r w:rsidR="005B10A6" w:rsidRPr="00751BAC">
              <w:rPr>
                <w:rFonts w:ascii="Calibri" w:eastAsia="Times New Roman" w:hAnsi="Calibri" w:cs="Calibri"/>
                <w:sz w:val="16"/>
                <w:szCs w:val="16"/>
                <w:lang w:val="en-US" w:eastAsia="de-DE"/>
              </w:rPr>
              <w:t xml:space="preserve">   ;</w:t>
            </w:r>
          </w:p>
        </w:tc>
        <w:tc>
          <w:tcPr>
            <w:tcW w:w="264" w:type="pct"/>
            <w:tcBorders>
              <w:top w:val="nil"/>
              <w:left w:val="nil"/>
              <w:bottom w:val="single" w:sz="4" w:space="0" w:color="BFBFBF"/>
              <w:right w:val="single" w:sz="4" w:space="0" w:color="auto"/>
            </w:tcBorders>
            <w:shd w:val="clear" w:color="auto" w:fill="auto"/>
            <w:noWrap/>
            <w:vAlign w:val="bottom"/>
            <w:hideMark/>
          </w:tcPr>
          <w:p w14:paraId="033CBDF4" w14:textId="3B92254B"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25</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4]</w:t>
            </w:r>
          </w:p>
        </w:tc>
      </w:tr>
      <w:tr w:rsidR="00C57571" w:rsidRPr="00751BAC" w14:paraId="39CCC5E1" w14:textId="77777777" w:rsidTr="00EA1815">
        <w:trPr>
          <w:trHeight w:val="240"/>
        </w:trPr>
        <w:tc>
          <w:tcPr>
            <w:tcW w:w="2062" w:type="pct"/>
            <w:gridSpan w:val="7"/>
            <w:tcBorders>
              <w:top w:val="single" w:sz="4" w:space="0" w:color="auto"/>
              <w:left w:val="single" w:sz="4" w:space="0" w:color="auto"/>
              <w:bottom w:val="single" w:sz="4" w:space="0" w:color="auto"/>
              <w:right w:val="nil"/>
            </w:tcBorders>
            <w:shd w:val="clear" w:color="auto" w:fill="auto"/>
            <w:vAlign w:val="bottom"/>
            <w:hideMark/>
          </w:tcPr>
          <w:p w14:paraId="2EE4251F" w14:textId="320F8BF0" w:rsidR="00C57571" w:rsidRPr="00751BAC" w:rsidRDefault="00447566" w:rsidP="00C57571">
            <w:pPr>
              <w:spacing w:after="0" w:line="240" w:lineRule="auto"/>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Sex</w:t>
            </w:r>
            <w:r w:rsidR="00D92E6F" w:rsidRPr="00751BAC">
              <w:rPr>
                <w:rFonts w:ascii="Calibri" w:eastAsia="Times New Roman" w:hAnsi="Calibri" w:cs="Calibri"/>
                <w:b/>
                <w:bCs/>
                <w:sz w:val="16"/>
                <w:szCs w:val="16"/>
                <w:lang w:val="en-US" w:eastAsia="de-DE"/>
              </w:rPr>
              <w:t>: male</w:t>
            </w:r>
          </w:p>
        </w:tc>
        <w:tc>
          <w:tcPr>
            <w:tcW w:w="279" w:type="pct"/>
            <w:tcBorders>
              <w:top w:val="single" w:sz="4" w:space="0" w:color="auto"/>
              <w:left w:val="nil"/>
              <w:bottom w:val="single" w:sz="4" w:space="0" w:color="auto"/>
              <w:right w:val="nil"/>
            </w:tcBorders>
            <w:shd w:val="clear" w:color="auto" w:fill="auto"/>
            <w:noWrap/>
            <w:vAlign w:val="bottom"/>
            <w:hideMark/>
          </w:tcPr>
          <w:p w14:paraId="0170DBB9"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22" w:type="pct"/>
            <w:tcBorders>
              <w:top w:val="single" w:sz="4" w:space="0" w:color="auto"/>
              <w:left w:val="nil"/>
              <w:bottom w:val="single" w:sz="4" w:space="0" w:color="auto"/>
              <w:right w:val="nil"/>
            </w:tcBorders>
            <w:shd w:val="clear" w:color="auto" w:fill="auto"/>
            <w:noWrap/>
            <w:vAlign w:val="bottom"/>
            <w:hideMark/>
          </w:tcPr>
          <w:p w14:paraId="61AA0A4B"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58" w:type="pct"/>
            <w:tcBorders>
              <w:top w:val="single" w:sz="4" w:space="0" w:color="auto"/>
              <w:left w:val="nil"/>
              <w:bottom w:val="single" w:sz="4" w:space="0" w:color="auto"/>
              <w:right w:val="nil"/>
            </w:tcBorders>
            <w:shd w:val="clear" w:color="auto" w:fill="auto"/>
            <w:noWrap/>
            <w:vAlign w:val="bottom"/>
            <w:hideMark/>
          </w:tcPr>
          <w:p w14:paraId="5359C107"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339" w:type="pct"/>
            <w:tcBorders>
              <w:top w:val="single" w:sz="4" w:space="0" w:color="auto"/>
              <w:left w:val="nil"/>
              <w:bottom w:val="single" w:sz="4" w:space="0" w:color="auto"/>
              <w:right w:val="nil"/>
            </w:tcBorders>
            <w:shd w:val="clear" w:color="auto" w:fill="auto"/>
            <w:noWrap/>
            <w:vAlign w:val="bottom"/>
            <w:hideMark/>
          </w:tcPr>
          <w:p w14:paraId="354F106C" w14:textId="77777777"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64" w:type="pct"/>
            <w:tcBorders>
              <w:top w:val="single" w:sz="4" w:space="0" w:color="auto"/>
              <w:left w:val="nil"/>
              <w:bottom w:val="single" w:sz="4" w:space="0" w:color="auto"/>
              <w:right w:val="nil"/>
            </w:tcBorders>
            <w:shd w:val="clear" w:color="auto" w:fill="auto"/>
            <w:noWrap/>
            <w:vAlign w:val="bottom"/>
            <w:hideMark/>
          </w:tcPr>
          <w:p w14:paraId="3535C1C6"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28" w:type="pct"/>
            <w:tcBorders>
              <w:top w:val="single" w:sz="4" w:space="0" w:color="auto"/>
              <w:left w:val="nil"/>
              <w:bottom w:val="single" w:sz="4" w:space="0" w:color="auto"/>
              <w:right w:val="nil"/>
            </w:tcBorders>
            <w:shd w:val="clear" w:color="auto" w:fill="auto"/>
            <w:noWrap/>
            <w:vAlign w:val="bottom"/>
            <w:hideMark/>
          </w:tcPr>
          <w:p w14:paraId="6A5787CB"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22" w:type="pct"/>
            <w:tcBorders>
              <w:top w:val="single" w:sz="4" w:space="0" w:color="auto"/>
              <w:left w:val="nil"/>
              <w:bottom w:val="single" w:sz="4" w:space="0" w:color="auto"/>
              <w:right w:val="nil"/>
            </w:tcBorders>
            <w:shd w:val="clear" w:color="auto" w:fill="auto"/>
            <w:noWrap/>
            <w:vAlign w:val="bottom"/>
            <w:hideMark/>
          </w:tcPr>
          <w:p w14:paraId="3B015FCC"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58" w:type="pct"/>
            <w:tcBorders>
              <w:top w:val="single" w:sz="4" w:space="0" w:color="auto"/>
              <w:left w:val="nil"/>
              <w:bottom w:val="single" w:sz="4" w:space="0" w:color="auto"/>
              <w:right w:val="nil"/>
            </w:tcBorders>
            <w:shd w:val="clear" w:color="auto" w:fill="auto"/>
            <w:noWrap/>
            <w:vAlign w:val="bottom"/>
            <w:hideMark/>
          </w:tcPr>
          <w:p w14:paraId="3EC4E1E9"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339" w:type="pct"/>
            <w:tcBorders>
              <w:top w:val="single" w:sz="4" w:space="0" w:color="auto"/>
              <w:left w:val="nil"/>
              <w:bottom w:val="single" w:sz="4" w:space="0" w:color="auto"/>
              <w:right w:val="nil"/>
            </w:tcBorders>
            <w:shd w:val="clear" w:color="auto" w:fill="auto"/>
            <w:noWrap/>
            <w:vAlign w:val="bottom"/>
            <w:hideMark/>
          </w:tcPr>
          <w:p w14:paraId="221B8874" w14:textId="77777777"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64" w:type="pct"/>
            <w:tcBorders>
              <w:top w:val="single" w:sz="4" w:space="0" w:color="auto"/>
              <w:left w:val="nil"/>
              <w:bottom w:val="single" w:sz="4" w:space="0" w:color="auto"/>
              <w:right w:val="nil"/>
            </w:tcBorders>
            <w:shd w:val="clear" w:color="auto" w:fill="auto"/>
            <w:noWrap/>
            <w:vAlign w:val="bottom"/>
            <w:hideMark/>
          </w:tcPr>
          <w:p w14:paraId="154E97B2"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64" w:type="pct"/>
            <w:tcBorders>
              <w:top w:val="single" w:sz="4" w:space="0" w:color="auto"/>
              <w:left w:val="nil"/>
              <w:bottom w:val="single" w:sz="4" w:space="0" w:color="auto"/>
              <w:right w:val="single" w:sz="4" w:space="0" w:color="auto"/>
            </w:tcBorders>
            <w:shd w:val="clear" w:color="auto" w:fill="auto"/>
            <w:noWrap/>
            <w:vAlign w:val="bottom"/>
            <w:hideMark/>
          </w:tcPr>
          <w:p w14:paraId="031E3B12"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r>
      <w:tr w:rsidR="00C57571" w:rsidRPr="00751BAC" w14:paraId="37F29968" w14:textId="77777777" w:rsidTr="00EA1815">
        <w:trPr>
          <w:trHeight w:val="225"/>
        </w:trPr>
        <w:tc>
          <w:tcPr>
            <w:tcW w:w="509" w:type="pct"/>
            <w:tcBorders>
              <w:top w:val="nil"/>
              <w:left w:val="single" w:sz="4" w:space="0" w:color="auto"/>
              <w:bottom w:val="single" w:sz="4" w:space="0" w:color="BFBFBF"/>
              <w:right w:val="single" w:sz="4" w:space="0" w:color="808080"/>
            </w:tcBorders>
            <w:shd w:val="clear" w:color="auto" w:fill="auto"/>
            <w:noWrap/>
            <w:vAlign w:val="center"/>
            <w:hideMark/>
          </w:tcPr>
          <w:p w14:paraId="7FD0263F" w14:textId="41145336" w:rsidR="00C57571" w:rsidRPr="00751BAC" w:rsidRDefault="00D92E6F"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Total number</w:t>
            </w:r>
          </w:p>
        </w:tc>
        <w:tc>
          <w:tcPr>
            <w:tcW w:w="242" w:type="pct"/>
            <w:tcBorders>
              <w:top w:val="nil"/>
              <w:left w:val="single" w:sz="4" w:space="0" w:color="auto"/>
              <w:bottom w:val="single" w:sz="4" w:space="0" w:color="BFBFBF"/>
              <w:right w:val="nil"/>
            </w:tcBorders>
            <w:shd w:val="clear" w:color="auto" w:fill="auto"/>
            <w:vAlign w:val="bottom"/>
            <w:hideMark/>
          </w:tcPr>
          <w:p w14:paraId="6F584A1A" w14:textId="77777777"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671</w:t>
            </w:r>
          </w:p>
        </w:tc>
        <w:tc>
          <w:tcPr>
            <w:tcW w:w="223" w:type="pct"/>
            <w:tcBorders>
              <w:top w:val="nil"/>
              <w:left w:val="nil"/>
              <w:bottom w:val="single" w:sz="4" w:space="0" w:color="BFBFBF"/>
              <w:right w:val="nil"/>
            </w:tcBorders>
            <w:shd w:val="clear" w:color="auto" w:fill="auto"/>
            <w:noWrap/>
            <w:vAlign w:val="bottom"/>
            <w:hideMark/>
          </w:tcPr>
          <w:p w14:paraId="291FB42B" w14:textId="4E0AF17D"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47</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258" w:type="pct"/>
            <w:tcBorders>
              <w:top w:val="nil"/>
              <w:left w:val="nil"/>
              <w:bottom w:val="single" w:sz="4" w:space="0" w:color="BFBFBF"/>
              <w:right w:val="nil"/>
            </w:tcBorders>
            <w:shd w:val="clear" w:color="auto" w:fill="auto"/>
            <w:noWrap/>
            <w:vAlign w:val="bottom"/>
            <w:hideMark/>
          </w:tcPr>
          <w:p w14:paraId="404F9EAD" w14:textId="508AB36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29</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7</w:t>
            </w:r>
          </w:p>
        </w:tc>
        <w:tc>
          <w:tcPr>
            <w:tcW w:w="339" w:type="pct"/>
            <w:tcBorders>
              <w:top w:val="nil"/>
              <w:left w:val="nil"/>
              <w:bottom w:val="single" w:sz="4" w:space="0" w:color="BFBFBF"/>
              <w:right w:val="nil"/>
            </w:tcBorders>
            <w:shd w:val="clear" w:color="auto" w:fill="auto"/>
            <w:noWrap/>
            <w:vAlign w:val="bottom"/>
            <w:hideMark/>
          </w:tcPr>
          <w:p w14:paraId="49873082" w14:textId="57D07F2E"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41</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264" w:type="pct"/>
            <w:tcBorders>
              <w:top w:val="nil"/>
              <w:left w:val="nil"/>
              <w:bottom w:val="single" w:sz="4" w:space="0" w:color="BFBFBF"/>
              <w:right w:val="nil"/>
            </w:tcBorders>
            <w:shd w:val="clear" w:color="auto" w:fill="auto"/>
            <w:noWrap/>
            <w:vAlign w:val="bottom"/>
            <w:hideMark/>
          </w:tcPr>
          <w:p w14:paraId="625CC703" w14:textId="04850708"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[44</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7</w:t>
            </w:r>
            <w:r w:rsidR="005B10A6" w:rsidRPr="00751BAC">
              <w:rPr>
                <w:rFonts w:ascii="Calibri" w:eastAsia="Times New Roman" w:hAnsi="Calibri" w:cs="Calibri"/>
                <w:sz w:val="16"/>
                <w:szCs w:val="16"/>
                <w:lang w:val="en-US" w:eastAsia="de-DE"/>
              </w:rPr>
              <w:t xml:space="preserve">   ;</w:t>
            </w:r>
          </w:p>
        </w:tc>
        <w:tc>
          <w:tcPr>
            <w:tcW w:w="228" w:type="pct"/>
            <w:tcBorders>
              <w:top w:val="nil"/>
              <w:left w:val="nil"/>
              <w:bottom w:val="single" w:sz="4" w:space="0" w:color="BFBFBF"/>
              <w:right w:val="single" w:sz="4" w:space="0" w:color="auto"/>
            </w:tcBorders>
            <w:shd w:val="clear" w:color="auto" w:fill="auto"/>
            <w:noWrap/>
            <w:vAlign w:val="bottom"/>
            <w:hideMark/>
          </w:tcPr>
          <w:p w14:paraId="1C4BAB7D" w14:textId="7B2E8B2B"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49</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2]</w:t>
            </w:r>
          </w:p>
        </w:tc>
        <w:tc>
          <w:tcPr>
            <w:tcW w:w="279" w:type="pct"/>
            <w:tcBorders>
              <w:top w:val="nil"/>
              <w:left w:val="nil"/>
              <w:bottom w:val="single" w:sz="4" w:space="0" w:color="BFBFBF"/>
              <w:right w:val="nil"/>
            </w:tcBorders>
            <w:shd w:val="clear" w:color="auto" w:fill="auto"/>
            <w:vAlign w:val="bottom"/>
            <w:hideMark/>
          </w:tcPr>
          <w:p w14:paraId="1DFE9562" w14:textId="1F7CFA35"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49</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697</w:t>
            </w:r>
          </w:p>
        </w:tc>
        <w:tc>
          <w:tcPr>
            <w:tcW w:w="222" w:type="pct"/>
            <w:tcBorders>
              <w:top w:val="nil"/>
              <w:left w:val="nil"/>
              <w:bottom w:val="single" w:sz="4" w:space="0" w:color="BFBFBF"/>
              <w:right w:val="nil"/>
            </w:tcBorders>
            <w:shd w:val="clear" w:color="auto" w:fill="auto"/>
            <w:noWrap/>
            <w:vAlign w:val="bottom"/>
            <w:hideMark/>
          </w:tcPr>
          <w:p w14:paraId="4AB58234" w14:textId="19CE4733"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25</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6</w:t>
            </w:r>
          </w:p>
        </w:tc>
        <w:tc>
          <w:tcPr>
            <w:tcW w:w="258" w:type="pct"/>
            <w:tcBorders>
              <w:top w:val="nil"/>
              <w:left w:val="nil"/>
              <w:bottom w:val="single" w:sz="4" w:space="0" w:color="BFBFBF"/>
              <w:right w:val="nil"/>
            </w:tcBorders>
            <w:shd w:val="clear" w:color="auto" w:fill="auto"/>
            <w:noWrap/>
            <w:vAlign w:val="bottom"/>
            <w:hideMark/>
          </w:tcPr>
          <w:p w14:paraId="3050E82C" w14:textId="7F2934C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18</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4</w:t>
            </w:r>
          </w:p>
        </w:tc>
        <w:tc>
          <w:tcPr>
            <w:tcW w:w="339" w:type="pct"/>
            <w:tcBorders>
              <w:top w:val="nil"/>
              <w:left w:val="nil"/>
              <w:bottom w:val="single" w:sz="4" w:space="0" w:color="BFBFBF"/>
              <w:right w:val="nil"/>
            </w:tcBorders>
            <w:shd w:val="clear" w:color="auto" w:fill="auto"/>
            <w:noWrap/>
            <w:vAlign w:val="bottom"/>
            <w:hideMark/>
          </w:tcPr>
          <w:p w14:paraId="2AE7AD50" w14:textId="64A34BC8"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22</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264" w:type="pct"/>
            <w:tcBorders>
              <w:top w:val="nil"/>
              <w:left w:val="nil"/>
              <w:bottom w:val="single" w:sz="4" w:space="0" w:color="BFBFBF"/>
              <w:right w:val="nil"/>
            </w:tcBorders>
            <w:shd w:val="clear" w:color="auto" w:fill="auto"/>
            <w:noWrap/>
            <w:vAlign w:val="bottom"/>
            <w:hideMark/>
          </w:tcPr>
          <w:p w14:paraId="14F09AED" w14:textId="5C6F06CF"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[25</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5</w:t>
            </w:r>
            <w:r w:rsidR="005B10A6" w:rsidRPr="00751BAC">
              <w:rPr>
                <w:rFonts w:ascii="Calibri" w:eastAsia="Times New Roman" w:hAnsi="Calibri" w:cs="Calibri"/>
                <w:sz w:val="16"/>
                <w:szCs w:val="16"/>
                <w:lang w:val="en-US" w:eastAsia="de-DE"/>
              </w:rPr>
              <w:t xml:space="preserve">   ;</w:t>
            </w:r>
          </w:p>
        </w:tc>
        <w:tc>
          <w:tcPr>
            <w:tcW w:w="228" w:type="pct"/>
            <w:tcBorders>
              <w:top w:val="nil"/>
              <w:left w:val="nil"/>
              <w:bottom w:val="single" w:sz="4" w:space="0" w:color="BFBFBF"/>
              <w:right w:val="single" w:sz="4" w:space="0" w:color="auto"/>
            </w:tcBorders>
            <w:shd w:val="clear" w:color="auto" w:fill="auto"/>
            <w:noWrap/>
            <w:vAlign w:val="bottom"/>
            <w:hideMark/>
          </w:tcPr>
          <w:p w14:paraId="6D7426CC" w14:textId="01A0CB16"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25</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8]</w:t>
            </w:r>
          </w:p>
        </w:tc>
        <w:tc>
          <w:tcPr>
            <w:tcW w:w="222" w:type="pct"/>
            <w:tcBorders>
              <w:top w:val="nil"/>
              <w:left w:val="nil"/>
              <w:bottom w:val="single" w:sz="4" w:space="0" w:color="BFBFBF"/>
              <w:right w:val="nil"/>
            </w:tcBorders>
            <w:shd w:val="clear" w:color="auto" w:fill="auto"/>
            <w:noWrap/>
            <w:vAlign w:val="bottom"/>
            <w:hideMark/>
          </w:tcPr>
          <w:p w14:paraId="1C0162DD" w14:textId="3FCA6B95"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21</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5</w:t>
            </w:r>
          </w:p>
        </w:tc>
        <w:tc>
          <w:tcPr>
            <w:tcW w:w="258" w:type="pct"/>
            <w:tcBorders>
              <w:top w:val="nil"/>
              <w:left w:val="nil"/>
              <w:bottom w:val="single" w:sz="4" w:space="0" w:color="BFBFBF"/>
              <w:right w:val="nil"/>
            </w:tcBorders>
            <w:shd w:val="clear" w:color="auto" w:fill="auto"/>
            <w:noWrap/>
            <w:vAlign w:val="bottom"/>
            <w:hideMark/>
          </w:tcPr>
          <w:p w14:paraId="7C3A6A69" w14:textId="089C0A03"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26</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339" w:type="pct"/>
            <w:tcBorders>
              <w:top w:val="nil"/>
              <w:left w:val="nil"/>
              <w:bottom w:val="single" w:sz="4" w:space="0" w:color="BFBFBF"/>
              <w:right w:val="nil"/>
            </w:tcBorders>
            <w:shd w:val="clear" w:color="auto" w:fill="auto"/>
            <w:noWrap/>
            <w:vAlign w:val="bottom"/>
            <w:hideMark/>
          </w:tcPr>
          <w:p w14:paraId="68112BD6" w14:textId="514793C2"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16</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1</w:t>
            </w:r>
          </w:p>
        </w:tc>
        <w:tc>
          <w:tcPr>
            <w:tcW w:w="264" w:type="pct"/>
            <w:tcBorders>
              <w:top w:val="nil"/>
              <w:left w:val="nil"/>
              <w:bottom w:val="single" w:sz="4" w:space="0" w:color="BFBFBF"/>
              <w:right w:val="nil"/>
            </w:tcBorders>
            <w:shd w:val="clear" w:color="auto" w:fill="auto"/>
            <w:noWrap/>
            <w:vAlign w:val="bottom"/>
            <w:hideMark/>
          </w:tcPr>
          <w:p w14:paraId="75CBADF2" w14:textId="079C6188"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[19</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5</w:t>
            </w:r>
            <w:r w:rsidR="005B10A6" w:rsidRPr="00751BAC">
              <w:rPr>
                <w:rFonts w:ascii="Calibri" w:eastAsia="Times New Roman" w:hAnsi="Calibri" w:cs="Calibri"/>
                <w:sz w:val="16"/>
                <w:szCs w:val="16"/>
                <w:lang w:val="en-US" w:eastAsia="de-DE"/>
              </w:rPr>
              <w:t xml:space="preserve">   ;</w:t>
            </w:r>
          </w:p>
        </w:tc>
        <w:tc>
          <w:tcPr>
            <w:tcW w:w="264" w:type="pct"/>
            <w:tcBorders>
              <w:top w:val="nil"/>
              <w:left w:val="nil"/>
              <w:bottom w:val="single" w:sz="4" w:space="0" w:color="BFBFBF"/>
              <w:right w:val="single" w:sz="4" w:space="0" w:color="auto"/>
            </w:tcBorders>
            <w:shd w:val="clear" w:color="auto" w:fill="auto"/>
            <w:noWrap/>
            <w:vAlign w:val="bottom"/>
            <w:hideMark/>
          </w:tcPr>
          <w:p w14:paraId="21DD0AC3" w14:textId="2E6FFBAB"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23</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4]</w:t>
            </w:r>
          </w:p>
        </w:tc>
      </w:tr>
      <w:tr w:rsidR="00C57571" w:rsidRPr="00751BAC" w14:paraId="2ED51773" w14:textId="77777777" w:rsidTr="00691063">
        <w:trPr>
          <w:trHeight w:val="240"/>
        </w:trPr>
        <w:tc>
          <w:tcPr>
            <w:tcW w:w="2062" w:type="pct"/>
            <w:gridSpan w:val="7"/>
            <w:tcBorders>
              <w:top w:val="single" w:sz="4" w:space="0" w:color="auto"/>
              <w:left w:val="single" w:sz="4" w:space="0" w:color="auto"/>
              <w:bottom w:val="single" w:sz="4" w:space="0" w:color="auto"/>
              <w:right w:val="nil"/>
            </w:tcBorders>
            <w:shd w:val="clear" w:color="auto" w:fill="auto"/>
            <w:vAlign w:val="bottom"/>
            <w:hideMark/>
          </w:tcPr>
          <w:p w14:paraId="70F3F7F4" w14:textId="347E126D" w:rsidR="00C57571" w:rsidRPr="00751BAC" w:rsidRDefault="00447566" w:rsidP="00C57571">
            <w:pPr>
              <w:spacing w:after="0" w:line="240" w:lineRule="auto"/>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Sex</w:t>
            </w:r>
            <w:r w:rsidR="00C57571" w:rsidRPr="00751BAC">
              <w:rPr>
                <w:rFonts w:ascii="Calibri" w:eastAsia="Times New Roman" w:hAnsi="Calibri" w:cs="Calibri"/>
                <w:b/>
                <w:bCs/>
                <w:sz w:val="16"/>
                <w:szCs w:val="16"/>
                <w:lang w:val="en-US" w:eastAsia="de-DE"/>
              </w:rPr>
              <w:t xml:space="preserve">: </w:t>
            </w:r>
            <w:r w:rsidR="00D92E6F" w:rsidRPr="00751BAC">
              <w:rPr>
                <w:rFonts w:ascii="Calibri" w:eastAsia="Times New Roman" w:hAnsi="Calibri" w:cs="Calibri"/>
                <w:b/>
                <w:bCs/>
                <w:sz w:val="16"/>
                <w:szCs w:val="16"/>
                <w:lang w:val="en-US" w:eastAsia="de-DE"/>
              </w:rPr>
              <w:t>female</w:t>
            </w:r>
          </w:p>
        </w:tc>
        <w:tc>
          <w:tcPr>
            <w:tcW w:w="279" w:type="pct"/>
            <w:tcBorders>
              <w:top w:val="single" w:sz="4" w:space="0" w:color="auto"/>
              <w:left w:val="nil"/>
              <w:bottom w:val="single" w:sz="4" w:space="0" w:color="auto"/>
              <w:right w:val="nil"/>
            </w:tcBorders>
            <w:shd w:val="clear" w:color="auto" w:fill="auto"/>
            <w:noWrap/>
            <w:vAlign w:val="bottom"/>
            <w:hideMark/>
          </w:tcPr>
          <w:p w14:paraId="5A7C4F4A"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22" w:type="pct"/>
            <w:tcBorders>
              <w:top w:val="single" w:sz="4" w:space="0" w:color="auto"/>
              <w:left w:val="nil"/>
              <w:bottom w:val="single" w:sz="4" w:space="0" w:color="auto"/>
              <w:right w:val="nil"/>
            </w:tcBorders>
            <w:shd w:val="clear" w:color="auto" w:fill="auto"/>
            <w:noWrap/>
            <w:vAlign w:val="bottom"/>
            <w:hideMark/>
          </w:tcPr>
          <w:p w14:paraId="6DFAA944"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58" w:type="pct"/>
            <w:tcBorders>
              <w:top w:val="single" w:sz="4" w:space="0" w:color="auto"/>
              <w:left w:val="nil"/>
              <w:bottom w:val="single" w:sz="4" w:space="0" w:color="auto"/>
              <w:right w:val="nil"/>
            </w:tcBorders>
            <w:shd w:val="clear" w:color="auto" w:fill="auto"/>
            <w:noWrap/>
            <w:vAlign w:val="bottom"/>
            <w:hideMark/>
          </w:tcPr>
          <w:p w14:paraId="443C784F"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339" w:type="pct"/>
            <w:tcBorders>
              <w:top w:val="single" w:sz="4" w:space="0" w:color="auto"/>
              <w:left w:val="nil"/>
              <w:bottom w:val="single" w:sz="4" w:space="0" w:color="auto"/>
              <w:right w:val="nil"/>
            </w:tcBorders>
            <w:shd w:val="clear" w:color="auto" w:fill="auto"/>
            <w:noWrap/>
            <w:vAlign w:val="bottom"/>
            <w:hideMark/>
          </w:tcPr>
          <w:p w14:paraId="5EE04A09" w14:textId="77777777"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64" w:type="pct"/>
            <w:tcBorders>
              <w:top w:val="single" w:sz="4" w:space="0" w:color="auto"/>
              <w:left w:val="nil"/>
              <w:bottom w:val="single" w:sz="4" w:space="0" w:color="auto"/>
              <w:right w:val="nil"/>
            </w:tcBorders>
            <w:shd w:val="clear" w:color="auto" w:fill="auto"/>
            <w:noWrap/>
            <w:vAlign w:val="bottom"/>
            <w:hideMark/>
          </w:tcPr>
          <w:p w14:paraId="5D852537"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28" w:type="pct"/>
            <w:tcBorders>
              <w:top w:val="single" w:sz="4" w:space="0" w:color="auto"/>
              <w:left w:val="nil"/>
              <w:bottom w:val="single" w:sz="4" w:space="0" w:color="auto"/>
              <w:right w:val="nil"/>
            </w:tcBorders>
            <w:shd w:val="clear" w:color="auto" w:fill="auto"/>
            <w:noWrap/>
            <w:vAlign w:val="bottom"/>
            <w:hideMark/>
          </w:tcPr>
          <w:p w14:paraId="57F1A90A"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22" w:type="pct"/>
            <w:tcBorders>
              <w:top w:val="single" w:sz="4" w:space="0" w:color="auto"/>
              <w:left w:val="nil"/>
              <w:bottom w:val="single" w:sz="4" w:space="0" w:color="auto"/>
              <w:right w:val="nil"/>
            </w:tcBorders>
            <w:shd w:val="clear" w:color="auto" w:fill="auto"/>
            <w:noWrap/>
            <w:vAlign w:val="bottom"/>
            <w:hideMark/>
          </w:tcPr>
          <w:p w14:paraId="6CEEBA59"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58" w:type="pct"/>
            <w:tcBorders>
              <w:top w:val="single" w:sz="4" w:space="0" w:color="auto"/>
              <w:left w:val="nil"/>
              <w:bottom w:val="single" w:sz="4" w:space="0" w:color="auto"/>
              <w:right w:val="nil"/>
            </w:tcBorders>
            <w:shd w:val="clear" w:color="auto" w:fill="auto"/>
            <w:noWrap/>
            <w:vAlign w:val="bottom"/>
            <w:hideMark/>
          </w:tcPr>
          <w:p w14:paraId="1D6FE0BF"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339" w:type="pct"/>
            <w:tcBorders>
              <w:top w:val="single" w:sz="4" w:space="0" w:color="auto"/>
              <w:left w:val="nil"/>
              <w:bottom w:val="single" w:sz="4" w:space="0" w:color="auto"/>
              <w:right w:val="nil"/>
            </w:tcBorders>
            <w:shd w:val="clear" w:color="auto" w:fill="auto"/>
            <w:noWrap/>
            <w:vAlign w:val="bottom"/>
            <w:hideMark/>
          </w:tcPr>
          <w:p w14:paraId="680DAEF7" w14:textId="77777777"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64" w:type="pct"/>
            <w:tcBorders>
              <w:top w:val="single" w:sz="4" w:space="0" w:color="auto"/>
              <w:left w:val="nil"/>
              <w:bottom w:val="single" w:sz="4" w:space="0" w:color="auto"/>
              <w:right w:val="nil"/>
            </w:tcBorders>
            <w:shd w:val="clear" w:color="auto" w:fill="auto"/>
            <w:noWrap/>
            <w:vAlign w:val="bottom"/>
            <w:hideMark/>
          </w:tcPr>
          <w:p w14:paraId="6FFE20AE"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64" w:type="pct"/>
            <w:tcBorders>
              <w:top w:val="single" w:sz="4" w:space="0" w:color="auto"/>
              <w:left w:val="nil"/>
              <w:bottom w:val="single" w:sz="4" w:space="0" w:color="auto"/>
              <w:right w:val="single" w:sz="4" w:space="0" w:color="auto"/>
            </w:tcBorders>
            <w:shd w:val="clear" w:color="auto" w:fill="auto"/>
            <w:noWrap/>
            <w:vAlign w:val="bottom"/>
            <w:hideMark/>
          </w:tcPr>
          <w:p w14:paraId="0338A315"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r>
      <w:tr w:rsidR="00C57571" w:rsidRPr="00751BAC" w14:paraId="4B61E905" w14:textId="77777777" w:rsidTr="00691063">
        <w:trPr>
          <w:trHeight w:val="240"/>
        </w:trPr>
        <w:tc>
          <w:tcPr>
            <w:tcW w:w="509" w:type="pct"/>
            <w:tcBorders>
              <w:top w:val="single" w:sz="4" w:space="0" w:color="auto"/>
              <w:left w:val="single" w:sz="4" w:space="0" w:color="auto"/>
              <w:bottom w:val="single" w:sz="4" w:space="0" w:color="auto"/>
              <w:right w:val="single" w:sz="4" w:space="0" w:color="808080"/>
            </w:tcBorders>
            <w:shd w:val="clear" w:color="auto" w:fill="auto"/>
            <w:noWrap/>
            <w:vAlign w:val="center"/>
            <w:hideMark/>
          </w:tcPr>
          <w:p w14:paraId="3FF160CF" w14:textId="159C5F18" w:rsidR="00C57571" w:rsidRPr="00751BAC" w:rsidRDefault="00D92E6F"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Total number</w:t>
            </w:r>
          </w:p>
        </w:tc>
        <w:tc>
          <w:tcPr>
            <w:tcW w:w="242" w:type="pct"/>
            <w:tcBorders>
              <w:top w:val="single" w:sz="4" w:space="0" w:color="auto"/>
              <w:left w:val="single" w:sz="4" w:space="0" w:color="auto"/>
              <w:bottom w:val="single" w:sz="4" w:space="0" w:color="auto"/>
              <w:right w:val="nil"/>
            </w:tcBorders>
            <w:shd w:val="clear" w:color="auto" w:fill="auto"/>
            <w:vAlign w:val="bottom"/>
            <w:hideMark/>
          </w:tcPr>
          <w:p w14:paraId="2A1BC15D" w14:textId="77777777"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572</w:t>
            </w:r>
          </w:p>
        </w:tc>
        <w:tc>
          <w:tcPr>
            <w:tcW w:w="223" w:type="pct"/>
            <w:tcBorders>
              <w:top w:val="single" w:sz="4" w:space="0" w:color="auto"/>
              <w:left w:val="nil"/>
              <w:bottom w:val="single" w:sz="4" w:space="0" w:color="auto"/>
              <w:right w:val="nil"/>
            </w:tcBorders>
            <w:shd w:val="clear" w:color="auto" w:fill="auto"/>
            <w:noWrap/>
            <w:vAlign w:val="bottom"/>
            <w:hideMark/>
          </w:tcPr>
          <w:p w14:paraId="05D5D04D" w14:textId="126B98ED"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53</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5</w:t>
            </w:r>
          </w:p>
        </w:tc>
        <w:tc>
          <w:tcPr>
            <w:tcW w:w="258" w:type="pct"/>
            <w:tcBorders>
              <w:top w:val="single" w:sz="4" w:space="0" w:color="auto"/>
              <w:left w:val="nil"/>
              <w:bottom w:val="single" w:sz="4" w:space="0" w:color="auto"/>
              <w:right w:val="nil"/>
            </w:tcBorders>
            <w:shd w:val="clear" w:color="auto" w:fill="auto"/>
            <w:noWrap/>
            <w:vAlign w:val="bottom"/>
            <w:hideMark/>
          </w:tcPr>
          <w:p w14:paraId="76A4C055" w14:textId="7246A34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38</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4</w:t>
            </w:r>
          </w:p>
        </w:tc>
        <w:tc>
          <w:tcPr>
            <w:tcW w:w="339" w:type="pct"/>
            <w:tcBorders>
              <w:top w:val="single" w:sz="4" w:space="0" w:color="auto"/>
              <w:left w:val="nil"/>
              <w:bottom w:val="single" w:sz="4" w:space="0" w:color="auto"/>
              <w:right w:val="nil"/>
            </w:tcBorders>
            <w:shd w:val="clear" w:color="auto" w:fill="auto"/>
            <w:noWrap/>
            <w:vAlign w:val="bottom"/>
            <w:hideMark/>
          </w:tcPr>
          <w:p w14:paraId="29737D15" w14:textId="6FF68F55"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43</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5</w:t>
            </w:r>
          </w:p>
        </w:tc>
        <w:tc>
          <w:tcPr>
            <w:tcW w:w="264" w:type="pct"/>
            <w:tcBorders>
              <w:top w:val="single" w:sz="4" w:space="0" w:color="auto"/>
              <w:left w:val="nil"/>
              <w:bottom w:val="single" w:sz="4" w:space="0" w:color="auto"/>
              <w:right w:val="nil"/>
            </w:tcBorders>
            <w:shd w:val="clear" w:color="auto" w:fill="auto"/>
            <w:noWrap/>
            <w:vAlign w:val="bottom"/>
            <w:hideMark/>
          </w:tcPr>
          <w:p w14:paraId="4E926060" w14:textId="642B639F"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[50</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4</w:t>
            </w:r>
            <w:r w:rsidR="005B10A6" w:rsidRPr="00751BAC">
              <w:rPr>
                <w:rFonts w:ascii="Calibri" w:eastAsia="Times New Roman" w:hAnsi="Calibri" w:cs="Calibri"/>
                <w:sz w:val="16"/>
                <w:szCs w:val="16"/>
                <w:lang w:val="en-US" w:eastAsia="de-DE"/>
              </w:rPr>
              <w:t xml:space="preserve">   ;</w:t>
            </w:r>
          </w:p>
        </w:tc>
        <w:tc>
          <w:tcPr>
            <w:tcW w:w="228" w:type="pct"/>
            <w:tcBorders>
              <w:top w:val="single" w:sz="4" w:space="0" w:color="auto"/>
              <w:left w:val="nil"/>
              <w:bottom w:val="single" w:sz="4" w:space="0" w:color="auto"/>
              <w:right w:val="single" w:sz="4" w:space="0" w:color="auto"/>
            </w:tcBorders>
            <w:shd w:val="clear" w:color="auto" w:fill="auto"/>
            <w:noWrap/>
            <w:vAlign w:val="bottom"/>
            <w:hideMark/>
          </w:tcPr>
          <w:p w14:paraId="6088233B" w14:textId="7740779A"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56</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7]</w:t>
            </w:r>
          </w:p>
        </w:tc>
        <w:tc>
          <w:tcPr>
            <w:tcW w:w="279" w:type="pct"/>
            <w:tcBorders>
              <w:top w:val="single" w:sz="4" w:space="0" w:color="auto"/>
              <w:left w:val="nil"/>
              <w:bottom w:val="single" w:sz="4" w:space="0" w:color="auto"/>
              <w:right w:val="nil"/>
            </w:tcBorders>
            <w:shd w:val="clear" w:color="auto" w:fill="auto"/>
            <w:vAlign w:val="bottom"/>
            <w:hideMark/>
          </w:tcPr>
          <w:p w14:paraId="61BC7EE6" w14:textId="0975AA49"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42</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381</w:t>
            </w:r>
          </w:p>
        </w:tc>
        <w:tc>
          <w:tcPr>
            <w:tcW w:w="222" w:type="pct"/>
            <w:tcBorders>
              <w:top w:val="single" w:sz="4" w:space="0" w:color="auto"/>
              <w:left w:val="nil"/>
              <w:bottom w:val="single" w:sz="4" w:space="0" w:color="auto"/>
              <w:right w:val="nil"/>
            </w:tcBorders>
            <w:shd w:val="clear" w:color="auto" w:fill="auto"/>
            <w:noWrap/>
            <w:vAlign w:val="bottom"/>
            <w:hideMark/>
          </w:tcPr>
          <w:p w14:paraId="175D300C" w14:textId="531D07E1"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27</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3</w:t>
            </w:r>
          </w:p>
        </w:tc>
        <w:tc>
          <w:tcPr>
            <w:tcW w:w="258" w:type="pct"/>
            <w:tcBorders>
              <w:top w:val="single" w:sz="4" w:space="0" w:color="auto"/>
              <w:left w:val="nil"/>
              <w:bottom w:val="single" w:sz="4" w:space="0" w:color="auto"/>
              <w:right w:val="nil"/>
            </w:tcBorders>
            <w:shd w:val="clear" w:color="auto" w:fill="auto"/>
            <w:noWrap/>
            <w:vAlign w:val="bottom"/>
            <w:hideMark/>
          </w:tcPr>
          <w:p w14:paraId="6D0904D0" w14:textId="50CAC5EF"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20</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9</w:t>
            </w:r>
          </w:p>
        </w:tc>
        <w:tc>
          <w:tcPr>
            <w:tcW w:w="339" w:type="pct"/>
            <w:tcBorders>
              <w:top w:val="single" w:sz="4" w:space="0" w:color="auto"/>
              <w:left w:val="nil"/>
              <w:bottom w:val="single" w:sz="4" w:space="0" w:color="auto"/>
              <w:right w:val="nil"/>
            </w:tcBorders>
            <w:shd w:val="clear" w:color="auto" w:fill="auto"/>
            <w:noWrap/>
            <w:vAlign w:val="bottom"/>
            <w:hideMark/>
          </w:tcPr>
          <w:p w14:paraId="0E0A9235" w14:textId="51C4454B"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23</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264" w:type="pct"/>
            <w:tcBorders>
              <w:top w:val="single" w:sz="4" w:space="0" w:color="auto"/>
              <w:left w:val="nil"/>
              <w:bottom w:val="single" w:sz="4" w:space="0" w:color="auto"/>
              <w:right w:val="nil"/>
            </w:tcBorders>
            <w:shd w:val="clear" w:color="auto" w:fill="auto"/>
            <w:noWrap/>
            <w:vAlign w:val="bottom"/>
            <w:hideMark/>
          </w:tcPr>
          <w:p w14:paraId="4697AB6F" w14:textId="1B56E4E4"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[27</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1</w:t>
            </w:r>
            <w:r w:rsidR="005B10A6" w:rsidRPr="00751BAC">
              <w:rPr>
                <w:rFonts w:ascii="Calibri" w:eastAsia="Times New Roman" w:hAnsi="Calibri" w:cs="Calibri"/>
                <w:sz w:val="16"/>
                <w:szCs w:val="16"/>
                <w:lang w:val="en-US" w:eastAsia="de-DE"/>
              </w:rPr>
              <w:t xml:space="preserve">   ;</w:t>
            </w:r>
          </w:p>
        </w:tc>
        <w:tc>
          <w:tcPr>
            <w:tcW w:w="228" w:type="pct"/>
            <w:tcBorders>
              <w:top w:val="single" w:sz="4" w:space="0" w:color="auto"/>
              <w:left w:val="nil"/>
              <w:bottom w:val="single" w:sz="4" w:space="0" w:color="auto"/>
              <w:right w:val="single" w:sz="4" w:space="0" w:color="auto"/>
            </w:tcBorders>
            <w:shd w:val="clear" w:color="auto" w:fill="auto"/>
            <w:noWrap/>
            <w:vAlign w:val="bottom"/>
            <w:hideMark/>
          </w:tcPr>
          <w:p w14:paraId="4398934C" w14:textId="2B9A153F"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27</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5]</w:t>
            </w:r>
          </w:p>
        </w:tc>
        <w:tc>
          <w:tcPr>
            <w:tcW w:w="222" w:type="pct"/>
            <w:tcBorders>
              <w:top w:val="single" w:sz="4" w:space="0" w:color="auto"/>
              <w:left w:val="nil"/>
              <w:bottom w:val="single" w:sz="4" w:space="0" w:color="auto"/>
              <w:right w:val="nil"/>
            </w:tcBorders>
            <w:shd w:val="clear" w:color="auto" w:fill="auto"/>
            <w:noWrap/>
            <w:vAlign w:val="bottom"/>
            <w:hideMark/>
          </w:tcPr>
          <w:p w14:paraId="4F579982" w14:textId="6A378A8D"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26</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4</w:t>
            </w:r>
          </w:p>
        </w:tc>
        <w:tc>
          <w:tcPr>
            <w:tcW w:w="258" w:type="pct"/>
            <w:tcBorders>
              <w:top w:val="single" w:sz="4" w:space="0" w:color="auto"/>
              <w:left w:val="nil"/>
              <w:bottom w:val="single" w:sz="4" w:space="0" w:color="auto"/>
              <w:right w:val="nil"/>
            </w:tcBorders>
            <w:shd w:val="clear" w:color="auto" w:fill="auto"/>
            <w:noWrap/>
            <w:vAlign w:val="bottom"/>
            <w:hideMark/>
          </w:tcPr>
          <w:p w14:paraId="6EA8F454" w14:textId="5FA7EF2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32</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339" w:type="pct"/>
            <w:tcBorders>
              <w:top w:val="single" w:sz="4" w:space="0" w:color="auto"/>
              <w:left w:val="nil"/>
              <w:bottom w:val="single" w:sz="4" w:space="0" w:color="auto"/>
              <w:right w:val="nil"/>
            </w:tcBorders>
            <w:shd w:val="clear" w:color="auto" w:fill="auto"/>
            <w:noWrap/>
            <w:vAlign w:val="bottom"/>
            <w:hideMark/>
          </w:tcPr>
          <w:p w14:paraId="62B22E21" w14:textId="21FB4816"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18</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264" w:type="pct"/>
            <w:tcBorders>
              <w:top w:val="single" w:sz="4" w:space="0" w:color="auto"/>
              <w:left w:val="nil"/>
              <w:bottom w:val="single" w:sz="4" w:space="0" w:color="auto"/>
              <w:right w:val="nil"/>
            </w:tcBorders>
            <w:shd w:val="clear" w:color="auto" w:fill="auto"/>
            <w:noWrap/>
            <w:vAlign w:val="bottom"/>
            <w:hideMark/>
          </w:tcPr>
          <w:p w14:paraId="68A08C51" w14:textId="3C24A248"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[23</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8</w:t>
            </w:r>
            <w:r w:rsidR="005B10A6" w:rsidRPr="00751BAC">
              <w:rPr>
                <w:rFonts w:ascii="Calibri" w:eastAsia="Times New Roman" w:hAnsi="Calibri" w:cs="Calibri"/>
                <w:sz w:val="16"/>
                <w:szCs w:val="16"/>
                <w:lang w:val="en-US" w:eastAsia="de-DE"/>
              </w:rPr>
              <w:t xml:space="preserve">   ;</w:t>
            </w:r>
          </w:p>
        </w:tc>
        <w:tc>
          <w:tcPr>
            <w:tcW w:w="264" w:type="pct"/>
            <w:tcBorders>
              <w:top w:val="single" w:sz="4" w:space="0" w:color="auto"/>
              <w:left w:val="nil"/>
              <w:bottom w:val="single" w:sz="4" w:space="0" w:color="auto"/>
              <w:right w:val="single" w:sz="4" w:space="0" w:color="auto"/>
            </w:tcBorders>
            <w:shd w:val="clear" w:color="auto" w:fill="auto"/>
            <w:noWrap/>
            <w:vAlign w:val="bottom"/>
            <w:hideMark/>
          </w:tcPr>
          <w:p w14:paraId="7233E194" w14:textId="15C6036B"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29</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r>
      <w:tr w:rsidR="00C57571" w:rsidRPr="00751BAC" w14:paraId="39F02734" w14:textId="77777777" w:rsidTr="00AC753D">
        <w:trPr>
          <w:trHeight w:val="240"/>
        </w:trPr>
        <w:tc>
          <w:tcPr>
            <w:tcW w:w="2062" w:type="pct"/>
            <w:gridSpan w:val="7"/>
            <w:tcBorders>
              <w:top w:val="single" w:sz="4" w:space="0" w:color="auto"/>
              <w:left w:val="single" w:sz="4" w:space="0" w:color="auto"/>
              <w:bottom w:val="single" w:sz="4" w:space="0" w:color="auto"/>
              <w:right w:val="nil"/>
            </w:tcBorders>
            <w:shd w:val="clear" w:color="auto" w:fill="auto"/>
            <w:vAlign w:val="bottom"/>
            <w:hideMark/>
          </w:tcPr>
          <w:p w14:paraId="06354135" w14:textId="7503684D" w:rsidR="00C57571" w:rsidRPr="00751BAC" w:rsidRDefault="00C57571" w:rsidP="00C57571">
            <w:pPr>
              <w:spacing w:after="0" w:line="240" w:lineRule="auto"/>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A</w:t>
            </w:r>
            <w:r w:rsidR="00D92E6F" w:rsidRPr="00751BAC">
              <w:rPr>
                <w:rFonts w:ascii="Calibri" w:eastAsia="Times New Roman" w:hAnsi="Calibri" w:cs="Calibri"/>
                <w:b/>
                <w:bCs/>
                <w:sz w:val="16"/>
                <w:szCs w:val="16"/>
                <w:lang w:val="en-US" w:eastAsia="de-DE"/>
              </w:rPr>
              <w:t>ge</w:t>
            </w:r>
            <w:r w:rsidRPr="00751BAC">
              <w:rPr>
                <w:rFonts w:ascii="Calibri" w:eastAsia="Times New Roman" w:hAnsi="Calibri" w:cs="Calibri"/>
                <w:b/>
                <w:bCs/>
                <w:sz w:val="16"/>
                <w:szCs w:val="16"/>
                <w:lang w:val="en-US" w:eastAsia="de-DE"/>
              </w:rPr>
              <w:t xml:space="preserve">: &lt; 1 </w:t>
            </w:r>
            <w:r w:rsidR="00345FB8" w:rsidRPr="00751BAC">
              <w:rPr>
                <w:rFonts w:ascii="Calibri" w:eastAsia="Times New Roman" w:hAnsi="Calibri" w:cs="Calibri"/>
                <w:b/>
                <w:bCs/>
                <w:sz w:val="16"/>
                <w:szCs w:val="16"/>
                <w:lang w:val="en-US" w:eastAsia="de-DE"/>
              </w:rPr>
              <w:t>year</w:t>
            </w:r>
          </w:p>
        </w:tc>
        <w:tc>
          <w:tcPr>
            <w:tcW w:w="279" w:type="pct"/>
            <w:tcBorders>
              <w:top w:val="single" w:sz="4" w:space="0" w:color="auto"/>
              <w:left w:val="nil"/>
              <w:bottom w:val="single" w:sz="4" w:space="0" w:color="auto"/>
              <w:right w:val="nil"/>
            </w:tcBorders>
            <w:shd w:val="clear" w:color="auto" w:fill="auto"/>
            <w:noWrap/>
            <w:vAlign w:val="bottom"/>
            <w:hideMark/>
          </w:tcPr>
          <w:p w14:paraId="4413404E"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22" w:type="pct"/>
            <w:tcBorders>
              <w:top w:val="single" w:sz="4" w:space="0" w:color="auto"/>
              <w:left w:val="nil"/>
              <w:bottom w:val="single" w:sz="4" w:space="0" w:color="auto"/>
              <w:right w:val="nil"/>
            </w:tcBorders>
            <w:shd w:val="clear" w:color="auto" w:fill="auto"/>
            <w:noWrap/>
            <w:vAlign w:val="bottom"/>
            <w:hideMark/>
          </w:tcPr>
          <w:p w14:paraId="3196D710"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58" w:type="pct"/>
            <w:tcBorders>
              <w:top w:val="single" w:sz="4" w:space="0" w:color="auto"/>
              <w:left w:val="nil"/>
              <w:bottom w:val="single" w:sz="4" w:space="0" w:color="auto"/>
              <w:right w:val="nil"/>
            </w:tcBorders>
            <w:shd w:val="clear" w:color="auto" w:fill="auto"/>
            <w:noWrap/>
            <w:vAlign w:val="bottom"/>
            <w:hideMark/>
          </w:tcPr>
          <w:p w14:paraId="02C55BC8"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339" w:type="pct"/>
            <w:tcBorders>
              <w:top w:val="single" w:sz="4" w:space="0" w:color="auto"/>
              <w:left w:val="nil"/>
              <w:bottom w:val="single" w:sz="4" w:space="0" w:color="auto"/>
              <w:right w:val="nil"/>
            </w:tcBorders>
            <w:shd w:val="clear" w:color="auto" w:fill="auto"/>
            <w:noWrap/>
            <w:vAlign w:val="bottom"/>
            <w:hideMark/>
          </w:tcPr>
          <w:p w14:paraId="685EA866" w14:textId="77777777"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64" w:type="pct"/>
            <w:tcBorders>
              <w:top w:val="single" w:sz="4" w:space="0" w:color="auto"/>
              <w:left w:val="nil"/>
              <w:bottom w:val="single" w:sz="4" w:space="0" w:color="auto"/>
              <w:right w:val="nil"/>
            </w:tcBorders>
            <w:shd w:val="clear" w:color="auto" w:fill="auto"/>
            <w:noWrap/>
            <w:vAlign w:val="bottom"/>
            <w:hideMark/>
          </w:tcPr>
          <w:p w14:paraId="126F395C"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28" w:type="pct"/>
            <w:tcBorders>
              <w:top w:val="single" w:sz="4" w:space="0" w:color="auto"/>
              <w:left w:val="nil"/>
              <w:bottom w:val="single" w:sz="4" w:space="0" w:color="auto"/>
              <w:right w:val="nil"/>
            </w:tcBorders>
            <w:shd w:val="clear" w:color="auto" w:fill="auto"/>
            <w:noWrap/>
            <w:vAlign w:val="bottom"/>
            <w:hideMark/>
          </w:tcPr>
          <w:p w14:paraId="4FF842E8"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22" w:type="pct"/>
            <w:tcBorders>
              <w:top w:val="single" w:sz="4" w:space="0" w:color="auto"/>
              <w:left w:val="nil"/>
              <w:bottom w:val="single" w:sz="4" w:space="0" w:color="auto"/>
              <w:right w:val="nil"/>
            </w:tcBorders>
            <w:shd w:val="clear" w:color="auto" w:fill="auto"/>
            <w:noWrap/>
            <w:vAlign w:val="bottom"/>
            <w:hideMark/>
          </w:tcPr>
          <w:p w14:paraId="022B98E0"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58" w:type="pct"/>
            <w:tcBorders>
              <w:top w:val="single" w:sz="4" w:space="0" w:color="auto"/>
              <w:left w:val="nil"/>
              <w:bottom w:val="single" w:sz="4" w:space="0" w:color="auto"/>
              <w:right w:val="nil"/>
            </w:tcBorders>
            <w:shd w:val="clear" w:color="auto" w:fill="auto"/>
            <w:noWrap/>
            <w:vAlign w:val="bottom"/>
            <w:hideMark/>
          </w:tcPr>
          <w:p w14:paraId="5D946DA4"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339" w:type="pct"/>
            <w:tcBorders>
              <w:top w:val="single" w:sz="4" w:space="0" w:color="auto"/>
              <w:left w:val="nil"/>
              <w:bottom w:val="single" w:sz="4" w:space="0" w:color="auto"/>
              <w:right w:val="nil"/>
            </w:tcBorders>
            <w:shd w:val="clear" w:color="auto" w:fill="auto"/>
            <w:noWrap/>
            <w:vAlign w:val="bottom"/>
            <w:hideMark/>
          </w:tcPr>
          <w:p w14:paraId="223F0320" w14:textId="77777777"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64" w:type="pct"/>
            <w:tcBorders>
              <w:top w:val="single" w:sz="4" w:space="0" w:color="auto"/>
              <w:left w:val="nil"/>
              <w:bottom w:val="single" w:sz="4" w:space="0" w:color="auto"/>
              <w:right w:val="nil"/>
            </w:tcBorders>
            <w:shd w:val="clear" w:color="auto" w:fill="auto"/>
            <w:noWrap/>
            <w:vAlign w:val="bottom"/>
            <w:hideMark/>
          </w:tcPr>
          <w:p w14:paraId="6667A53C"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64" w:type="pct"/>
            <w:tcBorders>
              <w:top w:val="single" w:sz="4" w:space="0" w:color="auto"/>
              <w:left w:val="nil"/>
              <w:bottom w:val="single" w:sz="4" w:space="0" w:color="auto"/>
              <w:right w:val="single" w:sz="4" w:space="0" w:color="auto"/>
            </w:tcBorders>
            <w:shd w:val="clear" w:color="auto" w:fill="auto"/>
            <w:noWrap/>
            <w:vAlign w:val="bottom"/>
            <w:hideMark/>
          </w:tcPr>
          <w:p w14:paraId="313ADAFF"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r>
      <w:tr w:rsidR="00C57571" w:rsidRPr="00751BAC" w14:paraId="7D3A44C8" w14:textId="77777777" w:rsidTr="00EA1815">
        <w:trPr>
          <w:trHeight w:val="225"/>
        </w:trPr>
        <w:tc>
          <w:tcPr>
            <w:tcW w:w="509" w:type="pct"/>
            <w:tcBorders>
              <w:top w:val="nil"/>
              <w:left w:val="single" w:sz="4" w:space="0" w:color="auto"/>
              <w:bottom w:val="single" w:sz="4" w:space="0" w:color="BFBFBF"/>
              <w:right w:val="single" w:sz="4" w:space="0" w:color="808080"/>
            </w:tcBorders>
            <w:shd w:val="clear" w:color="auto" w:fill="auto"/>
            <w:noWrap/>
            <w:vAlign w:val="center"/>
            <w:hideMark/>
          </w:tcPr>
          <w:p w14:paraId="4D1CC311" w14:textId="28568A23" w:rsidR="00C57571" w:rsidRPr="00751BAC" w:rsidRDefault="00D92E6F"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Total number</w:t>
            </w:r>
          </w:p>
        </w:tc>
        <w:tc>
          <w:tcPr>
            <w:tcW w:w="242" w:type="pct"/>
            <w:tcBorders>
              <w:top w:val="nil"/>
              <w:left w:val="single" w:sz="4" w:space="0" w:color="auto"/>
              <w:bottom w:val="single" w:sz="4" w:space="0" w:color="BFBFBF"/>
              <w:right w:val="nil"/>
            </w:tcBorders>
            <w:shd w:val="clear" w:color="auto" w:fill="auto"/>
            <w:vAlign w:val="bottom"/>
            <w:hideMark/>
          </w:tcPr>
          <w:p w14:paraId="63744076" w14:textId="77777777"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138</w:t>
            </w:r>
          </w:p>
        </w:tc>
        <w:tc>
          <w:tcPr>
            <w:tcW w:w="223" w:type="pct"/>
            <w:tcBorders>
              <w:top w:val="nil"/>
              <w:left w:val="nil"/>
              <w:bottom w:val="single" w:sz="4" w:space="0" w:color="BFBFBF"/>
              <w:right w:val="nil"/>
            </w:tcBorders>
            <w:shd w:val="clear" w:color="auto" w:fill="auto"/>
            <w:noWrap/>
            <w:vAlign w:val="bottom"/>
            <w:hideMark/>
          </w:tcPr>
          <w:p w14:paraId="7DD9CE2C" w14:textId="3E4A0D32"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26</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4</w:t>
            </w:r>
          </w:p>
        </w:tc>
        <w:tc>
          <w:tcPr>
            <w:tcW w:w="258" w:type="pct"/>
            <w:tcBorders>
              <w:top w:val="nil"/>
              <w:left w:val="nil"/>
              <w:bottom w:val="single" w:sz="4" w:space="0" w:color="BFBFBF"/>
              <w:right w:val="nil"/>
            </w:tcBorders>
            <w:shd w:val="clear" w:color="auto" w:fill="auto"/>
            <w:noWrap/>
            <w:vAlign w:val="bottom"/>
            <w:hideMark/>
          </w:tcPr>
          <w:p w14:paraId="27C76FFD" w14:textId="3A47472E"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15</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1</w:t>
            </w:r>
          </w:p>
        </w:tc>
        <w:tc>
          <w:tcPr>
            <w:tcW w:w="339" w:type="pct"/>
            <w:tcBorders>
              <w:top w:val="nil"/>
              <w:left w:val="nil"/>
              <w:bottom w:val="single" w:sz="4" w:space="0" w:color="BFBFBF"/>
              <w:right w:val="nil"/>
            </w:tcBorders>
            <w:shd w:val="clear" w:color="auto" w:fill="auto"/>
            <w:noWrap/>
            <w:vAlign w:val="bottom"/>
            <w:hideMark/>
          </w:tcPr>
          <w:p w14:paraId="291FF615" w14:textId="3623A317"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25</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264" w:type="pct"/>
            <w:tcBorders>
              <w:top w:val="nil"/>
              <w:left w:val="nil"/>
              <w:bottom w:val="single" w:sz="4" w:space="0" w:color="BFBFBF"/>
              <w:right w:val="nil"/>
            </w:tcBorders>
            <w:shd w:val="clear" w:color="auto" w:fill="auto"/>
            <w:noWrap/>
            <w:vAlign w:val="bottom"/>
            <w:hideMark/>
          </w:tcPr>
          <w:p w14:paraId="4A304DCF" w14:textId="48D66FA1"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[23</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9</w:t>
            </w:r>
            <w:r w:rsidR="005B10A6" w:rsidRPr="00751BAC">
              <w:rPr>
                <w:rFonts w:ascii="Calibri" w:eastAsia="Times New Roman" w:hAnsi="Calibri" w:cs="Calibri"/>
                <w:sz w:val="16"/>
                <w:szCs w:val="16"/>
                <w:lang w:val="en-US" w:eastAsia="de-DE"/>
              </w:rPr>
              <w:t xml:space="preserve">   ;</w:t>
            </w:r>
          </w:p>
        </w:tc>
        <w:tc>
          <w:tcPr>
            <w:tcW w:w="228" w:type="pct"/>
            <w:tcBorders>
              <w:top w:val="nil"/>
              <w:left w:val="nil"/>
              <w:bottom w:val="single" w:sz="4" w:space="0" w:color="BFBFBF"/>
              <w:right w:val="single" w:sz="4" w:space="0" w:color="auto"/>
            </w:tcBorders>
            <w:shd w:val="clear" w:color="auto" w:fill="auto"/>
            <w:noWrap/>
            <w:vAlign w:val="bottom"/>
            <w:hideMark/>
          </w:tcPr>
          <w:p w14:paraId="3A25D14C" w14:textId="47A38DCA"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29</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279" w:type="pct"/>
            <w:tcBorders>
              <w:top w:val="nil"/>
              <w:left w:val="nil"/>
              <w:bottom w:val="single" w:sz="4" w:space="0" w:color="BFBFBF"/>
              <w:right w:val="nil"/>
            </w:tcBorders>
            <w:shd w:val="clear" w:color="auto" w:fill="auto"/>
            <w:vAlign w:val="bottom"/>
            <w:hideMark/>
          </w:tcPr>
          <w:p w14:paraId="57DB14F1" w14:textId="16E2992F"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9</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492</w:t>
            </w:r>
          </w:p>
        </w:tc>
        <w:tc>
          <w:tcPr>
            <w:tcW w:w="222" w:type="pct"/>
            <w:tcBorders>
              <w:top w:val="nil"/>
              <w:left w:val="nil"/>
              <w:bottom w:val="single" w:sz="4" w:space="0" w:color="BFBFBF"/>
              <w:right w:val="nil"/>
            </w:tcBorders>
            <w:shd w:val="clear" w:color="auto" w:fill="auto"/>
            <w:noWrap/>
            <w:vAlign w:val="bottom"/>
            <w:hideMark/>
          </w:tcPr>
          <w:p w14:paraId="0ABF5492" w14:textId="11245CA9"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13</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8</w:t>
            </w:r>
          </w:p>
        </w:tc>
        <w:tc>
          <w:tcPr>
            <w:tcW w:w="258" w:type="pct"/>
            <w:tcBorders>
              <w:top w:val="nil"/>
              <w:left w:val="nil"/>
              <w:bottom w:val="single" w:sz="4" w:space="0" w:color="BFBFBF"/>
              <w:right w:val="nil"/>
            </w:tcBorders>
            <w:shd w:val="clear" w:color="auto" w:fill="auto"/>
            <w:noWrap/>
            <w:vAlign w:val="bottom"/>
            <w:hideMark/>
          </w:tcPr>
          <w:p w14:paraId="691C118B" w14:textId="0D916FBD"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8</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7</w:t>
            </w:r>
          </w:p>
        </w:tc>
        <w:tc>
          <w:tcPr>
            <w:tcW w:w="339" w:type="pct"/>
            <w:tcBorders>
              <w:top w:val="nil"/>
              <w:left w:val="nil"/>
              <w:bottom w:val="single" w:sz="4" w:space="0" w:color="BFBFBF"/>
              <w:right w:val="nil"/>
            </w:tcBorders>
            <w:shd w:val="clear" w:color="auto" w:fill="auto"/>
            <w:noWrap/>
            <w:vAlign w:val="bottom"/>
            <w:hideMark/>
          </w:tcPr>
          <w:p w14:paraId="74D9FDA6" w14:textId="69EBC3C2"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12</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5</w:t>
            </w:r>
          </w:p>
        </w:tc>
        <w:tc>
          <w:tcPr>
            <w:tcW w:w="264" w:type="pct"/>
            <w:tcBorders>
              <w:top w:val="nil"/>
              <w:left w:val="nil"/>
              <w:bottom w:val="single" w:sz="4" w:space="0" w:color="BFBFBF"/>
              <w:right w:val="nil"/>
            </w:tcBorders>
            <w:shd w:val="clear" w:color="auto" w:fill="auto"/>
            <w:noWrap/>
            <w:vAlign w:val="bottom"/>
            <w:hideMark/>
          </w:tcPr>
          <w:p w14:paraId="69E4C8AE" w14:textId="6E84C600"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[13</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6</w:t>
            </w:r>
            <w:r w:rsidR="005B10A6" w:rsidRPr="00751BAC">
              <w:rPr>
                <w:rFonts w:ascii="Calibri" w:eastAsia="Times New Roman" w:hAnsi="Calibri" w:cs="Calibri"/>
                <w:sz w:val="16"/>
                <w:szCs w:val="16"/>
                <w:lang w:val="en-US" w:eastAsia="de-DE"/>
              </w:rPr>
              <w:t xml:space="preserve">   ;</w:t>
            </w:r>
          </w:p>
        </w:tc>
        <w:tc>
          <w:tcPr>
            <w:tcW w:w="228" w:type="pct"/>
            <w:tcBorders>
              <w:top w:val="nil"/>
              <w:left w:val="nil"/>
              <w:bottom w:val="single" w:sz="4" w:space="0" w:color="BFBFBF"/>
              <w:right w:val="single" w:sz="4" w:space="0" w:color="auto"/>
            </w:tcBorders>
            <w:shd w:val="clear" w:color="auto" w:fill="auto"/>
            <w:noWrap/>
            <w:vAlign w:val="bottom"/>
            <w:hideMark/>
          </w:tcPr>
          <w:p w14:paraId="08F3B353" w14:textId="61E22228"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13</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9]</w:t>
            </w:r>
          </w:p>
        </w:tc>
        <w:tc>
          <w:tcPr>
            <w:tcW w:w="222" w:type="pct"/>
            <w:tcBorders>
              <w:top w:val="nil"/>
              <w:left w:val="nil"/>
              <w:bottom w:val="single" w:sz="4" w:space="0" w:color="BFBFBF"/>
              <w:right w:val="nil"/>
            </w:tcBorders>
            <w:shd w:val="clear" w:color="auto" w:fill="auto"/>
            <w:noWrap/>
            <w:vAlign w:val="bottom"/>
            <w:hideMark/>
          </w:tcPr>
          <w:p w14:paraId="08333127" w14:textId="6906340B"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13</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258" w:type="pct"/>
            <w:tcBorders>
              <w:top w:val="nil"/>
              <w:left w:val="nil"/>
              <w:bottom w:val="single" w:sz="4" w:space="0" w:color="BFBFBF"/>
              <w:right w:val="nil"/>
            </w:tcBorders>
            <w:shd w:val="clear" w:color="auto" w:fill="auto"/>
            <w:noWrap/>
            <w:vAlign w:val="bottom"/>
            <w:hideMark/>
          </w:tcPr>
          <w:p w14:paraId="2EF148E9" w14:textId="6FB875F1"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14</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4</w:t>
            </w:r>
          </w:p>
        </w:tc>
        <w:tc>
          <w:tcPr>
            <w:tcW w:w="339" w:type="pct"/>
            <w:tcBorders>
              <w:top w:val="nil"/>
              <w:left w:val="nil"/>
              <w:bottom w:val="single" w:sz="4" w:space="0" w:color="BFBFBF"/>
              <w:right w:val="nil"/>
            </w:tcBorders>
            <w:shd w:val="clear" w:color="auto" w:fill="auto"/>
            <w:noWrap/>
            <w:vAlign w:val="bottom"/>
            <w:hideMark/>
          </w:tcPr>
          <w:p w14:paraId="7986DEC5" w14:textId="75C3B808"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12</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264" w:type="pct"/>
            <w:tcBorders>
              <w:top w:val="nil"/>
              <w:left w:val="nil"/>
              <w:bottom w:val="single" w:sz="4" w:space="0" w:color="BFBFBF"/>
              <w:right w:val="nil"/>
            </w:tcBorders>
            <w:shd w:val="clear" w:color="auto" w:fill="auto"/>
            <w:noWrap/>
            <w:vAlign w:val="bottom"/>
            <w:hideMark/>
          </w:tcPr>
          <w:p w14:paraId="461D1A63" w14:textId="47E4A7C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[10</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6</w:t>
            </w:r>
            <w:r w:rsidR="005B10A6" w:rsidRPr="00751BAC">
              <w:rPr>
                <w:rFonts w:ascii="Calibri" w:eastAsia="Times New Roman" w:hAnsi="Calibri" w:cs="Calibri"/>
                <w:sz w:val="16"/>
                <w:szCs w:val="16"/>
                <w:lang w:val="en-US" w:eastAsia="de-DE"/>
              </w:rPr>
              <w:t xml:space="preserve">   ;</w:t>
            </w:r>
          </w:p>
        </w:tc>
        <w:tc>
          <w:tcPr>
            <w:tcW w:w="264" w:type="pct"/>
            <w:tcBorders>
              <w:top w:val="nil"/>
              <w:left w:val="nil"/>
              <w:bottom w:val="single" w:sz="4" w:space="0" w:color="BFBFBF"/>
              <w:right w:val="single" w:sz="4" w:space="0" w:color="auto"/>
            </w:tcBorders>
            <w:shd w:val="clear" w:color="auto" w:fill="auto"/>
            <w:noWrap/>
            <w:vAlign w:val="bottom"/>
            <w:hideMark/>
          </w:tcPr>
          <w:p w14:paraId="658A1451" w14:textId="2BCF6F4C"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15</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4]</w:t>
            </w:r>
          </w:p>
        </w:tc>
      </w:tr>
      <w:tr w:rsidR="00C57571" w:rsidRPr="00751BAC" w14:paraId="783C2EA2" w14:textId="77777777" w:rsidTr="00EA1815">
        <w:trPr>
          <w:trHeight w:val="240"/>
        </w:trPr>
        <w:tc>
          <w:tcPr>
            <w:tcW w:w="2062" w:type="pct"/>
            <w:gridSpan w:val="7"/>
            <w:tcBorders>
              <w:top w:val="single" w:sz="4" w:space="0" w:color="auto"/>
              <w:left w:val="single" w:sz="4" w:space="0" w:color="auto"/>
              <w:bottom w:val="single" w:sz="4" w:space="0" w:color="auto"/>
              <w:right w:val="nil"/>
            </w:tcBorders>
            <w:shd w:val="clear" w:color="auto" w:fill="auto"/>
            <w:vAlign w:val="bottom"/>
            <w:hideMark/>
          </w:tcPr>
          <w:p w14:paraId="3F6DB94C" w14:textId="65326B02" w:rsidR="00C57571" w:rsidRPr="00751BAC" w:rsidRDefault="00C57571" w:rsidP="00C57571">
            <w:pPr>
              <w:spacing w:after="0" w:line="240" w:lineRule="auto"/>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A</w:t>
            </w:r>
            <w:r w:rsidR="00D92E6F" w:rsidRPr="00751BAC">
              <w:rPr>
                <w:rFonts w:ascii="Calibri" w:eastAsia="Times New Roman" w:hAnsi="Calibri" w:cs="Calibri"/>
                <w:b/>
                <w:bCs/>
                <w:sz w:val="16"/>
                <w:szCs w:val="16"/>
                <w:lang w:val="en-US" w:eastAsia="de-DE"/>
              </w:rPr>
              <w:t>ge</w:t>
            </w:r>
            <w:r w:rsidRPr="00751BAC">
              <w:rPr>
                <w:rFonts w:ascii="Calibri" w:eastAsia="Times New Roman" w:hAnsi="Calibri" w:cs="Calibri"/>
                <w:b/>
                <w:bCs/>
                <w:sz w:val="16"/>
                <w:szCs w:val="16"/>
                <w:lang w:val="en-US" w:eastAsia="de-DE"/>
              </w:rPr>
              <w:t xml:space="preserve">: 1 </w:t>
            </w:r>
            <w:r w:rsidR="0013606E" w:rsidRPr="00751BAC">
              <w:rPr>
                <w:rFonts w:ascii="Calibri" w:eastAsia="Times New Roman" w:hAnsi="Calibri" w:cs="Calibri"/>
                <w:b/>
                <w:bCs/>
                <w:sz w:val="16"/>
                <w:szCs w:val="16"/>
                <w:lang w:val="en-US" w:eastAsia="de-DE"/>
              </w:rPr>
              <w:t>-17</w:t>
            </w:r>
            <w:r w:rsidRPr="00751BAC">
              <w:rPr>
                <w:rFonts w:ascii="Calibri" w:eastAsia="Times New Roman" w:hAnsi="Calibri" w:cs="Calibri"/>
                <w:b/>
                <w:bCs/>
                <w:sz w:val="16"/>
                <w:szCs w:val="16"/>
                <w:lang w:val="en-US" w:eastAsia="de-DE"/>
              </w:rPr>
              <w:t xml:space="preserve"> </w:t>
            </w:r>
            <w:r w:rsidR="00345FB8" w:rsidRPr="00751BAC">
              <w:rPr>
                <w:rFonts w:ascii="Calibri" w:eastAsia="Times New Roman" w:hAnsi="Calibri" w:cs="Calibri"/>
                <w:b/>
                <w:bCs/>
                <w:sz w:val="16"/>
                <w:szCs w:val="16"/>
                <w:lang w:val="en-US" w:eastAsia="de-DE"/>
              </w:rPr>
              <w:t>years</w:t>
            </w:r>
          </w:p>
        </w:tc>
        <w:tc>
          <w:tcPr>
            <w:tcW w:w="279" w:type="pct"/>
            <w:tcBorders>
              <w:top w:val="single" w:sz="4" w:space="0" w:color="auto"/>
              <w:left w:val="nil"/>
              <w:bottom w:val="single" w:sz="4" w:space="0" w:color="auto"/>
              <w:right w:val="nil"/>
            </w:tcBorders>
            <w:shd w:val="clear" w:color="auto" w:fill="auto"/>
            <w:noWrap/>
            <w:vAlign w:val="bottom"/>
            <w:hideMark/>
          </w:tcPr>
          <w:p w14:paraId="6F6A7033"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22" w:type="pct"/>
            <w:tcBorders>
              <w:top w:val="single" w:sz="4" w:space="0" w:color="auto"/>
              <w:left w:val="nil"/>
              <w:bottom w:val="single" w:sz="4" w:space="0" w:color="auto"/>
              <w:right w:val="nil"/>
            </w:tcBorders>
            <w:shd w:val="clear" w:color="auto" w:fill="auto"/>
            <w:noWrap/>
            <w:vAlign w:val="bottom"/>
            <w:hideMark/>
          </w:tcPr>
          <w:p w14:paraId="615F3B54"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58" w:type="pct"/>
            <w:tcBorders>
              <w:top w:val="single" w:sz="4" w:space="0" w:color="auto"/>
              <w:left w:val="nil"/>
              <w:bottom w:val="single" w:sz="4" w:space="0" w:color="auto"/>
              <w:right w:val="nil"/>
            </w:tcBorders>
            <w:shd w:val="clear" w:color="auto" w:fill="auto"/>
            <w:noWrap/>
            <w:vAlign w:val="bottom"/>
            <w:hideMark/>
          </w:tcPr>
          <w:p w14:paraId="1D73E773"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339" w:type="pct"/>
            <w:tcBorders>
              <w:top w:val="single" w:sz="4" w:space="0" w:color="auto"/>
              <w:left w:val="nil"/>
              <w:bottom w:val="single" w:sz="4" w:space="0" w:color="auto"/>
              <w:right w:val="nil"/>
            </w:tcBorders>
            <w:shd w:val="clear" w:color="auto" w:fill="auto"/>
            <w:noWrap/>
            <w:vAlign w:val="bottom"/>
            <w:hideMark/>
          </w:tcPr>
          <w:p w14:paraId="0282E9C4" w14:textId="77777777"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64" w:type="pct"/>
            <w:tcBorders>
              <w:top w:val="single" w:sz="4" w:space="0" w:color="auto"/>
              <w:left w:val="nil"/>
              <w:bottom w:val="single" w:sz="4" w:space="0" w:color="auto"/>
              <w:right w:val="nil"/>
            </w:tcBorders>
            <w:shd w:val="clear" w:color="auto" w:fill="auto"/>
            <w:noWrap/>
            <w:vAlign w:val="bottom"/>
            <w:hideMark/>
          </w:tcPr>
          <w:p w14:paraId="734EC683"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28" w:type="pct"/>
            <w:tcBorders>
              <w:top w:val="single" w:sz="4" w:space="0" w:color="auto"/>
              <w:left w:val="nil"/>
              <w:bottom w:val="single" w:sz="4" w:space="0" w:color="auto"/>
              <w:right w:val="nil"/>
            </w:tcBorders>
            <w:shd w:val="clear" w:color="auto" w:fill="auto"/>
            <w:noWrap/>
            <w:vAlign w:val="bottom"/>
            <w:hideMark/>
          </w:tcPr>
          <w:p w14:paraId="30228648"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22" w:type="pct"/>
            <w:tcBorders>
              <w:top w:val="single" w:sz="4" w:space="0" w:color="auto"/>
              <w:left w:val="nil"/>
              <w:bottom w:val="single" w:sz="4" w:space="0" w:color="auto"/>
              <w:right w:val="nil"/>
            </w:tcBorders>
            <w:shd w:val="clear" w:color="auto" w:fill="auto"/>
            <w:noWrap/>
            <w:vAlign w:val="bottom"/>
            <w:hideMark/>
          </w:tcPr>
          <w:p w14:paraId="378637EC"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58" w:type="pct"/>
            <w:tcBorders>
              <w:top w:val="single" w:sz="4" w:space="0" w:color="auto"/>
              <w:left w:val="nil"/>
              <w:bottom w:val="single" w:sz="4" w:space="0" w:color="auto"/>
              <w:right w:val="nil"/>
            </w:tcBorders>
            <w:shd w:val="clear" w:color="auto" w:fill="auto"/>
            <w:noWrap/>
            <w:vAlign w:val="bottom"/>
            <w:hideMark/>
          </w:tcPr>
          <w:p w14:paraId="331C2251"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339" w:type="pct"/>
            <w:tcBorders>
              <w:top w:val="single" w:sz="4" w:space="0" w:color="auto"/>
              <w:left w:val="nil"/>
              <w:bottom w:val="single" w:sz="4" w:space="0" w:color="auto"/>
              <w:right w:val="nil"/>
            </w:tcBorders>
            <w:shd w:val="clear" w:color="auto" w:fill="auto"/>
            <w:noWrap/>
            <w:vAlign w:val="bottom"/>
            <w:hideMark/>
          </w:tcPr>
          <w:p w14:paraId="595D3F23" w14:textId="77777777"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64" w:type="pct"/>
            <w:tcBorders>
              <w:top w:val="single" w:sz="4" w:space="0" w:color="auto"/>
              <w:left w:val="nil"/>
              <w:bottom w:val="single" w:sz="4" w:space="0" w:color="auto"/>
              <w:right w:val="nil"/>
            </w:tcBorders>
            <w:shd w:val="clear" w:color="auto" w:fill="auto"/>
            <w:noWrap/>
            <w:vAlign w:val="bottom"/>
            <w:hideMark/>
          </w:tcPr>
          <w:p w14:paraId="694C0704"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64" w:type="pct"/>
            <w:tcBorders>
              <w:top w:val="single" w:sz="4" w:space="0" w:color="auto"/>
              <w:left w:val="nil"/>
              <w:bottom w:val="single" w:sz="4" w:space="0" w:color="auto"/>
              <w:right w:val="single" w:sz="4" w:space="0" w:color="auto"/>
            </w:tcBorders>
            <w:shd w:val="clear" w:color="auto" w:fill="auto"/>
            <w:noWrap/>
            <w:vAlign w:val="bottom"/>
            <w:hideMark/>
          </w:tcPr>
          <w:p w14:paraId="24B61479"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r>
      <w:tr w:rsidR="00C57571" w:rsidRPr="00751BAC" w14:paraId="783E8242" w14:textId="77777777" w:rsidTr="00EA1815">
        <w:trPr>
          <w:trHeight w:val="225"/>
        </w:trPr>
        <w:tc>
          <w:tcPr>
            <w:tcW w:w="509" w:type="pct"/>
            <w:tcBorders>
              <w:top w:val="nil"/>
              <w:left w:val="single" w:sz="4" w:space="0" w:color="auto"/>
              <w:bottom w:val="single" w:sz="4" w:space="0" w:color="BFBFBF"/>
              <w:right w:val="single" w:sz="4" w:space="0" w:color="808080"/>
            </w:tcBorders>
            <w:shd w:val="clear" w:color="auto" w:fill="auto"/>
            <w:noWrap/>
            <w:vAlign w:val="center"/>
            <w:hideMark/>
          </w:tcPr>
          <w:p w14:paraId="37D60466" w14:textId="230E2E4F" w:rsidR="00C57571" w:rsidRPr="00751BAC" w:rsidRDefault="00D92E6F"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Total number</w:t>
            </w:r>
          </w:p>
        </w:tc>
        <w:tc>
          <w:tcPr>
            <w:tcW w:w="242" w:type="pct"/>
            <w:tcBorders>
              <w:top w:val="nil"/>
              <w:left w:val="single" w:sz="4" w:space="0" w:color="auto"/>
              <w:bottom w:val="single" w:sz="4" w:space="0" w:color="BFBFBF"/>
              <w:right w:val="nil"/>
            </w:tcBorders>
            <w:shd w:val="clear" w:color="auto" w:fill="auto"/>
            <w:vAlign w:val="bottom"/>
            <w:hideMark/>
          </w:tcPr>
          <w:p w14:paraId="28738729" w14:textId="77777777"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822</w:t>
            </w:r>
          </w:p>
        </w:tc>
        <w:tc>
          <w:tcPr>
            <w:tcW w:w="223" w:type="pct"/>
            <w:tcBorders>
              <w:top w:val="nil"/>
              <w:left w:val="nil"/>
              <w:bottom w:val="single" w:sz="4" w:space="0" w:color="BFBFBF"/>
              <w:right w:val="nil"/>
            </w:tcBorders>
            <w:shd w:val="clear" w:color="auto" w:fill="auto"/>
            <w:noWrap/>
            <w:vAlign w:val="bottom"/>
            <w:hideMark/>
          </w:tcPr>
          <w:p w14:paraId="7314FC05" w14:textId="67752154"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46</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1</w:t>
            </w:r>
          </w:p>
        </w:tc>
        <w:tc>
          <w:tcPr>
            <w:tcW w:w="258" w:type="pct"/>
            <w:tcBorders>
              <w:top w:val="nil"/>
              <w:left w:val="nil"/>
              <w:bottom w:val="single" w:sz="4" w:space="0" w:color="BFBFBF"/>
              <w:right w:val="nil"/>
            </w:tcBorders>
            <w:shd w:val="clear" w:color="auto" w:fill="auto"/>
            <w:noWrap/>
            <w:vAlign w:val="bottom"/>
            <w:hideMark/>
          </w:tcPr>
          <w:p w14:paraId="07153AA4" w14:textId="0E827FC4"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27</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3</w:t>
            </w:r>
          </w:p>
        </w:tc>
        <w:tc>
          <w:tcPr>
            <w:tcW w:w="339" w:type="pct"/>
            <w:tcBorders>
              <w:top w:val="nil"/>
              <w:left w:val="nil"/>
              <w:bottom w:val="single" w:sz="4" w:space="0" w:color="BFBFBF"/>
              <w:right w:val="nil"/>
            </w:tcBorders>
            <w:shd w:val="clear" w:color="auto" w:fill="auto"/>
            <w:noWrap/>
            <w:vAlign w:val="bottom"/>
            <w:hideMark/>
          </w:tcPr>
          <w:p w14:paraId="54774B91" w14:textId="378D4C47"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41</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264" w:type="pct"/>
            <w:tcBorders>
              <w:top w:val="nil"/>
              <w:left w:val="nil"/>
              <w:bottom w:val="single" w:sz="4" w:space="0" w:color="BFBFBF"/>
              <w:right w:val="nil"/>
            </w:tcBorders>
            <w:shd w:val="clear" w:color="auto" w:fill="auto"/>
            <w:noWrap/>
            <w:vAlign w:val="bottom"/>
            <w:hideMark/>
          </w:tcPr>
          <w:p w14:paraId="7F9AD708" w14:textId="10AA4026"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[44</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2</w:t>
            </w:r>
            <w:r w:rsidR="005B10A6" w:rsidRPr="00751BAC">
              <w:rPr>
                <w:rFonts w:ascii="Calibri" w:eastAsia="Times New Roman" w:hAnsi="Calibri" w:cs="Calibri"/>
                <w:sz w:val="16"/>
                <w:szCs w:val="16"/>
                <w:lang w:val="en-US" w:eastAsia="de-DE"/>
              </w:rPr>
              <w:t xml:space="preserve">   ;</w:t>
            </w:r>
          </w:p>
        </w:tc>
        <w:tc>
          <w:tcPr>
            <w:tcW w:w="228" w:type="pct"/>
            <w:tcBorders>
              <w:top w:val="nil"/>
              <w:left w:val="nil"/>
              <w:bottom w:val="single" w:sz="4" w:space="0" w:color="BFBFBF"/>
              <w:right w:val="single" w:sz="4" w:space="0" w:color="auto"/>
            </w:tcBorders>
            <w:shd w:val="clear" w:color="auto" w:fill="auto"/>
            <w:noWrap/>
            <w:vAlign w:val="bottom"/>
            <w:hideMark/>
          </w:tcPr>
          <w:p w14:paraId="72385A8B" w14:textId="35512E91"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48</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279" w:type="pct"/>
            <w:tcBorders>
              <w:top w:val="nil"/>
              <w:left w:val="nil"/>
              <w:bottom w:val="single" w:sz="4" w:space="0" w:color="BFBFBF"/>
              <w:right w:val="nil"/>
            </w:tcBorders>
            <w:shd w:val="clear" w:color="auto" w:fill="auto"/>
            <w:vAlign w:val="bottom"/>
            <w:hideMark/>
          </w:tcPr>
          <w:p w14:paraId="76F68473" w14:textId="48B1D8C9"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61</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416</w:t>
            </w:r>
          </w:p>
        </w:tc>
        <w:tc>
          <w:tcPr>
            <w:tcW w:w="222" w:type="pct"/>
            <w:tcBorders>
              <w:top w:val="nil"/>
              <w:left w:val="nil"/>
              <w:bottom w:val="single" w:sz="4" w:space="0" w:color="BFBFBF"/>
              <w:right w:val="nil"/>
            </w:tcBorders>
            <w:shd w:val="clear" w:color="auto" w:fill="auto"/>
            <w:noWrap/>
            <w:vAlign w:val="bottom"/>
            <w:hideMark/>
          </w:tcPr>
          <w:p w14:paraId="6A4416A7" w14:textId="35810574"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26</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5</w:t>
            </w:r>
          </w:p>
        </w:tc>
        <w:tc>
          <w:tcPr>
            <w:tcW w:w="258" w:type="pct"/>
            <w:tcBorders>
              <w:top w:val="nil"/>
              <w:left w:val="nil"/>
              <w:bottom w:val="single" w:sz="4" w:space="0" w:color="BFBFBF"/>
              <w:right w:val="nil"/>
            </w:tcBorders>
            <w:shd w:val="clear" w:color="auto" w:fill="auto"/>
            <w:noWrap/>
            <w:vAlign w:val="bottom"/>
            <w:hideMark/>
          </w:tcPr>
          <w:p w14:paraId="5125EDA4" w14:textId="70CE00C4"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17</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8</w:t>
            </w:r>
          </w:p>
        </w:tc>
        <w:tc>
          <w:tcPr>
            <w:tcW w:w="339" w:type="pct"/>
            <w:tcBorders>
              <w:top w:val="nil"/>
              <w:left w:val="nil"/>
              <w:bottom w:val="single" w:sz="4" w:space="0" w:color="BFBFBF"/>
              <w:right w:val="nil"/>
            </w:tcBorders>
            <w:shd w:val="clear" w:color="auto" w:fill="auto"/>
            <w:noWrap/>
            <w:vAlign w:val="bottom"/>
            <w:hideMark/>
          </w:tcPr>
          <w:p w14:paraId="371A98C7" w14:textId="691A0464"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24</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264" w:type="pct"/>
            <w:tcBorders>
              <w:top w:val="nil"/>
              <w:left w:val="nil"/>
              <w:bottom w:val="single" w:sz="4" w:space="0" w:color="BFBFBF"/>
              <w:right w:val="nil"/>
            </w:tcBorders>
            <w:shd w:val="clear" w:color="auto" w:fill="auto"/>
            <w:noWrap/>
            <w:vAlign w:val="bottom"/>
            <w:hideMark/>
          </w:tcPr>
          <w:p w14:paraId="1263C8DC" w14:textId="501819F8"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[26</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4</w:t>
            </w:r>
            <w:r w:rsidR="005B10A6" w:rsidRPr="00751BAC">
              <w:rPr>
                <w:rFonts w:ascii="Calibri" w:eastAsia="Times New Roman" w:hAnsi="Calibri" w:cs="Calibri"/>
                <w:sz w:val="16"/>
                <w:szCs w:val="16"/>
                <w:lang w:val="en-US" w:eastAsia="de-DE"/>
              </w:rPr>
              <w:t xml:space="preserve">   ;</w:t>
            </w:r>
          </w:p>
        </w:tc>
        <w:tc>
          <w:tcPr>
            <w:tcW w:w="228" w:type="pct"/>
            <w:tcBorders>
              <w:top w:val="nil"/>
              <w:left w:val="nil"/>
              <w:bottom w:val="single" w:sz="4" w:space="0" w:color="BFBFBF"/>
              <w:right w:val="single" w:sz="4" w:space="0" w:color="auto"/>
            </w:tcBorders>
            <w:shd w:val="clear" w:color="auto" w:fill="auto"/>
            <w:noWrap/>
            <w:vAlign w:val="bottom"/>
            <w:hideMark/>
          </w:tcPr>
          <w:p w14:paraId="191D6D1A" w14:textId="3D313A5E"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26</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7]</w:t>
            </w:r>
          </w:p>
        </w:tc>
        <w:tc>
          <w:tcPr>
            <w:tcW w:w="222" w:type="pct"/>
            <w:tcBorders>
              <w:top w:val="nil"/>
              <w:left w:val="nil"/>
              <w:bottom w:val="single" w:sz="4" w:space="0" w:color="BFBFBF"/>
              <w:right w:val="nil"/>
            </w:tcBorders>
            <w:shd w:val="clear" w:color="auto" w:fill="auto"/>
            <w:noWrap/>
            <w:vAlign w:val="bottom"/>
            <w:hideMark/>
          </w:tcPr>
          <w:p w14:paraId="18EF355F" w14:textId="1C3EC079"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19</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5</w:t>
            </w:r>
          </w:p>
        </w:tc>
        <w:tc>
          <w:tcPr>
            <w:tcW w:w="258" w:type="pct"/>
            <w:tcBorders>
              <w:top w:val="nil"/>
              <w:left w:val="nil"/>
              <w:bottom w:val="single" w:sz="4" w:space="0" w:color="BFBFBF"/>
              <w:right w:val="nil"/>
            </w:tcBorders>
            <w:shd w:val="clear" w:color="auto" w:fill="auto"/>
            <w:noWrap/>
            <w:vAlign w:val="bottom"/>
            <w:hideMark/>
          </w:tcPr>
          <w:p w14:paraId="2BDF3675" w14:textId="4D0FD12C"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23</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1</w:t>
            </w:r>
          </w:p>
        </w:tc>
        <w:tc>
          <w:tcPr>
            <w:tcW w:w="339" w:type="pct"/>
            <w:tcBorders>
              <w:top w:val="nil"/>
              <w:left w:val="nil"/>
              <w:bottom w:val="single" w:sz="4" w:space="0" w:color="BFBFBF"/>
              <w:right w:val="nil"/>
            </w:tcBorders>
            <w:shd w:val="clear" w:color="auto" w:fill="auto"/>
            <w:noWrap/>
            <w:vAlign w:val="bottom"/>
            <w:hideMark/>
          </w:tcPr>
          <w:p w14:paraId="2D390225" w14:textId="7310A6EE"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14</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6</w:t>
            </w:r>
          </w:p>
        </w:tc>
        <w:tc>
          <w:tcPr>
            <w:tcW w:w="264" w:type="pct"/>
            <w:tcBorders>
              <w:top w:val="nil"/>
              <w:left w:val="nil"/>
              <w:bottom w:val="single" w:sz="4" w:space="0" w:color="BFBFBF"/>
              <w:right w:val="nil"/>
            </w:tcBorders>
            <w:shd w:val="clear" w:color="auto" w:fill="auto"/>
            <w:noWrap/>
            <w:vAlign w:val="bottom"/>
            <w:hideMark/>
          </w:tcPr>
          <w:p w14:paraId="7F13FE89" w14:textId="32E115CC"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[17</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9</w:t>
            </w:r>
            <w:r w:rsidR="005B10A6" w:rsidRPr="00751BAC">
              <w:rPr>
                <w:rFonts w:ascii="Calibri" w:eastAsia="Times New Roman" w:hAnsi="Calibri" w:cs="Calibri"/>
                <w:sz w:val="16"/>
                <w:szCs w:val="16"/>
                <w:lang w:val="en-US" w:eastAsia="de-DE"/>
              </w:rPr>
              <w:t xml:space="preserve">   ;</w:t>
            </w:r>
          </w:p>
        </w:tc>
        <w:tc>
          <w:tcPr>
            <w:tcW w:w="264" w:type="pct"/>
            <w:tcBorders>
              <w:top w:val="nil"/>
              <w:left w:val="nil"/>
              <w:bottom w:val="single" w:sz="4" w:space="0" w:color="BFBFBF"/>
              <w:right w:val="single" w:sz="4" w:space="0" w:color="auto"/>
            </w:tcBorders>
            <w:shd w:val="clear" w:color="auto" w:fill="auto"/>
            <w:noWrap/>
            <w:vAlign w:val="bottom"/>
            <w:hideMark/>
          </w:tcPr>
          <w:p w14:paraId="3D18B758" w14:textId="34D4864E"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21</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1]</w:t>
            </w:r>
          </w:p>
        </w:tc>
      </w:tr>
      <w:tr w:rsidR="00C57571" w:rsidRPr="00751BAC" w14:paraId="2493C982" w14:textId="77777777" w:rsidTr="00691063">
        <w:trPr>
          <w:trHeight w:val="240"/>
        </w:trPr>
        <w:tc>
          <w:tcPr>
            <w:tcW w:w="2062" w:type="pct"/>
            <w:gridSpan w:val="7"/>
            <w:tcBorders>
              <w:top w:val="single" w:sz="4" w:space="0" w:color="auto"/>
              <w:left w:val="single" w:sz="4" w:space="0" w:color="auto"/>
              <w:bottom w:val="single" w:sz="4" w:space="0" w:color="auto"/>
              <w:right w:val="nil"/>
            </w:tcBorders>
            <w:shd w:val="clear" w:color="auto" w:fill="auto"/>
            <w:vAlign w:val="bottom"/>
            <w:hideMark/>
          </w:tcPr>
          <w:p w14:paraId="11180F45" w14:textId="3602E5AF" w:rsidR="00C57571" w:rsidRPr="00751BAC" w:rsidRDefault="00C57571" w:rsidP="00C57571">
            <w:pPr>
              <w:spacing w:after="0" w:line="240" w:lineRule="auto"/>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A</w:t>
            </w:r>
            <w:r w:rsidR="00D92E6F" w:rsidRPr="00751BAC">
              <w:rPr>
                <w:rFonts w:ascii="Calibri" w:eastAsia="Times New Roman" w:hAnsi="Calibri" w:cs="Calibri"/>
                <w:b/>
                <w:bCs/>
                <w:sz w:val="16"/>
                <w:szCs w:val="16"/>
                <w:lang w:val="en-US" w:eastAsia="de-DE"/>
              </w:rPr>
              <w:t>ge</w:t>
            </w:r>
            <w:r w:rsidRPr="00751BAC">
              <w:rPr>
                <w:rFonts w:ascii="Calibri" w:eastAsia="Times New Roman" w:hAnsi="Calibri" w:cs="Calibri"/>
                <w:b/>
                <w:bCs/>
                <w:sz w:val="16"/>
                <w:szCs w:val="16"/>
                <w:lang w:val="en-US" w:eastAsia="de-DE"/>
              </w:rPr>
              <w:t xml:space="preserve">: ≥ 18 </w:t>
            </w:r>
            <w:r w:rsidR="00345FB8" w:rsidRPr="00751BAC">
              <w:rPr>
                <w:rFonts w:ascii="Calibri" w:eastAsia="Times New Roman" w:hAnsi="Calibri" w:cs="Calibri"/>
                <w:b/>
                <w:bCs/>
                <w:sz w:val="16"/>
                <w:szCs w:val="16"/>
                <w:lang w:val="en-US" w:eastAsia="de-DE"/>
              </w:rPr>
              <w:t>years</w:t>
            </w:r>
          </w:p>
        </w:tc>
        <w:tc>
          <w:tcPr>
            <w:tcW w:w="279" w:type="pct"/>
            <w:tcBorders>
              <w:top w:val="single" w:sz="4" w:space="0" w:color="auto"/>
              <w:left w:val="nil"/>
              <w:bottom w:val="single" w:sz="4" w:space="0" w:color="auto"/>
              <w:right w:val="nil"/>
            </w:tcBorders>
            <w:shd w:val="clear" w:color="auto" w:fill="auto"/>
            <w:noWrap/>
            <w:vAlign w:val="bottom"/>
            <w:hideMark/>
          </w:tcPr>
          <w:p w14:paraId="630E961E"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22" w:type="pct"/>
            <w:tcBorders>
              <w:top w:val="single" w:sz="4" w:space="0" w:color="auto"/>
              <w:left w:val="nil"/>
              <w:bottom w:val="single" w:sz="4" w:space="0" w:color="auto"/>
              <w:right w:val="nil"/>
            </w:tcBorders>
            <w:shd w:val="clear" w:color="auto" w:fill="auto"/>
            <w:noWrap/>
            <w:vAlign w:val="bottom"/>
            <w:hideMark/>
          </w:tcPr>
          <w:p w14:paraId="41A1E4C0"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58" w:type="pct"/>
            <w:tcBorders>
              <w:top w:val="single" w:sz="4" w:space="0" w:color="auto"/>
              <w:left w:val="nil"/>
              <w:bottom w:val="single" w:sz="4" w:space="0" w:color="auto"/>
              <w:right w:val="nil"/>
            </w:tcBorders>
            <w:shd w:val="clear" w:color="auto" w:fill="auto"/>
            <w:noWrap/>
            <w:vAlign w:val="bottom"/>
            <w:hideMark/>
          </w:tcPr>
          <w:p w14:paraId="7AD16A25"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339" w:type="pct"/>
            <w:tcBorders>
              <w:top w:val="single" w:sz="4" w:space="0" w:color="auto"/>
              <w:left w:val="nil"/>
              <w:bottom w:val="single" w:sz="4" w:space="0" w:color="auto"/>
              <w:right w:val="nil"/>
            </w:tcBorders>
            <w:shd w:val="clear" w:color="auto" w:fill="auto"/>
            <w:noWrap/>
            <w:vAlign w:val="bottom"/>
            <w:hideMark/>
          </w:tcPr>
          <w:p w14:paraId="4EE209D2" w14:textId="77777777"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64" w:type="pct"/>
            <w:tcBorders>
              <w:top w:val="single" w:sz="4" w:space="0" w:color="auto"/>
              <w:left w:val="nil"/>
              <w:bottom w:val="single" w:sz="4" w:space="0" w:color="auto"/>
              <w:right w:val="nil"/>
            </w:tcBorders>
            <w:shd w:val="clear" w:color="auto" w:fill="auto"/>
            <w:noWrap/>
            <w:vAlign w:val="bottom"/>
            <w:hideMark/>
          </w:tcPr>
          <w:p w14:paraId="509FAB35"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28" w:type="pct"/>
            <w:tcBorders>
              <w:top w:val="single" w:sz="4" w:space="0" w:color="auto"/>
              <w:left w:val="nil"/>
              <w:bottom w:val="single" w:sz="4" w:space="0" w:color="auto"/>
              <w:right w:val="nil"/>
            </w:tcBorders>
            <w:shd w:val="clear" w:color="auto" w:fill="auto"/>
            <w:noWrap/>
            <w:vAlign w:val="bottom"/>
            <w:hideMark/>
          </w:tcPr>
          <w:p w14:paraId="1877FC01"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22" w:type="pct"/>
            <w:tcBorders>
              <w:top w:val="single" w:sz="4" w:space="0" w:color="auto"/>
              <w:left w:val="nil"/>
              <w:bottom w:val="single" w:sz="4" w:space="0" w:color="auto"/>
              <w:right w:val="nil"/>
            </w:tcBorders>
            <w:shd w:val="clear" w:color="auto" w:fill="auto"/>
            <w:noWrap/>
            <w:vAlign w:val="bottom"/>
            <w:hideMark/>
          </w:tcPr>
          <w:p w14:paraId="4E0B6D7B"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58" w:type="pct"/>
            <w:tcBorders>
              <w:top w:val="single" w:sz="4" w:space="0" w:color="auto"/>
              <w:left w:val="nil"/>
              <w:bottom w:val="single" w:sz="4" w:space="0" w:color="auto"/>
              <w:right w:val="nil"/>
            </w:tcBorders>
            <w:shd w:val="clear" w:color="auto" w:fill="auto"/>
            <w:noWrap/>
            <w:vAlign w:val="bottom"/>
            <w:hideMark/>
          </w:tcPr>
          <w:p w14:paraId="2773ED97"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339" w:type="pct"/>
            <w:tcBorders>
              <w:top w:val="single" w:sz="4" w:space="0" w:color="auto"/>
              <w:left w:val="nil"/>
              <w:bottom w:val="single" w:sz="4" w:space="0" w:color="auto"/>
              <w:right w:val="nil"/>
            </w:tcBorders>
            <w:shd w:val="clear" w:color="auto" w:fill="auto"/>
            <w:noWrap/>
            <w:vAlign w:val="bottom"/>
            <w:hideMark/>
          </w:tcPr>
          <w:p w14:paraId="256E6E88" w14:textId="77777777"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64" w:type="pct"/>
            <w:tcBorders>
              <w:top w:val="single" w:sz="4" w:space="0" w:color="auto"/>
              <w:left w:val="nil"/>
              <w:bottom w:val="single" w:sz="4" w:space="0" w:color="auto"/>
              <w:right w:val="nil"/>
            </w:tcBorders>
            <w:shd w:val="clear" w:color="auto" w:fill="auto"/>
            <w:noWrap/>
            <w:vAlign w:val="bottom"/>
            <w:hideMark/>
          </w:tcPr>
          <w:p w14:paraId="1893257C"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64" w:type="pct"/>
            <w:tcBorders>
              <w:top w:val="single" w:sz="4" w:space="0" w:color="auto"/>
              <w:left w:val="nil"/>
              <w:bottom w:val="single" w:sz="4" w:space="0" w:color="auto"/>
              <w:right w:val="single" w:sz="4" w:space="0" w:color="auto"/>
            </w:tcBorders>
            <w:shd w:val="clear" w:color="auto" w:fill="auto"/>
            <w:noWrap/>
            <w:vAlign w:val="bottom"/>
            <w:hideMark/>
          </w:tcPr>
          <w:p w14:paraId="6011C3DC"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r>
      <w:tr w:rsidR="00C57571" w:rsidRPr="00751BAC" w14:paraId="6E23A607" w14:textId="77777777" w:rsidTr="00691063">
        <w:trPr>
          <w:trHeight w:val="240"/>
        </w:trPr>
        <w:tc>
          <w:tcPr>
            <w:tcW w:w="509" w:type="pct"/>
            <w:tcBorders>
              <w:top w:val="single" w:sz="4" w:space="0" w:color="auto"/>
              <w:left w:val="single" w:sz="4" w:space="0" w:color="auto"/>
              <w:bottom w:val="single" w:sz="4" w:space="0" w:color="auto"/>
              <w:right w:val="single" w:sz="4" w:space="0" w:color="808080"/>
            </w:tcBorders>
            <w:shd w:val="clear" w:color="auto" w:fill="auto"/>
            <w:noWrap/>
            <w:vAlign w:val="center"/>
            <w:hideMark/>
          </w:tcPr>
          <w:p w14:paraId="54A639FF" w14:textId="6824696C" w:rsidR="00C57571" w:rsidRPr="00751BAC" w:rsidRDefault="00D92E6F"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Total number</w:t>
            </w:r>
          </w:p>
        </w:tc>
        <w:tc>
          <w:tcPr>
            <w:tcW w:w="242" w:type="pct"/>
            <w:tcBorders>
              <w:top w:val="single" w:sz="4" w:space="0" w:color="auto"/>
              <w:left w:val="single" w:sz="4" w:space="0" w:color="auto"/>
              <w:bottom w:val="single" w:sz="4" w:space="0" w:color="auto"/>
              <w:right w:val="nil"/>
            </w:tcBorders>
            <w:shd w:val="clear" w:color="auto" w:fill="auto"/>
            <w:vAlign w:val="bottom"/>
            <w:hideMark/>
          </w:tcPr>
          <w:p w14:paraId="080BC734" w14:textId="77777777"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283</w:t>
            </w:r>
          </w:p>
        </w:tc>
        <w:tc>
          <w:tcPr>
            <w:tcW w:w="223" w:type="pct"/>
            <w:tcBorders>
              <w:top w:val="single" w:sz="4" w:space="0" w:color="auto"/>
              <w:left w:val="nil"/>
              <w:bottom w:val="single" w:sz="4" w:space="0" w:color="auto"/>
              <w:right w:val="nil"/>
            </w:tcBorders>
            <w:shd w:val="clear" w:color="auto" w:fill="auto"/>
            <w:noWrap/>
            <w:vAlign w:val="bottom"/>
            <w:hideMark/>
          </w:tcPr>
          <w:p w14:paraId="46E5C804" w14:textId="72C39B79"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72</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8</w:t>
            </w:r>
          </w:p>
        </w:tc>
        <w:tc>
          <w:tcPr>
            <w:tcW w:w="258" w:type="pct"/>
            <w:tcBorders>
              <w:top w:val="single" w:sz="4" w:space="0" w:color="auto"/>
              <w:left w:val="nil"/>
              <w:bottom w:val="single" w:sz="4" w:space="0" w:color="auto"/>
              <w:right w:val="nil"/>
            </w:tcBorders>
            <w:shd w:val="clear" w:color="auto" w:fill="auto"/>
            <w:noWrap/>
            <w:vAlign w:val="bottom"/>
            <w:hideMark/>
          </w:tcPr>
          <w:p w14:paraId="78372F25" w14:textId="3DC2AB9B"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44</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8</w:t>
            </w:r>
          </w:p>
        </w:tc>
        <w:tc>
          <w:tcPr>
            <w:tcW w:w="339" w:type="pct"/>
            <w:tcBorders>
              <w:top w:val="single" w:sz="4" w:space="0" w:color="auto"/>
              <w:left w:val="nil"/>
              <w:bottom w:val="single" w:sz="4" w:space="0" w:color="auto"/>
              <w:right w:val="nil"/>
            </w:tcBorders>
            <w:shd w:val="clear" w:color="auto" w:fill="auto"/>
            <w:noWrap/>
            <w:vAlign w:val="bottom"/>
            <w:hideMark/>
          </w:tcPr>
          <w:p w14:paraId="78189BA5" w14:textId="1CB030D1"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64</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264" w:type="pct"/>
            <w:tcBorders>
              <w:top w:val="single" w:sz="4" w:space="0" w:color="auto"/>
              <w:left w:val="nil"/>
              <w:bottom w:val="single" w:sz="4" w:space="0" w:color="auto"/>
              <w:right w:val="nil"/>
            </w:tcBorders>
            <w:shd w:val="clear" w:color="auto" w:fill="auto"/>
            <w:noWrap/>
            <w:vAlign w:val="bottom"/>
            <w:hideMark/>
          </w:tcPr>
          <w:p w14:paraId="6317F6DC" w14:textId="6E137146"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[67</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5</w:t>
            </w:r>
            <w:r w:rsidR="005B10A6" w:rsidRPr="00751BAC">
              <w:rPr>
                <w:rFonts w:ascii="Calibri" w:eastAsia="Times New Roman" w:hAnsi="Calibri" w:cs="Calibri"/>
                <w:sz w:val="16"/>
                <w:szCs w:val="16"/>
                <w:lang w:val="en-US" w:eastAsia="de-DE"/>
              </w:rPr>
              <w:t xml:space="preserve">   ;</w:t>
            </w:r>
          </w:p>
        </w:tc>
        <w:tc>
          <w:tcPr>
            <w:tcW w:w="228" w:type="pct"/>
            <w:tcBorders>
              <w:top w:val="single" w:sz="4" w:space="0" w:color="auto"/>
              <w:left w:val="nil"/>
              <w:bottom w:val="single" w:sz="4" w:space="0" w:color="auto"/>
              <w:right w:val="single" w:sz="4" w:space="0" w:color="auto"/>
            </w:tcBorders>
            <w:shd w:val="clear" w:color="auto" w:fill="auto"/>
            <w:noWrap/>
            <w:vAlign w:val="bottom"/>
            <w:hideMark/>
          </w:tcPr>
          <w:p w14:paraId="296641BF" w14:textId="060EB90D"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78</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279" w:type="pct"/>
            <w:tcBorders>
              <w:top w:val="single" w:sz="4" w:space="0" w:color="auto"/>
              <w:left w:val="nil"/>
              <w:bottom w:val="single" w:sz="4" w:space="0" w:color="auto"/>
              <w:right w:val="nil"/>
            </w:tcBorders>
            <w:shd w:val="clear" w:color="auto" w:fill="auto"/>
            <w:vAlign w:val="bottom"/>
            <w:hideMark/>
          </w:tcPr>
          <w:p w14:paraId="52F4FE79" w14:textId="6474E56B"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21</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170</w:t>
            </w:r>
          </w:p>
        </w:tc>
        <w:tc>
          <w:tcPr>
            <w:tcW w:w="222" w:type="pct"/>
            <w:tcBorders>
              <w:top w:val="single" w:sz="4" w:space="0" w:color="auto"/>
              <w:left w:val="nil"/>
              <w:bottom w:val="single" w:sz="4" w:space="0" w:color="auto"/>
              <w:right w:val="nil"/>
            </w:tcBorders>
            <w:shd w:val="clear" w:color="auto" w:fill="auto"/>
            <w:noWrap/>
            <w:vAlign w:val="bottom"/>
            <w:hideMark/>
          </w:tcPr>
          <w:p w14:paraId="1BD349BE" w14:textId="42828CF5"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31</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5</w:t>
            </w:r>
          </w:p>
        </w:tc>
        <w:tc>
          <w:tcPr>
            <w:tcW w:w="258" w:type="pct"/>
            <w:tcBorders>
              <w:top w:val="single" w:sz="4" w:space="0" w:color="auto"/>
              <w:left w:val="nil"/>
              <w:bottom w:val="single" w:sz="4" w:space="0" w:color="auto"/>
              <w:right w:val="nil"/>
            </w:tcBorders>
            <w:shd w:val="clear" w:color="auto" w:fill="auto"/>
            <w:noWrap/>
            <w:vAlign w:val="bottom"/>
            <w:hideMark/>
          </w:tcPr>
          <w:p w14:paraId="13C0B313" w14:textId="67EE4F2B"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24</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9</w:t>
            </w:r>
          </w:p>
        </w:tc>
        <w:tc>
          <w:tcPr>
            <w:tcW w:w="339" w:type="pct"/>
            <w:tcBorders>
              <w:top w:val="single" w:sz="4" w:space="0" w:color="auto"/>
              <w:left w:val="nil"/>
              <w:bottom w:val="single" w:sz="4" w:space="0" w:color="auto"/>
              <w:right w:val="nil"/>
            </w:tcBorders>
            <w:shd w:val="clear" w:color="auto" w:fill="auto"/>
            <w:noWrap/>
            <w:vAlign w:val="bottom"/>
            <w:hideMark/>
          </w:tcPr>
          <w:p w14:paraId="62A2AA74" w14:textId="4F04493D"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26</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264" w:type="pct"/>
            <w:tcBorders>
              <w:top w:val="single" w:sz="4" w:space="0" w:color="auto"/>
              <w:left w:val="nil"/>
              <w:bottom w:val="single" w:sz="4" w:space="0" w:color="auto"/>
              <w:right w:val="nil"/>
            </w:tcBorders>
            <w:shd w:val="clear" w:color="auto" w:fill="auto"/>
            <w:noWrap/>
            <w:vAlign w:val="bottom"/>
            <w:hideMark/>
          </w:tcPr>
          <w:p w14:paraId="15721A15" w14:textId="6167E404"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[31</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2</w:t>
            </w:r>
            <w:r w:rsidR="005B10A6" w:rsidRPr="00751BAC">
              <w:rPr>
                <w:rFonts w:ascii="Calibri" w:eastAsia="Times New Roman" w:hAnsi="Calibri" w:cs="Calibri"/>
                <w:sz w:val="16"/>
                <w:szCs w:val="16"/>
                <w:lang w:val="en-US" w:eastAsia="de-DE"/>
              </w:rPr>
              <w:t xml:space="preserve">   ;</w:t>
            </w:r>
          </w:p>
        </w:tc>
        <w:tc>
          <w:tcPr>
            <w:tcW w:w="228" w:type="pct"/>
            <w:tcBorders>
              <w:top w:val="single" w:sz="4" w:space="0" w:color="auto"/>
              <w:left w:val="nil"/>
              <w:bottom w:val="single" w:sz="4" w:space="0" w:color="auto"/>
              <w:right w:val="single" w:sz="4" w:space="0" w:color="auto"/>
            </w:tcBorders>
            <w:shd w:val="clear" w:color="auto" w:fill="auto"/>
            <w:noWrap/>
            <w:vAlign w:val="bottom"/>
            <w:hideMark/>
          </w:tcPr>
          <w:p w14:paraId="555F475B" w14:textId="38AAD1A4"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31</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9]</w:t>
            </w:r>
          </w:p>
        </w:tc>
        <w:tc>
          <w:tcPr>
            <w:tcW w:w="222" w:type="pct"/>
            <w:tcBorders>
              <w:top w:val="single" w:sz="4" w:space="0" w:color="auto"/>
              <w:left w:val="nil"/>
              <w:bottom w:val="single" w:sz="4" w:space="0" w:color="auto"/>
              <w:right w:val="nil"/>
            </w:tcBorders>
            <w:shd w:val="clear" w:color="auto" w:fill="auto"/>
            <w:noWrap/>
            <w:vAlign w:val="bottom"/>
            <w:hideMark/>
          </w:tcPr>
          <w:p w14:paraId="434162F2" w14:textId="0FF5450C"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41</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2</w:t>
            </w:r>
          </w:p>
        </w:tc>
        <w:tc>
          <w:tcPr>
            <w:tcW w:w="258" w:type="pct"/>
            <w:tcBorders>
              <w:top w:val="single" w:sz="4" w:space="0" w:color="auto"/>
              <w:left w:val="nil"/>
              <w:bottom w:val="single" w:sz="4" w:space="0" w:color="auto"/>
              <w:right w:val="nil"/>
            </w:tcBorders>
            <w:shd w:val="clear" w:color="auto" w:fill="auto"/>
            <w:noWrap/>
            <w:vAlign w:val="bottom"/>
            <w:hideMark/>
          </w:tcPr>
          <w:p w14:paraId="3E7DC58A" w14:textId="2B6AC374"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40</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4</w:t>
            </w:r>
          </w:p>
        </w:tc>
        <w:tc>
          <w:tcPr>
            <w:tcW w:w="339" w:type="pct"/>
            <w:tcBorders>
              <w:top w:val="single" w:sz="4" w:space="0" w:color="auto"/>
              <w:left w:val="nil"/>
              <w:bottom w:val="single" w:sz="4" w:space="0" w:color="auto"/>
              <w:right w:val="nil"/>
            </w:tcBorders>
            <w:shd w:val="clear" w:color="auto" w:fill="auto"/>
            <w:noWrap/>
            <w:vAlign w:val="bottom"/>
            <w:hideMark/>
          </w:tcPr>
          <w:p w14:paraId="7A1020FC" w14:textId="53C066A3"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33</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5</w:t>
            </w:r>
          </w:p>
        </w:tc>
        <w:tc>
          <w:tcPr>
            <w:tcW w:w="264" w:type="pct"/>
            <w:tcBorders>
              <w:top w:val="single" w:sz="4" w:space="0" w:color="auto"/>
              <w:left w:val="nil"/>
              <w:bottom w:val="single" w:sz="4" w:space="0" w:color="auto"/>
              <w:right w:val="nil"/>
            </w:tcBorders>
            <w:shd w:val="clear" w:color="auto" w:fill="auto"/>
            <w:noWrap/>
            <w:vAlign w:val="bottom"/>
            <w:hideMark/>
          </w:tcPr>
          <w:p w14:paraId="57CE6C4A" w14:textId="6798CAB9"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[36</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5</w:t>
            </w:r>
            <w:r w:rsidR="005B10A6" w:rsidRPr="00751BAC">
              <w:rPr>
                <w:rFonts w:ascii="Calibri" w:eastAsia="Times New Roman" w:hAnsi="Calibri" w:cs="Calibri"/>
                <w:sz w:val="16"/>
                <w:szCs w:val="16"/>
                <w:lang w:val="en-US" w:eastAsia="de-DE"/>
              </w:rPr>
              <w:t xml:space="preserve">   ;</w:t>
            </w:r>
          </w:p>
        </w:tc>
        <w:tc>
          <w:tcPr>
            <w:tcW w:w="264" w:type="pct"/>
            <w:tcBorders>
              <w:top w:val="single" w:sz="4" w:space="0" w:color="auto"/>
              <w:left w:val="nil"/>
              <w:bottom w:val="single" w:sz="4" w:space="0" w:color="auto"/>
              <w:right w:val="single" w:sz="4" w:space="0" w:color="auto"/>
            </w:tcBorders>
            <w:shd w:val="clear" w:color="auto" w:fill="auto"/>
            <w:noWrap/>
            <w:vAlign w:val="bottom"/>
            <w:hideMark/>
          </w:tcPr>
          <w:p w14:paraId="251D3FC1" w14:textId="5974567F"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46</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r>
    </w:tbl>
    <w:p w14:paraId="2794FC8D" w14:textId="72C66156" w:rsidR="00C57571" w:rsidRPr="00751BAC" w:rsidRDefault="001D5789" w:rsidP="00C57571">
      <w:pPr>
        <w:rPr>
          <w:b/>
          <w:bCs/>
          <w:i/>
          <w:sz w:val="18"/>
          <w:szCs w:val="20"/>
          <w:lang w:val="en-US"/>
        </w:rPr>
      </w:pPr>
      <w:r w:rsidRPr="00751BAC">
        <w:rPr>
          <w:i/>
          <w:sz w:val="18"/>
          <w:lang w:val="en-US"/>
        </w:rPr>
        <w:t xml:space="preserve">Notes: </w:t>
      </w:r>
      <w:r w:rsidR="007A58E4" w:rsidRPr="00751BAC">
        <w:rPr>
          <w:i/>
          <w:sz w:val="18"/>
          <w:lang w:val="en-US"/>
        </w:rPr>
        <w:t xml:space="preserve">The number of diagnoses were derived from </w:t>
      </w:r>
      <w:r w:rsidR="0005487F" w:rsidRPr="00751BAC">
        <w:rPr>
          <w:i/>
          <w:sz w:val="18"/>
          <w:lang w:val="en-US"/>
        </w:rPr>
        <w:t>analyzing</w:t>
      </w:r>
      <w:r w:rsidR="007A58E4" w:rsidRPr="00751BAC">
        <w:rPr>
          <w:i/>
          <w:sz w:val="18"/>
          <w:lang w:val="en-US"/>
        </w:rPr>
        <w:t xml:space="preserve"> all different ICD-10 codes documented for both inpatient and outpatient care during the observation period. </w:t>
      </w:r>
      <w:r w:rsidRPr="00751BAC">
        <w:rPr>
          <w:i/>
          <w:sz w:val="18"/>
          <w:lang w:val="en-US"/>
        </w:rPr>
        <w:t>Means for total number of diagnoses refer to all diagnoses during the observation period.</w:t>
      </w:r>
      <w:r w:rsidR="00DE582E" w:rsidRPr="00751BAC">
        <w:rPr>
          <w:b/>
          <w:bCs/>
          <w:i/>
          <w:sz w:val="18"/>
          <w:szCs w:val="20"/>
          <w:lang w:val="en-US"/>
        </w:rPr>
        <w:br w:type="page"/>
      </w:r>
    </w:p>
    <w:bookmarkEnd w:id="1"/>
    <w:p w14:paraId="28E236CB" w14:textId="2C433379" w:rsidR="00C57571" w:rsidRPr="00751BAC" w:rsidRDefault="006422DB" w:rsidP="00C57571">
      <w:pPr>
        <w:pStyle w:val="Beschriftung"/>
        <w:rPr>
          <w:color w:val="auto"/>
          <w:lang w:val="en-US" w:eastAsia="de-DE"/>
        </w:rPr>
      </w:pPr>
      <w:r>
        <w:rPr>
          <w:color w:val="auto"/>
          <w:lang w:val="en-US"/>
        </w:rPr>
        <w:lastRenderedPageBreak/>
        <w:t>Table A4</w:t>
      </w:r>
      <w:r w:rsidR="00C57571" w:rsidRPr="00751BAC">
        <w:rPr>
          <w:color w:val="auto"/>
          <w:lang w:val="en-US"/>
        </w:rPr>
        <w:t xml:space="preserve">: </w:t>
      </w:r>
      <w:bookmarkEnd w:id="2"/>
      <w:r w:rsidR="00444CBF" w:rsidRPr="00751BAC">
        <w:rPr>
          <w:color w:val="auto"/>
          <w:lang w:val="en-US"/>
        </w:rPr>
        <w:t>Outpatient treatment: N</w:t>
      </w:r>
      <w:r w:rsidR="00D92E6F" w:rsidRPr="00751BAC">
        <w:rPr>
          <w:color w:val="auto"/>
          <w:lang w:val="en-US"/>
        </w:rPr>
        <w:t xml:space="preserve">umber of specialist groups and operating </w:t>
      </w:r>
      <w:r w:rsidR="00846A6A" w:rsidRPr="00751BAC">
        <w:rPr>
          <w:color w:val="auto"/>
          <w:lang w:val="en-US"/>
        </w:rPr>
        <w:t>facilities</w:t>
      </w:r>
    </w:p>
    <w:tbl>
      <w:tblPr>
        <w:tblW w:w="5000" w:type="pct"/>
        <w:tblCellMar>
          <w:left w:w="70" w:type="dxa"/>
          <w:right w:w="70" w:type="dxa"/>
        </w:tblCellMar>
        <w:tblLook w:val="04A0" w:firstRow="1" w:lastRow="0" w:firstColumn="1" w:lastColumn="0" w:noHBand="0" w:noVBand="1"/>
      </w:tblPr>
      <w:tblGrid>
        <w:gridCol w:w="2015"/>
        <w:gridCol w:w="660"/>
        <w:gridCol w:w="605"/>
        <w:gridCol w:w="705"/>
        <w:gridCol w:w="917"/>
        <w:gridCol w:w="720"/>
        <w:gridCol w:w="625"/>
        <w:gridCol w:w="760"/>
        <w:gridCol w:w="605"/>
        <w:gridCol w:w="705"/>
        <w:gridCol w:w="917"/>
        <w:gridCol w:w="720"/>
        <w:gridCol w:w="622"/>
        <w:gridCol w:w="605"/>
        <w:gridCol w:w="705"/>
        <w:gridCol w:w="917"/>
        <w:gridCol w:w="720"/>
        <w:gridCol w:w="754"/>
      </w:tblGrid>
      <w:tr w:rsidR="00C57571" w:rsidRPr="00751BAC" w14:paraId="4A02ADBF" w14:textId="77777777" w:rsidTr="0032107F">
        <w:trPr>
          <w:trHeight w:val="300"/>
        </w:trPr>
        <w:tc>
          <w:tcPr>
            <w:tcW w:w="706" w:type="pct"/>
            <w:tcBorders>
              <w:top w:val="single" w:sz="4" w:space="0" w:color="auto"/>
              <w:left w:val="single" w:sz="4" w:space="0" w:color="auto"/>
              <w:bottom w:val="nil"/>
              <w:right w:val="single" w:sz="4" w:space="0" w:color="auto"/>
            </w:tcBorders>
            <w:shd w:val="clear" w:color="auto" w:fill="auto"/>
            <w:vAlign w:val="bottom"/>
            <w:hideMark/>
          </w:tcPr>
          <w:p w14:paraId="095CD055" w14:textId="77777777" w:rsidR="00C57571" w:rsidRPr="00751BAC" w:rsidRDefault="00C57571" w:rsidP="00C57571">
            <w:pPr>
              <w:spacing w:after="0" w:line="240" w:lineRule="auto"/>
              <w:rPr>
                <w:rFonts w:ascii="Calibri" w:eastAsia="Times New Roman" w:hAnsi="Calibri" w:cs="Calibri"/>
                <w:b/>
                <w:bCs/>
                <w:sz w:val="18"/>
                <w:szCs w:val="18"/>
                <w:lang w:val="en-US" w:eastAsia="de-DE"/>
              </w:rPr>
            </w:pPr>
            <w:r w:rsidRPr="00751BAC">
              <w:rPr>
                <w:rFonts w:ascii="Calibri" w:eastAsia="Times New Roman" w:hAnsi="Calibri" w:cs="Calibri"/>
                <w:b/>
                <w:bCs/>
                <w:sz w:val="18"/>
                <w:szCs w:val="18"/>
                <w:lang w:val="en-US" w:eastAsia="de-DE"/>
              </w:rPr>
              <w:t> </w:t>
            </w:r>
          </w:p>
        </w:tc>
        <w:tc>
          <w:tcPr>
            <w:tcW w:w="4294" w:type="pct"/>
            <w:gridSpan w:val="17"/>
            <w:tcBorders>
              <w:top w:val="single" w:sz="4" w:space="0" w:color="auto"/>
              <w:left w:val="nil"/>
              <w:bottom w:val="nil"/>
              <w:right w:val="single" w:sz="4" w:space="0" w:color="000000"/>
            </w:tcBorders>
            <w:shd w:val="clear" w:color="auto" w:fill="auto"/>
            <w:noWrap/>
            <w:vAlign w:val="bottom"/>
            <w:hideMark/>
          </w:tcPr>
          <w:p w14:paraId="48B10467" w14:textId="32FCC121" w:rsidR="00C57571" w:rsidRPr="00751BAC" w:rsidRDefault="00D92E6F" w:rsidP="00C57571">
            <w:pPr>
              <w:spacing w:after="0" w:line="240" w:lineRule="auto"/>
              <w:jc w:val="center"/>
              <w:rPr>
                <w:rFonts w:ascii="Calibri" w:eastAsia="Times New Roman" w:hAnsi="Calibri" w:cs="Calibri"/>
                <w:b/>
                <w:bCs/>
                <w:sz w:val="18"/>
                <w:szCs w:val="18"/>
                <w:lang w:val="en-US" w:eastAsia="de-DE"/>
              </w:rPr>
            </w:pPr>
            <w:r w:rsidRPr="00751BAC">
              <w:rPr>
                <w:rFonts w:ascii="Calibri" w:eastAsia="Times New Roman" w:hAnsi="Calibri" w:cs="Calibri"/>
                <w:b/>
                <w:bCs/>
                <w:sz w:val="18"/>
                <w:szCs w:val="18"/>
                <w:lang w:val="en-US" w:eastAsia="de-DE"/>
              </w:rPr>
              <w:t>Cohort</w:t>
            </w:r>
          </w:p>
        </w:tc>
      </w:tr>
      <w:tr w:rsidR="00A5244D" w:rsidRPr="00751BAC" w14:paraId="055FC3B9" w14:textId="77777777" w:rsidTr="00A5244D">
        <w:trPr>
          <w:trHeight w:val="300"/>
        </w:trPr>
        <w:tc>
          <w:tcPr>
            <w:tcW w:w="706" w:type="pct"/>
            <w:tcBorders>
              <w:top w:val="nil"/>
              <w:left w:val="single" w:sz="4" w:space="0" w:color="auto"/>
              <w:bottom w:val="single" w:sz="4" w:space="0" w:color="auto"/>
              <w:right w:val="single" w:sz="4" w:space="0" w:color="auto"/>
            </w:tcBorders>
            <w:shd w:val="clear" w:color="auto" w:fill="auto"/>
            <w:vAlign w:val="bottom"/>
            <w:hideMark/>
          </w:tcPr>
          <w:p w14:paraId="63D0596B" w14:textId="77777777" w:rsidR="00A5244D" w:rsidRPr="00751BAC" w:rsidRDefault="00A5244D" w:rsidP="00D92E6F">
            <w:pPr>
              <w:spacing w:after="0" w:line="240" w:lineRule="auto"/>
              <w:rPr>
                <w:rFonts w:ascii="Calibri" w:eastAsia="Times New Roman" w:hAnsi="Calibri" w:cs="Calibri"/>
                <w:b/>
                <w:bCs/>
                <w:sz w:val="18"/>
                <w:szCs w:val="18"/>
                <w:lang w:val="en-US" w:eastAsia="de-DE"/>
              </w:rPr>
            </w:pPr>
            <w:r w:rsidRPr="00751BAC">
              <w:rPr>
                <w:rFonts w:ascii="Calibri" w:eastAsia="Times New Roman" w:hAnsi="Calibri" w:cs="Calibri"/>
                <w:b/>
                <w:bCs/>
                <w:sz w:val="18"/>
                <w:szCs w:val="18"/>
                <w:lang w:val="en-US" w:eastAsia="de-DE"/>
              </w:rPr>
              <w:t> </w:t>
            </w:r>
          </w:p>
        </w:tc>
        <w:tc>
          <w:tcPr>
            <w:tcW w:w="1482" w:type="pct"/>
            <w:gridSpan w:val="6"/>
            <w:tcBorders>
              <w:top w:val="nil"/>
              <w:left w:val="nil"/>
              <w:bottom w:val="single" w:sz="4" w:space="0" w:color="auto"/>
              <w:right w:val="single" w:sz="4" w:space="0" w:color="000000"/>
            </w:tcBorders>
            <w:shd w:val="clear" w:color="auto" w:fill="auto"/>
            <w:noWrap/>
            <w:vAlign w:val="bottom"/>
            <w:hideMark/>
          </w:tcPr>
          <w:p w14:paraId="4B034054" w14:textId="45759103" w:rsidR="00A5244D" w:rsidRPr="00751BAC" w:rsidRDefault="00A5244D" w:rsidP="00D92E6F">
            <w:pPr>
              <w:spacing w:after="0" w:line="240" w:lineRule="auto"/>
              <w:jc w:val="center"/>
              <w:rPr>
                <w:rFonts w:ascii="Calibri" w:eastAsia="Times New Roman" w:hAnsi="Calibri" w:cs="Calibri"/>
                <w:b/>
                <w:bCs/>
                <w:sz w:val="18"/>
                <w:szCs w:val="18"/>
                <w:lang w:val="en-US" w:eastAsia="de-DE"/>
              </w:rPr>
            </w:pPr>
            <w:r w:rsidRPr="00751BAC">
              <w:rPr>
                <w:rFonts w:ascii="Calibri" w:eastAsia="Times New Roman" w:hAnsi="Calibri" w:cs="Calibri"/>
                <w:b/>
                <w:bCs/>
                <w:sz w:val="18"/>
                <w:szCs w:val="18"/>
                <w:lang w:val="en-US" w:eastAsia="de-DE"/>
              </w:rPr>
              <w:t>TNAMSE patient</w:t>
            </w:r>
          </w:p>
        </w:tc>
        <w:tc>
          <w:tcPr>
            <w:tcW w:w="1516" w:type="pct"/>
            <w:gridSpan w:val="6"/>
            <w:tcBorders>
              <w:top w:val="nil"/>
              <w:left w:val="nil"/>
              <w:bottom w:val="single" w:sz="4" w:space="0" w:color="auto"/>
              <w:right w:val="single" w:sz="4" w:space="0" w:color="000000"/>
            </w:tcBorders>
            <w:shd w:val="clear" w:color="auto" w:fill="auto"/>
            <w:noWrap/>
            <w:vAlign w:val="bottom"/>
            <w:hideMark/>
          </w:tcPr>
          <w:p w14:paraId="43E83A33" w14:textId="471E3B3C" w:rsidR="00A5244D" w:rsidRPr="00751BAC" w:rsidRDefault="00A5244D" w:rsidP="00D92E6F">
            <w:pPr>
              <w:spacing w:after="0" w:line="240" w:lineRule="auto"/>
              <w:jc w:val="center"/>
              <w:rPr>
                <w:rFonts w:ascii="Calibri" w:eastAsia="Times New Roman" w:hAnsi="Calibri" w:cs="Calibri"/>
                <w:b/>
                <w:bCs/>
                <w:sz w:val="18"/>
                <w:szCs w:val="18"/>
                <w:lang w:val="en-US" w:eastAsia="de-DE"/>
              </w:rPr>
            </w:pPr>
            <w:r w:rsidRPr="00751BAC">
              <w:rPr>
                <w:rFonts w:ascii="Calibri" w:eastAsia="Times New Roman" w:hAnsi="Calibri" w:cs="Calibri"/>
                <w:b/>
                <w:bCs/>
                <w:sz w:val="18"/>
                <w:szCs w:val="18"/>
                <w:lang w:val="en-US" w:eastAsia="de-DE"/>
              </w:rPr>
              <w:t>Control cohort</w:t>
            </w:r>
          </w:p>
        </w:tc>
        <w:tc>
          <w:tcPr>
            <w:tcW w:w="1296" w:type="pct"/>
            <w:gridSpan w:val="5"/>
            <w:tcBorders>
              <w:top w:val="nil"/>
              <w:left w:val="nil"/>
              <w:bottom w:val="single" w:sz="4" w:space="0" w:color="auto"/>
              <w:right w:val="single" w:sz="4" w:space="0" w:color="000000"/>
            </w:tcBorders>
            <w:shd w:val="clear" w:color="auto" w:fill="auto"/>
            <w:noWrap/>
            <w:vAlign w:val="bottom"/>
            <w:hideMark/>
          </w:tcPr>
          <w:p w14:paraId="3F0D8979" w14:textId="289FD7E8" w:rsidR="00A5244D" w:rsidRPr="00751BAC" w:rsidRDefault="00A5244D" w:rsidP="00D92E6F">
            <w:pPr>
              <w:spacing w:after="0" w:line="240" w:lineRule="auto"/>
              <w:jc w:val="center"/>
              <w:rPr>
                <w:rFonts w:ascii="Calibri" w:eastAsia="Times New Roman" w:hAnsi="Calibri" w:cs="Calibri"/>
                <w:b/>
                <w:bCs/>
                <w:sz w:val="18"/>
                <w:szCs w:val="18"/>
                <w:lang w:val="en-US" w:eastAsia="de-DE"/>
              </w:rPr>
            </w:pPr>
            <w:r w:rsidRPr="00751BAC">
              <w:rPr>
                <w:rFonts w:ascii="Calibri" w:eastAsia="Times New Roman" w:hAnsi="Calibri" w:cs="Calibri"/>
                <w:b/>
                <w:bCs/>
                <w:sz w:val="18"/>
                <w:szCs w:val="18"/>
                <w:lang w:val="en-US" w:eastAsia="de-DE"/>
              </w:rPr>
              <w:t xml:space="preserve">Difference </w:t>
            </w:r>
          </w:p>
        </w:tc>
      </w:tr>
      <w:tr w:rsidR="00C57571" w:rsidRPr="00751BAC" w14:paraId="7248D2F2" w14:textId="77777777" w:rsidTr="00A5244D">
        <w:trPr>
          <w:trHeight w:val="240"/>
        </w:trPr>
        <w:tc>
          <w:tcPr>
            <w:tcW w:w="706" w:type="pct"/>
            <w:tcBorders>
              <w:top w:val="nil"/>
              <w:left w:val="single" w:sz="4" w:space="0" w:color="auto"/>
              <w:bottom w:val="single" w:sz="4" w:space="0" w:color="auto"/>
              <w:right w:val="nil"/>
            </w:tcBorders>
            <w:shd w:val="clear" w:color="auto" w:fill="auto"/>
            <w:vAlign w:val="bottom"/>
            <w:hideMark/>
          </w:tcPr>
          <w:p w14:paraId="45E43EBD" w14:textId="77777777" w:rsidR="00C57571" w:rsidRPr="00751BAC" w:rsidRDefault="00C57571" w:rsidP="00C57571">
            <w:pPr>
              <w:spacing w:after="0" w:line="240" w:lineRule="auto"/>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 </w:t>
            </w:r>
          </w:p>
        </w:tc>
        <w:tc>
          <w:tcPr>
            <w:tcW w:w="231" w:type="pct"/>
            <w:tcBorders>
              <w:top w:val="nil"/>
              <w:left w:val="single" w:sz="4" w:space="0" w:color="auto"/>
              <w:bottom w:val="single" w:sz="4" w:space="0" w:color="auto"/>
              <w:right w:val="nil"/>
            </w:tcBorders>
            <w:shd w:val="clear" w:color="auto" w:fill="auto"/>
            <w:vAlign w:val="bottom"/>
            <w:hideMark/>
          </w:tcPr>
          <w:p w14:paraId="6047AAC8" w14:textId="77777777" w:rsidR="00C57571" w:rsidRPr="00751BAC" w:rsidRDefault="00C57571" w:rsidP="00C57571">
            <w:pPr>
              <w:spacing w:after="0" w:line="240" w:lineRule="auto"/>
              <w:jc w:val="center"/>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N</w:t>
            </w:r>
          </w:p>
        </w:tc>
        <w:tc>
          <w:tcPr>
            <w:tcW w:w="212" w:type="pct"/>
            <w:tcBorders>
              <w:top w:val="nil"/>
              <w:left w:val="nil"/>
              <w:bottom w:val="single" w:sz="4" w:space="0" w:color="auto"/>
              <w:right w:val="nil"/>
            </w:tcBorders>
            <w:shd w:val="clear" w:color="auto" w:fill="auto"/>
            <w:noWrap/>
            <w:vAlign w:val="bottom"/>
            <w:hideMark/>
          </w:tcPr>
          <w:p w14:paraId="386F977E" w14:textId="02426F19" w:rsidR="00C57571" w:rsidRPr="00751BAC" w:rsidRDefault="00063901" w:rsidP="00C57571">
            <w:pPr>
              <w:spacing w:after="0" w:line="240" w:lineRule="auto"/>
              <w:jc w:val="right"/>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Mean</w:t>
            </w:r>
            <w:r w:rsidR="00C57571" w:rsidRPr="00751BAC">
              <w:rPr>
                <w:rFonts w:ascii="Calibri" w:eastAsia="Times New Roman" w:hAnsi="Calibri" w:cs="Calibri"/>
                <w:b/>
                <w:bCs/>
                <w:sz w:val="16"/>
                <w:szCs w:val="16"/>
                <w:lang w:val="en-US" w:eastAsia="de-DE"/>
              </w:rPr>
              <w:t xml:space="preserve"> </w:t>
            </w:r>
          </w:p>
        </w:tc>
        <w:tc>
          <w:tcPr>
            <w:tcW w:w="247" w:type="pct"/>
            <w:tcBorders>
              <w:top w:val="nil"/>
              <w:left w:val="nil"/>
              <w:bottom w:val="single" w:sz="4" w:space="0" w:color="auto"/>
              <w:right w:val="nil"/>
            </w:tcBorders>
            <w:shd w:val="clear" w:color="auto" w:fill="auto"/>
            <w:noWrap/>
            <w:vAlign w:val="bottom"/>
            <w:hideMark/>
          </w:tcPr>
          <w:p w14:paraId="2C1398A3" w14:textId="77777777" w:rsidR="00C57571" w:rsidRPr="00751BAC" w:rsidRDefault="00C57571" w:rsidP="00C57571">
            <w:pPr>
              <w:spacing w:after="0" w:line="240" w:lineRule="auto"/>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 xml:space="preserve"> ± SD</w:t>
            </w:r>
          </w:p>
        </w:tc>
        <w:tc>
          <w:tcPr>
            <w:tcW w:w="321" w:type="pct"/>
            <w:tcBorders>
              <w:top w:val="nil"/>
              <w:left w:val="nil"/>
              <w:bottom w:val="single" w:sz="4" w:space="0" w:color="auto"/>
              <w:right w:val="nil"/>
            </w:tcBorders>
            <w:shd w:val="clear" w:color="auto" w:fill="auto"/>
            <w:noWrap/>
            <w:vAlign w:val="bottom"/>
            <w:hideMark/>
          </w:tcPr>
          <w:p w14:paraId="06D37338" w14:textId="77777777" w:rsidR="00C57571" w:rsidRPr="00751BAC" w:rsidRDefault="00C57571" w:rsidP="00C57571">
            <w:pPr>
              <w:spacing w:after="0" w:line="240" w:lineRule="auto"/>
              <w:jc w:val="center"/>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Median</w:t>
            </w:r>
          </w:p>
        </w:tc>
        <w:tc>
          <w:tcPr>
            <w:tcW w:w="471" w:type="pct"/>
            <w:gridSpan w:val="2"/>
            <w:tcBorders>
              <w:top w:val="single" w:sz="4" w:space="0" w:color="auto"/>
              <w:left w:val="nil"/>
              <w:bottom w:val="single" w:sz="4" w:space="0" w:color="auto"/>
              <w:right w:val="single" w:sz="4" w:space="0" w:color="000000"/>
            </w:tcBorders>
            <w:shd w:val="clear" w:color="auto" w:fill="auto"/>
            <w:noWrap/>
            <w:vAlign w:val="bottom"/>
            <w:hideMark/>
          </w:tcPr>
          <w:p w14:paraId="78F7E230" w14:textId="77777777" w:rsidR="00C57571" w:rsidRPr="00751BAC" w:rsidRDefault="00C57571" w:rsidP="00C57571">
            <w:pPr>
              <w:spacing w:after="0" w:line="240" w:lineRule="auto"/>
              <w:jc w:val="center"/>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95% CI</w:t>
            </w:r>
          </w:p>
        </w:tc>
        <w:tc>
          <w:tcPr>
            <w:tcW w:w="266" w:type="pct"/>
            <w:tcBorders>
              <w:top w:val="single" w:sz="4" w:space="0" w:color="auto"/>
              <w:left w:val="nil"/>
              <w:bottom w:val="single" w:sz="4" w:space="0" w:color="auto"/>
              <w:right w:val="nil"/>
            </w:tcBorders>
            <w:shd w:val="clear" w:color="auto" w:fill="auto"/>
            <w:noWrap/>
            <w:vAlign w:val="bottom"/>
            <w:hideMark/>
          </w:tcPr>
          <w:p w14:paraId="58AD4A24" w14:textId="77777777" w:rsidR="00C57571" w:rsidRPr="00751BAC" w:rsidRDefault="00C57571" w:rsidP="00C57571">
            <w:pPr>
              <w:spacing w:after="0" w:line="240" w:lineRule="auto"/>
              <w:jc w:val="center"/>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N</w:t>
            </w:r>
          </w:p>
        </w:tc>
        <w:tc>
          <w:tcPr>
            <w:tcW w:w="212" w:type="pct"/>
            <w:tcBorders>
              <w:top w:val="single" w:sz="4" w:space="0" w:color="auto"/>
              <w:left w:val="nil"/>
              <w:bottom w:val="single" w:sz="4" w:space="0" w:color="auto"/>
              <w:right w:val="nil"/>
            </w:tcBorders>
            <w:shd w:val="clear" w:color="auto" w:fill="auto"/>
            <w:noWrap/>
            <w:vAlign w:val="bottom"/>
            <w:hideMark/>
          </w:tcPr>
          <w:p w14:paraId="0B0226EA" w14:textId="03ED3316" w:rsidR="00C57571" w:rsidRPr="00751BAC" w:rsidRDefault="00063901" w:rsidP="00C57571">
            <w:pPr>
              <w:spacing w:after="0" w:line="240" w:lineRule="auto"/>
              <w:jc w:val="right"/>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Mean</w:t>
            </w:r>
            <w:r w:rsidR="00C57571" w:rsidRPr="00751BAC">
              <w:rPr>
                <w:rFonts w:ascii="Calibri" w:eastAsia="Times New Roman" w:hAnsi="Calibri" w:cs="Calibri"/>
                <w:b/>
                <w:bCs/>
                <w:sz w:val="16"/>
                <w:szCs w:val="16"/>
                <w:lang w:val="en-US" w:eastAsia="de-DE"/>
              </w:rPr>
              <w:t xml:space="preserve"> </w:t>
            </w:r>
          </w:p>
        </w:tc>
        <w:tc>
          <w:tcPr>
            <w:tcW w:w="247" w:type="pct"/>
            <w:tcBorders>
              <w:top w:val="single" w:sz="4" w:space="0" w:color="auto"/>
              <w:left w:val="nil"/>
              <w:bottom w:val="single" w:sz="4" w:space="0" w:color="auto"/>
              <w:right w:val="nil"/>
            </w:tcBorders>
            <w:shd w:val="clear" w:color="auto" w:fill="auto"/>
            <w:noWrap/>
            <w:vAlign w:val="bottom"/>
            <w:hideMark/>
          </w:tcPr>
          <w:p w14:paraId="6C9B9EB2" w14:textId="77777777" w:rsidR="00C57571" w:rsidRPr="00751BAC" w:rsidRDefault="00C57571" w:rsidP="00C57571">
            <w:pPr>
              <w:spacing w:after="0" w:line="240" w:lineRule="auto"/>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 xml:space="preserve"> ± SD</w:t>
            </w:r>
          </w:p>
        </w:tc>
        <w:tc>
          <w:tcPr>
            <w:tcW w:w="321" w:type="pct"/>
            <w:tcBorders>
              <w:top w:val="single" w:sz="4" w:space="0" w:color="auto"/>
              <w:left w:val="nil"/>
              <w:bottom w:val="single" w:sz="4" w:space="0" w:color="auto"/>
              <w:right w:val="nil"/>
            </w:tcBorders>
            <w:shd w:val="clear" w:color="auto" w:fill="auto"/>
            <w:noWrap/>
            <w:vAlign w:val="bottom"/>
            <w:hideMark/>
          </w:tcPr>
          <w:p w14:paraId="2923FBA4" w14:textId="77777777" w:rsidR="00C57571" w:rsidRPr="00751BAC" w:rsidRDefault="00C57571" w:rsidP="00C57571">
            <w:pPr>
              <w:spacing w:after="0" w:line="240" w:lineRule="auto"/>
              <w:jc w:val="center"/>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Median</w:t>
            </w:r>
          </w:p>
        </w:tc>
        <w:tc>
          <w:tcPr>
            <w:tcW w:w="470" w:type="pct"/>
            <w:gridSpan w:val="2"/>
            <w:tcBorders>
              <w:top w:val="single" w:sz="4" w:space="0" w:color="auto"/>
              <w:left w:val="nil"/>
              <w:bottom w:val="single" w:sz="4" w:space="0" w:color="auto"/>
              <w:right w:val="single" w:sz="4" w:space="0" w:color="000000"/>
            </w:tcBorders>
            <w:shd w:val="clear" w:color="auto" w:fill="auto"/>
            <w:noWrap/>
            <w:vAlign w:val="bottom"/>
            <w:hideMark/>
          </w:tcPr>
          <w:p w14:paraId="6479887C" w14:textId="77777777" w:rsidR="00C57571" w:rsidRPr="00751BAC" w:rsidRDefault="00C57571" w:rsidP="00C57571">
            <w:pPr>
              <w:spacing w:after="0" w:line="240" w:lineRule="auto"/>
              <w:jc w:val="center"/>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95% CI</w:t>
            </w:r>
          </w:p>
        </w:tc>
        <w:tc>
          <w:tcPr>
            <w:tcW w:w="212" w:type="pct"/>
            <w:tcBorders>
              <w:top w:val="nil"/>
              <w:left w:val="nil"/>
              <w:bottom w:val="single" w:sz="4" w:space="0" w:color="auto"/>
              <w:right w:val="nil"/>
            </w:tcBorders>
            <w:shd w:val="clear" w:color="auto" w:fill="auto"/>
            <w:noWrap/>
            <w:vAlign w:val="bottom"/>
            <w:hideMark/>
          </w:tcPr>
          <w:p w14:paraId="2575E8F2" w14:textId="0E8A53D7" w:rsidR="00C57571" w:rsidRPr="00751BAC" w:rsidRDefault="00063901" w:rsidP="00C57571">
            <w:pPr>
              <w:spacing w:after="0" w:line="240" w:lineRule="auto"/>
              <w:jc w:val="right"/>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Mean</w:t>
            </w:r>
            <w:r w:rsidR="00C57571" w:rsidRPr="00751BAC">
              <w:rPr>
                <w:rFonts w:ascii="Calibri" w:eastAsia="Times New Roman" w:hAnsi="Calibri" w:cs="Calibri"/>
                <w:b/>
                <w:bCs/>
                <w:sz w:val="16"/>
                <w:szCs w:val="16"/>
                <w:lang w:val="en-US" w:eastAsia="de-DE"/>
              </w:rPr>
              <w:t xml:space="preserve"> </w:t>
            </w:r>
          </w:p>
        </w:tc>
        <w:tc>
          <w:tcPr>
            <w:tcW w:w="247" w:type="pct"/>
            <w:tcBorders>
              <w:top w:val="nil"/>
              <w:left w:val="nil"/>
              <w:bottom w:val="single" w:sz="4" w:space="0" w:color="auto"/>
              <w:right w:val="nil"/>
            </w:tcBorders>
            <w:shd w:val="clear" w:color="auto" w:fill="auto"/>
            <w:noWrap/>
            <w:vAlign w:val="bottom"/>
            <w:hideMark/>
          </w:tcPr>
          <w:p w14:paraId="377654F8" w14:textId="77777777" w:rsidR="00C57571" w:rsidRPr="00751BAC" w:rsidRDefault="00C57571" w:rsidP="00C57571">
            <w:pPr>
              <w:spacing w:after="0" w:line="240" w:lineRule="auto"/>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 xml:space="preserve"> ± SD</w:t>
            </w:r>
          </w:p>
        </w:tc>
        <w:tc>
          <w:tcPr>
            <w:tcW w:w="321" w:type="pct"/>
            <w:tcBorders>
              <w:top w:val="nil"/>
              <w:left w:val="nil"/>
              <w:bottom w:val="single" w:sz="4" w:space="0" w:color="auto"/>
              <w:right w:val="nil"/>
            </w:tcBorders>
            <w:shd w:val="clear" w:color="auto" w:fill="auto"/>
            <w:noWrap/>
            <w:vAlign w:val="bottom"/>
            <w:hideMark/>
          </w:tcPr>
          <w:p w14:paraId="51A68BC1" w14:textId="77777777" w:rsidR="00C57571" w:rsidRPr="00751BAC" w:rsidRDefault="00C57571" w:rsidP="00C57571">
            <w:pPr>
              <w:spacing w:after="0" w:line="240" w:lineRule="auto"/>
              <w:jc w:val="center"/>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Median</w:t>
            </w:r>
          </w:p>
        </w:tc>
        <w:tc>
          <w:tcPr>
            <w:tcW w:w="516" w:type="pct"/>
            <w:gridSpan w:val="2"/>
            <w:tcBorders>
              <w:top w:val="single" w:sz="4" w:space="0" w:color="auto"/>
              <w:left w:val="nil"/>
              <w:bottom w:val="single" w:sz="4" w:space="0" w:color="auto"/>
              <w:right w:val="single" w:sz="4" w:space="0" w:color="000000"/>
            </w:tcBorders>
            <w:shd w:val="clear" w:color="auto" w:fill="auto"/>
            <w:noWrap/>
            <w:vAlign w:val="bottom"/>
            <w:hideMark/>
          </w:tcPr>
          <w:p w14:paraId="7D4C46E6" w14:textId="77777777" w:rsidR="00C57571" w:rsidRPr="00751BAC" w:rsidRDefault="00C57571" w:rsidP="00C57571">
            <w:pPr>
              <w:spacing w:after="0" w:line="240" w:lineRule="auto"/>
              <w:jc w:val="center"/>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95% CI</w:t>
            </w:r>
          </w:p>
        </w:tc>
      </w:tr>
      <w:tr w:rsidR="00C57571" w:rsidRPr="00751BAC" w14:paraId="3AB27613" w14:textId="77777777" w:rsidTr="0032107F">
        <w:trPr>
          <w:trHeight w:val="240"/>
        </w:trPr>
        <w:tc>
          <w:tcPr>
            <w:tcW w:w="2188" w:type="pct"/>
            <w:gridSpan w:val="7"/>
            <w:tcBorders>
              <w:top w:val="single" w:sz="4" w:space="0" w:color="auto"/>
              <w:left w:val="single" w:sz="4" w:space="0" w:color="auto"/>
              <w:bottom w:val="single" w:sz="4" w:space="0" w:color="auto"/>
              <w:right w:val="nil"/>
            </w:tcBorders>
            <w:shd w:val="clear" w:color="auto" w:fill="auto"/>
            <w:vAlign w:val="bottom"/>
            <w:hideMark/>
          </w:tcPr>
          <w:p w14:paraId="6ED1959B" w14:textId="69660793" w:rsidR="00C57571" w:rsidRPr="00751BAC" w:rsidRDefault="00D92E6F" w:rsidP="00C57571">
            <w:pPr>
              <w:spacing w:after="0" w:line="240" w:lineRule="auto"/>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Total</w:t>
            </w:r>
          </w:p>
        </w:tc>
        <w:tc>
          <w:tcPr>
            <w:tcW w:w="266" w:type="pct"/>
            <w:tcBorders>
              <w:top w:val="nil"/>
              <w:left w:val="nil"/>
              <w:bottom w:val="single" w:sz="4" w:space="0" w:color="auto"/>
              <w:right w:val="nil"/>
            </w:tcBorders>
            <w:shd w:val="clear" w:color="auto" w:fill="auto"/>
            <w:noWrap/>
            <w:vAlign w:val="bottom"/>
            <w:hideMark/>
          </w:tcPr>
          <w:p w14:paraId="796559B6"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12" w:type="pct"/>
            <w:tcBorders>
              <w:top w:val="nil"/>
              <w:left w:val="nil"/>
              <w:bottom w:val="single" w:sz="4" w:space="0" w:color="auto"/>
              <w:right w:val="nil"/>
            </w:tcBorders>
            <w:shd w:val="clear" w:color="auto" w:fill="auto"/>
            <w:noWrap/>
            <w:vAlign w:val="bottom"/>
            <w:hideMark/>
          </w:tcPr>
          <w:p w14:paraId="402F8571"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47" w:type="pct"/>
            <w:tcBorders>
              <w:top w:val="nil"/>
              <w:left w:val="nil"/>
              <w:bottom w:val="single" w:sz="4" w:space="0" w:color="auto"/>
              <w:right w:val="nil"/>
            </w:tcBorders>
            <w:shd w:val="clear" w:color="auto" w:fill="auto"/>
            <w:noWrap/>
            <w:vAlign w:val="bottom"/>
            <w:hideMark/>
          </w:tcPr>
          <w:p w14:paraId="7A1F104C"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321" w:type="pct"/>
            <w:tcBorders>
              <w:top w:val="nil"/>
              <w:left w:val="nil"/>
              <w:bottom w:val="single" w:sz="4" w:space="0" w:color="auto"/>
              <w:right w:val="nil"/>
            </w:tcBorders>
            <w:shd w:val="clear" w:color="auto" w:fill="auto"/>
            <w:noWrap/>
            <w:vAlign w:val="bottom"/>
            <w:hideMark/>
          </w:tcPr>
          <w:p w14:paraId="14C1220F" w14:textId="77777777"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52" w:type="pct"/>
            <w:tcBorders>
              <w:top w:val="nil"/>
              <w:left w:val="nil"/>
              <w:bottom w:val="single" w:sz="4" w:space="0" w:color="auto"/>
              <w:right w:val="nil"/>
            </w:tcBorders>
            <w:shd w:val="clear" w:color="auto" w:fill="auto"/>
            <w:noWrap/>
            <w:vAlign w:val="bottom"/>
            <w:hideMark/>
          </w:tcPr>
          <w:p w14:paraId="50444309"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18" w:type="pct"/>
            <w:tcBorders>
              <w:top w:val="nil"/>
              <w:left w:val="nil"/>
              <w:bottom w:val="single" w:sz="4" w:space="0" w:color="auto"/>
              <w:right w:val="nil"/>
            </w:tcBorders>
            <w:shd w:val="clear" w:color="auto" w:fill="auto"/>
            <w:noWrap/>
            <w:vAlign w:val="bottom"/>
            <w:hideMark/>
          </w:tcPr>
          <w:p w14:paraId="65CC82D7"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12" w:type="pct"/>
            <w:tcBorders>
              <w:top w:val="nil"/>
              <w:left w:val="nil"/>
              <w:bottom w:val="single" w:sz="4" w:space="0" w:color="auto"/>
              <w:right w:val="nil"/>
            </w:tcBorders>
            <w:shd w:val="clear" w:color="auto" w:fill="auto"/>
            <w:noWrap/>
            <w:vAlign w:val="bottom"/>
            <w:hideMark/>
          </w:tcPr>
          <w:p w14:paraId="71C45263"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47" w:type="pct"/>
            <w:tcBorders>
              <w:top w:val="nil"/>
              <w:left w:val="nil"/>
              <w:bottom w:val="single" w:sz="4" w:space="0" w:color="auto"/>
              <w:right w:val="nil"/>
            </w:tcBorders>
            <w:shd w:val="clear" w:color="auto" w:fill="auto"/>
            <w:noWrap/>
            <w:vAlign w:val="bottom"/>
            <w:hideMark/>
          </w:tcPr>
          <w:p w14:paraId="13998978"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321" w:type="pct"/>
            <w:tcBorders>
              <w:top w:val="nil"/>
              <w:left w:val="nil"/>
              <w:bottom w:val="single" w:sz="4" w:space="0" w:color="auto"/>
              <w:right w:val="nil"/>
            </w:tcBorders>
            <w:shd w:val="clear" w:color="auto" w:fill="auto"/>
            <w:noWrap/>
            <w:vAlign w:val="bottom"/>
            <w:hideMark/>
          </w:tcPr>
          <w:p w14:paraId="043B6A7C" w14:textId="77777777"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52" w:type="pct"/>
            <w:tcBorders>
              <w:top w:val="nil"/>
              <w:left w:val="nil"/>
              <w:bottom w:val="single" w:sz="4" w:space="0" w:color="auto"/>
              <w:right w:val="nil"/>
            </w:tcBorders>
            <w:shd w:val="clear" w:color="auto" w:fill="auto"/>
            <w:noWrap/>
            <w:vAlign w:val="bottom"/>
            <w:hideMark/>
          </w:tcPr>
          <w:p w14:paraId="7670B8C3"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64" w:type="pct"/>
            <w:tcBorders>
              <w:top w:val="nil"/>
              <w:left w:val="nil"/>
              <w:bottom w:val="single" w:sz="4" w:space="0" w:color="auto"/>
              <w:right w:val="single" w:sz="4" w:space="0" w:color="auto"/>
            </w:tcBorders>
            <w:shd w:val="clear" w:color="auto" w:fill="auto"/>
            <w:noWrap/>
            <w:vAlign w:val="bottom"/>
            <w:hideMark/>
          </w:tcPr>
          <w:p w14:paraId="5D6D0700"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r>
      <w:tr w:rsidR="00C57571" w:rsidRPr="00751BAC" w14:paraId="1A83DB5E" w14:textId="77777777" w:rsidTr="0032107F">
        <w:trPr>
          <w:trHeight w:val="225"/>
        </w:trPr>
        <w:tc>
          <w:tcPr>
            <w:tcW w:w="706" w:type="pct"/>
            <w:tcBorders>
              <w:top w:val="nil"/>
              <w:left w:val="single" w:sz="4" w:space="0" w:color="auto"/>
              <w:bottom w:val="single" w:sz="4" w:space="0" w:color="BFBFBF"/>
              <w:right w:val="single" w:sz="4" w:space="0" w:color="808080"/>
            </w:tcBorders>
            <w:shd w:val="clear" w:color="auto" w:fill="auto"/>
            <w:noWrap/>
            <w:vAlign w:val="center"/>
            <w:hideMark/>
          </w:tcPr>
          <w:p w14:paraId="6B688008" w14:textId="68B9F1BF" w:rsidR="00C57571" w:rsidRPr="00751BAC" w:rsidRDefault="00D92E6F"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Number of specialists</w:t>
            </w:r>
          </w:p>
        </w:tc>
        <w:tc>
          <w:tcPr>
            <w:tcW w:w="231" w:type="pct"/>
            <w:tcBorders>
              <w:top w:val="nil"/>
              <w:left w:val="single" w:sz="4" w:space="0" w:color="auto"/>
              <w:bottom w:val="single" w:sz="4" w:space="0" w:color="BFBFBF"/>
              <w:right w:val="nil"/>
            </w:tcBorders>
            <w:shd w:val="clear" w:color="auto" w:fill="auto"/>
            <w:vAlign w:val="bottom"/>
            <w:hideMark/>
          </w:tcPr>
          <w:p w14:paraId="23049789" w14:textId="6EAA474D"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243</w:t>
            </w:r>
          </w:p>
        </w:tc>
        <w:tc>
          <w:tcPr>
            <w:tcW w:w="212" w:type="pct"/>
            <w:tcBorders>
              <w:top w:val="nil"/>
              <w:left w:val="nil"/>
              <w:bottom w:val="single" w:sz="4" w:space="0" w:color="BFBFBF"/>
              <w:right w:val="nil"/>
            </w:tcBorders>
            <w:shd w:val="clear" w:color="auto" w:fill="auto"/>
            <w:noWrap/>
            <w:vAlign w:val="bottom"/>
            <w:hideMark/>
          </w:tcPr>
          <w:p w14:paraId="02363A84" w14:textId="7A27B670"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7</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3</w:t>
            </w:r>
          </w:p>
        </w:tc>
        <w:tc>
          <w:tcPr>
            <w:tcW w:w="247" w:type="pct"/>
            <w:tcBorders>
              <w:top w:val="nil"/>
              <w:left w:val="nil"/>
              <w:bottom w:val="single" w:sz="4" w:space="0" w:color="BFBFBF"/>
              <w:right w:val="nil"/>
            </w:tcBorders>
            <w:shd w:val="clear" w:color="auto" w:fill="auto"/>
            <w:noWrap/>
            <w:vAlign w:val="bottom"/>
            <w:hideMark/>
          </w:tcPr>
          <w:p w14:paraId="756F81F6" w14:textId="62232E44"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5</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1</w:t>
            </w:r>
          </w:p>
        </w:tc>
        <w:tc>
          <w:tcPr>
            <w:tcW w:w="321" w:type="pct"/>
            <w:tcBorders>
              <w:top w:val="nil"/>
              <w:left w:val="nil"/>
              <w:bottom w:val="single" w:sz="4" w:space="0" w:color="BFBFBF"/>
              <w:right w:val="nil"/>
            </w:tcBorders>
            <w:shd w:val="clear" w:color="auto" w:fill="auto"/>
            <w:noWrap/>
            <w:vAlign w:val="bottom"/>
            <w:hideMark/>
          </w:tcPr>
          <w:p w14:paraId="51D9BA6C" w14:textId="3B45CFFB"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6</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252" w:type="pct"/>
            <w:tcBorders>
              <w:top w:val="nil"/>
              <w:left w:val="nil"/>
              <w:bottom w:val="single" w:sz="4" w:space="0" w:color="BFBFBF"/>
              <w:right w:val="nil"/>
            </w:tcBorders>
            <w:shd w:val="clear" w:color="auto" w:fill="auto"/>
            <w:noWrap/>
            <w:vAlign w:val="bottom"/>
            <w:hideMark/>
          </w:tcPr>
          <w:p w14:paraId="28D19BF9" w14:textId="7E92BB24"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[7</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r w:rsidR="005B10A6" w:rsidRPr="00751BAC">
              <w:rPr>
                <w:rFonts w:ascii="Calibri" w:eastAsia="Times New Roman" w:hAnsi="Calibri" w:cs="Calibri"/>
                <w:sz w:val="16"/>
                <w:szCs w:val="16"/>
                <w:lang w:val="en-US" w:eastAsia="de-DE"/>
              </w:rPr>
              <w:t xml:space="preserve">   ;</w:t>
            </w:r>
          </w:p>
        </w:tc>
        <w:tc>
          <w:tcPr>
            <w:tcW w:w="219" w:type="pct"/>
            <w:tcBorders>
              <w:top w:val="nil"/>
              <w:left w:val="nil"/>
              <w:bottom w:val="single" w:sz="4" w:space="0" w:color="BFBFBF"/>
              <w:right w:val="single" w:sz="4" w:space="0" w:color="auto"/>
            </w:tcBorders>
            <w:shd w:val="clear" w:color="auto" w:fill="auto"/>
            <w:noWrap/>
            <w:vAlign w:val="bottom"/>
            <w:hideMark/>
          </w:tcPr>
          <w:p w14:paraId="0C597807" w14:textId="66642A26"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7</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5]</w:t>
            </w:r>
          </w:p>
        </w:tc>
        <w:tc>
          <w:tcPr>
            <w:tcW w:w="266" w:type="pct"/>
            <w:tcBorders>
              <w:top w:val="nil"/>
              <w:left w:val="nil"/>
              <w:bottom w:val="single" w:sz="4" w:space="0" w:color="BFBFBF"/>
              <w:right w:val="nil"/>
            </w:tcBorders>
            <w:shd w:val="clear" w:color="auto" w:fill="auto"/>
            <w:vAlign w:val="bottom"/>
            <w:hideMark/>
          </w:tcPr>
          <w:p w14:paraId="5F5E4C7A" w14:textId="2B3769DB"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92</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078</w:t>
            </w:r>
          </w:p>
        </w:tc>
        <w:tc>
          <w:tcPr>
            <w:tcW w:w="212" w:type="pct"/>
            <w:tcBorders>
              <w:top w:val="nil"/>
              <w:left w:val="nil"/>
              <w:bottom w:val="single" w:sz="4" w:space="0" w:color="BFBFBF"/>
              <w:right w:val="nil"/>
            </w:tcBorders>
            <w:shd w:val="clear" w:color="auto" w:fill="auto"/>
            <w:noWrap/>
            <w:vAlign w:val="bottom"/>
            <w:hideMark/>
          </w:tcPr>
          <w:p w14:paraId="3FA8DD68" w14:textId="62A8FC64"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3</w:t>
            </w:r>
          </w:p>
        </w:tc>
        <w:tc>
          <w:tcPr>
            <w:tcW w:w="247" w:type="pct"/>
            <w:tcBorders>
              <w:top w:val="nil"/>
              <w:left w:val="nil"/>
              <w:bottom w:val="single" w:sz="4" w:space="0" w:color="BFBFBF"/>
              <w:right w:val="nil"/>
            </w:tcBorders>
            <w:shd w:val="clear" w:color="auto" w:fill="auto"/>
            <w:noWrap/>
            <w:vAlign w:val="bottom"/>
            <w:hideMark/>
          </w:tcPr>
          <w:p w14:paraId="4C42A6A3" w14:textId="560396E2"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3</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2</w:t>
            </w:r>
          </w:p>
        </w:tc>
        <w:tc>
          <w:tcPr>
            <w:tcW w:w="321" w:type="pct"/>
            <w:tcBorders>
              <w:top w:val="nil"/>
              <w:left w:val="nil"/>
              <w:bottom w:val="single" w:sz="4" w:space="0" w:color="BFBFBF"/>
              <w:right w:val="nil"/>
            </w:tcBorders>
            <w:shd w:val="clear" w:color="auto" w:fill="auto"/>
            <w:noWrap/>
            <w:vAlign w:val="bottom"/>
            <w:hideMark/>
          </w:tcPr>
          <w:p w14:paraId="33FF9C79" w14:textId="035DCAAA"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252" w:type="pct"/>
            <w:tcBorders>
              <w:top w:val="nil"/>
              <w:left w:val="nil"/>
              <w:bottom w:val="single" w:sz="4" w:space="0" w:color="BFBFBF"/>
              <w:right w:val="nil"/>
            </w:tcBorders>
            <w:shd w:val="clear" w:color="auto" w:fill="auto"/>
            <w:noWrap/>
            <w:vAlign w:val="bottom"/>
            <w:hideMark/>
          </w:tcPr>
          <w:p w14:paraId="70229EF4" w14:textId="3D870A0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3</w:t>
            </w:r>
            <w:r w:rsidR="005B10A6" w:rsidRPr="00751BAC">
              <w:rPr>
                <w:rFonts w:ascii="Calibri" w:eastAsia="Times New Roman" w:hAnsi="Calibri" w:cs="Calibri"/>
                <w:sz w:val="16"/>
                <w:szCs w:val="16"/>
                <w:lang w:val="en-US" w:eastAsia="de-DE"/>
              </w:rPr>
              <w:t xml:space="preserve">   ;</w:t>
            </w:r>
          </w:p>
        </w:tc>
        <w:tc>
          <w:tcPr>
            <w:tcW w:w="218" w:type="pct"/>
            <w:tcBorders>
              <w:top w:val="nil"/>
              <w:left w:val="nil"/>
              <w:bottom w:val="single" w:sz="4" w:space="0" w:color="BFBFBF"/>
              <w:right w:val="single" w:sz="4" w:space="0" w:color="auto"/>
            </w:tcBorders>
            <w:shd w:val="clear" w:color="auto" w:fill="auto"/>
            <w:noWrap/>
            <w:vAlign w:val="bottom"/>
            <w:hideMark/>
          </w:tcPr>
          <w:p w14:paraId="7B38DE0A" w14:textId="74E61E18"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4]</w:t>
            </w:r>
          </w:p>
        </w:tc>
        <w:tc>
          <w:tcPr>
            <w:tcW w:w="212" w:type="pct"/>
            <w:tcBorders>
              <w:top w:val="nil"/>
              <w:left w:val="nil"/>
              <w:bottom w:val="single" w:sz="4" w:space="0" w:color="BFBFBF"/>
              <w:right w:val="nil"/>
            </w:tcBorders>
            <w:shd w:val="clear" w:color="auto" w:fill="auto"/>
            <w:noWrap/>
            <w:vAlign w:val="bottom"/>
            <w:hideMark/>
          </w:tcPr>
          <w:p w14:paraId="4FAB18F2" w14:textId="717C1068"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9</w:t>
            </w:r>
          </w:p>
        </w:tc>
        <w:tc>
          <w:tcPr>
            <w:tcW w:w="247" w:type="pct"/>
            <w:tcBorders>
              <w:top w:val="nil"/>
              <w:left w:val="nil"/>
              <w:bottom w:val="single" w:sz="4" w:space="0" w:color="BFBFBF"/>
              <w:right w:val="nil"/>
            </w:tcBorders>
            <w:shd w:val="clear" w:color="auto" w:fill="auto"/>
            <w:noWrap/>
            <w:vAlign w:val="bottom"/>
            <w:hideMark/>
          </w:tcPr>
          <w:p w14:paraId="71E8EABB" w14:textId="5161CEF5"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3</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8</w:t>
            </w:r>
          </w:p>
        </w:tc>
        <w:tc>
          <w:tcPr>
            <w:tcW w:w="321" w:type="pct"/>
            <w:tcBorders>
              <w:top w:val="nil"/>
              <w:left w:val="nil"/>
              <w:bottom w:val="single" w:sz="4" w:space="0" w:color="BFBFBF"/>
              <w:right w:val="nil"/>
            </w:tcBorders>
            <w:shd w:val="clear" w:color="auto" w:fill="auto"/>
            <w:noWrap/>
            <w:vAlign w:val="bottom"/>
            <w:hideMark/>
          </w:tcPr>
          <w:p w14:paraId="0F81FA94" w14:textId="236F69A7"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3</w:t>
            </w:r>
          </w:p>
        </w:tc>
        <w:tc>
          <w:tcPr>
            <w:tcW w:w="252" w:type="pct"/>
            <w:tcBorders>
              <w:top w:val="nil"/>
              <w:left w:val="nil"/>
              <w:bottom w:val="single" w:sz="4" w:space="0" w:color="BFBFBF"/>
              <w:right w:val="nil"/>
            </w:tcBorders>
            <w:shd w:val="clear" w:color="auto" w:fill="auto"/>
            <w:noWrap/>
            <w:vAlign w:val="bottom"/>
            <w:hideMark/>
          </w:tcPr>
          <w:p w14:paraId="0876AFF3" w14:textId="7E891BC5"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7</w:t>
            </w:r>
            <w:r w:rsidR="005B10A6" w:rsidRPr="00751BAC">
              <w:rPr>
                <w:rFonts w:ascii="Calibri" w:eastAsia="Times New Roman" w:hAnsi="Calibri" w:cs="Calibri"/>
                <w:sz w:val="16"/>
                <w:szCs w:val="16"/>
                <w:lang w:val="en-US" w:eastAsia="de-DE"/>
              </w:rPr>
              <w:t xml:space="preserve">   ;</w:t>
            </w:r>
          </w:p>
        </w:tc>
        <w:tc>
          <w:tcPr>
            <w:tcW w:w="264" w:type="pct"/>
            <w:tcBorders>
              <w:top w:val="nil"/>
              <w:left w:val="nil"/>
              <w:bottom w:val="single" w:sz="4" w:space="0" w:color="BFBFBF"/>
              <w:right w:val="single" w:sz="4" w:space="0" w:color="auto"/>
            </w:tcBorders>
            <w:shd w:val="clear" w:color="auto" w:fill="auto"/>
            <w:noWrap/>
            <w:vAlign w:val="bottom"/>
            <w:hideMark/>
          </w:tcPr>
          <w:p w14:paraId="4C48A8E3" w14:textId="7FCD8872"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3</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1]</w:t>
            </w:r>
          </w:p>
        </w:tc>
      </w:tr>
      <w:tr w:rsidR="00C57571" w:rsidRPr="00751BAC" w14:paraId="556F0E3E" w14:textId="77777777" w:rsidTr="0032107F">
        <w:trPr>
          <w:trHeight w:val="225"/>
        </w:trPr>
        <w:tc>
          <w:tcPr>
            <w:tcW w:w="706" w:type="pct"/>
            <w:tcBorders>
              <w:top w:val="nil"/>
              <w:left w:val="single" w:sz="4" w:space="0" w:color="auto"/>
              <w:bottom w:val="single" w:sz="4" w:space="0" w:color="auto"/>
              <w:right w:val="single" w:sz="4" w:space="0" w:color="808080"/>
            </w:tcBorders>
            <w:shd w:val="clear" w:color="auto" w:fill="auto"/>
            <w:noWrap/>
            <w:vAlign w:val="center"/>
            <w:hideMark/>
          </w:tcPr>
          <w:p w14:paraId="4F8362E4" w14:textId="11780686"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xml:space="preserve">Ø </w:t>
            </w:r>
            <w:r w:rsidR="00D92E6F" w:rsidRPr="00751BAC">
              <w:rPr>
                <w:rFonts w:ascii="Calibri" w:eastAsia="Times New Roman" w:hAnsi="Calibri" w:cs="Calibri"/>
                <w:sz w:val="16"/>
                <w:szCs w:val="16"/>
                <w:lang w:val="en-US" w:eastAsia="de-DE"/>
              </w:rPr>
              <w:t>number / year</w:t>
            </w:r>
          </w:p>
        </w:tc>
        <w:tc>
          <w:tcPr>
            <w:tcW w:w="231" w:type="pct"/>
            <w:tcBorders>
              <w:top w:val="nil"/>
              <w:left w:val="single" w:sz="4" w:space="0" w:color="auto"/>
              <w:bottom w:val="single" w:sz="4" w:space="0" w:color="auto"/>
              <w:right w:val="nil"/>
            </w:tcBorders>
            <w:shd w:val="clear" w:color="auto" w:fill="auto"/>
            <w:vAlign w:val="bottom"/>
            <w:hideMark/>
          </w:tcPr>
          <w:p w14:paraId="7E759213" w14:textId="6B3F02B9"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243</w:t>
            </w:r>
          </w:p>
        </w:tc>
        <w:tc>
          <w:tcPr>
            <w:tcW w:w="212" w:type="pct"/>
            <w:tcBorders>
              <w:top w:val="nil"/>
              <w:left w:val="nil"/>
              <w:bottom w:val="single" w:sz="4" w:space="0" w:color="auto"/>
              <w:right w:val="nil"/>
            </w:tcBorders>
            <w:shd w:val="clear" w:color="auto" w:fill="auto"/>
            <w:noWrap/>
            <w:vAlign w:val="bottom"/>
            <w:hideMark/>
          </w:tcPr>
          <w:p w14:paraId="7F71ED84" w14:textId="7B22DAB1"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3</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247" w:type="pct"/>
            <w:tcBorders>
              <w:top w:val="nil"/>
              <w:left w:val="nil"/>
              <w:bottom w:val="single" w:sz="4" w:space="0" w:color="auto"/>
              <w:right w:val="nil"/>
            </w:tcBorders>
            <w:shd w:val="clear" w:color="auto" w:fill="auto"/>
            <w:noWrap/>
            <w:vAlign w:val="bottom"/>
            <w:hideMark/>
          </w:tcPr>
          <w:p w14:paraId="50B1E2A7" w14:textId="65AC1ED0"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3</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1</w:t>
            </w:r>
          </w:p>
        </w:tc>
        <w:tc>
          <w:tcPr>
            <w:tcW w:w="321" w:type="pct"/>
            <w:tcBorders>
              <w:top w:val="nil"/>
              <w:left w:val="nil"/>
              <w:bottom w:val="single" w:sz="4" w:space="0" w:color="auto"/>
              <w:right w:val="nil"/>
            </w:tcBorders>
            <w:shd w:val="clear" w:color="auto" w:fill="auto"/>
            <w:noWrap/>
            <w:vAlign w:val="bottom"/>
            <w:hideMark/>
          </w:tcPr>
          <w:p w14:paraId="53510AB1" w14:textId="4DC538B3"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1</w:t>
            </w:r>
          </w:p>
        </w:tc>
        <w:tc>
          <w:tcPr>
            <w:tcW w:w="252" w:type="pct"/>
            <w:tcBorders>
              <w:top w:val="nil"/>
              <w:left w:val="nil"/>
              <w:bottom w:val="single" w:sz="4" w:space="0" w:color="auto"/>
              <w:right w:val="nil"/>
            </w:tcBorders>
            <w:shd w:val="clear" w:color="auto" w:fill="auto"/>
            <w:noWrap/>
            <w:vAlign w:val="bottom"/>
            <w:hideMark/>
          </w:tcPr>
          <w:p w14:paraId="671402F6" w14:textId="513BE8B2"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8</w:t>
            </w:r>
            <w:r w:rsidR="005B10A6" w:rsidRPr="00751BAC">
              <w:rPr>
                <w:rFonts w:ascii="Calibri" w:eastAsia="Times New Roman" w:hAnsi="Calibri" w:cs="Calibri"/>
                <w:sz w:val="16"/>
                <w:szCs w:val="16"/>
                <w:lang w:val="en-US" w:eastAsia="de-DE"/>
              </w:rPr>
              <w:t xml:space="preserve">   ;</w:t>
            </w:r>
          </w:p>
        </w:tc>
        <w:tc>
          <w:tcPr>
            <w:tcW w:w="219" w:type="pct"/>
            <w:tcBorders>
              <w:top w:val="nil"/>
              <w:left w:val="nil"/>
              <w:bottom w:val="single" w:sz="4" w:space="0" w:color="auto"/>
              <w:right w:val="single" w:sz="4" w:space="0" w:color="auto"/>
            </w:tcBorders>
            <w:shd w:val="clear" w:color="auto" w:fill="auto"/>
            <w:noWrap/>
            <w:vAlign w:val="bottom"/>
            <w:hideMark/>
          </w:tcPr>
          <w:p w14:paraId="05C28F55" w14:textId="710738A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3</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1]</w:t>
            </w:r>
          </w:p>
        </w:tc>
        <w:tc>
          <w:tcPr>
            <w:tcW w:w="266" w:type="pct"/>
            <w:tcBorders>
              <w:top w:val="nil"/>
              <w:left w:val="nil"/>
              <w:bottom w:val="single" w:sz="4" w:space="0" w:color="auto"/>
              <w:right w:val="nil"/>
            </w:tcBorders>
            <w:shd w:val="clear" w:color="auto" w:fill="auto"/>
            <w:vAlign w:val="bottom"/>
            <w:hideMark/>
          </w:tcPr>
          <w:p w14:paraId="14015BF1" w14:textId="387355CC"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92</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078</w:t>
            </w:r>
          </w:p>
        </w:tc>
        <w:tc>
          <w:tcPr>
            <w:tcW w:w="212" w:type="pct"/>
            <w:tcBorders>
              <w:top w:val="nil"/>
              <w:left w:val="nil"/>
              <w:bottom w:val="single" w:sz="4" w:space="0" w:color="auto"/>
              <w:right w:val="nil"/>
            </w:tcBorders>
            <w:shd w:val="clear" w:color="auto" w:fill="auto"/>
            <w:noWrap/>
            <w:vAlign w:val="bottom"/>
            <w:hideMark/>
          </w:tcPr>
          <w:p w14:paraId="1330D889" w14:textId="768C8934"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7</w:t>
            </w:r>
          </w:p>
        </w:tc>
        <w:tc>
          <w:tcPr>
            <w:tcW w:w="247" w:type="pct"/>
            <w:tcBorders>
              <w:top w:val="nil"/>
              <w:left w:val="nil"/>
              <w:bottom w:val="single" w:sz="4" w:space="0" w:color="auto"/>
              <w:right w:val="nil"/>
            </w:tcBorders>
            <w:shd w:val="clear" w:color="auto" w:fill="auto"/>
            <w:noWrap/>
            <w:vAlign w:val="bottom"/>
            <w:hideMark/>
          </w:tcPr>
          <w:p w14:paraId="53EFCB26" w14:textId="122EB20F"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2</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321" w:type="pct"/>
            <w:tcBorders>
              <w:top w:val="nil"/>
              <w:left w:val="nil"/>
              <w:bottom w:val="single" w:sz="4" w:space="0" w:color="auto"/>
              <w:right w:val="nil"/>
            </w:tcBorders>
            <w:shd w:val="clear" w:color="auto" w:fill="auto"/>
            <w:noWrap/>
            <w:vAlign w:val="bottom"/>
            <w:hideMark/>
          </w:tcPr>
          <w:p w14:paraId="3151404E" w14:textId="395576F7"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3</w:t>
            </w:r>
          </w:p>
        </w:tc>
        <w:tc>
          <w:tcPr>
            <w:tcW w:w="252" w:type="pct"/>
            <w:tcBorders>
              <w:top w:val="nil"/>
              <w:left w:val="nil"/>
              <w:bottom w:val="single" w:sz="4" w:space="0" w:color="auto"/>
              <w:right w:val="nil"/>
            </w:tcBorders>
            <w:shd w:val="clear" w:color="auto" w:fill="auto"/>
            <w:noWrap/>
            <w:vAlign w:val="bottom"/>
            <w:hideMark/>
          </w:tcPr>
          <w:p w14:paraId="151CBF77" w14:textId="06012759"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7</w:t>
            </w:r>
            <w:r w:rsidR="005B10A6" w:rsidRPr="00751BAC">
              <w:rPr>
                <w:rFonts w:ascii="Calibri" w:eastAsia="Times New Roman" w:hAnsi="Calibri" w:cs="Calibri"/>
                <w:sz w:val="16"/>
                <w:szCs w:val="16"/>
                <w:lang w:val="en-US" w:eastAsia="de-DE"/>
              </w:rPr>
              <w:t xml:space="preserve">   ;</w:t>
            </w:r>
          </w:p>
        </w:tc>
        <w:tc>
          <w:tcPr>
            <w:tcW w:w="218" w:type="pct"/>
            <w:tcBorders>
              <w:top w:val="nil"/>
              <w:left w:val="nil"/>
              <w:bottom w:val="single" w:sz="4" w:space="0" w:color="auto"/>
              <w:right w:val="single" w:sz="4" w:space="0" w:color="auto"/>
            </w:tcBorders>
            <w:shd w:val="clear" w:color="auto" w:fill="auto"/>
            <w:noWrap/>
            <w:vAlign w:val="bottom"/>
            <w:hideMark/>
          </w:tcPr>
          <w:p w14:paraId="0AE9E484" w14:textId="7C16CA71"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7]</w:t>
            </w:r>
          </w:p>
        </w:tc>
        <w:tc>
          <w:tcPr>
            <w:tcW w:w="212" w:type="pct"/>
            <w:tcBorders>
              <w:top w:val="nil"/>
              <w:left w:val="nil"/>
              <w:bottom w:val="single" w:sz="4" w:space="0" w:color="auto"/>
              <w:right w:val="nil"/>
            </w:tcBorders>
            <w:shd w:val="clear" w:color="auto" w:fill="auto"/>
            <w:noWrap/>
            <w:vAlign w:val="bottom"/>
            <w:hideMark/>
          </w:tcPr>
          <w:p w14:paraId="49F05CD7" w14:textId="5F76A55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2</w:t>
            </w:r>
          </w:p>
        </w:tc>
        <w:tc>
          <w:tcPr>
            <w:tcW w:w="247" w:type="pct"/>
            <w:tcBorders>
              <w:top w:val="nil"/>
              <w:left w:val="nil"/>
              <w:bottom w:val="single" w:sz="4" w:space="0" w:color="auto"/>
              <w:right w:val="nil"/>
            </w:tcBorders>
            <w:shd w:val="clear" w:color="auto" w:fill="auto"/>
            <w:noWrap/>
            <w:vAlign w:val="bottom"/>
            <w:hideMark/>
          </w:tcPr>
          <w:p w14:paraId="2526897C" w14:textId="7277C7DA"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2</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4</w:t>
            </w:r>
          </w:p>
        </w:tc>
        <w:tc>
          <w:tcPr>
            <w:tcW w:w="321" w:type="pct"/>
            <w:tcBorders>
              <w:top w:val="nil"/>
              <w:left w:val="nil"/>
              <w:bottom w:val="single" w:sz="4" w:space="0" w:color="auto"/>
              <w:right w:val="nil"/>
            </w:tcBorders>
            <w:shd w:val="clear" w:color="auto" w:fill="auto"/>
            <w:noWrap/>
            <w:vAlign w:val="bottom"/>
            <w:hideMark/>
          </w:tcPr>
          <w:p w14:paraId="52752AAB" w14:textId="0509470D"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8</w:t>
            </w:r>
          </w:p>
        </w:tc>
        <w:tc>
          <w:tcPr>
            <w:tcW w:w="252" w:type="pct"/>
            <w:tcBorders>
              <w:top w:val="nil"/>
              <w:left w:val="nil"/>
              <w:bottom w:val="single" w:sz="4" w:space="0" w:color="auto"/>
              <w:right w:val="nil"/>
            </w:tcBorders>
            <w:shd w:val="clear" w:color="auto" w:fill="auto"/>
            <w:noWrap/>
            <w:vAlign w:val="bottom"/>
            <w:hideMark/>
          </w:tcPr>
          <w:p w14:paraId="73F2CD0A" w14:textId="610996DB"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1</w:t>
            </w:r>
            <w:r w:rsidR="005B10A6" w:rsidRPr="00751BAC">
              <w:rPr>
                <w:rFonts w:ascii="Calibri" w:eastAsia="Times New Roman" w:hAnsi="Calibri" w:cs="Calibri"/>
                <w:sz w:val="16"/>
                <w:szCs w:val="16"/>
                <w:lang w:val="en-US" w:eastAsia="de-DE"/>
              </w:rPr>
              <w:t xml:space="preserve">   ;</w:t>
            </w:r>
          </w:p>
        </w:tc>
        <w:tc>
          <w:tcPr>
            <w:tcW w:w="264" w:type="pct"/>
            <w:tcBorders>
              <w:top w:val="nil"/>
              <w:left w:val="nil"/>
              <w:bottom w:val="single" w:sz="4" w:space="0" w:color="auto"/>
              <w:right w:val="single" w:sz="4" w:space="0" w:color="auto"/>
            </w:tcBorders>
            <w:shd w:val="clear" w:color="auto" w:fill="auto"/>
            <w:noWrap/>
            <w:vAlign w:val="bottom"/>
            <w:hideMark/>
          </w:tcPr>
          <w:p w14:paraId="44B1008E" w14:textId="722BAAC6"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4]</w:t>
            </w:r>
          </w:p>
        </w:tc>
      </w:tr>
      <w:tr w:rsidR="00C57571" w:rsidRPr="00751BAC" w14:paraId="2A3093BF" w14:textId="77777777" w:rsidTr="0032107F">
        <w:trPr>
          <w:trHeight w:val="225"/>
        </w:trPr>
        <w:tc>
          <w:tcPr>
            <w:tcW w:w="706" w:type="pct"/>
            <w:tcBorders>
              <w:top w:val="nil"/>
              <w:left w:val="single" w:sz="4" w:space="0" w:color="auto"/>
              <w:bottom w:val="single" w:sz="4" w:space="0" w:color="BFBFBF"/>
              <w:right w:val="nil"/>
            </w:tcBorders>
            <w:shd w:val="clear" w:color="auto" w:fill="auto"/>
            <w:noWrap/>
            <w:vAlign w:val="center"/>
            <w:hideMark/>
          </w:tcPr>
          <w:p w14:paraId="20824561" w14:textId="76C6BE71" w:rsidR="00C57571" w:rsidRPr="00751BAC" w:rsidRDefault="00D92E6F"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Number of operating sites</w:t>
            </w:r>
          </w:p>
        </w:tc>
        <w:tc>
          <w:tcPr>
            <w:tcW w:w="231" w:type="pct"/>
            <w:tcBorders>
              <w:top w:val="nil"/>
              <w:left w:val="single" w:sz="4" w:space="0" w:color="auto"/>
              <w:bottom w:val="single" w:sz="4" w:space="0" w:color="BFBFBF"/>
              <w:right w:val="nil"/>
            </w:tcBorders>
            <w:shd w:val="clear" w:color="auto" w:fill="auto"/>
            <w:vAlign w:val="bottom"/>
            <w:hideMark/>
          </w:tcPr>
          <w:p w14:paraId="40AC6072" w14:textId="4B9B80D1"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243</w:t>
            </w:r>
          </w:p>
        </w:tc>
        <w:tc>
          <w:tcPr>
            <w:tcW w:w="212" w:type="pct"/>
            <w:tcBorders>
              <w:top w:val="nil"/>
              <w:left w:val="nil"/>
              <w:bottom w:val="single" w:sz="4" w:space="0" w:color="BFBFBF"/>
              <w:right w:val="nil"/>
            </w:tcBorders>
            <w:shd w:val="clear" w:color="auto" w:fill="auto"/>
            <w:noWrap/>
            <w:vAlign w:val="bottom"/>
            <w:hideMark/>
          </w:tcPr>
          <w:p w14:paraId="2FFCD6D2" w14:textId="03837B85"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12</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5</w:t>
            </w:r>
          </w:p>
        </w:tc>
        <w:tc>
          <w:tcPr>
            <w:tcW w:w="247" w:type="pct"/>
            <w:tcBorders>
              <w:top w:val="nil"/>
              <w:left w:val="nil"/>
              <w:bottom w:val="single" w:sz="4" w:space="0" w:color="BFBFBF"/>
              <w:right w:val="nil"/>
            </w:tcBorders>
            <w:shd w:val="clear" w:color="auto" w:fill="auto"/>
            <w:noWrap/>
            <w:vAlign w:val="bottom"/>
            <w:hideMark/>
          </w:tcPr>
          <w:p w14:paraId="11CA153A" w14:textId="66A2F12B"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11</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5</w:t>
            </w:r>
          </w:p>
        </w:tc>
        <w:tc>
          <w:tcPr>
            <w:tcW w:w="321" w:type="pct"/>
            <w:tcBorders>
              <w:top w:val="nil"/>
              <w:left w:val="nil"/>
              <w:bottom w:val="single" w:sz="4" w:space="0" w:color="BFBFBF"/>
              <w:right w:val="nil"/>
            </w:tcBorders>
            <w:shd w:val="clear" w:color="auto" w:fill="auto"/>
            <w:noWrap/>
            <w:vAlign w:val="bottom"/>
            <w:hideMark/>
          </w:tcPr>
          <w:p w14:paraId="109D0ADF" w14:textId="7FB751AE"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9</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252" w:type="pct"/>
            <w:tcBorders>
              <w:top w:val="nil"/>
              <w:left w:val="nil"/>
              <w:bottom w:val="single" w:sz="4" w:space="0" w:color="BFBFBF"/>
              <w:right w:val="nil"/>
            </w:tcBorders>
            <w:shd w:val="clear" w:color="auto" w:fill="auto"/>
            <w:noWrap/>
            <w:vAlign w:val="bottom"/>
            <w:hideMark/>
          </w:tcPr>
          <w:p w14:paraId="73B6B459" w14:textId="538E40CD"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[11</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8</w:t>
            </w:r>
            <w:r w:rsidR="005B10A6" w:rsidRPr="00751BAC">
              <w:rPr>
                <w:rFonts w:ascii="Calibri" w:eastAsia="Times New Roman" w:hAnsi="Calibri" w:cs="Calibri"/>
                <w:sz w:val="16"/>
                <w:szCs w:val="16"/>
                <w:lang w:val="en-US" w:eastAsia="de-DE"/>
              </w:rPr>
              <w:t xml:space="preserve">   ;</w:t>
            </w:r>
          </w:p>
        </w:tc>
        <w:tc>
          <w:tcPr>
            <w:tcW w:w="219" w:type="pct"/>
            <w:tcBorders>
              <w:top w:val="nil"/>
              <w:left w:val="nil"/>
              <w:bottom w:val="single" w:sz="4" w:space="0" w:color="BFBFBF"/>
              <w:right w:val="single" w:sz="4" w:space="0" w:color="auto"/>
            </w:tcBorders>
            <w:shd w:val="clear" w:color="auto" w:fill="auto"/>
            <w:noWrap/>
            <w:vAlign w:val="bottom"/>
            <w:hideMark/>
          </w:tcPr>
          <w:p w14:paraId="4331A208" w14:textId="5249B012"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13</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1]</w:t>
            </w:r>
          </w:p>
        </w:tc>
        <w:tc>
          <w:tcPr>
            <w:tcW w:w="266" w:type="pct"/>
            <w:tcBorders>
              <w:top w:val="nil"/>
              <w:left w:val="nil"/>
              <w:bottom w:val="single" w:sz="4" w:space="0" w:color="BFBFBF"/>
              <w:right w:val="nil"/>
            </w:tcBorders>
            <w:shd w:val="clear" w:color="auto" w:fill="auto"/>
            <w:vAlign w:val="bottom"/>
            <w:hideMark/>
          </w:tcPr>
          <w:p w14:paraId="6221F5BB" w14:textId="32CD9446"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92</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078</w:t>
            </w:r>
          </w:p>
        </w:tc>
        <w:tc>
          <w:tcPr>
            <w:tcW w:w="212" w:type="pct"/>
            <w:tcBorders>
              <w:top w:val="nil"/>
              <w:left w:val="nil"/>
              <w:bottom w:val="single" w:sz="4" w:space="0" w:color="BFBFBF"/>
              <w:right w:val="nil"/>
            </w:tcBorders>
            <w:shd w:val="clear" w:color="auto" w:fill="auto"/>
            <w:noWrap/>
            <w:vAlign w:val="bottom"/>
            <w:hideMark/>
          </w:tcPr>
          <w:p w14:paraId="4BDCE531" w14:textId="1020D4C0"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6</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6</w:t>
            </w:r>
          </w:p>
        </w:tc>
        <w:tc>
          <w:tcPr>
            <w:tcW w:w="247" w:type="pct"/>
            <w:tcBorders>
              <w:top w:val="nil"/>
              <w:left w:val="nil"/>
              <w:bottom w:val="single" w:sz="4" w:space="0" w:color="BFBFBF"/>
              <w:right w:val="nil"/>
            </w:tcBorders>
            <w:shd w:val="clear" w:color="auto" w:fill="auto"/>
            <w:noWrap/>
            <w:vAlign w:val="bottom"/>
            <w:hideMark/>
          </w:tcPr>
          <w:p w14:paraId="745175F8" w14:textId="362FCBAC"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5</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4</w:t>
            </w:r>
          </w:p>
        </w:tc>
        <w:tc>
          <w:tcPr>
            <w:tcW w:w="321" w:type="pct"/>
            <w:tcBorders>
              <w:top w:val="nil"/>
              <w:left w:val="nil"/>
              <w:bottom w:val="single" w:sz="4" w:space="0" w:color="BFBFBF"/>
              <w:right w:val="nil"/>
            </w:tcBorders>
            <w:shd w:val="clear" w:color="auto" w:fill="auto"/>
            <w:noWrap/>
            <w:vAlign w:val="bottom"/>
            <w:hideMark/>
          </w:tcPr>
          <w:p w14:paraId="74279DE2" w14:textId="7986B004"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5</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252" w:type="pct"/>
            <w:tcBorders>
              <w:top w:val="nil"/>
              <w:left w:val="nil"/>
              <w:bottom w:val="single" w:sz="4" w:space="0" w:color="BFBFBF"/>
              <w:right w:val="nil"/>
            </w:tcBorders>
            <w:shd w:val="clear" w:color="auto" w:fill="auto"/>
            <w:noWrap/>
            <w:vAlign w:val="bottom"/>
            <w:hideMark/>
          </w:tcPr>
          <w:p w14:paraId="2EE0CB6F" w14:textId="1DB94C93"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[6</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6</w:t>
            </w:r>
            <w:r w:rsidR="005B10A6" w:rsidRPr="00751BAC">
              <w:rPr>
                <w:rFonts w:ascii="Calibri" w:eastAsia="Times New Roman" w:hAnsi="Calibri" w:cs="Calibri"/>
                <w:sz w:val="16"/>
                <w:szCs w:val="16"/>
                <w:lang w:val="en-US" w:eastAsia="de-DE"/>
              </w:rPr>
              <w:t xml:space="preserve">   ;</w:t>
            </w:r>
          </w:p>
        </w:tc>
        <w:tc>
          <w:tcPr>
            <w:tcW w:w="218" w:type="pct"/>
            <w:tcBorders>
              <w:top w:val="nil"/>
              <w:left w:val="nil"/>
              <w:bottom w:val="single" w:sz="4" w:space="0" w:color="BFBFBF"/>
              <w:right w:val="single" w:sz="4" w:space="0" w:color="auto"/>
            </w:tcBorders>
            <w:shd w:val="clear" w:color="auto" w:fill="auto"/>
            <w:noWrap/>
            <w:vAlign w:val="bottom"/>
            <w:hideMark/>
          </w:tcPr>
          <w:p w14:paraId="00E91D32" w14:textId="78BB47FB"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6</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6]</w:t>
            </w:r>
          </w:p>
        </w:tc>
        <w:tc>
          <w:tcPr>
            <w:tcW w:w="212" w:type="pct"/>
            <w:tcBorders>
              <w:top w:val="nil"/>
              <w:left w:val="nil"/>
              <w:bottom w:val="single" w:sz="4" w:space="0" w:color="BFBFBF"/>
              <w:right w:val="nil"/>
            </w:tcBorders>
            <w:shd w:val="clear" w:color="auto" w:fill="auto"/>
            <w:noWrap/>
            <w:vAlign w:val="bottom"/>
            <w:hideMark/>
          </w:tcPr>
          <w:p w14:paraId="0A11BFAA" w14:textId="0698D745"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5</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9</w:t>
            </w:r>
          </w:p>
        </w:tc>
        <w:tc>
          <w:tcPr>
            <w:tcW w:w="247" w:type="pct"/>
            <w:tcBorders>
              <w:top w:val="nil"/>
              <w:left w:val="nil"/>
              <w:bottom w:val="single" w:sz="4" w:space="0" w:color="BFBFBF"/>
              <w:right w:val="nil"/>
            </w:tcBorders>
            <w:shd w:val="clear" w:color="auto" w:fill="auto"/>
            <w:noWrap/>
            <w:vAlign w:val="bottom"/>
            <w:hideMark/>
          </w:tcPr>
          <w:p w14:paraId="65F28E96" w14:textId="4D982192"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9</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6</w:t>
            </w:r>
          </w:p>
        </w:tc>
        <w:tc>
          <w:tcPr>
            <w:tcW w:w="321" w:type="pct"/>
            <w:tcBorders>
              <w:top w:val="nil"/>
              <w:left w:val="nil"/>
              <w:bottom w:val="single" w:sz="4" w:space="0" w:color="BFBFBF"/>
              <w:right w:val="nil"/>
            </w:tcBorders>
            <w:shd w:val="clear" w:color="auto" w:fill="auto"/>
            <w:noWrap/>
            <w:vAlign w:val="bottom"/>
            <w:hideMark/>
          </w:tcPr>
          <w:p w14:paraId="2554EDD1" w14:textId="7A7EE12C"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3</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6</w:t>
            </w:r>
          </w:p>
        </w:tc>
        <w:tc>
          <w:tcPr>
            <w:tcW w:w="252" w:type="pct"/>
            <w:tcBorders>
              <w:top w:val="nil"/>
              <w:left w:val="nil"/>
              <w:bottom w:val="single" w:sz="4" w:space="0" w:color="BFBFBF"/>
              <w:right w:val="nil"/>
            </w:tcBorders>
            <w:shd w:val="clear" w:color="auto" w:fill="auto"/>
            <w:noWrap/>
            <w:vAlign w:val="bottom"/>
            <w:hideMark/>
          </w:tcPr>
          <w:p w14:paraId="46343A80" w14:textId="143B703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[5</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4</w:t>
            </w:r>
            <w:r w:rsidR="005B10A6" w:rsidRPr="00751BAC">
              <w:rPr>
                <w:rFonts w:ascii="Calibri" w:eastAsia="Times New Roman" w:hAnsi="Calibri" w:cs="Calibri"/>
                <w:sz w:val="16"/>
                <w:szCs w:val="16"/>
                <w:lang w:val="en-US" w:eastAsia="de-DE"/>
              </w:rPr>
              <w:t xml:space="preserve">   ;</w:t>
            </w:r>
          </w:p>
        </w:tc>
        <w:tc>
          <w:tcPr>
            <w:tcW w:w="264" w:type="pct"/>
            <w:tcBorders>
              <w:top w:val="nil"/>
              <w:left w:val="nil"/>
              <w:bottom w:val="single" w:sz="4" w:space="0" w:color="BFBFBF"/>
              <w:right w:val="single" w:sz="4" w:space="0" w:color="auto"/>
            </w:tcBorders>
            <w:shd w:val="clear" w:color="auto" w:fill="auto"/>
            <w:noWrap/>
            <w:vAlign w:val="bottom"/>
            <w:hideMark/>
          </w:tcPr>
          <w:p w14:paraId="5CB51697" w14:textId="65E5A89E"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6</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5]</w:t>
            </w:r>
          </w:p>
        </w:tc>
      </w:tr>
      <w:tr w:rsidR="00D92E6F" w:rsidRPr="00751BAC" w14:paraId="5CDC8CB7" w14:textId="77777777" w:rsidTr="0032107F">
        <w:trPr>
          <w:trHeight w:val="225"/>
        </w:trPr>
        <w:tc>
          <w:tcPr>
            <w:tcW w:w="706" w:type="pct"/>
            <w:tcBorders>
              <w:top w:val="nil"/>
              <w:left w:val="single" w:sz="4" w:space="0" w:color="auto"/>
              <w:bottom w:val="single" w:sz="4" w:space="0" w:color="auto"/>
              <w:right w:val="single" w:sz="4" w:space="0" w:color="808080"/>
            </w:tcBorders>
            <w:shd w:val="clear" w:color="auto" w:fill="auto"/>
            <w:noWrap/>
            <w:vAlign w:val="center"/>
            <w:hideMark/>
          </w:tcPr>
          <w:p w14:paraId="24A0C7A7" w14:textId="2C95BEFC"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Ø number / year</w:t>
            </w:r>
          </w:p>
        </w:tc>
        <w:tc>
          <w:tcPr>
            <w:tcW w:w="231" w:type="pct"/>
            <w:tcBorders>
              <w:top w:val="nil"/>
              <w:left w:val="single" w:sz="4" w:space="0" w:color="auto"/>
              <w:bottom w:val="single" w:sz="4" w:space="0" w:color="auto"/>
              <w:right w:val="nil"/>
            </w:tcBorders>
            <w:shd w:val="clear" w:color="auto" w:fill="auto"/>
            <w:vAlign w:val="bottom"/>
            <w:hideMark/>
          </w:tcPr>
          <w:p w14:paraId="47180D29" w14:textId="7D180F88"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1,243</w:t>
            </w:r>
          </w:p>
        </w:tc>
        <w:tc>
          <w:tcPr>
            <w:tcW w:w="212" w:type="pct"/>
            <w:tcBorders>
              <w:top w:val="nil"/>
              <w:left w:val="nil"/>
              <w:bottom w:val="single" w:sz="4" w:space="0" w:color="auto"/>
              <w:right w:val="nil"/>
            </w:tcBorders>
            <w:shd w:val="clear" w:color="auto" w:fill="auto"/>
            <w:noWrap/>
            <w:vAlign w:val="bottom"/>
            <w:hideMark/>
          </w:tcPr>
          <w:p w14:paraId="00BDC048" w14:textId="4B8F93E1"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5.2</w:t>
            </w:r>
          </w:p>
        </w:tc>
        <w:tc>
          <w:tcPr>
            <w:tcW w:w="247" w:type="pct"/>
            <w:tcBorders>
              <w:top w:val="nil"/>
              <w:left w:val="nil"/>
              <w:bottom w:val="single" w:sz="4" w:space="0" w:color="auto"/>
              <w:right w:val="nil"/>
            </w:tcBorders>
            <w:shd w:val="clear" w:color="auto" w:fill="auto"/>
            <w:noWrap/>
            <w:vAlign w:val="bottom"/>
            <w:hideMark/>
          </w:tcPr>
          <w:p w14:paraId="0A862A3B" w14:textId="683370A3"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9.6</w:t>
            </w:r>
          </w:p>
        </w:tc>
        <w:tc>
          <w:tcPr>
            <w:tcW w:w="321" w:type="pct"/>
            <w:tcBorders>
              <w:top w:val="nil"/>
              <w:left w:val="nil"/>
              <w:bottom w:val="single" w:sz="4" w:space="0" w:color="auto"/>
              <w:right w:val="nil"/>
            </w:tcBorders>
            <w:shd w:val="clear" w:color="auto" w:fill="auto"/>
            <w:noWrap/>
            <w:vAlign w:val="bottom"/>
            <w:hideMark/>
          </w:tcPr>
          <w:p w14:paraId="580EC305" w14:textId="5E97B352"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3.4</w:t>
            </w:r>
          </w:p>
        </w:tc>
        <w:tc>
          <w:tcPr>
            <w:tcW w:w="252" w:type="pct"/>
            <w:tcBorders>
              <w:top w:val="nil"/>
              <w:left w:val="nil"/>
              <w:bottom w:val="single" w:sz="4" w:space="0" w:color="auto"/>
              <w:right w:val="nil"/>
            </w:tcBorders>
            <w:shd w:val="clear" w:color="auto" w:fill="auto"/>
            <w:noWrap/>
            <w:vAlign w:val="bottom"/>
            <w:hideMark/>
          </w:tcPr>
          <w:p w14:paraId="495C74E3" w14:textId="00452DF5"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[4.7   ;</w:t>
            </w:r>
          </w:p>
        </w:tc>
        <w:tc>
          <w:tcPr>
            <w:tcW w:w="219" w:type="pct"/>
            <w:tcBorders>
              <w:top w:val="nil"/>
              <w:left w:val="nil"/>
              <w:bottom w:val="single" w:sz="4" w:space="0" w:color="auto"/>
              <w:right w:val="single" w:sz="4" w:space="0" w:color="auto"/>
            </w:tcBorders>
            <w:shd w:val="clear" w:color="auto" w:fill="auto"/>
            <w:noWrap/>
            <w:vAlign w:val="bottom"/>
            <w:hideMark/>
          </w:tcPr>
          <w:p w14:paraId="7AFD175B" w14:textId="2C66A239"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5.7]</w:t>
            </w:r>
          </w:p>
        </w:tc>
        <w:tc>
          <w:tcPr>
            <w:tcW w:w="266" w:type="pct"/>
            <w:tcBorders>
              <w:top w:val="nil"/>
              <w:left w:val="nil"/>
              <w:bottom w:val="single" w:sz="4" w:space="0" w:color="auto"/>
              <w:right w:val="nil"/>
            </w:tcBorders>
            <w:shd w:val="clear" w:color="auto" w:fill="auto"/>
            <w:vAlign w:val="bottom"/>
            <w:hideMark/>
          </w:tcPr>
          <w:p w14:paraId="5A75F7AA" w14:textId="153706B7"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92,078</w:t>
            </w:r>
          </w:p>
        </w:tc>
        <w:tc>
          <w:tcPr>
            <w:tcW w:w="212" w:type="pct"/>
            <w:tcBorders>
              <w:top w:val="nil"/>
              <w:left w:val="nil"/>
              <w:bottom w:val="single" w:sz="4" w:space="0" w:color="auto"/>
              <w:right w:val="nil"/>
            </w:tcBorders>
            <w:shd w:val="clear" w:color="auto" w:fill="auto"/>
            <w:noWrap/>
            <w:vAlign w:val="bottom"/>
            <w:hideMark/>
          </w:tcPr>
          <w:p w14:paraId="7AAB2D77" w14:textId="1B67BB24"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2.7</w:t>
            </w:r>
          </w:p>
        </w:tc>
        <w:tc>
          <w:tcPr>
            <w:tcW w:w="247" w:type="pct"/>
            <w:tcBorders>
              <w:top w:val="nil"/>
              <w:left w:val="nil"/>
              <w:bottom w:val="single" w:sz="4" w:space="0" w:color="auto"/>
              <w:right w:val="nil"/>
            </w:tcBorders>
            <w:shd w:val="clear" w:color="auto" w:fill="auto"/>
            <w:noWrap/>
            <w:vAlign w:val="bottom"/>
            <w:hideMark/>
          </w:tcPr>
          <w:p w14:paraId="13FC1FFA" w14:textId="42E774AB"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6.0</w:t>
            </w:r>
          </w:p>
        </w:tc>
        <w:tc>
          <w:tcPr>
            <w:tcW w:w="321" w:type="pct"/>
            <w:tcBorders>
              <w:top w:val="nil"/>
              <w:left w:val="nil"/>
              <w:bottom w:val="single" w:sz="4" w:space="0" w:color="auto"/>
              <w:right w:val="nil"/>
            </w:tcBorders>
            <w:shd w:val="clear" w:color="auto" w:fill="auto"/>
            <w:noWrap/>
            <w:vAlign w:val="bottom"/>
            <w:hideMark/>
          </w:tcPr>
          <w:p w14:paraId="4A63631B" w14:textId="1F665BBC"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2.0</w:t>
            </w:r>
          </w:p>
        </w:tc>
        <w:tc>
          <w:tcPr>
            <w:tcW w:w="252" w:type="pct"/>
            <w:tcBorders>
              <w:top w:val="nil"/>
              <w:left w:val="nil"/>
              <w:bottom w:val="single" w:sz="4" w:space="0" w:color="auto"/>
              <w:right w:val="nil"/>
            </w:tcBorders>
            <w:shd w:val="clear" w:color="auto" w:fill="auto"/>
            <w:noWrap/>
            <w:vAlign w:val="bottom"/>
            <w:hideMark/>
          </w:tcPr>
          <w:p w14:paraId="61DDDFDE" w14:textId="2B530971"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[2.6   ;</w:t>
            </w:r>
          </w:p>
        </w:tc>
        <w:tc>
          <w:tcPr>
            <w:tcW w:w="218" w:type="pct"/>
            <w:tcBorders>
              <w:top w:val="nil"/>
              <w:left w:val="nil"/>
              <w:bottom w:val="single" w:sz="4" w:space="0" w:color="auto"/>
              <w:right w:val="single" w:sz="4" w:space="0" w:color="auto"/>
            </w:tcBorders>
            <w:shd w:val="clear" w:color="auto" w:fill="auto"/>
            <w:noWrap/>
            <w:vAlign w:val="bottom"/>
            <w:hideMark/>
          </w:tcPr>
          <w:p w14:paraId="17E2386B" w14:textId="6959B791"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2.7]</w:t>
            </w:r>
          </w:p>
        </w:tc>
        <w:tc>
          <w:tcPr>
            <w:tcW w:w="212" w:type="pct"/>
            <w:tcBorders>
              <w:top w:val="nil"/>
              <w:left w:val="nil"/>
              <w:bottom w:val="single" w:sz="4" w:space="0" w:color="auto"/>
              <w:right w:val="nil"/>
            </w:tcBorders>
            <w:shd w:val="clear" w:color="auto" w:fill="auto"/>
            <w:noWrap/>
            <w:vAlign w:val="bottom"/>
            <w:hideMark/>
          </w:tcPr>
          <w:p w14:paraId="5C9B2282" w14:textId="19449DD0"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2.5</w:t>
            </w:r>
          </w:p>
        </w:tc>
        <w:tc>
          <w:tcPr>
            <w:tcW w:w="247" w:type="pct"/>
            <w:tcBorders>
              <w:top w:val="nil"/>
              <w:left w:val="nil"/>
              <w:bottom w:val="single" w:sz="4" w:space="0" w:color="auto"/>
              <w:right w:val="nil"/>
            </w:tcBorders>
            <w:shd w:val="clear" w:color="auto" w:fill="auto"/>
            <w:noWrap/>
            <w:vAlign w:val="bottom"/>
            <w:hideMark/>
          </w:tcPr>
          <w:p w14:paraId="4687B390" w14:textId="1F761295"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5.8</w:t>
            </w:r>
          </w:p>
        </w:tc>
        <w:tc>
          <w:tcPr>
            <w:tcW w:w="321" w:type="pct"/>
            <w:tcBorders>
              <w:top w:val="nil"/>
              <w:left w:val="nil"/>
              <w:bottom w:val="single" w:sz="4" w:space="0" w:color="auto"/>
              <w:right w:val="nil"/>
            </w:tcBorders>
            <w:shd w:val="clear" w:color="auto" w:fill="auto"/>
            <w:noWrap/>
            <w:vAlign w:val="bottom"/>
            <w:hideMark/>
          </w:tcPr>
          <w:p w14:paraId="5F006916" w14:textId="793B9E14"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1.3</w:t>
            </w:r>
          </w:p>
        </w:tc>
        <w:tc>
          <w:tcPr>
            <w:tcW w:w="252" w:type="pct"/>
            <w:tcBorders>
              <w:top w:val="nil"/>
              <w:left w:val="nil"/>
              <w:bottom w:val="single" w:sz="4" w:space="0" w:color="auto"/>
              <w:right w:val="nil"/>
            </w:tcBorders>
            <w:shd w:val="clear" w:color="auto" w:fill="auto"/>
            <w:noWrap/>
            <w:vAlign w:val="bottom"/>
            <w:hideMark/>
          </w:tcPr>
          <w:p w14:paraId="2DCC5FAA" w14:textId="633255E0"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[2.2   ;</w:t>
            </w:r>
          </w:p>
        </w:tc>
        <w:tc>
          <w:tcPr>
            <w:tcW w:w="264" w:type="pct"/>
            <w:tcBorders>
              <w:top w:val="nil"/>
              <w:left w:val="nil"/>
              <w:bottom w:val="single" w:sz="4" w:space="0" w:color="auto"/>
              <w:right w:val="single" w:sz="4" w:space="0" w:color="auto"/>
            </w:tcBorders>
            <w:shd w:val="clear" w:color="auto" w:fill="auto"/>
            <w:noWrap/>
            <w:vAlign w:val="bottom"/>
            <w:hideMark/>
          </w:tcPr>
          <w:p w14:paraId="147EBB1A" w14:textId="59413BCD"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2.8]</w:t>
            </w:r>
          </w:p>
        </w:tc>
      </w:tr>
      <w:tr w:rsidR="00D92E6F" w:rsidRPr="00751BAC" w14:paraId="7664C364" w14:textId="77777777" w:rsidTr="0032107F">
        <w:trPr>
          <w:trHeight w:val="240"/>
        </w:trPr>
        <w:tc>
          <w:tcPr>
            <w:tcW w:w="2188" w:type="pct"/>
            <w:gridSpan w:val="7"/>
            <w:tcBorders>
              <w:top w:val="single" w:sz="4" w:space="0" w:color="auto"/>
              <w:left w:val="single" w:sz="4" w:space="0" w:color="auto"/>
              <w:bottom w:val="single" w:sz="4" w:space="0" w:color="auto"/>
              <w:right w:val="nil"/>
            </w:tcBorders>
            <w:shd w:val="clear" w:color="auto" w:fill="auto"/>
            <w:vAlign w:val="bottom"/>
            <w:hideMark/>
          </w:tcPr>
          <w:p w14:paraId="140F3222" w14:textId="02598AF7" w:rsidR="00D92E6F" w:rsidRPr="00751BAC" w:rsidRDefault="00447566" w:rsidP="00D92E6F">
            <w:pPr>
              <w:spacing w:after="0" w:line="240" w:lineRule="auto"/>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Sex</w:t>
            </w:r>
            <w:r w:rsidR="00D92E6F" w:rsidRPr="00751BAC">
              <w:rPr>
                <w:rFonts w:ascii="Calibri" w:eastAsia="Times New Roman" w:hAnsi="Calibri" w:cs="Calibri"/>
                <w:b/>
                <w:bCs/>
                <w:sz w:val="16"/>
                <w:szCs w:val="16"/>
                <w:lang w:val="en-US" w:eastAsia="de-DE"/>
              </w:rPr>
              <w:t>: male</w:t>
            </w:r>
          </w:p>
        </w:tc>
        <w:tc>
          <w:tcPr>
            <w:tcW w:w="266" w:type="pct"/>
            <w:tcBorders>
              <w:top w:val="nil"/>
              <w:left w:val="nil"/>
              <w:bottom w:val="single" w:sz="4" w:space="0" w:color="auto"/>
              <w:right w:val="nil"/>
            </w:tcBorders>
            <w:shd w:val="clear" w:color="auto" w:fill="auto"/>
            <w:noWrap/>
            <w:vAlign w:val="bottom"/>
            <w:hideMark/>
          </w:tcPr>
          <w:p w14:paraId="2602FA2D" w14:textId="77777777"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12" w:type="pct"/>
            <w:tcBorders>
              <w:top w:val="nil"/>
              <w:left w:val="nil"/>
              <w:bottom w:val="single" w:sz="4" w:space="0" w:color="auto"/>
              <w:right w:val="nil"/>
            </w:tcBorders>
            <w:shd w:val="clear" w:color="auto" w:fill="auto"/>
            <w:noWrap/>
            <w:vAlign w:val="bottom"/>
            <w:hideMark/>
          </w:tcPr>
          <w:p w14:paraId="5B44502F" w14:textId="77777777"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47" w:type="pct"/>
            <w:tcBorders>
              <w:top w:val="nil"/>
              <w:left w:val="nil"/>
              <w:bottom w:val="single" w:sz="4" w:space="0" w:color="auto"/>
              <w:right w:val="nil"/>
            </w:tcBorders>
            <w:shd w:val="clear" w:color="auto" w:fill="auto"/>
            <w:noWrap/>
            <w:vAlign w:val="bottom"/>
            <w:hideMark/>
          </w:tcPr>
          <w:p w14:paraId="66C511FC" w14:textId="77777777"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321" w:type="pct"/>
            <w:tcBorders>
              <w:top w:val="nil"/>
              <w:left w:val="nil"/>
              <w:bottom w:val="single" w:sz="4" w:space="0" w:color="auto"/>
              <w:right w:val="nil"/>
            </w:tcBorders>
            <w:shd w:val="clear" w:color="auto" w:fill="auto"/>
            <w:noWrap/>
            <w:vAlign w:val="bottom"/>
            <w:hideMark/>
          </w:tcPr>
          <w:p w14:paraId="314FD481" w14:textId="77777777"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52" w:type="pct"/>
            <w:tcBorders>
              <w:top w:val="nil"/>
              <w:left w:val="nil"/>
              <w:bottom w:val="single" w:sz="4" w:space="0" w:color="auto"/>
              <w:right w:val="nil"/>
            </w:tcBorders>
            <w:shd w:val="clear" w:color="auto" w:fill="auto"/>
            <w:noWrap/>
            <w:vAlign w:val="bottom"/>
            <w:hideMark/>
          </w:tcPr>
          <w:p w14:paraId="5E98182D" w14:textId="77777777"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18" w:type="pct"/>
            <w:tcBorders>
              <w:top w:val="nil"/>
              <w:left w:val="nil"/>
              <w:bottom w:val="single" w:sz="4" w:space="0" w:color="auto"/>
              <w:right w:val="nil"/>
            </w:tcBorders>
            <w:shd w:val="clear" w:color="auto" w:fill="auto"/>
            <w:noWrap/>
            <w:vAlign w:val="bottom"/>
            <w:hideMark/>
          </w:tcPr>
          <w:p w14:paraId="0BE462D9" w14:textId="77777777"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12" w:type="pct"/>
            <w:tcBorders>
              <w:top w:val="nil"/>
              <w:left w:val="nil"/>
              <w:bottom w:val="single" w:sz="4" w:space="0" w:color="auto"/>
              <w:right w:val="nil"/>
            </w:tcBorders>
            <w:shd w:val="clear" w:color="auto" w:fill="auto"/>
            <w:noWrap/>
            <w:vAlign w:val="bottom"/>
            <w:hideMark/>
          </w:tcPr>
          <w:p w14:paraId="53B0D2E8" w14:textId="77777777"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47" w:type="pct"/>
            <w:tcBorders>
              <w:top w:val="nil"/>
              <w:left w:val="nil"/>
              <w:bottom w:val="single" w:sz="4" w:space="0" w:color="auto"/>
              <w:right w:val="nil"/>
            </w:tcBorders>
            <w:shd w:val="clear" w:color="auto" w:fill="auto"/>
            <w:noWrap/>
            <w:vAlign w:val="bottom"/>
            <w:hideMark/>
          </w:tcPr>
          <w:p w14:paraId="4197F156" w14:textId="77777777"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321" w:type="pct"/>
            <w:tcBorders>
              <w:top w:val="nil"/>
              <w:left w:val="nil"/>
              <w:bottom w:val="single" w:sz="4" w:space="0" w:color="auto"/>
              <w:right w:val="nil"/>
            </w:tcBorders>
            <w:shd w:val="clear" w:color="auto" w:fill="auto"/>
            <w:noWrap/>
            <w:vAlign w:val="bottom"/>
            <w:hideMark/>
          </w:tcPr>
          <w:p w14:paraId="7D124F06" w14:textId="77777777"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52" w:type="pct"/>
            <w:tcBorders>
              <w:top w:val="nil"/>
              <w:left w:val="nil"/>
              <w:bottom w:val="single" w:sz="4" w:space="0" w:color="auto"/>
              <w:right w:val="nil"/>
            </w:tcBorders>
            <w:shd w:val="clear" w:color="auto" w:fill="auto"/>
            <w:noWrap/>
            <w:vAlign w:val="bottom"/>
            <w:hideMark/>
          </w:tcPr>
          <w:p w14:paraId="426E90C4" w14:textId="77777777"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64" w:type="pct"/>
            <w:tcBorders>
              <w:top w:val="nil"/>
              <w:left w:val="nil"/>
              <w:bottom w:val="single" w:sz="4" w:space="0" w:color="auto"/>
              <w:right w:val="single" w:sz="4" w:space="0" w:color="auto"/>
            </w:tcBorders>
            <w:shd w:val="clear" w:color="auto" w:fill="auto"/>
            <w:noWrap/>
            <w:vAlign w:val="bottom"/>
            <w:hideMark/>
          </w:tcPr>
          <w:p w14:paraId="26B48526" w14:textId="77777777"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r>
      <w:tr w:rsidR="00D92E6F" w:rsidRPr="00751BAC" w14:paraId="6A469447" w14:textId="77777777" w:rsidTr="0032107F">
        <w:trPr>
          <w:trHeight w:val="225"/>
        </w:trPr>
        <w:tc>
          <w:tcPr>
            <w:tcW w:w="706" w:type="pct"/>
            <w:tcBorders>
              <w:top w:val="nil"/>
              <w:left w:val="single" w:sz="4" w:space="0" w:color="auto"/>
              <w:bottom w:val="single" w:sz="4" w:space="0" w:color="BFBFBF"/>
              <w:right w:val="single" w:sz="4" w:space="0" w:color="808080"/>
            </w:tcBorders>
            <w:shd w:val="clear" w:color="auto" w:fill="auto"/>
            <w:noWrap/>
            <w:vAlign w:val="center"/>
            <w:hideMark/>
          </w:tcPr>
          <w:p w14:paraId="12A8C333" w14:textId="035B9C12"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Number of specialists</w:t>
            </w:r>
          </w:p>
        </w:tc>
        <w:tc>
          <w:tcPr>
            <w:tcW w:w="231" w:type="pct"/>
            <w:tcBorders>
              <w:top w:val="nil"/>
              <w:left w:val="single" w:sz="4" w:space="0" w:color="auto"/>
              <w:bottom w:val="single" w:sz="4" w:space="0" w:color="BFBFBF"/>
              <w:right w:val="nil"/>
            </w:tcBorders>
            <w:shd w:val="clear" w:color="auto" w:fill="auto"/>
            <w:vAlign w:val="bottom"/>
            <w:hideMark/>
          </w:tcPr>
          <w:p w14:paraId="6F553658" w14:textId="77777777"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671</w:t>
            </w:r>
          </w:p>
        </w:tc>
        <w:tc>
          <w:tcPr>
            <w:tcW w:w="212" w:type="pct"/>
            <w:tcBorders>
              <w:top w:val="nil"/>
              <w:left w:val="nil"/>
              <w:bottom w:val="single" w:sz="4" w:space="0" w:color="BFBFBF"/>
              <w:right w:val="nil"/>
            </w:tcBorders>
            <w:shd w:val="clear" w:color="auto" w:fill="auto"/>
            <w:noWrap/>
            <w:vAlign w:val="bottom"/>
            <w:hideMark/>
          </w:tcPr>
          <w:p w14:paraId="3312BE5D" w14:textId="34C39BB3"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6.6</w:t>
            </w:r>
          </w:p>
        </w:tc>
        <w:tc>
          <w:tcPr>
            <w:tcW w:w="247" w:type="pct"/>
            <w:tcBorders>
              <w:top w:val="nil"/>
              <w:left w:val="nil"/>
              <w:bottom w:val="single" w:sz="4" w:space="0" w:color="BFBFBF"/>
              <w:right w:val="nil"/>
            </w:tcBorders>
            <w:shd w:val="clear" w:color="auto" w:fill="auto"/>
            <w:noWrap/>
            <w:vAlign w:val="bottom"/>
            <w:hideMark/>
          </w:tcPr>
          <w:p w14:paraId="711DBAF1" w14:textId="563A9B4E"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4.1</w:t>
            </w:r>
          </w:p>
        </w:tc>
        <w:tc>
          <w:tcPr>
            <w:tcW w:w="321" w:type="pct"/>
            <w:tcBorders>
              <w:top w:val="nil"/>
              <w:left w:val="nil"/>
              <w:bottom w:val="single" w:sz="4" w:space="0" w:color="BFBFBF"/>
              <w:right w:val="nil"/>
            </w:tcBorders>
            <w:shd w:val="clear" w:color="auto" w:fill="auto"/>
            <w:noWrap/>
            <w:vAlign w:val="bottom"/>
            <w:hideMark/>
          </w:tcPr>
          <w:p w14:paraId="1C99A27E" w14:textId="365C5477"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6.0</w:t>
            </w:r>
          </w:p>
        </w:tc>
        <w:tc>
          <w:tcPr>
            <w:tcW w:w="252" w:type="pct"/>
            <w:tcBorders>
              <w:top w:val="nil"/>
              <w:left w:val="nil"/>
              <w:bottom w:val="single" w:sz="4" w:space="0" w:color="BFBFBF"/>
              <w:right w:val="nil"/>
            </w:tcBorders>
            <w:shd w:val="clear" w:color="auto" w:fill="auto"/>
            <w:noWrap/>
            <w:vAlign w:val="bottom"/>
            <w:hideMark/>
          </w:tcPr>
          <w:p w14:paraId="4CFB87D3" w14:textId="090FBB70"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[6.3   ;</w:t>
            </w:r>
          </w:p>
        </w:tc>
        <w:tc>
          <w:tcPr>
            <w:tcW w:w="219" w:type="pct"/>
            <w:tcBorders>
              <w:top w:val="nil"/>
              <w:left w:val="nil"/>
              <w:bottom w:val="single" w:sz="4" w:space="0" w:color="BFBFBF"/>
              <w:right w:val="single" w:sz="4" w:space="0" w:color="auto"/>
            </w:tcBorders>
            <w:shd w:val="clear" w:color="auto" w:fill="auto"/>
            <w:noWrap/>
            <w:vAlign w:val="bottom"/>
            <w:hideMark/>
          </w:tcPr>
          <w:p w14:paraId="68969180" w14:textId="13ED83B1"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6.9]</w:t>
            </w:r>
          </w:p>
        </w:tc>
        <w:tc>
          <w:tcPr>
            <w:tcW w:w="266" w:type="pct"/>
            <w:tcBorders>
              <w:top w:val="nil"/>
              <w:left w:val="nil"/>
              <w:bottom w:val="single" w:sz="4" w:space="0" w:color="BFBFBF"/>
              <w:right w:val="nil"/>
            </w:tcBorders>
            <w:shd w:val="clear" w:color="auto" w:fill="auto"/>
            <w:vAlign w:val="bottom"/>
            <w:hideMark/>
          </w:tcPr>
          <w:p w14:paraId="7358D242" w14:textId="330E32FD"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49,697</w:t>
            </w:r>
          </w:p>
        </w:tc>
        <w:tc>
          <w:tcPr>
            <w:tcW w:w="212" w:type="pct"/>
            <w:tcBorders>
              <w:top w:val="nil"/>
              <w:left w:val="nil"/>
              <w:bottom w:val="single" w:sz="4" w:space="0" w:color="BFBFBF"/>
              <w:right w:val="nil"/>
            </w:tcBorders>
            <w:shd w:val="clear" w:color="auto" w:fill="auto"/>
            <w:noWrap/>
            <w:vAlign w:val="bottom"/>
            <w:hideMark/>
          </w:tcPr>
          <w:p w14:paraId="31872A5C" w14:textId="09915742"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4.0</w:t>
            </w:r>
          </w:p>
        </w:tc>
        <w:tc>
          <w:tcPr>
            <w:tcW w:w="247" w:type="pct"/>
            <w:tcBorders>
              <w:top w:val="nil"/>
              <w:left w:val="nil"/>
              <w:bottom w:val="single" w:sz="4" w:space="0" w:color="BFBFBF"/>
              <w:right w:val="nil"/>
            </w:tcBorders>
            <w:shd w:val="clear" w:color="auto" w:fill="auto"/>
            <w:noWrap/>
            <w:vAlign w:val="bottom"/>
            <w:hideMark/>
          </w:tcPr>
          <w:p w14:paraId="2970D2FB" w14:textId="06E45481"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2.8</w:t>
            </w:r>
          </w:p>
        </w:tc>
        <w:tc>
          <w:tcPr>
            <w:tcW w:w="321" w:type="pct"/>
            <w:tcBorders>
              <w:top w:val="nil"/>
              <w:left w:val="nil"/>
              <w:bottom w:val="single" w:sz="4" w:space="0" w:color="BFBFBF"/>
              <w:right w:val="nil"/>
            </w:tcBorders>
            <w:shd w:val="clear" w:color="auto" w:fill="auto"/>
            <w:noWrap/>
            <w:vAlign w:val="bottom"/>
            <w:hideMark/>
          </w:tcPr>
          <w:p w14:paraId="685AAC91" w14:textId="5FAC6677"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3.0</w:t>
            </w:r>
          </w:p>
        </w:tc>
        <w:tc>
          <w:tcPr>
            <w:tcW w:w="252" w:type="pct"/>
            <w:tcBorders>
              <w:top w:val="nil"/>
              <w:left w:val="nil"/>
              <w:bottom w:val="single" w:sz="4" w:space="0" w:color="BFBFBF"/>
              <w:right w:val="nil"/>
            </w:tcBorders>
            <w:shd w:val="clear" w:color="auto" w:fill="auto"/>
            <w:noWrap/>
            <w:vAlign w:val="bottom"/>
            <w:hideMark/>
          </w:tcPr>
          <w:p w14:paraId="799B1828" w14:textId="02FBB721"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[4.0   ;</w:t>
            </w:r>
          </w:p>
        </w:tc>
        <w:tc>
          <w:tcPr>
            <w:tcW w:w="218" w:type="pct"/>
            <w:tcBorders>
              <w:top w:val="nil"/>
              <w:left w:val="nil"/>
              <w:bottom w:val="single" w:sz="4" w:space="0" w:color="BFBFBF"/>
              <w:right w:val="single" w:sz="4" w:space="0" w:color="auto"/>
            </w:tcBorders>
            <w:shd w:val="clear" w:color="auto" w:fill="auto"/>
            <w:noWrap/>
            <w:vAlign w:val="bottom"/>
            <w:hideMark/>
          </w:tcPr>
          <w:p w14:paraId="4DFA9C6F" w14:textId="42D7E888"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4.1]</w:t>
            </w:r>
          </w:p>
        </w:tc>
        <w:tc>
          <w:tcPr>
            <w:tcW w:w="212" w:type="pct"/>
            <w:tcBorders>
              <w:top w:val="nil"/>
              <w:left w:val="nil"/>
              <w:bottom w:val="single" w:sz="4" w:space="0" w:color="BFBFBF"/>
              <w:right w:val="nil"/>
            </w:tcBorders>
            <w:shd w:val="clear" w:color="auto" w:fill="auto"/>
            <w:noWrap/>
            <w:vAlign w:val="bottom"/>
            <w:hideMark/>
          </w:tcPr>
          <w:p w14:paraId="2250295D" w14:textId="5BF1D980"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2.6</w:t>
            </w:r>
          </w:p>
        </w:tc>
        <w:tc>
          <w:tcPr>
            <w:tcW w:w="247" w:type="pct"/>
            <w:tcBorders>
              <w:top w:val="nil"/>
              <w:left w:val="nil"/>
              <w:bottom w:val="single" w:sz="4" w:space="0" w:color="BFBFBF"/>
              <w:right w:val="nil"/>
            </w:tcBorders>
            <w:shd w:val="clear" w:color="auto" w:fill="auto"/>
            <w:noWrap/>
            <w:vAlign w:val="bottom"/>
            <w:hideMark/>
          </w:tcPr>
          <w:p w14:paraId="784FA2DB" w14:textId="5F07819E"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3.3</w:t>
            </w:r>
          </w:p>
        </w:tc>
        <w:tc>
          <w:tcPr>
            <w:tcW w:w="321" w:type="pct"/>
            <w:tcBorders>
              <w:top w:val="nil"/>
              <w:left w:val="nil"/>
              <w:bottom w:val="single" w:sz="4" w:space="0" w:color="BFBFBF"/>
              <w:right w:val="nil"/>
            </w:tcBorders>
            <w:shd w:val="clear" w:color="auto" w:fill="auto"/>
            <w:noWrap/>
            <w:vAlign w:val="bottom"/>
            <w:hideMark/>
          </w:tcPr>
          <w:p w14:paraId="2227B61A" w14:textId="4AAB7CA4"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2.1</w:t>
            </w:r>
          </w:p>
        </w:tc>
        <w:tc>
          <w:tcPr>
            <w:tcW w:w="252" w:type="pct"/>
            <w:tcBorders>
              <w:top w:val="nil"/>
              <w:left w:val="nil"/>
              <w:bottom w:val="single" w:sz="4" w:space="0" w:color="BFBFBF"/>
              <w:right w:val="nil"/>
            </w:tcBorders>
            <w:shd w:val="clear" w:color="auto" w:fill="auto"/>
            <w:noWrap/>
            <w:vAlign w:val="bottom"/>
            <w:hideMark/>
          </w:tcPr>
          <w:p w14:paraId="6881D7BD" w14:textId="4541CD79"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[2.3   ;</w:t>
            </w:r>
          </w:p>
        </w:tc>
        <w:tc>
          <w:tcPr>
            <w:tcW w:w="264" w:type="pct"/>
            <w:tcBorders>
              <w:top w:val="nil"/>
              <w:left w:val="nil"/>
              <w:bottom w:val="single" w:sz="4" w:space="0" w:color="BFBFBF"/>
              <w:right w:val="single" w:sz="4" w:space="0" w:color="auto"/>
            </w:tcBorders>
            <w:shd w:val="clear" w:color="auto" w:fill="auto"/>
            <w:noWrap/>
            <w:vAlign w:val="bottom"/>
            <w:hideMark/>
          </w:tcPr>
          <w:p w14:paraId="583E54C3" w14:textId="783E35EE"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2.8]</w:t>
            </w:r>
          </w:p>
        </w:tc>
      </w:tr>
      <w:tr w:rsidR="00D92E6F" w:rsidRPr="00751BAC" w14:paraId="55D2EC8B" w14:textId="77777777" w:rsidTr="0032107F">
        <w:trPr>
          <w:trHeight w:val="225"/>
        </w:trPr>
        <w:tc>
          <w:tcPr>
            <w:tcW w:w="706" w:type="pct"/>
            <w:tcBorders>
              <w:top w:val="nil"/>
              <w:left w:val="single" w:sz="4" w:space="0" w:color="auto"/>
              <w:bottom w:val="single" w:sz="4" w:space="0" w:color="auto"/>
              <w:right w:val="single" w:sz="4" w:space="0" w:color="808080"/>
            </w:tcBorders>
            <w:shd w:val="clear" w:color="auto" w:fill="auto"/>
            <w:noWrap/>
            <w:vAlign w:val="center"/>
            <w:hideMark/>
          </w:tcPr>
          <w:p w14:paraId="30B36706" w14:textId="2AC0DB4F"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Ø number / year</w:t>
            </w:r>
          </w:p>
        </w:tc>
        <w:tc>
          <w:tcPr>
            <w:tcW w:w="231" w:type="pct"/>
            <w:tcBorders>
              <w:top w:val="nil"/>
              <w:left w:val="single" w:sz="4" w:space="0" w:color="auto"/>
              <w:bottom w:val="single" w:sz="4" w:space="0" w:color="auto"/>
              <w:right w:val="nil"/>
            </w:tcBorders>
            <w:shd w:val="clear" w:color="auto" w:fill="auto"/>
            <w:vAlign w:val="bottom"/>
            <w:hideMark/>
          </w:tcPr>
          <w:p w14:paraId="6D8414FD" w14:textId="77777777"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671</w:t>
            </w:r>
          </w:p>
        </w:tc>
        <w:tc>
          <w:tcPr>
            <w:tcW w:w="212" w:type="pct"/>
            <w:tcBorders>
              <w:top w:val="nil"/>
              <w:left w:val="nil"/>
              <w:bottom w:val="single" w:sz="4" w:space="0" w:color="auto"/>
              <w:right w:val="nil"/>
            </w:tcBorders>
            <w:shd w:val="clear" w:color="auto" w:fill="auto"/>
            <w:noWrap/>
            <w:vAlign w:val="bottom"/>
            <w:hideMark/>
          </w:tcPr>
          <w:p w14:paraId="7F261682" w14:textId="16FA1FA5"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2.6</w:t>
            </w:r>
          </w:p>
        </w:tc>
        <w:tc>
          <w:tcPr>
            <w:tcW w:w="247" w:type="pct"/>
            <w:tcBorders>
              <w:top w:val="nil"/>
              <w:left w:val="nil"/>
              <w:bottom w:val="single" w:sz="4" w:space="0" w:color="auto"/>
              <w:right w:val="nil"/>
            </w:tcBorders>
            <w:shd w:val="clear" w:color="auto" w:fill="auto"/>
            <w:noWrap/>
            <w:vAlign w:val="bottom"/>
            <w:hideMark/>
          </w:tcPr>
          <w:p w14:paraId="733A68F1" w14:textId="5B0060D8"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2.7</w:t>
            </w:r>
          </w:p>
        </w:tc>
        <w:tc>
          <w:tcPr>
            <w:tcW w:w="321" w:type="pct"/>
            <w:tcBorders>
              <w:top w:val="nil"/>
              <w:left w:val="nil"/>
              <w:bottom w:val="single" w:sz="4" w:space="0" w:color="auto"/>
              <w:right w:val="nil"/>
            </w:tcBorders>
            <w:shd w:val="clear" w:color="auto" w:fill="auto"/>
            <w:noWrap/>
            <w:vAlign w:val="bottom"/>
            <w:hideMark/>
          </w:tcPr>
          <w:p w14:paraId="22D8DF29" w14:textId="0A9CC4E7"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1.9</w:t>
            </w:r>
          </w:p>
        </w:tc>
        <w:tc>
          <w:tcPr>
            <w:tcW w:w="252" w:type="pct"/>
            <w:tcBorders>
              <w:top w:val="nil"/>
              <w:left w:val="nil"/>
              <w:bottom w:val="single" w:sz="4" w:space="0" w:color="auto"/>
              <w:right w:val="nil"/>
            </w:tcBorders>
            <w:shd w:val="clear" w:color="auto" w:fill="auto"/>
            <w:noWrap/>
            <w:vAlign w:val="bottom"/>
            <w:hideMark/>
          </w:tcPr>
          <w:p w14:paraId="74F5FA3D" w14:textId="4DA9760C"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[2.4   ;</w:t>
            </w:r>
          </w:p>
        </w:tc>
        <w:tc>
          <w:tcPr>
            <w:tcW w:w="219" w:type="pct"/>
            <w:tcBorders>
              <w:top w:val="nil"/>
              <w:left w:val="nil"/>
              <w:bottom w:val="single" w:sz="4" w:space="0" w:color="auto"/>
              <w:right w:val="single" w:sz="4" w:space="0" w:color="auto"/>
            </w:tcBorders>
            <w:shd w:val="clear" w:color="auto" w:fill="auto"/>
            <w:noWrap/>
            <w:vAlign w:val="bottom"/>
            <w:hideMark/>
          </w:tcPr>
          <w:p w14:paraId="1B8DE7E7" w14:textId="3B53546B"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2.8]</w:t>
            </w:r>
          </w:p>
        </w:tc>
        <w:tc>
          <w:tcPr>
            <w:tcW w:w="266" w:type="pct"/>
            <w:tcBorders>
              <w:top w:val="nil"/>
              <w:left w:val="nil"/>
              <w:bottom w:val="single" w:sz="4" w:space="0" w:color="auto"/>
              <w:right w:val="nil"/>
            </w:tcBorders>
            <w:shd w:val="clear" w:color="auto" w:fill="auto"/>
            <w:vAlign w:val="bottom"/>
            <w:hideMark/>
          </w:tcPr>
          <w:p w14:paraId="2E065891" w14:textId="65D22274"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49,697</w:t>
            </w:r>
          </w:p>
        </w:tc>
        <w:tc>
          <w:tcPr>
            <w:tcW w:w="212" w:type="pct"/>
            <w:tcBorders>
              <w:top w:val="nil"/>
              <w:left w:val="nil"/>
              <w:bottom w:val="single" w:sz="4" w:space="0" w:color="auto"/>
              <w:right w:val="nil"/>
            </w:tcBorders>
            <w:shd w:val="clear" w:color="auto" w:fill="auto"/>
            <w:noWrap/>
            <w:vAlign w:val="bottom"/>
            <w:hideMark/>
          </w:tcPr>
          <w:p w14:paraId="44808FBD" w14:textId="00A0C874"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1.6</w:t>
            </w:r>
          </w:p>
        </w:tc>
        <w:tc>
          <w:tcPr>
            <w:tcW w:w="247" w:type="pct"/>
            <w:tcBorders>
              <w:top w:val="nil"/>
              <w:left w:val="nil"/>
              <w:bottom w:val="single" w:sz="4" w:space="0" w:color="auto"/>
              <w:right w:val="nil"/>
            </w:tcBorders>
            <w:shd w:val="clear" w:color="auto" w:fill="auto"/>
            <w:noWrap/>
            <w:vAlign w:val="bottom"/>
            <w:hideMark/>
          </w:tcPr>
          <w:p w14:paraId="13171011" w14:textId="54CD76D0"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1.7</w:t>
            </w:r>
          </w:p>
        </w:tc>
        <w:tc>
          <w:tcPr>
            <w:tcW w:w="321" w:type="pct"/>
            <w:tcBorders>
              <w:top w:val="nil"/>
              <w:left w:val="nil"/>
              <w:bottom w:val="single" w:sz="4" w:space="0" w:color="auto"/>
              <w:right w:val="nil"/>
            </w:tcBorders>
            <w:shd w:val="clear" w:color="auto" w:fill="auto"/>
            <w:noWrap/>
            <w:vAlign w:val="bottom"/>
            <w:hideMark/>
          </w:tcPr>
          <w:p w14:paraId="76D01DCF" w14:textId="5559E4C1"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1.2</w:t>
            </w:r>
          </w:p>
        </w:tc>
        <w:tc>
          <w:tcPr>
            <w:tcW w:w="252" w:type="pct"/>
            <w:tcBorders>
              <w:top w:val="nil"/>
              <w:left w:val="nil"/>
              <w:bottom w:val="single" w:sz="4" w:space="0" w:color="auto"/>
              <w:right w:val="nil"/>
            </w:tcBorders>
            <w:shd w:val="clear" w:color="auto" w:fill="auto"/>
            <w:noWrap/>
            <w:vAlign w:val="bottom"/>
            <w:hideMark/>
          </w:tcPr>
          <w:p w14:paraId="291492E6" w14:textId="2D890904"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[1.6   ;</w:t>
            </w:r>
          </w:p>
        </w:tc>
        <w:tc>
          <w:tcPr>
            <w:tcW w:w="218" w:type="pct"/>
            <w:tcBorders>
              <w:top w:val="nil"/>
              <w:left w:val="nil"/>
              <w:bottom w:val="single" w:sz="4" w:space="0" w:color="auto"/>
              <w:right w:val="single" w:sz="4" w:space="0" w:color="auto"/>
            </w:tcBorders>
            <w:shd w:val="clear" w:color="auto" w:fill="auto"/>
            <w:noWrap/>
            <w:vAlign w:val="bottom"/>
            <w:hideMark/>
          </w:tcPr>
          <w:p w14:paraId="15544F68" w14:textId="0E9805F6"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1.6]</w:t>
            </w:r>
          </w:p>
        </w:tc>
        <w:tc>
          <w:tcPr>
            <w:tcW w:w="212" w:type="pct"/>
            <w:tcBorders>
              <w:top w:val="nil"/>
              <w:left w:val="nil"/>
              <w:bottom w:val="single" w:sz="4" w:space="0" w:color="auto"/>
              <w:right w:val="nil"/>
            </w:tcBorders>
            <w:shd w:val="clear" w:color="auto" w:fill="auto"/>
            <w:noWrap/>
            <w:vAlign w:val="bottom"/>
            <w:hideMark/>
          </w:tcPr>
          <w:p w14:paraId="5E77180E" w14:textId="424DFC25"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1.0</w:t>
            </w:r>
          </w:p>
        </w:tc>
        <w:tc>
          <w:tcPr>
            <w:tcW w:w="247" w:type="pct"/>
            <w:tcBorders>
              <w:top w:val="nil"/>
              <w:left w:val="nil"/>
              <w:bottom w:val="single" w:sz="4" w:space="0" w:color="auto"/>
              <w:right w:val="nil"/>
            </w:tcBorders>
            <w:shd w:val="clear" w:color="auto" w:fill="auto"/>
            <w:noWrap/>
            <w:vAlign w:val="bottom"/>
            <w:hideMark/>
          </w:tcPr>
          <w:p w14:paraId="19E2B1AC" w14:textId="4EE64D0A"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2.2</w:t>
            </w:r>
          </w:p>
        </w:tc>
        <w:tc>
          <w:tcPr>
            <w:tcW w:w="321" w:type="pct"/>
            <w:tcBorders>
              <w:top w:val="nil"/>
              <w:left w:val="nil"/>
              <w:bottom w:val="single" w:sz="4" w:space="0" w:color="auto"/>
              <w:right w:val="nil"/>
            </w:tcBorders>
            <w:shd w:val="clear" w:color="auto" w:fill="auto"/>
            <w:noWrap/>
            <w:vAlign w:val="bottom"/>
            <w:hideMark/>
          </w:tcPr>
          <w:p w14:paraId="28C6CC22" w14:textId="7D98793A"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0.7</w:t>
            </w:r>
          </w:p>
        </w:tc>
        <w:tc>
          <w:tcPr>
            <w:tcW w:w="252" w:type="pct"/>
            <w:tcBorders>
              <w:top w:val="nil"/>
              <w:left w:val="nil"/>
              <w:bottom w:val="single" w:sz="4" w:space="0" w:color="auto"/>
              <w:right w:val="nil"/>
            </w:tcBorders>
            <w:shd w:val="clear" w:color="auto" w:fill="auto"/>
            <w:noWrap/>
            <w:vAlign w:val="bottom"/>
            <w:hideMark/>
          </w:tcPr>
          <w:p w14:paraId="6D91F41D" w14:textId="213906EF"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[0.9   ;</w:t>
            </w:r>
          </w:p>
        </w:tc>
        <w:tc>
          <w:tcPr>
            <w:tcW w:w="264" w:type="pct"/>
            <w:tcBorders>
              <w:top w:val="nil"/>
              <w:left w:val="nil"/>
              <w:bottom w:val="single" w:sz="4" w:space="0" w:color="auto"/>
              <w:right w:val="single" w:sz="4" w:space="0" w:color="auto"/>
            </w:tcBorders>
            <w:shd w:val="clear" w:color="auto" w:fill="auto"/>
            <w:noWrap/>
            <w:vAlign w:val="bottom"/>
            <w:hideMark/>
          </w:tcPr>
          <w:p w14:paraId="134EEC7B" w14:textId="5C8077BB"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1.2]</w:t>
            </w:r>
          </w:p>
        </w:tc>
      </w:tr>
      <w:tr w:rsidR="00D92E6F" w:rsidRPr="00751BAC" w14:paraId="088E7164" w14:textId="77777777" w:rsidTr="0032107F">
        <w:trPr>
          <w:trHeight w:val="225"/>
        </w:trPr>
        <w:tc>
          <w:tcPr>
            <w:tcW w:w="706" w:type="pct"/>
            <w:tcBorders>
              <w:top w:val="nil"/>
              <w:left w:val="single" w:sz="4" w:space="0" w:color="auto"/>
              <w:bottom w:val="single" w:sz="4" w:space="0" w:color="BFBFBF"/>
              <w:right w:val="nil"/>
            </w:tcBorders>
            <w:shd w:val="clear" w:color="auto" w:fill="auto"/>
            <w:noWrap/>
            <w:vAlign w:val="center"/>
            <w:hideMark/>
          </w:tcPr>
          <w:p w14:paraId="17C983BD" w14:textId="010F2847"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Number of operating sites</w:t>
            </w:r>
          </w:p>
        </w:tc>
        <w:tc>
          <w:tcPr>
            <w:tcW w:w="231" w:type="pct"/>
            <w:tcBorders>
              <w:top w:val="nil"/>
              <w:left w:val="single" w:sz="4" w:space="0" w:color="auto"/>
              <w:bottom w:val="single" w:sz="4" w:space="0" w:color="BFBFBF"/>
              <w:right w:val="nil"/>
            </w:tcBorders>
            <w:shd w:val="clear" w:color="auto" w:fill="auto"/>
            <w:vAlign w:val="bottom"/>
            <w:hideMark/>
          </w:tcPr>
          <w:p w14:paraId="28CFAB13" w14:textId="77777777"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671</w:t>
            </w:r>
          </w:p>
        </w:tc>
        <w:tc>
          <w:tcPr>
            <w:tcW w:w="212" w:type="pct"/>
            <w:tcBorders>
              <w:top w:val="nil"/>
              <w:left w:val="nil"/>
              <w:bottom w:val="single" w:sz="4" w:space="0" w:color="BFBFBF"/>
              <w:right w:val="nil"/>
            </w:tcBorders>
            <w:shd w:val="clear" w:color="auto" w:fill="auto"/>
            <w:noWrap/>
            <w:vAlign w:val="bottom"/>
            <w:hideMark/>
          </w:tcPr>
          <w:p w14:paraId="41E2C155" w14:textId="50BE1716"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10.9</w:t>
            </w:r>
          </w:p>
        </w:tc>
        <w:tc>
          <w:tcPr>
            <w:tcW w:w="247" w:type="pct"/>
            <w:tcBorders>
              <w:top w:val="nil"/>
              <w:left w:val="nil"/>
              <w:bottom w:val="single" w:sz="4" w:space="0" w:color="BFBFBF"/>
              <w:right w:val="nil"/>
            </w:tcBorders>
            <w:shd w:val="clear" w:color="auto" w:fill="auto"/>
            <w:noWrap/>
            <w:vAlign w:val="bottom"/>
            <w:hideMark/>
          </w:tcPr>
          <w:p w14:paraId="331FB405" w14:textId="3B055A14"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8.0</w:t>
            </w:r>
          </w:p>
        </w:tc>
        <w:tc>
          <w:tcPr>
            <w:tcW w:w="321" w:type="pct"/>
            <w:tcBorders>
              <w:top w:val="nil"/>
              <w:left w:val="nil"/>
              <w:bottom w:val="single" w:sz="4" w:space="0" w:color="BFBFBF"/>
              <w:right w:val="nil"/>
            </w:tcBorders>
            <w:shd w:val="clear" w:color="auto" w:fill="auto"/>
            <w:noWrap/>
            <w:vAlign w:val="bottom"/>
            <w:hideMark/>
          </w:tcPr>
          <w:p w14:paraId="6249EAFF" w14:textId="37E85C6D"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9.0</w:t>
            </w:r>
          </w:p>
        </w:tc>
        <w:tc>
          <w:tcPr>
            <w:tcW w:w="252" w:type="pct"/>
            <w:tcBorders>
              <w:top w:val="nil"/>
              <w:left w:val="nil"/>
              <w:bottom w:val="single" w:sz="4" w:space="0" w:color="BFBFBF"/>
              <w:right w:val="nil"/>
            </w:tcBorders>
            <w:shd w:val="clear" w:color="auto" w:fill="auto"/>
            <w:noWrap/>
            <w:vAlign w:val="bottom"/>
            <w:hideMark/>
          </w:tcPr>
          <w:p w14:paraId="48C927E8" w14:textId="5C4DA90B"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[10.3   ;</w:t>
            </w:r>
          </w:p>
        </w:tc>
        <w:tc>
          <w:tcPr>
            <w:tcW w:w="219" w:type="pct"/>
            <w:tcBorders>
              <w:top w:val="nil"/>
              <w:left w:val="nil"/>
              <w:bottom w:val="single" w:sz="4" w:space="0" w:color="BFBFBF"/>
              <w:right w:val="single" w:sz="4" w:space="0" w:color="auto"/>
            </w:tcBorders>
            <w:shd w:val="clear" w:color="auto" w:fill="auto"/>
            <w:noWrap/>
            <w:vAlign w:val="bottom"/>
            <w:hideMark/>
          </w:tcPr>
          <w:p w14:paraId="680CBF01" w14:textId="7DCD031B"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11.5]</w:t>
            </w:r>
          </w:p>
        </w:tc>
        <w:tc>
          <w:tcPr>
            <w:tcW w:w="266" w:type="pct"/>
            <w:tcBorders>
              <w:top w:val="nil"/>
              <w:left w:val="nil"/>
              <w:bottom w:val="single" w:sz="4" w:space="0" w:color="BFBFBF"/>
              <w:right w:val="nil"/>
            </w:tcBorders>
            <w:shd w:val="clear" w:color="auto" w:fill="auto"/>
            <w:vAlign w:val="bottom"/>
            <w:hideMark/>
          </w:tcPr>
          <w:p w14:paraId="4C086D64" w14:textId="673FB63F"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49,697</w:t>
            </w:r>
          </w:p>
        </w:tc>
        <w:tc>
          <w:tcPr>
            <w:tcW w:w="212" w:type="pct"/>
            <w:tcBorders>
              <w:top w:val="nil"/>
              <w:left w:val="nil"/>
              <w:bottom w:val="single" w:sz="4" w:space="0" w:color="BFBFBF"/>
              <w:right w:val="nil"/>
            </w:tcBorders>
            <w:shd w:val="clear" w:color="auto" w:fill="auto"/>
            <w:noWrap/>
            <w:vAlign w:val="bottom"/>
            <w:hideMark/>
          </w:tcPr>
          <w:p w14:paraId="7A5981F9" w14:textId="56EA13C3"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6.0</w:t>
            </w:r>
          </w:p>
        </w:tc>
        <w:tc>
          <w:tcPr>
            <w:tcW w:w="247" w:type="pct"/>
            <w:tcBorders>
              <w:top w:val="nil"/>
              <w:left w:val="nil"/>
              <w:bottom w:val="single" w:sz="4" w:space="0" w:color="BFBFBF"/>
              <w:right w:val="nil"/>
            </w:tcBorders>
            <w:shd w:val="clear" w:color="auto" w:fill="auto"/>
            <w:noWrap/>
            <w:vAlign w:val="bottom"/>
            <w:hideMark/>
          </w:tcPr>
          <w:p w14:paraId="56DC15D5" w14:textId="7646D336"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4.5</w:t>
            </w:r>
          </w:p>
        </w:tc>
        <w:tc>
          <w:tcPr>
            <w:tcW w:w="321" w:type="pct"/>
            <w:tcBorders>
              <w:top w:val="nil"/>
              <w:left w:val="nil"/>
              <w:bottom w:val="single" w:sz="4" w:space="0" w:color="BFBFBF"/>
              <w:right w:val="nil"/>
            </w:tcBorders>
            <w:shd w:val="clear" w:color="auto" w:fill="auto"/>
            <w:noWrap/>
            <w:vAlign w:val="bottom"/>
            <w:hideMark/>
          </w:tcPr>
          <w:p w14:paraId="543E6744" w14:textId="26E49893"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5.0</w:t>
            </w:r>
          </w:p>
        </w:tc>
        <w:tc>
          <w:tcPr>
            <w:tcW w:w="252" w:type="pct"/>
            <w:tcBorders>
              <w:top w:val="nil"/>
              <w:left w:val="nil"/>
              <w:bottom w:val="single" w:sz="4" w:space="0" w:color="BFBFBF"/>
              <w:right w:val="nil"/>
            </w:tcBorders>
            <w:shd w:val="clear" w:color="auto" w:fill="auto"/>
            <w:noWrap/>
            <w:vAlign w:val="bottom"/>
            <w:hideMark/>
          </w:tcPr>
          <w:p w14:paraId="790C8234" w14:textId="5599C235"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[6.0   ;</w:t>
            </w:r>
          </w:p>
        </w:tc>
        <w:tc>
          <w:tcPr>
            <w:tcW w:w="218" w:type="pct"/>
            <w:tcBorders>
              <w:top w:val="nil"/>
              <w:left w:val="nil"/>
              <w:bottom w:val="single" w:sz="4" w:space="0" w:color="BFBFBF"/>
              <w:right w:val="single" w:sz="4" w:space="0" w:color="auto"/>
            </w:tcBorders>
            <w:shd w:val="clear" w:color="auto" w:fill="auto"/>
            <w:noWrap/>
            <w:vAlign w:val="bottom"/>
            <w:hideMark/>
          </w:tcPr>
          <w:p w14:paraId="6FEBF14F" w14:textId="03BB6CF7"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6.1]</w:t>
            </w:r>
          </w:p>
        </w:tc>
        <w:tc>
          <w:tcPr>
            <w:tcW w:w="212" w:type="pct"/>
            <w:tcBorders>
              <w:top w:val="nil"/>
              <w:left w:val="nil"/>
              <w:bottom w:val="single" w:sz="4" w:space="0" w:color="BFBFBF"/>
              <w:right w:val="nil"/>
            </w:tcBorders>
            <w:shd w:val="clear" w:color="auto" w:fill="auto"/>
            <w:noWrap/>
            <w:vAlign w:val="bottom"/>
            <w:hideMark/>
          </w:tcPr>
          <w:p w14:paraId="49955D9B" w14:textId="40A1CDDD"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4.9</w:t>
            </w:r>
          </w:p>
        </w:tc>
        <w:tc>
          <w:tcPr>
            <w:tcW w:w="247" w:type="pct"/>
            <w:tcBorders>
              <w:top w:val="nil"/>
              <w:left w:val="nil"/>
              <w:bottom w:val="single" w:sz="4" w:space="0" w:color="BFBFBF"/>
              <w:right w:val="nil"/>
            </w:tcBorders>
            <w:shd w:val="clear" w:color="auto" w:fill="auto"/>
            <w:noWrap/>
            <w:vAlign w:val="bottom"/>
            <w:hideMark/>
          </w:tcPr>
          <w:p w14:paraId="0234F188" w14:textId="721D5FA2"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7.0</w:t>
            </w:r>
          </w:p>
        </w:tc>
        <w:tc>
          <w:tcPr>
            <w:tcW w:w="321" w:type="pct"/>
            <w:tcBorders>
              <w:top w:val="nil"/>
              <w:left w:val="nil"/>
              <w:bottom w:val="single" w:sz="4" w:space="0" w:color="BFBFBF"/>
              <w:right w:val="nil"/>
            </w:tcBorders>
            <w:shd w:val="clear" w:color="auto" w:fill="auto"/>
            <w:noWrap/>
            <w:vAlign w:val="bottom"/>
            <w:hideMark/>
          </w:tcPr>
          <w:p w14:paraId="4422A94D" w14:textId="27AFBFC5"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3.4</w:t>
            </w:r>
          </w:p>
        </w:tc>
        <w:tc>
          <w:tcPr>
            <w:tcW w:w="252" w:type="pct"/>
            <w:tcBorders>
              <w:top w:val="nil"/>
              <w:left w:val="nil"/>
              <w:bottom w:val="single" w:sz="4" w:space="0" w:color="BFBFBF"/>
              <w:right w:val="nil"/>
            </w:tcBorders>
            <w:shd w:val="clear" w:color="auto" w:fill="auto"/>
            <w:noWrap/>
            <w:vAlign w:val="bottom"/>
            <w:hideMark/>
          </w:tcPr>
          <w:p w14:paraId="00C5BFFA" w14:textId="2C58EFF0"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[4.3   ;</w:t>
            </w:r>
          </w:p>
        </w:tc>
        <w:tc>
          <w:tcPr>
            <w:tcW w:w="264" w:type="pct"/>
            <w:tcBorders>
              <w:top w:val="nil"/>
              <w:left w:val="nil"/>
              <w:bottom w:val="single" w:sz="4" w:space="0" w:color="BFBFBF"/>
              <w:right w:val="single" w:sz="4" w:space="0" w:color="auto"/>
            </w:tcBorders>
            <w:shd w:val="clear" w:color="auto" w:fill="auto"/>
            <w:noWrap/>
            <w:vAlign w:val="bottom"/>
            <w:hideMark/>
          </w:tcPr>
          <w:p w14:paraId="3D628B80" w14:textId="063330ED"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5.4]</w:t>
            </w:r>
          </w:p>
        </w:tc>
      </w:tr>
      <w:tr w:rsidR="00D92E6F" w:rsidRPr="00751BAC" w14:paraId="2B5DB510" w14:textId="77777777" w:rsidTr="0032107F">
        <w:trPr>
          <w:trHeight w:val="225"/>
        </w:trPr>
        <w:tc>
          <w:tcPr>
            <w:tcW w:w="706" w:type="pct"/>
            <w:tcBorders>
              <w:top w:val="nil"/>
              <w:left w:val="single" w:sz="4" w:space="0" w:color="auto"/>
              <w:bottom w:val="single" w:sz="4" w:space="0" w:color="auto"/>
              <w:right w:val="single" w:sz="4" w:space="0" w:color="808080"/>
            </w:tcBorders>
            <w:shd w:val="clear" w:color="auto" w:fill="auto"/>
            <w:noWrap/>
            <w:vAlign w:val="center"/>
            <w:hideMark/>
          </w:tcPr>
          <w:p w14:paraId="5BA0B7A2" w14:textId="18F85C51"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Ø number / year</w:t>
            </w:r>
          </w:p>
        </w:tc>
        <w:tc>
          <w:tcPr>
            <w:tcW w:w="231" w:type="pct"/>
            <w:tcBorders>
              <w:top w:val="nil"/>
              <w:left w:val="single" w:sz="4" w:space="0" w:color="auto"/>
              <w:bottom w:val="single" w:sz="4" w:space="0" w:color="auto"/>
              <w:right w:val="nil"/>
            </w:tcBorders>
            <w:shd w:val="clear" w:color="auto" w:fill="auto"/>
            <w:vAlign w:val="bottom"/>
            <w:hideMark/>
          </w:tcPr>
          <w:p w14:paraId="3FB1A56E" w14:textId="77777777"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671</w:t>
            </w:r>
          </w:p>
        </w:tc>
        <w:tc>
          <w:tcPr>
            <w:tcW w:w="212" w:type="pct"/>
            <w:tcBorders>
              <w:top w:val="nil"/>
              <w:left w:val="nil"/>
              <w:bottom w:val="single" w:sz="4" w:space="0" w:color="auto"/>
              <w:right w:val="nil"/>
            </w:tcBorders>
            <w:shd w:val="clear" w:color="auto" w:fill="auto"/>
            <w:noWrap/>
            <w:vAlign w:val="bottom"/>
            <w:hideMark/>
          </w:tcPr>
          <w:p w14:paraId="1D24562A" w14:textId="1BF309C4"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4.3</w:t>
            </w:r>
          </w:p>
        </w:tc>
        <w:tc>
          <w:tcPr>
            <w:tcW w:w="247" w:type="pct"/>
            <w:tcBorders>
              <w:top w:val="nil"/>
              <w:left w:val="nil"/>
              <w:bottom w:val="single" w:sz="4" w:space="0" w:color="auto"/>
              <w:right w:val="nil"/>
            </w:tcBorders>
            <w:shd w:val="clear" w:color="auto" w:fill="auto"/>
            <w:noWrap/>
            <w:vAlign w:val="bottom"/>
            <w:hideMark/>
          </w:tcPr>
          <w:p w14:paraId="160A3DA3" w14:textId="52B4504A"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4.8</w:t>
            </w:r>
          </w:p>
        </w:tc>
        <w:tc>
          <w:tcPr>
            <w:tcW w:w="321" w:type="pct"/>
            <w:tcBorders>
              <w:top w:val="nil"/>
              <w:left w:val="nil"/>
              <w:bottom w:val="single" w:sz="4" w:space="0" w:color="auto"/>
              <w:right w:val="nil"/>
            </w:tcBorders>
            <w:shd w:val="clear" w:color="auto" w:fill="auto"/>
            <w:noWrap/>
            <w:vAlign w:val="bottom"/>
            <w:hideMark/>
          </w:tcPr>
          <w:p w14:paraId="21EB486B" w14:textId="41BE2C9E"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3.0</w:t>
            </w:r>
          </w:p>
        </w:tc>
        <w:tc>
          <w:tcPr>
            <w:tcW w:w="252" w:type="pct"/>
            <w:tcBorders>
              <w:top w:val="nil"/>
              <w:left w:val="nil"/>
              <w:bottom w:val="single" w:sz="4" w:space="0" w:color="auto"/>
              <w:right w:val="nil"/>
            </w:tcBorders>
            <w:shd w:val="clear" w:color="auto" w:fill="auto"/>
            <w:noWrap/>
            <w:vAlign w:val="bottom"/>
            <w:hideMark/>
          </w:tcPr>
          <w:p w14:paraId="5A45FF2B" w14:textId="3B5716A9"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[3.9   ;</w:t>
            </w:r>
          </w:p>
        </w:tc>
        <w:tc>
          <w:tcPr>
            <w:tcW w:w="219" w:type="pct"/>
            <w:tcBorders>
              <w:top w:val="nil"/>
              <w:left w:val="nil"/>
              <w:bottom w:val="single" w:sz="4" w:space="0" w:color="auto"/>
              <w:right w:val="single" w:sz="4" w:space="0" w:color="auto"/>
            </w:tcBorders>
            <w:shd w:val="clear" w:color="auto" w:fill="auto"/>
            <w:noWrap/>
            <w:vAlign w:val="bottom"/>
            <w:hideMark/>
          </w:tcPr>
          <w:p w14:paraId="4A5B0DB4" w14:textId="7020A461"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4.6]</w:t>
            </w:r>
          </w:p>
        </w:tc>
        <w:tc>
          <w:tcPr>
            <w:tcW w:w="266" w:type="pct"/>
            <w:tcBorders>
              <w:top w:val="nil"/>
              <w:left w:val="nil"/>
              <w:bottom w:val="single" w:sz="4" w:space="0" w:color="auto"/>
              <w:right w:val="nil"/>
            </w:tcBorders>
            <w:shd w:val="clear" w:color="auto" w:fill="auto"/>
            <w:vAlign w:val="bottom"/>
            <w:hideMark/>
          </w:tcPr>
          <w:p w14:paraId="2229A09D" w14:textId="29C349A7"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49,697</w:t>
            </w:r>
          </w:p>
        </w:tc>
        <w:tc>
          <w:tcPr>
            <w:tcW w:w="212" w:type="pct"/>
            <w:tcBorders>
              <w:top w:val="nil"/>
              <w:left w:val="nil"/>
              <w:bottom w:val="single" w:sz="4" w:space="0" w:color="auto"/>
              <w:right w:val="nil"/>
            </w:tcBorders>
            <w:shd w:val="clear" w:color="auto" w:fill="auto"/>
            <w:noWrap/>
            <w:vAlign w:val="bottom"/>
            <w:hideMark/>
          </w:tcPr>
          <w:p w14:paraId="320361EE" w14:textId="06EA63AB"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2.3</w:t>
            </w:r>
          </w:p>
        </w:tc>
        <w:tc>
          <w:tcPr>
            <w:tcW w:w="247" w:type="pct"/>
            <w:tcBorders>
              <w:top w:val="nil"/>
              <w:left w:val="nil"/>
              <w:bottom w:val="single" w:sz="4" w:space="0" w:color="auto"/>
              <w:right w:val="nil"/>
            </w:tcBorders>
            <w:shd w:val="clear" w:color="auto" w:fill="auto"/>
            <w:noWrap/>
            <w:vAlign w:val="bottom"/>
            <w:hideMark/>
          </w:tcPr>
          <w:p w14:paraId="46D0B875" w14:textId="7C83D824"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2.8</w:t>
            </w:r>
          </w:p>
        </w:tc>
        <w:tc>
          <w:tcPr>
            <w:tcW w:w="321" w:type="pct"/>
            <w:tcBorders>
              <w:top w:val="nil"/>
              <w:left w:val="nil"/>
              <w:bottom w:val="single" w:sz="4" w:space="0" w:color="auto"/>
              <w:right w:val="nil"/>
            </w:tcBorders>
            <w:shd w:val="clear" w:color="auto" w:fill="auto"/>
            <w:noWrap/>
            <w:vAlign w:val="bottom"/>
            <w:hideMark/>
          </w:tcPr>
          <w:p w14:paraId="504147E7" w14:textId="6DC3C4B2"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1.8</w:t>
            </w:r>
          </w:p>
        </w:tc>
        <w:tc>
          <w:tcPr>
            <w:tcW w:w="252" w:type="pct"/>
            <w:tcBorders>
              <w:top w:val="nil"/>
              <w:left w:val="nil"/>
              <w:bottom w:val="single" w:sz="4" w:space="0" w:color="auto"/>
              <w:right w:val="nil"/>
            </w:tcBorders>
            <w:shd w:val="clear" w:color="auto" w:fill="auto"/>
            <w:noWrap/>
            <w:vAlign w:val="bottom"/>
            <w:hideMark/>
          </w:tcPr>
          <w:p w14:paraId="73705C3B" w14:textId="4DD91E5C"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[2.3   ;</w:t>
            </w:r>
          </w:p>
        </w:tc>
        <w:tc>
          <w:tcPr>
            <w:tcW w:w="218" w:type="pct"/>
            <w:tcBorders>
              <w:top w:val="nil"/>
              <w:left w:val="nil"/>
              <w:bottom w:val="single" w:sz="4" w:space="0" w:color="auto"/>
              <w:right w:val="single" w:sz="4" w:space="0" w:color="auto"/>
            </w:tcBorders>
            <w:shd w:val="clear" w:color="auto" w:fill="auto"/>
            <w:noWrap/>
            <w:vAlign w:val="bottom"/>
            <w:hideMark/>
          </w:tcPr>
          <w:p w14:paraId="388F322E" w14:textId="3407C75A"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2.3]</w:t>
            </w:r>
          </w:p>
        </w:tc>
        <w:tc>
          <w:tcPr>
            <w:tcW w:w="212" w:type="pct"/>
            <w:tcBorders>
              <w:top w:val="nil"/>
              <w:left w:val="nil"/>
              <w:bottom w:val="single" w:sz="4" w:space="0" w:color="auto"/>
              <w:right w:val="nil"/>
            </w:tcBorders>
            <w:shd w:val="clear" w:color="auto" w:fill="auto"/>
            <w:noWrap/>
            <w:vAlign w:val="bottom"/>
            <w:hideMark/>
          </w:tcPr>
          <w:p w14:paraId="6884D42B" w14:textId="692FE7F9"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2.0</w:t>
            </w:r>
          </w:p>
        </w:tc>
        <w:tc>
          <w:tcPr>
            <w:tcW w:w="247" w:type="pct"/>
            <w:tcBorders>
              <w:top w:val="nil"/>
              <w:left w:val="nil"/>
              <w:bottom w:val="single" w:sz="4" w:space="0" w:color="auto"/>
              <w:right w:val="nil"/>
            </w:tcBorders>
            <w:shd w:val="clear" w:color="auto" w:fill="auto"/>
            <w:noWrap/>
            <w:vAlign w:val="bottom"/>
            <w:hideMark/>
          </w:tcPr>
          <w:p w14:paraId="4ACC5E12" w14:textId="3C756D9E"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3.9</w:t>
            </w:r>
          </w:p>
        </w:tc>
        <w:tc>
          <w:tcPr>
            <w:tcW w:w="321" w:type="pct"/>
            <w:tcBorders>
              <w:top w:val="nil"/>
              <w:left w:val="nil"/>
              <w:bottom w:val="single" w:sz="4" w:space="0" w:color="auto"/>
              <w:right w:val="nil"/>
            </w:tcBorders>
            <w:shd w:val="clear" w:color="auto" w:fill="auto"/>
            <w:noWrap/>
            <w:vAlign w:val="bottom"/>
            <w:hideMark/>
          </w:tcPr>
          <w:p w14:paraId="1D41BA53" w14:textId="5EDFE38A"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1.1</w:t>
            </w:r>
          </w:p>
        </w:tc>
        <w:tc>
          <w:tcPr>
            <w:tcW w:w="252" w:type="pct"/>
            <w:tcBorders>
              <w:top w:val="nil"/>
              <w:left w:val="nil"/>
              <w:bottom w:val="single" w:sz="4" w:space="0" w:color="auto"/>
              <w:right w:val="nil"/>
            </w:tcBorders>
            <w:shd w:val="clear" w:color="auto" w:fill="auto"/>
            <w:noWrap/>
            <w:vAlign w:val="bottom"/>
            <w:hideMark/>
          </w:tcPr>
          <w:p w14:paraId="7D95B733" w14:textId="17F24F4D"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[1.7   ;</w:t>
            </w:r>
          </w:p>
        </w:tc>
        <w:tc>
          <w:tcPr>
            <w:tcW w:w="264" w:type="pct"/>
            <w:tcBorders>
              <w:top w:val="nil"/>
              <w:left w:val="nil"/>
              <w:bottom w:val="single" w:sz="4" w:space="0" w:color="auto"/>
              <w:right w:val="single" w:sz="4" w:space="0" w:color="auto"/>
            </w:tcBorders>
            <w:shd w:val="clear" w:color="auto" w:fill="auto"/>
            <w:noWrap/>
            <w:vAlign w:val="bottom"/>
            <w:hideMark/>
          </w:tcPr>
          <w:p w14:paraId="73A21071" w14:textId="30A3E565"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2.3]</w:t>
            </w:r>
          </w:p>
        </w:tc>
      </w:tr>
      <w:tr w:rsidR="00D92E6F" w:rsidRPr="00751BAC" w14:paraId="4A094F13" w14:textId="77777777" w:rsidTr="0032107F">
        <w:trPr>
          <w:trHeight w:val="240"/>
        </w:trPr>
        <w:tc>
          <w:tcPr>
            <w:tcW w:w="2188" w:type="pct"/>
            <w:gridSpan w:val="7"/>
            <w:tcBorders>
              <w:top w:val="single" w:sz="4" w:space="0" w:color="auto"/>
              <w:left w:val="single" w:sz="4" w:space="0" w:color="auto"/>
              <w:bottom w:val="single" w:sz="4" w:space="0" w:color="auto"/>
              <w:right w:val="nil"/>
            </w:tcBorders>
            <w:shd w:val="clear" w:color="auto" w:fill="auto"/>
            <w:vAlign w:val="bottom"/>
            <w:hideMark/>
          </w:tcPr>
          <w:p w14:paraId="44F803F3" w14:textId="486C01AF" w:rsidR="00D92E6F" w:rsidRPr="00751BAC" w:rsidRDefault="00447566" w:rsidP="00D92E6F">
            <w:pPr>
              <w:spacing w:after="0" w:line="240" w:lineRule="auto"/>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Sex</w:t>
            </w:r>
            <w:r w:rsidR="00D92E6F" w:rsidRPr="00751BAC">
              <w:rPr>
                <w:rFonts w:ascii="Calibri" w:eastAsia="Times New Roman" w:hAnsi="Calibri" w:cs="Calibri"/>
                <w:b/>
                <w:bCs/>
                <w:sz w:val="16"/>
                <w:szCs w:val="16"/>
                <w:lang w:val="en-US" w:eastAsia="de-DE"/>
              </w:rPr>
              <w:t>: female</w:t>
            </w:r>
          </w:p>
        </w:tc>
        <w:tc>
          <w:tcPr>
            <w:tcW w:w="266" w:type="pct"/>
            <w:tcBorders>
              <w:top w:val="nil"/>
              <w:left w:val="nil"/>
              <w:bottom w:val="single" w:sz="4" w:space="0" w:color="auto"/>
              <w:right w:val="nil"/>
            </w:tcBorders>
            <w:shd w:val="clear" w:color="auto" w:fill="auto"/>
            <w:noWrap/>
            <w:vAlign w:val="bottom"/>
            <w:hideMark/>
          </w:tcPr>
          <w:p w14:paraId="79BC52A5" w14:textId="77777777"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12" w:type="pct"/>
            <w:tcBorders>
              <w:top w:val="nil"/>
              <w:left w:val="nil"/>
              <w:bottom w:val="single" w:sz="4" w:space="0" w:color="auto"/>
              <w:right w:val="nil"/>
            </w:tcBorders>
            <w:shd w:val="clear" w:color="auto" w:fill="auto"/>
            <w:noWrap/>
            <w:vAlign w:val="bottom"/>
            <w:hideMark/>
          </w:tcPr>
          <w:p w14:paraId="48BB8E2F" w14:textId="77777777"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47" w:type="pct"/>
            <w:tcBorders>
              <w:top w:val="nil"/>
              <w:left w:val="nil"/>
              <w:bottom w:val="single" w:sz="4" w:space="0" w:color="auto"/>
              <w:right w:val="nil"/>
            </w:tcBorders>
            <w:shd w:val="clear" w:color="auto" w:fill="auto"/>
            <w:noWrap/>
            <w:vAlign w:val="bottom"/>
            <w:hideMark/>
          </w:tcPr>
          <w:p w14:paraId="5E4A7FDB" w14:textId="77777777"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321" w:type="pct"/>
            <w:tcBorders>
              <w:top w:val="nil"/>
              <w:left w:val="nil"/>
              <w:bottom w:val="single" w:sz="4" w:space="0" w:color="auto"/>
              <w:right w:val="nil"/>
            </w:tcBorders>
            <w:shd w:val="clear" w:color="auto" w:fill="auto"/>
            <w:noWrap/>
            <w:vAlign w:val="bottom"/>
            <w:hideMark/>
          </w:tcPr>
          <w:p w14:paraId="6B17EC24" w14:textId="77777777"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52" w:type="pct"/>
            <w:tcBorders>
              <w:top w:val="nil"/>
              <w:left w:val="nil"/>
              <w:bottom w:val="single" w:sz="4" w:space="0" w:color="auto"/>
              <w:right w:val="nil"/>
            </w:tcBorders>
            <w:shd w:val="clear" w:color="auto" w:fill="auto"/>
            <w:noWrap/>
            <w:vAlign w:val="bottom"/>
            <w:hideMark/>
          </w:tcPr>
          <w:p w14:paraId="0FCB1D63" w14:textId="77777777"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18" w:type="pct"/>
            <w:tcBorders>
              <w:top w:val="nil"/>
              <w:left w:val="nil"/>
              <w:bottom w:val="single" w:sz="4" w:space="0" w:color="auto"/>
              <w:right w:val="nil"/>
            </w:tcBorders>
            <w:shd w:val="clear" w:color="auto" w:fill="auto"/>
            <w:noWrap/>
            <w:vAlign w:val="bottom"/>
            <w:hideMark/>
          </w:tcPr>
          <w:p w14:paraId="7E331FA0" w14:textId="77777777"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12" w:type="pct"/>
            <w:tcBorders>
              <w:top w:val="nil"/>
              <w:left w:val="nil"/>
              <w:bottom w:val="single" w:sz="4" w:space="0" w:color="auto"/>
              <w:right w:val="nil"/>
            </w:tcBorders>
            <w:shd w:val="clear" w:color="auto" w:fill="auto"/>
            <w:noWrap/>
            <w:vAlign w:val="bottom"/>
            <w:hideMark/>
          </w:tcPr>
          <w:p w14:paraId="0A5133F7" w14:textId="77777777"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47" w:type="pct"/>
            <w:tcBorders>
              <w:top w:val="nil"/>
              <w:left w:val="nil"/>
              <w:bottom w:val="single" w:sz="4" w:space="0" w:color="auto"/>
              <w:right w:val="nil"/>
            </w:tcBorders>
            <w:shd w:val="clear" w:color="auto" w:fill="auto"/>
            <w:noWrap/>
            <w:vAlign w:val="bottom"/>
            <w:hideMark/>
          </w:tcPr>
          <w:p w14:paraId="68434180" w14:textId="77777777"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321" w:type="pct"/>
            <w:tcBorders>
              <w:top w:val="nil"/>
              <w:left w:val="nil"/>
              <w:bottom w:val="single" w:sz="4" w:space="0" w:color="auto"/>
              <w:right w:val="nil"/>
            </w:tcBorders>
            <w:shd w:val="clear" w:color="auto" w:fill="auto"/>
            <w:noWrap/>
            <w:vAlign w:val="bottom"/>
            <w:hideMark/>
          </w:tcPr>
          <w:p w14:paraId="7734C33B" w14:textId="77777777"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52" w:type="pct"/>
            <w:tcBorders>
              <w:top w:val="nil"/>
              <w:left w:val="nil"/>
              <w:bottom w:val="single" w:sz="4" w:space="0" w:color="auto"/>
              <w:right w:val="nil"/>
            </w:tcBorders>
            <w:shd w:val="clear" w:color="auto" w:fill="auto"/>
            <w:noWrap/>
            <w:vAlign w:val="bottom"/>
            <w:hideMark/>
          </w:tcPr>
          <w:p w14:paraId="3E32B8AD" w14:textId="77777777"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64" w:type="pct"/>
            <w:tcBorders>
              <w:top w:val="nil"/>
              <w:left w:val="nil"/>
              <w:bottom w:val="single" w:sz="4" w:space="0" w:color="auto"/>
              <w:right w:val="single" w:sz="4" w:space="0" w:color="auto"/>
            </w:tcBorders>
            <w:shd w:val="clear" w:color="auto" w:fill="auto"/>
            <w:noWrap/>
            <w:vAlign w:val="bottom"/>
            <w:hideMark/>
          </w:tcPr>
          <w:p w14:paraId="3AE3A3A2" w14:textId="77777777"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r>
      <w:tr w:rsidR="00D92E6F" w:rsidRPr="00751BAC" w14:paraId="6E5C45F2" w14:textId="77777777" w:rsidTr="0032107F">
        <w:trPr>
          <w:trHeight w:val="225"/>
        </w:trPr>
        <w:tc>
          <w:tcPr>
            <w:tcW w:w="706" w:type="pct"/>
            <w:tcBorders>
              <w:top w:val="nil"/>
              <w:left w:val="single" w:sz="4" w:space="0" w:color="auto"/>
              <w:bottom w:val="single" w:sz="4" w:space="0" w:color="BFBFBF"/>
              <w:right w:val="single" w:sz="4" w:space="0" w:color="808080"/>
            </w:tcBorders>
            <w:shd w:val="clear" w:color="auto" w:fill="auto"/>
            <w:noWrap/>
            <w:vAlign w:val="center"/>
            <w:hideMark/>
          </w:tcPr>
          <w:p w14:paraId="622B61D8" w14:textId="1056161D"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Number of specialists</w:t>
            </w:r>
          </w:p>
        </w:tc>
        <w:tc>
          <w:tcPr>
            <w:tcW w:w="231" w:type="pct"/>
            <w:tcBorders>
              <w:top w:val="nil"/>
              <w:left w:val="single" w:sz="4" w:space="0" w:color="auto"/>
              <w:bottom w:val="single" w:sz="4" w:space="0" w:color="BFBFBF"/>
              <w:right w:val="nil"/>
            </w:tcBorders>
            <w:shd w:val="clear" w:color="auto" w:fill="auto"/>
            <w:vAlign w:val="bottom"/>
            <w:hideMark/>
          </w:tcPr>
          <w:p w14:paraId="3555826C" w14:textId="77777777"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572</w:t>
            </w:r>
          </w:p>
        </w:tc>
        <w:tc>
          <w:tcPr>
            <w:tcW w:w="212" w:type="pct"/>
            <w:tcBorders>
              <w:top w:val="nil"/>
              <w:left w:val="nil"/>
              <w:bottom w:val="single" w:sz="4" w:space="0" w:color="BFBFBF"/>
              <w:right w:val="nil"/>
            </w:tcBorders>
            <w:shd w:val="clear" w:color="auto" w:fill="auto"/>
            <w:noWrap/>
            <w:vAlign w:val="bottom"/>
            <w:hideMark/>
          </w:tcPr>
          <w:p w14:paraId="2C7932BE" w14:textId="277F0B90"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8.0</w:t>
            </w:r>
          </w:p>
        </w:tc>
        <w:tc>
          <w:tcPr>
            <w:tcW w:w="247" w:type="pct"/>
            <w:tcBorders>
              <w:top w:val="nil"/>
              <w:left w:val="nil"/>
              <w:bottom w:val="single" w:sz="4" w:space="0" w:color="BFBFBF"/>
              <w:right w:val="nil"/>
            </w:tcBorders>
            <w:shd w:val="clear" w:color="auto" w:fill="auto"/>
            <w:noWrap/>
            <w:vAlign w:val="bottom"/>
            <w:hideMark/>
          </w:tcPr>
          <w:p w14:paraId="409C5DC4" w14:textId="133DA012"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5.9</w:t>
            </w:r>
          </w:p>
        </w:tc>
        <w:tc>
          <w:tcPr>
            <w:tcW w:w="321" w:type="pct"/>
            <w:tcBorders>
              <w:top w:val="nil"/>
              <w:left w:val="nil"/>
              <w:bottom w:val="single" w:sz="4" w:space="0" w:color="BFBFBF"/>
              <w:right w:val="nil"/>
            </w:tcBorders>
            <w:shd w:val="clear" w:color="auto" w:fill="auto"/>
            <w:noWrap/>
            <w:vAlign w:val="bottom"/>
            <w:hideMark/>
          </w:tcPr>
          <w:p w14:paraId="49C611A1" w14:textId="34D3078A"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7.0</w:t>
            </w:r>
          </w:p>
        </w:tc>
        <w:tc>
          <w:tcPr>
            <w:tcW w:w="252" w:type="pct"/>
            <w:tcBorders>
              <w:top w:val="nil"/>
              <w:left w:val="nil"/>
              <w:bottom w:val="single" w:sz="4" w:space="0" w:color="BFBFBF"/>
              <w:right w:val="nil"/>
            </w:tcBorders>
            <w:shd w:val="clear" w:color="auto" w:fill="auto"/>
            <w:noWrap/>
            <w:vAlign w:val="bottom"/>
            <w:hideMark/>
          </w:tcPr>
          <w:p w14:paraId="4E9F16C5" w14:textId="6BB39541"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[7.5   ;</w:t>
            </w:r>
          </w:p>
        </w:tc>
        <w:tc>
          <w:tcPr>
            <w:tcW w:w="219" w:type="pct"/>
            <w:tcBorders>
              <w:top w:val="nil"/>
              <w:left w:val="nil"/>
              <w:bottom w:val="single" w:sz="4" w:space="0" w:color="BFBFBF"/>
              <w:right w:val="single" w:sz="4" w:space="0" w:color="auto"/>
            </w:tcBorders>
            <w:shd w:val="clear" w:color="auto" w:fill="auto"/>
            <w:noWrap/>
            <w:vAlign w:val="bottom"/>
            <w:hideMark/>
          </w:tcPr>
          <w:p w14:paraId="48394FC5" w14:textId="1D988210"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8.5]</w:t>
            </w:r>
          </w:p>
        </w:tc>
        <w:tc>
          <w:tcPr>
            <w:tcW w:w="266" w:type="pct"/>
            <w:tcBorders>
              <w:top w:val="nil"/>
              <w:left w:val="nil"/>
              <w:bottom w:val="single" w:sz="4" w:space="0" w:color="BFBFBF"/>
              <w:right w:val="nil"/>
            </w:tcBorders>
            <w:shd w:val="clear" w:color="auto" w:fill="auto"/>
            <w:vAlign w:val="bottom"/>
            <w:hideMark/>
          </w:tcPr>
          <w:p w14:paraId="59B607FD" w14:textId="023CE1DB"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42,381</w:t>
            </w:r>
          </w:p>
        </w:tc>
        <w:tc>
          <w:tcPr>
            <w:tcW w:w="212" w:type="pct"/>
            <w:tcBorders>
              <w:top w:val="nil"/>
              <w:left w:val="nil"/>
              <w:bottom w:val="single" w:sz="4" w:space="0" w:color="BFBFBF"/>
              <w:right w:val="nil"/>
            </w:tcBorders>
            <w:shd w:val="clear" w:color="auto" w:fill="auto"/>
            <w:noWrap/>
            <w:vAlign w:val="bottom"/>
            <w:hideMark/>
          </w:tcPr>
          <w:p w14:paraId="375D636E" w14:textId="000AAF2C"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4.7</w:t>
            </w:r>
          </w:p>
        </w:tc>
        <w:tc>
          <w:tcPr>
            <w:tcW w:w="247" w:type="pct"/>
            <w:tcBorders>
              <w:top w:val="nil"/>
              <w:left w:val="nil"/>
              <w:bottom w:val="single" w:sz="4" w:space="0" w:color="BFBFBF"/>
              <w:right w:val="nil"/>
            </w:tcBorders>
            <w:shd w:val="clear" w:color="auto" w:fill="auto"/>
            <w:noWrap/>
            <w:vAlign w:val="bottom"/>
            <w:hideMark/>
          </w:tcPr>
          <w:p w14:paraId="14BC49BB" w14:textId="48F07C87"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3.6</w:t>
            </w:r>
          </w:p>
        </w:tc>
        <w:tc>
          <w:tcPr>
            <w:tcW w:w="321" w:type="pct"/>
            <w:tcBorders>
              <w:top w:val="nil"/>
              <w:left w:val="nil"/>
              <w:bottom w:val="single" w:sz="4" w:space="0" w:color="BFBFBF"/>
              <w:right w:val="nil"/>
            </w:tcBorders>
            <w:shd w:val="clear" w:color="auto" w:fill="auto"/>
            <w:noWrap/>
            <w:vAlign w:val="bottom"/>
            <w:hideMark/>
          </w:tcPr>
          <w:p w14:paraId="16654B73" w14:textId="3143A9E6"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4.0</w:t>
            </w:r>
          </w:p>
        </w:tc>
        <w:tc>
          <w:tcPr>
            <w:tcW w:w="252" w:type="pct"/>
            <w:tcBorders>
              <w:top w:val="nil"/>
              <w:left w:val="nil"/>
              <w:bottom w:val="single" w:sz="4" w:space="0" w:color="BFBFBF"/>
              <w:right w:val="nil"/>
            </w:tcBorders>
            <w:shd w:val="clear" w:color="auto" w:fill="auto"/>
            <w:noWrap/>
            <w:vAlign w:val="bottom"/>
            <w:hideMark/>
          </w:tcPr>
          <w:p w14:paraId="470C3D50" w14:textId="386B270E"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[4.7   ;</w:t>
            </w:r>
          </w:p>
        </w:tc>
        <w:tc>
          <w:tcPr>
            <w:tcW w:w="218" w:type="pct"/>
            <w:tcBorders>
              <w:top w:val="nil"/>
              <w:left w:val="nil"/>
              <w:bottom w:val="single" w:sz="4" w:space="0" w:color="BFBFBF"/>
              <w:right w:val="single" w:sz="4" w:space="0" w:color="auto"/>
            </w:tcBorders>
            <w:shd w:val="clear" w:color="auto" w:fill="auto"/>
            <w:noWrap/>
            <w:vAlign w:val="bottom"/>
            <w:hideMark/>
          </w:tcPr>
          <w:p w14:paraId="3B990B4B" w14:textId="29799322"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4.7]</w:t>
            </w:r>
          </w:p>
        </w:tc>
        <w:tc>
          <w:tcPr>
            <w:tcW w:w="212" w:type="pct"/>
            <w:tcBorders>
              <w:top w:val="nil"/>
              <w:left w:val="nil"/>
              <w:bottom w:val="single" w:sz="4" w:space="0" w:color="BFBFBF"/>
              <w:right w:val="nil"/>
            </w:tcBorders>
            <w:shd w:val="clear" w:color="auto" w:fill="auto"/>
            <w:noWrap/>
            <w:vAlign w:val="bottom"/>
            <w:hideMark/>
          </w:tcPr>
          <w:p w14:paraId="7952FEEE" w14:textId="1598427C"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3.4</w:t>
            </w:r>
          </w:p>
        </w:tc>
        <w:tc>
          <w:tcPr>
            <w:tcW w:w="247" w:type="pct"/>
            <w:tcBorders>
              <w:top w:val="nil"/>
              <w:left w:val="nil"/>
              <w:bottom w:val="single" w:sz="4" w:space="0" w:color="BFBFBF"/>
              <w:right w:val="nil"/>
            </w:tcBorders>
            <w:shd w:val="clear" w:color="auto" w:fill="auto"/>
            <w:noWrap/>
            <w:vAlign w:val="bottom"/>
            <w:hideMark/>
          </w:tcPr>
          <w:p w14:paraId="000AE3A1" w14:textId="363A376E"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4.2</w:t>
            </w:r>
          </w:p>
        </w:tc>
        <w:tc>
          <w:tcPr>
            <w:tcW w:w="321" w:type="pct"/>
            <w:tcBorders>
              <w:top w:val="nil"/>
              <w:left w:val="nil"/>
              <w:bottom w:val="single" w:sz="4" w:space="0" w:color="BFBFBF"/>
              <w:right w:val="nil"/>
            </w:tcBorders>
            <w:shd w:val="clear" w:color="auto" w:fill="auto"/>
            <w:noWrap/>
            <w:vAlign w:val="bottom"/>
            <w:hideMark/>
          </w:tcPr>
          <w:p w14:paraId="3CCB5202" w14:textId="6451D635"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2.5</w:t>
            </w:r>
          </w:p>
        </w:tc>
        <w:tc>
          <w:tcPr>
            <w:tcW w:w="252" w:type="pct"/>
            <w:tcBorders>
              <w:top w:val="nil"/>
              <w:left w:val="nil"/>
              <w:bottom w:val="single" w:sz="4" w:space="0" w:color="BFBFBF"/>
              <w:right w:val="nil"/>
            </w:tcBorders>
            <w:shd w:val="clear" w:color="auto" w:fill="auto"/>
            <w:noWrap/>
            <w:vAlign w:val="bottom"/>
            <w:hideMark/>
          </w:tcPr>
          <w:p w14:paraId="5F15EB3F" w14:textId="62B9DB79"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[3.0   ;</w:t>
            </w:r>
          </w:p>
        </w:tc>
        <w:tc>
          <w:tcPr>
            <w:tcW w:w="264" w:type="pct"/>
            <w:tcBorders>
              <w:top w:val="nil"/>
              <w:left w:val="nil"/>
              <w:bottom w:val="single" w:sz="4" w:space="0" w:color="BFBFBF"/>
              <w:right w:val="single" w:sz="4" w:space="0" w:color="auto"/>
            </w:tcBorders>
            <w:shd w:val="clear" w:color="auto" w:fill="auto"/>
            <w:noWrap/>
            <w:vAlign w:val="bottom"/>
            <w:hideMark/>
          </w:tcPr>
          <w:p w14:paraId="66EEB32A" w14:textId="30D9E84C"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3.7]</w:t>
            </w:r>
          </w:p>
        </w:tc>
      </w:tr>
      <w:tr w:rsidR="00D92E6F" w:rsidRPr="00751BAC" w14:paraId="3FB1714B" w14:textId="77777777" w:rsidTr="0032107F">
        <w:trPr>
          <w:trHeight w:val="225"/>
        </w:trPr>
        <w:tc>
          <w:tcPr>
            <w:tcW w:w="706" w:type="pct"/>
            <w:tcBorders>
              <w:top w:val="nil"/>
              <w:left w:val="single" w:sz="4" w:space="0" w:color="auto"/>
              <w:bottom w:val="single" w:sz="4" w:space="0" w:color="auto"/>
              <w:right w:val="single" w:sz="4" w:space="0" w:color="808080"/>
            </w:tcBorders>
            <w:shd w:val="clear" w:color="auto" w:fill="auto"/>
            <w:noWrap/>
            <w:vAlign w:val="center"/>
            <w:hideMark/>
          </w:tcPr>
          <w:p w14:paraId="64F44022" w14:textId="630D2167"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Ø number / year</w:t>
            </w:r>
          </w:p>
        </w:tc>
        <w:tc>
          <w:tcPr>
            <w:tcW w:w="231" w:type="pct"/>
            <w:tcBorders>
              <w:top w:val="nil"/>
              <w:left w:val="single" w:sz="4" w:space="0" w:color="auto"/>
              <w:bottom w:val="single" w:sz="4" w:space="0" w:color="auto"/>
              <w:right w:val="nil"/>
            </w:tcBorders>
            <w:shd w:val="clear" w:color="auto" w:fill="auto"/>
            <w:vAlign w:val="bottom"/>
            <w:hideMark/>
          </w:tcPr>
          <w:p w14:paraId="094D55DC" w14:textId="77777777"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572</w:t>
            </w:r>
          </w:p>
        </w:tc>
        <w:tc>
          <w:tcPr>
            <w:tcW w:w="212" w:type="pct"/>
            <w:tcBorders>
              <w:top w:val="nil"/>
              <w:left w:val="nil"/>
              <w:bottom w:val="single" w:sz="4" w:space="0" w:color="auto"/>
              <w:right w:val="nil"/>
            </w:tcBorders>
            <w:shd w:val="clear" w:color="auto" w:fill="auto"/>
            <w:noWrap/>
            <w:vAlign w:val="bottom"/>
            <w:hideMark/>
          </w:tcPr>
          <w:p w14:paraId="76E395E9" w14:textId="5C73BFD0"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3.3</w:t>
            </w:r>
          </w:p>
        </w:tc>
        <w:tc>
          <w:tcPr>
            <w:tcW w:w="247" w:type="pct"/>
            <w:tcBorders>
              <w:top w:val="nil"/>
              <w:left w:val="nil"/>
              <w:bottom w:val="single" w:sz="4" w:space="0" w:color="auto"/>
              <w:right w:val="nil"/>
            </w:tcBorders>
            <w:shd w:val="clear" w:color="auto" w:fill="auto"/>
            <w:noWrap/>
            <w:vAlign w:val="bottom"/>
            <w:hideMark/>
          </w:tcPr>
          <w:p w14:paraId="13FB064E" w14:textId="12C6DA89"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3.4</w:t>
            </w:r>
          </w:p>
        </w:tc>
        <w:tc>
          <w:tcPr>
            <w:tcW w:w="321" w:type="pct"/>
            <w:tcBorders>
              <w:top w:val="nil"/>
              <w:left w:val="nil"/>
              <w:bottom w:val="single" w:sz="4" w:space="0" w:color="auto"/>
              <w:right w:val="nil"/>
            </w:tcBorders>
            <w:shd w:val="clear" w:color="auto" w:fill="auto"/>
            <w:noWrap/>
            <w:vAlign w:val="bottom"/>
            <w:hideMark/>
          </w:tcPr>
          <w:p w14:paraId="202D9F27" w14:textId="19CF869C"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2.5</w:t>
            </w:r>
          </w:p>
        </w:tc>
        <w:tc>
          <w:tcPr>
            <w:tcW w:w="252" w:type="pct"/>
            <w:tcBorders>
              <w:top w:val="nil"/>
              <w:left w:val="nil"/>
              <w:bottom w:val="single" w:sz="4" w:space="0" w:color="auto"/>
              <w:right w:val="nil"/>
            </w:tcBorders>
            <w:shd w:val="clear" w:color="auto" w:fill="auto"/>
            <w:noWrap/>
            <w:vAlign w:val="bottom"/>
            <w:hideMark/>
          </w:tcPr>
          <w:p w14:paraId="113F5338" w14:textId="496256AE"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[3.1   ;</w:t>
            </w:r>
          </w:p>
        </w:tc>
        <w:tc>
          <w:tcPr>
            <w:tcW w:w="219" w:type="pct"/>
            <w:tcBorders>
              <w:top w:val="nil"/>
              <w:left w:val="nil"/>
              <w:bottom w:val="single" w:sz="4" w:space="0" w:color="auto"/>
              <w:right w:val="single" w:sz="4" w:space="0" w:color="auto"/>
            </w:tcBorders>
            <w:shd w:val="clear" w:color="auto" w:fill="auto"/>
            <w:noWrap/>
            <w:vAlign w:val="bottom"/>
            <w:hideMark/>
          </w:tcPr>
          <w:p w14:paraId="456839B9" w14:textId="1FB5B32D"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3.6]</w:t>
            </w:r>
          </w:p>
        </w:tc>
        <w:tc>
          <w:tcPr>
            <w:tcW w:w="266" w:type="pct"/>
            <w:tcBorders>
              <w:top w:val="nil"/>
              <w:left w:val="nil"/>
              <w:bottom w:val="single" w:sz="4" w:space="0" w:color="auto"/>
              <w:right w:val="nil"/>
            </w:tcBorders>
            <w:shd w:val="clear" w:color="auto" w:fill="auto"/>
            <w:vAlign w:val="bottom"/>
            <w:hideMark/>
          </w:tcPr>
          <w:p w14:paraId="4A7B58C1" w14:textId="4E64AEC6"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42,381</w:t>
            </w:r>
          </w:p>
        </w:tc>
        <w:tc>
          <w:tcPr>
            <w:tcW w:w="212" w:type="pct"/>
            <w:tcBorders>
              <w:top w:val="nil"/>
              <w:left w:val="nil"/>
              <w:bottom w:val="single" w:sz="4" w:space="0" w:color="auto"/>
              <w:right w:val="nil"/>
            </w:tcBorders>
            <w:shd w:val="clear" w:color="auto" w:fill="auto"/>
            <w:noWrap/>
            <w:vAlign w:val="bottom"/>
            <w:hideMark/>
          </w:tcPr>
          <w:p w14:paraId="7908C930" w14:textId="6C5D021D"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1.9</w:t>
            </w:r>
          </w:p>
        </w:tc>
        <w:tc>
          <w:tcPr>
            <w:tcW w:w="247" w:type="pct"/>
            <w:tcBorders>
              <w:top w:val="nil"/>
              <w:left w:val="nil"/>
              <w:bottom w:val="single" w:sz="4" w:space="0" w:color="auto"/>
              <w:right w:val="nil"/>
            </w:tcBorders>
            <w:shd w:val="clear" w:color="auto" w:fill="auto"/>
            <w:noWrap/>
            <w:vAlign w:val="bottom"/>
            <w:hideMark/>
          </w:tcPr>
          <w:p w14:paraId="611B37E9" w14:textId="400F7987"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2.3</w:t>
            </w:r>
          </w:p>
        </w:tc>
        <w:tc>
          <w:tcPr>
            <w:tcW w:w="321" w:type="pct"/>
            <w:tcBorders>
              <w:top w:val="nil"/>
              <w:left w:val="nil"/>
              <w:bottom w:val="single" w:sz="4" w:space="0" w:color="auto"/>
              <w:right w:val="nil"/>
            </w:tcBorders>
            <w:shd w:val="clear" w:color="auto" w:fill="auto"/>
            <w:noWrap/>
            <w:vAlign w:val="bottom"/>
            <w:hideMark/>
          </w:tcPr>
          <w:p w14:paraId="6C3CE10D" w14:textId="60FEB9BE"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1.4</w:t>
            </w:r>
          </w:p>
        </w:tc>
        <w:tc>
          <w:tcPr>
            <w:tcW w:w="252" w:type="pct"/>
            <w:tcBorders>
              <w:top w:val="nil"/>
              <w:left w:val="nil"/>
              <w:bottom w:val="single" w:sz="4" w:space="0" w:color="auto"/>
              <w:right w:val="nil"/>
            </w:tcBorders>
            <w:shd w:val="clear" w:color="auto" w:fill="auto"/>
            <w:noWrap/>
            <w:vAlign w:val="bottom"/>
            <w:hideMark/>
          </w:tcPr>
          <w:p w14:paraId="76928FC7" w14:textId="5C077764"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[1.9   ;</w:t>
            </w:r>
          </w:p>
        </w:tc>
        <w:tc>
          <w:tcPr>
            <w:tcW w:w="218" w:type="pct"/>
            <w:tcBorders>
              <w:top w:val="nil"/>
              <w:left w:val="nil"/>
              <w:bottom w:val="single" w:sz="4" w:space="0" w:color="auto"/>
              <w:right w:val="single" w:sz="4" w:space="0" w:color="auto"/>
            </w:tcBorders>
            <w:shd w:val="clear" w:color="auto" w:fill="auto"/>
            <w:noWrap/>
            <w:vAlign w:val="bottom"/>
            <w:hideMark/>
          </w:tcPr>
          <w:p w14:paraId="6FA2C066" w14:textId="263DB2AE"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1.9]</w:t>
            </w:r>
          </w:p>
        </w:tc>
        <w:tc>
          <w:tcPr>
            <w:tcW w:w="212" w:type="pct"/>
            <w:tcBorders>
              <w:top w:val="nil"/>
              <w:left w:val="nil"/>
              <w:bottom w:val="single" w:sz="4" w:space="0" w:color="auto"/>
              <w:right w:val="nil"/>
            </w:tcBorders>
            <w:shd w:val="clear" w:color="auto" w:fill="auto"/>
            <w:noWrap/>
            <w:vAlign w:val="bottom"/>
            <w:hideMark/>
          </w:tcPr>
          <w:p w14:paraId="51BBF3AD" w14:textId="1CB7E7E0"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1.4</w:t>
            </w:r>
          </w:p>
        </w:tc>
        <w:tc>
          <w:tcPr>
            <w:tcW w:w="247" w:type="pct"/>
            <w:tcBorders>
              <w:top w:val="nil"/>
              <w:left w:val="nil"/>
              <w:bottom w:val="single" w:sz="4" w:space="0" w:color="auto"/>
              <w:right w:val="nil"/>
            </w:tcBorders>
            <w:shd w:val="clear" w:color="auto" w:fill="auto"/>
            <w:noWrap/>
            <w:vAlign w:val="bottom"/>
            <w:hideMark/>
          </w:tcPr>
          <w:p w14:paraId="32801FF8" w14:textId="07874764"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2.6</w:t>
            </w:r>
          </w:p>
        </w:tc>
        <w:tc>
          <w:tcPr>
            <w:tcW w:w="321" w:type="pct"/>
            <w:tcBorders>
              <w:top w:val="nil"/>
              <w:left w:val="nil"/>
              <w:bottom w:val="single" w:sz="4" w:space="0" w:color="auto"/>
              <w:right w:val="nil"/>
            </w:tcBorders>
            <w:shd w:val="clear" w:color="auto" w:fill="auto"/>
            <w:noWrap/>
            <w:vAlign w:val="bottom"/>
            <w:hideMark/>
          </w:tcPr>
          <w:p w14:paraId="78574B0D" w14:textId="53EF8A53"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0.9</w:t>
            </w:r>
          </w:p>
        </w:tc>
        <w:tc>
          <w:tcPr>
            <w:tcW w:w="252" w:type="pct"/>
            <w:tcBorders>
              <w:top w:val="nil"/>
              <w:left w:val="nil"/>
              <w:bottom w:val="single" w:sz="4" w:space="0" w:color="auto"/>
              <w:right w:val="nil"/>
            </w:tcBorders>
            <w:shd w:val="clear" w:color="auto" w:fill="auto"/>
            <w:noWrap/>
            <w:vAlign w:val="bottom"/>
            <w:hideMark/>
          </w:tcPr>
          <w:p w14:paraId="47E72962" w14:textId="699E0769"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[1.2   ;</w:t>
            </w:r>
          </w:p>
        </w:tc>
        <w:tc>
          <w:tcPr>
            <w:tcW w:w="264" w:type="pct"/>
            <w:tcBorders>
              <w:top w:val="nil"/>
              <w:left w:val="nil"/>
              <w:bottom w:val="single" w:sz="4" w:space="0" w:color="auto"/>
              <w:right w:val="single" w:sz="4" w:space="0" w:color="auto"/>
            </w:tcBorders>
            <w:shd w:val="clear" w:color="auto" w:fill="auto"/>
            <w:noWrap/>
            <w:vAlign w:val="bottom"/>
            <w:hideMark/>
          </w:tcPr>
          <w:p w14:paraId="0A2B7197" w14:textId="06021D6D"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1.6]</w:t>
            </w:r>
          </w:p>
        </w:tc>
      </w:tr>
      <w:tr w:rsidR="00D92E6F" w:rsidRPr="00751BAC" w14:paraId="4DAE412B" w14:textId="77777777" w:rsidTr="00AC753D">
        <w:trPr>
          <w:trHeight w:val="225"/>
        </w:trPr>
        <w:tc>
          <w:tcPr>
            <w:tcW w:w="706" w:type="pct"/>
            <w:tcBorders>
              <w:top w:val="nil"/>
              <w:left w:val="single" w:sz="4" w:space="0" w:color="auto"/>
              <w:bottom w:val="single" w:sz="4" w:space="0" w:color="BFBFBF"/>
              <w:right w:val="nil"/>
            </w:tcBorders>
            <w:shd w:val="clear" w:color="auto" w:fill="auto"/>
            <w:noWrap/>
            <w:vAlign w:val="center"/>
            <w:hideMark/>
          </w:tcPr>
          <w:p w14:paraId="15541002" w14:textId="3B3CA1F9"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Number of operating sites</w:t>
            </w:r>
          </w:p>
        </w:tc>
        <w:tc>
          <w:tcPr>
            <w:tcW w:w="231" w:type="pct"/>
            <w:tcBorders>
              <w:top w:val="nil"/>
              <w:left w:val="single" w:sz="4" w:space="0" w:color="auto"/>
              <w:bottom w:val="single" w:sz="4" w:space="0" w:color="BFBFBF"/>
              <w:right w:val="nil"/>
            </w:tcBorders>
            <w:shd w:val="clear" w:color="auto" w:fill="auto"/>
            <w:vAlign w:val="bottom"/>
            <w:hideMark/>
          </w:tcPr>
          <w:p w14:paraId="54F6D453" w14:textId="77777777"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572</w:t>
            </w:r>
          </w:p>
        </w:tc>
        <w:tc>
          <w:tcPr>
            <w:tcW w:w="212" w:type="pct"/>
            <w:tcBorders>
              <w:top w:val="nil"/>
              <w:left w:val="nil"/>
              <w:bottom w:val="single" w:sz="4" w:space="0" w:color="BFBFBF"/>
              <w:right w:val="nil"/>
            </w:tcBorders>
            <w:shd w:val="clear" w:color="auto" w:fill="auto"/>
            <w:noWrap/>
            <w:vAlign w:val="bottom"/>
            <w:hideMark/>
          </w:tcPr>
          <w:p w14:paraId="1C3C4574" w14:textId="2F512593"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14.4</w:t>
            </w:r>
          </w:p>
        </w:tc>
        <w:tc>
          <w:tcPr>
            <w:tcW w:w="247" w:type="pct"/>
            <w:tcBorders>
              <w:top w:val="nil"/>
              <w:left w:val="nil"/>
              <w:bottom w:val="single" w:sz="4" w:space="0" w:color="BFBFBF"/>
              <w:right w:val="nil"/>
            </w:tcBorders>
            <w:shd w:val="clear" w:color="auto" w:fill="auto"/>
            <w:noWrap/>
            <w:vAlign w:val="bottom"/>
            <w:hideMark/>
          </w:tcPr>
          <w:p w14:paraId="4F4129B0" w14:textId="4B77457E"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14.4</w:t>
            </w:r>
          </w:p>
        </w:tc>
        <w:tc>
          <w:tcPr>
            <w:tcW w:w="321" w:type="pct"/>
            <w:tcBorders>
              <w:top w:val="nil"/>
              <w:left w:val="nil"/>
              <w:bottom w:val="single" w:sz="4" w:space="0" w:color="BFBFBF"/>
              <w:right w:val="nil"/>
            </w:tcBorders>
            <w:shd w:val="clear" w:color="auto" w:fill="auto"/>
            <w:noWrap/>
            <w:vAlign w:val="bottom"/>
            <w:hideMark/>
          </w:tcPr>
          <w:p w14:paraId="11E927C5" w14:textId="74EC75BD"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10.0</w:t>
            </w:r>
          </w:p>
        </w:tc>
        <w:tc>
          <w:tcPr>
            <w:tcW w:w="252" w:type="pct"/>
            <w:tcBorders>
              <w:top w:val="nil"/>
              <w:left w:val="nil"/>
              <w:bottom w:val="single" w:sz="4" w:space="0" w:color="BFBFBF"/>
              <w:right w:val="nil"/>
            </w:tcBorders>
            <w:shd w:val="clear" w:color="auto" w:fill="auto"/>
            <w:noWrap/>
            <w:vAlign w:val="bottom"/>
            <w:hideMark/>
          </w:tcPr>
          <w:p w14:paraId="38A77A72" w14:textId="4585611F"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[13.2   ;</w:t>
            </w:r>
          </w:p>
        </w:tc>
        <w:tc>
          <w:tcPr>
            <w:tcW w:w="219" w:type="pct"/>
            <w:tcBorders>
              <w:top w:val="nil"/>
              <w:left w:val="nil"/>
              <w:bottom w:val="single" w:sz="4" w:space="0" w:color="BFBFBF"/>
              <w:right w:val="single" w:sz="4" w:space="0" w:color="auto"/>
            </w:tcBorders>
            <w:shd w:val="clear" w:color="auto" w:fill="auto"/>
            <w:noWrap/>
            <w:vAlign w:val="bottom"/>
            <w:hideMark/>
          </w:tcPr>
          <w:p w14:paraId="0C114501" w14:textId="740400FD"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15.5]</w:t>
            </w:r>
          </w:p>
        </w:tc>
        <w:tc>
          <w:tcPr>
            <w:tcW w:w="266" w:type="pct"/>
            <w:tcBorders>
              <w:top w:val="nil"/>
              <w:left w:val="nil"/>
              <w:bottom w:val="single" w:sz="4" w:space="0" w:color="BFBFBF"/>
              <w:right w:val="nil"/>
            </w:tcBorders>
            <w:shd w:val="clear" w:color="auto" w:fill="auto"/>
            <w:vAlign w:val="bottom"/>
            <w:hideMark/>
          </w:tcPr>
          <w:p w14:paraId="0D90E5D2" w14:textId="7B731688"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42,381</w:t>
            </w:r>
          </w:p>
        </w:tc>
        <w:tc>
          <w:tcPr>
            <w:tcW w:w="212" w:type="pct"/>
            <w:tcBorders>
              <w:top w:val="nil"/>
              <w:left w:val="nil"/>
              <w:bottom w:val="single" w:sz="4" w:space="0" w:color="BFBFBF"/>
              <w:right w:val="nil"/>
            </w:tcBorders>
            <w:shd w:val="clear" w:color="auto" w:fill="auto"/>
            <w:noWrap/>
            <w:vAlign w:val="bottom"/>
            <w:hideMark/>
          </w:tcPr>
          <w:p w14:paraId="0ACD7472" w14:textId="154DD96C"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7.2</w:t>
            </w:r>
          </w:p>
        </w:tc>
        <w:tc>
          <w:tcPr>
            <w:tcW w:w="247" w:type="pct"/>
            <w:tcBorders>
              <w:top w:val="nil"/>
              <w:left w:val="nil"/>
              <w:bottom w:val="single" w:sz="4" w:space="0" w:color="BFBFBF"/>
              <w:right w:val="nil"/>
            </w:tcBorders>
            <w:shd w:val="clear" w:color="auto" w:fill="auto"/>
            <w:noWrap/>
            <w:vAlign w:val="bottom"/>
            <w:hideMark/>
          </w:tcPr>
          <w:p w14:paraId="06F8F403" w14:textId="59AEA578"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6.3</w:t>
            </w:r>
          </w:p>
        </w:tc>
        <w:tc>
          <w:tcPr>
            <w:tcW w:w="321" w:type="pct"/>
            <w:tcBorders>
              <w:top w:val="nil"/>
              <w:left w:val="nil"/>
              <w:bottom w:val="single" w:sz="4" w:space="0" w:color="BFBFBF"/>
              <w:right w:val="nil"/>
            </w:tcBorders>
            <w:shd w:val="clear" w:color="auto" w:fill="auto"/>
            <w:noWrap/>
            <w:vAlign w:val="bottom"/>
            <w:hideMark/>
          </w:tcPr>
          <w:p w14:paraId="17B5CC37" w14:textId="7D6F4709"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5.0</w:t>
            </w:r>
          </w:p>
        </w:tc>
        <w:tc>
          <w:tcPr>
            <w:tcW w:w="252" w:type="pct"/>
            <w:tcBorders>
              <w:top w:val="nil"/>
              <w:left w:val="nil"/>
              <w:bottom w:val="single" w:sz="4" w:space="0" w:color="BFBFBF"/>
              <w:right w:val="nil"/>
            </w:tcBorders>
            <w:shd w:val="clear" w:color="auto" w:fill="auto"/>
            <w:noWrap/>
            <w:vAlign w:val="bottom"/>
            <w:hideMark/>
          </w:tcPr>
          <w:p w14:paraId="34682B81" w14:textId="2E5A9C03"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[7.2   ;</w:t>
            </w:r>
          </w:p>
        </w:tc>
        <w:tc>
          <w:tcPr>
            <w:tcW w:w="218" w:type="pct"/>
            <w:tcBorders>
              <w:top w:val="nil"/>
              <w:left w:val="nil"/>
              <w:bottom w:val="single" w:sz="4" w:space="0" w:color="BFBFBF"/>
              <w:right w:val="single" w:sz="4" w:space="0" w:color="auto"/>
            </w:tcBorders>
            <w:shd w:val="clear" w:color="auto" w:fill="auto"/>
            <w:noWrap/>
            <w:vAlign w:val="bottom"/>
            <w:hideMark/>
          </w:tcPr>
          <w:p w14:paraId="1B59BF52" w14:textId="142DD033"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7.3]</w:t>
            </w:r>
          </w:p>
        </w:tc>
        <w:tc>
          <w:tcPr>
            <w:tcW w:w="212" w:type="pct"/>
            <w:tcBorders>
              <w:top w:val="nil"/>
              <w:left w:val="nil"/>
              <w:bottom w:val="single" w:sz="4" w:space="0" w:color="BFBFBF"/>
              <w:right w:val="nil"/>
            </w:tcBorders>
            <w:shd w:val="clear" w:color="auto" w:fill="auto"/>
            <w:noWrap/>
            <w:vAlign w:val="bottom"/>
            <w:hideMark/>
          </w:tcPr>
          <w:p w14:paraId="5D0D5CE4" w14:textId="52C10C3F"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7.2</w:t>
            </w:r>
          </w:p>
        </w:tc>
        <w:tc>
          <w:tcPr>
            <w:tcW w:w="247" w:type="pct"/>
            <w:tcBorders>
              <w:top w:val="nil"/>
              <w:left w:val="nil"/>
              <w:bottom w:val="single" w:sz="4" w:space="0" w:color="BFBFBF"/>
              <w:right w:val="nil"/>
            </w:tcBorders>
            <w:shd w:val="clear" w:color="auto" w:fill="auto"/>
            <w:noWrap/>
            <w:vAlign w:val="bottom"/>
            <w:hideMark/>
          </w:tcPr>
          <w:p w14:paraId="64B18831" w14:textId="37D97AA5"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11.8</w:t>
            </w:r>
          </w:p>
        </w:tc>
        <w:tc>
          <w:tcPr>
            <w:tcW w:w="321" w:type="pct"/>
            <w:tcBorders>
              <w:top w:val="nil"/>
              <w:left w:val="nil"/>
              <w:bottom w:val="single" w:sz="4" w:space="0" w:color="BFBFBF"/>
              <w:right w:val="nil"/>
            </w:tcBorders>
            <w:shd w:val="clear" w:color="auto" w:fill="auto"/>
            <w:noWrap/>
            <w:vAlign w:val="bottom"/>
            <w:hideMark/>
          </w:tcPr>
          <w:p w14:paraId="09C2B930" w14:textId="7817769D"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4.2</w:t>
            </w:r>
          </w:p>
        </w:tc>
        <w:tc>
          <w:tcPr>
            <w:tcW w:w="252" w:type="pct"/>
            <w:tcBorders>
              <w:top w:val="nil"/>
              <w:left w:val="nil"/>
              <w:bottom w:val="single" w:sz="4" w:space="0" w:color="BFBFBF"/>
              <w:right w:val="nil"/>
            </w:tcBorders>
            <w:shd w:val="clear" w:color="auto" w:fill="auto"/>
            <w:noWrap/>
            <w:vAlign w:val="bottom"/>
            <w:hideMark/>
          </w:tcPr>
          <w:p w14:paraId="0E4723CF" w14:textId="07F1DDE0"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[6.2   ;</w:t>
            </w:r>
          </w:p>
        </w:tc>
        <w:tc>
          <w:tcPr>
            <w:tcW w:w="264" w:type="pct"/>
            <w:tcBorders>
              <w:top w:val="nil"/>
              <w:left w:val="nil"/>
              <w:bottom w:val="single" w:sz="4" w:space="0" w:color="BFBFBF"/>
              <w:right w:val="single" w:sz="4" w:space="0" w:color="auto"/>
            </w:tcBorders>
            <w:shd w:val="clear" w:color="auto" w:fill="auto"/>
            <w:noWrap/>
            <w:vAlign w:val="bottom"/>
            <w:hideMark/>
          </w:tcPr>
          <w:p w14:paraId="5A35669B" w14:textId="0B3D3DB0"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8.2]</w:t>
            </w:r>
          </w:p>
        </w:tc>
      </w:tr>
      <w:tr w:rsidR="00D92E6F" w:rsidRPr="00751BAC" w14:paraId="635D1363" w14:textId="77777777" w:rsidTr="00AC753D">
        <w:trPr>
          <w:trHeight w:val="240"/>
        </w:trPr>
        <w:tc>
          <w:tcPr>
            <w:tcW w:w="706" w:type="pct"/>
            <w:tcBorders>
              <w:top w:val="nil"/>
              <w:left w:val="single" w:sz="4" w:space="0" w:color="auto"/>
              <w:bottom w:val="single" w:sz="4" w:space="0" w:color="auto"/>
              <w:right w:val="single" w:sz="4" w:space="0" w:color="808080"/>
            </w:tcBorders>
            <w:shd w:val="clear" w:color="auto" w:fill="auto"/>
            <w:noWrap/>
            <w:vAlign w:val="center"/>
            <w:hideMark/>
          </w:tcPr>
          <w:p w14:paraId="3106E7F0" w14:textId="5E83471B"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Ø number / year</w:t>
            </w:r>
          </w:p>
        </w:tc>
        <w:tc>
          <w:tcPr>
            <w:tcW w:w="231" w:type="pct"/>
            <w:tcBorders>
              <w:top w:val="single" w:sz="4" w:space="0" w:color="BFBFBF"/>
              <w:left w:val="single" w:sz="4" w:space="0" w:color="auto"/>
              <w:bottom w:val="single" w:sz="4" w:space="0" w:color="auto"/>
              <w:right w:val="nil"/>
            </w:tcBorders>
            <w:shd w:val="clear" w:color="auto" w:fill="auto"/>
            <w:vAlign w:val="bottom"/>
            <w:hideMark/>
          </w:tcPr>
          <w:p w14:paraId="70FCA971" w14:textId="77777777"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572</w:t>
            </w:r>
          </w:p>
        </w:tc>
        <w:tc>
          <w:tcPr>
            <w:tcW w:w="212" w:type="pct"/>
            <w:tcBorders>
              <w:top w:val="single" w:sz="4" w:space="0" w:color="BFBFBF"/>
              <w:left w:val="nil"/>
              <w:bottom w:val="single" w:sz="4" w:space="0" w:color="auto"/>
              <w:right w:val="nil"/>
            </w:tcBorders>
            <w:shd w:val="clear" w:color="auto" w:fill="auto"/>
            <w:noWrap/>
            <w:vAlign w:val="bottom"/>
            <w:hideMark/>
          </w:tcPr>
          <w:p w14:paraId="27FD4A4A" w14:textId="50ABE6C6"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6.3</w:t>
            </w:r>
          </w:p>
        </w:tc>
        <w:tc>
          <w:tcPr>
            <w:tcW w:w="247" w:type="pct"/>
            <w:tcBorders>
              <w:top w:val="single" w:sz="4" w:space="0" w:color="BFBFBF"/>
              <w:left w:val="nil"/>
              <w:bottom w:val="single" w:sz="4" w:space="0" w:color="auto"/>
              <w:right w:val="nil"/>
            </w:tcBorders>
            <w:shd w:val="clear" w:color="auto" w:fill="auto"/>
            <w:noWrap/>
            <w:vAlign w:val="bottom"/>
            <w:hideMark/>
          </w:tcPr>
          <w:p w14:paraId="3B17C4A3" w14:textId="25CF3F55"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13.2</w:t>
            </w:r>
          </w:p>
        </w:tc>
        <w:tc>
          <w:tcPr>
            <w:tcW w:w="321" w:type="pct"/>
            <w:tcBorders>
              <w:top w:val="single" w:sz="4" w:space="0" w:color="BFBFBF"/>
              <w:left w:val="nil"/>
              <w:bottom w:val="single" w:sz="4" w:space="0" w:color="auto"/>
              <w:right w:val="nil"/>
            </w:tcBorders>
            <w:shd w:val="clear" w:color="auto" w:fill="auto"/>
            <w:noWrap/>
            <w:vAlign w:val="bottom"/>
            <w:hideMark/>
          </w:tcPr>
          <w:p w14:paraId="19DF6D32" w14:textId="6E0546C7"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4.0</w:t>
            </w:r>
          </w:p>
        </w:tc>
        <w:tc>
          <w:tcPr>
            <w:tcW w:w="252" w:type="pct"/>
            <w:tcBorders>
              <w:top w:val="single" w:sz="4" w:space="0" w:color="BFBFBF"/>
              <w:left w:val="nil"/>
              <w:bottom w:val="single" w:sz="4" w:space="0" w:color="auto"/>
              <w:right w:val="nil"/>
            </w:tcBorders>
            <w:shd w:val="clear" w:color="auto" w:fill="auto"/>
            <w:noWrap/>
            <w:vAlign w:val="bottom"/>
            <w:hideMark/>
          </w:tcPr>
          <w:p w14:paraId="2B6CD1AF" w14:textId="534AB54D"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[5.2   ;</w:t>
            </w:r>
          </w:p>
        </w:tc>
        <w:tc>
          <w:tcPr>
            <w:tcW w:w="219" w:type="pct"/>
            <w:tcBorders>
              <w:top w:val="single" w:sz="4" w:space="0" w:color="BFBFBF"/>
              <w:left w:val="nil"/>
              <w:bottom w:val="single" w:sz="4" w:space="0" w:color="auto"/>
              <w:right w:val="single" w:sz="4" w:space="0" w:color="auto"/>
            </w:tcBorders>
            <w:shd w:val="clear" w:color="auto" w:fill="auto"/>
            <w:noWrap/>
            <w:vAlign w:val="bottom"/>
            <w:hideMark/>
          </w:tcPr>
          <w:p w14:paraId="08B4FB19" w14:textId="29AFB4FD"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7.4]</w:t>
            </w:r>
          </w:p>
        </w:tc>
        <w:tc>
          <w:tcPr>
            <w:tcW w:w="266" w:type="pct"/>
            <w:tcBorders>
              <w:top w:val="single" w:sz="4" w:space="0" w:color="BFBFBF"/>
              <w:left w:val="nil"/>
              <w:bottom w:val="single" w:sz="4" w:space="0" w:color="auto"/>
              <w:right w:val="nil"/>
            </w:tcBorders>
            <w:shd w:val="clear" w:color="auto" w:fill="auto"/>
            <w:vAlign w:val="bottom"/>
            <w:hideMark/>
          </w:tcPr>
          <w:p w14:paraId="22119D5D" w14:textId="368754FA"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42,381</w:t>
            </w:r>
          </w:p>
        </w:tc>
        <w:tc>
          <w:tcPr>
            <w:tcW w:w="212" w:type="pct"/>
            <w:tcBorders>
              <w:top w:val="single" w:sz="4" w:space="0" w:color="BFBFBF"/>
              <w:left w:val="nil"/>
              <w:bottom w:val="single" w:sz="4" w:space="0" w:color="auto"/>
              <w:right w:val="nil"/>
            </w:tcBorders>
            <w:shd w:val="clear" w:color="auto" w:fill="auto"/>
            <w:noWrap/>
            <w:vAlign w:val="bottom"/>
            <w:hideMark/>
          </w:tcPr>
          <w:p w14:paraId="18CEC3DE" w14:textId="3F403DA7"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3.1</w:t>
            </w:r>
          </w:p>
        </w:tc>
        <w:tc>
          <w:tcPr>
            <w:tcW w:w="247" w:type="pct"/>
            <w:tcBorders>
              <w:top w:val="single" w:sz="4" w:space="0" w:color="BFBFBF"/>
              <w:left w:val="nil"/>
              <w:bottom w:val="single" w:sz="4" w:space="0" w:color="auto"/>
              <w:right w:val="nil"/>
            </w:tcBorders>
            <w:shd w:val="clear" w:color="auto" w:fill="auto"/>
            <w:noWrap/>
            <w:vAlign w:val="bottom"/>
            <w:hideMark/>
          </w:tcPr>
          <w:p w14:paraId="4F3CCF46" w14:textId="31AF857C"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8.3</w:t>
            </w:r>
          </w:p>
        </w:tc>
        <w:tc>
          <w:tcPr>
            <w:tcW w:w="321" w:type="pct"/>
            <w:tcBorders>
              <w:top w:val="single" w:sz="4" w:space="0" w:color="BFBFBF"/>
              <w:left w:val="nil"/>
              <w:bottom w:val="single" w:sz="4" w:space="0" w:color="auto"/>
              <w:right w:val="nil"/>
            </w:tcBorders>
            <w:shd w:val="clear" w:color="auto" w:fill="auto"/>
            <w:noWrap/>
            <w:vAlign w:val="bottom"/>
            <w:hideMark/>
          </w:tcPr>
          <w:p w14:paraId="6AE89009" w14:textId="71110E9A"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2.1</w:t>
            </w:r>
          </w:p>
        </w:tc>
        <w:tc>
          <w:tcPr>
            <w:tcW w:w="252" w:type="pct"/>
            <w:tcBorders>
              <w:top w:val="single" w:sz="4" w:space="0" w:color="BFBFBF"/>
              <w:left w:val="nil"/>
              <w:bottom w:val="single" w:sz="4" w:space="0" w:color="auto"/>
              <w:right w:val="nil"/>
            </w:tcBorders>
            <w:shd w:val="clear" w:color="auto" w:fill="auto"/>
            <w:noWrap/>
            <w:vAlign w:val="bottom"/>
            <w:hideMark/>
          </w:tcPr>
          <w:p w14:paraId="76EAA0C7" w14:textId="20D75174"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[3.0   ;</w:t>
            </w:r>
          </w:p>
        </w:tc>
        <w:tc>
          <w:tcPr>
            <w:tcW w:w="218" w:type="pct"/>
            <w:tcBorders>
              <w:top w:val="single" w:sz="4" w:space="0" w:color="BFBFBF"/>
              <w:left w:val="nil"/>
              <w:bottom w:val="single" w:sz="4" w:space="0" w:color="auto"/>
              <w:right w:val="single" w:sz="4" w:space="0" w:color="auto"/>
            </w:tcBorders>
            <w:shd w:val="clear" w:color="auto" w:fill="auto"/>
            <w:noWrap/>
            <w:vAlign w:val="bottom"/>
            <w:hideMark/>
          </w:tcPr>
          <w:p w14:paraId="2226E7B5" w14:textId="1B595595"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3.2]</w:t>
            </w:r>
          </w:p>
        </w:tc>
        <w:tc>
          <w:tcPr>
            <w:tcW w:w="212" w:type="pct"/>
            <w:tcBorders>
              <w:top w:val="single" w:sz="4" w:space="0" w:color="BFBFBF"/>
              <w:left w:val="nil"/>
              <w:bottom w:val="single" w:sz="4" w:space="0" w:color="auto"/>
              <w:right w:val="nil"/>
            </w:tcBorders>
            <w:shd w:val="clear" w:color="auto" w:fill="auto"/>
            <w:noWrap/>
            <w:vAlign w:val="bottom"/>
            <w:hideMark/>
          </w:tcPr>
          <w:p w14:paraId="4993D682" w14:textId="02508E09"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3.2</w:t>
            </w:r>
          </w:p>
        </w:tc>
        <w:tc>
          <w:tcPr>
            <w:tcW w:w="247" w:type="pct"/>
            <w:tcBorders>
              <w:top w:val="single" w:sz="4" w:space="0" w:color="BFBFBF"/>
              <w:left w:val="nil"/>
              <w:bottom w:val="single" w:sz="4" w:space="0" w:color="auto"/>
              <w:right w:val="nil"/>
            </w:tcBorders>
            <w:shd w:val="clear" w:color="auto" w:fill="auto"/>
            <w:noWrap/>
            <w:vAlign w:val="bottom"/>
            <w:hideMark/>
          </w:tcPr>
          <w:p w14:paraId="47990534" w14:textId="416647F5"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7.3</w:t>
            </w:r>
          </w:p>
        </w:tc>
        <w:tc>
          <w:tcPr>
            <w:tcW w:w="321" w:type="pct"/>
            <w:tcBorders>
              <w:top w:val="single" w:sz="4" w:space="0" w:color="BFBFBF"/>
              <w:left w:val="nil"/>
              <w:bottom w:val="single" w:sz="4" w:space="0" w:color="auto"/>
              <w:right w:val="nil"/>
            </w:tcBorders>
            <w:shd w:val="clear" w:color="auto" w:fill="auto"/>
            <w:noWrap/>
            <w:vAlign w:val="bottom"/>
            <w:hideMark/>
          </w:tcPr>
          <w:p w14:paraId="54697CC6" w14:textId="2C559E7F"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1.6</w:t>
            </w:r>
          </w:p>
        </w:tc>
        <w:tc>
          <w:tcPr>
            <w:tcW w:w="252" w:type="pct"/>
            <w:tcBorders>
              <w:top w:val="single" w:sz="4" w:space="0" w:color="BFBFBF"/>
              <w:left w:val="nil"/>
              <w:bottom w:val="single" w:sz="4" w:space="0" w:color="auto"/>
              <w:right w:val="nil"/>
            </w:tcBorders>
            <w:shd w:val="clear" w:color="auto" w:fill="auto"/>
            <w:noWrap/>
            <w:vAlign w:val="bottom"/>
            <w:hideMark/>
          </w:tcPr>
          <w:p w14:paraId="6DE48C72" w14:textId="14E457D6"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[2.6   ;</w:t>
            </w:r>
          </w:p>
        </w:tc>
        <w:tc>
          <w:tcPr>
            <w:tcW w:w="264" w:type="pct"/>
            <w:tcBorders>
              <w:top w:val="single" w:sz="4" w:space="0" w:color="BFBFBF"/>
              <w:left w:val="nil"/>
              <w:bottom w:val="single" w:sz="4" w:space="0" w:color="auto"/>
              <w:right w:val="single" w:sz="4" w:space="0" w:color="auto"/>
            </w:tcBorders>
            <w:shd w:val="clear" w:color="auto" w:fill="auto"/>
            <w:noWrap/>
            <w:vAlign w:val="bottom"/>
            <w:hideMark/>
          </w:tcPr>
          <w:p w14:paraId="73ECED6B" w14:textId="051CCA61"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3.8]</w:t>
            </w:r>
          </w:p>
        </w:tc>
      </w:tr>
      <w:tr w:rsidR="00C57571" w:rsidRPr="00751BAC" w14:paraId="7AAEE9BD" w14:textId="77777777" w:rsidTr="0032107F">
        <w:trPr>
          <w:trHeight w:val="240"/>
        </w:trPr>
        <w:tc>
          <w:tcPr>
            <w:tcW w:w="2188" w:type="pct"/>
            <w:gridSpan w:val="7"/>
            <w:tcBorders>
              <w:top w:val="nil"/>
              <w:left w:val="single" w:sz="4" w:space="0" w:color="auto"/>
              <w:bottom w:val="single" w:sz="4" w:space="0" w:color="auto"/>
              <w:right w:val="nil"/>
            </w:tcBorders>
            <w:shd w:val="clear" w:color="auto" w:fill="auto"/>
            <w:vAlign w:val="bottom"/>
            <w:hideMark/>
          </w:tcPr>
          <w:p w14:paraId="04BD9E00" w14:textId="1C4D5D8D" w:rsidR="00C57571" w:rsidRPr="00751BAC" w:rsidRDefault="00D92E6F" w:rsidP="00C57571">
            <w:pPr>
              <w:spacing w:after="0" w:line="240" w:lineRule="auto"/>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Age</w:t>
            </w:r>
            <w:r w:rsidR="00C57571" w:rsidRPr="00751BAC">
              <w:rPr>
                <w:rFonts w:ascii="Calibri" w:eastAsia="Times New Roman" w:hAnsi="Calibri" w:cs="Calibri"/>
                <w:b/>
                <w:bCs/>
                <w:sz w:val="16"/>
                <w:szCs w:val="16"/>
                <w:lang w:val="en-US" w:eastAsia="de-DE"/>
              </w:rPr>
              <w:t xml:space="preserve">: &lt; 1 </w:t>
            </w:r>
            <w:r w:rsidR="00345FB8" w:rsidRPr="00751BAC">
              <w:rPr>
                <w:rFonts w:ascii="Calibri" w:eastAsia="Times New Roman" w:hAnsi="Calibri" w:cs="Calibri"/>
                <w:b/>
                <w:bCs/>
                <w:sz w:val="16"/>
                <w:szCs w:val="16"/>
                <w:lang w:val="en-US" w:eastAsia="de-DE"/>
              </w:rPr>
              <w:t>year</w:t>
            </w:r>
          </w:p>
        </w:tc>
        <w:tc>
          <w:tcPr>
            <w:tcW w:w="266" w:type="pct"/>
            <w:tcBorders>
              <w:top w:val="nil"/>
              <w:left w:val="nil"/>
              <w:bottom w:val="single" w:sz="4" w:space="0" w:color="auto"/>
              <w:right w:val="nil"/>
            </w:tcBorders>
            <w:shd w:val="clear" w:color="auto" w:fill="auto"/>
            <w:noWrap/>
            <w:vAlign w:val="bottom"/>
            <w:hideMark/>
          </w:tcPr>
          <w:p w14:paraId="79632217"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12" w:type="pct"/>
            <w:tcBorders>
              <w:top w:val="nil"/>
              <w:left w:val="nil"/>
              <w:bottom w:val="single" w:sz="4" w:space="0" w:color="auto"/>
              <w:right w:val="nil"/>
            </w:tcBorders>
            <w:shd w:val="clear" w:color="auto" w:fill="auto"/>
            <w:noWrap/>
            <w:vAlign w:val="bottom"/>
            <w:hideMark/>
          </w:tcPr>
          <w:p w14:paraId="6B1FC01E"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47" w:type="pct"/>
            <w:tcBorders>
              <w:top w:val="nil"/>
              <w:left w:val="nil"/>
              <w:bottom w:val="single" w:sz="4" w:space="0" w:color="auto"/>
              <w:right w:val="nil"/>
            </w:tcBorders>
            <w:shd w:val="clear" w:color="auto" w:fill="auto"/>
            <w:noWrap/>
            <w:vAlign w:val="bottom"/>
            <w:hideMark/>
          </w:tcPr>
          <w:p w14:paraId="3C1A312A"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321" w:type="pct"/>
            <w:tcBorders>
              <w:top w:val="nil"/>
              <w:left w:val="nil"/>
              <w:bottom w:val="single" w:sz="4" w:space="0" w:color="auto"/>
              <w:right w:val="nil"/>
            </w:tcBorders>
            <w:shd w:val="clear" w:color="auto" w:fill="auto"/>
            <w:noWrap/>
            <w:vAlign w:val="bottom"/>
            <w:hideMark/>
          </w:tcPr>
          <w:p w14:paraId="53DCF23F" w14:textId="77777777"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52" w:type="pct"/>
            <w:tcBorders>
              <w:top w:val="nil"/>
              <w:left w:val="nil"/>
              <w:bottom w:val="single" w:sz="4" w:space="0" w:color="auto"/>
              <w:right w:val="nil"/>
            </w:tcBorders>
            <w:shd w:val="clear" w:color="auto" w:fill="auto"/>
            <w:noWrap/>
            <w:vAlign w:val="bottom"/>
            <w:hideMark/>
          </w:tcPr>
          <w:p w14:paraId="5E463A7E"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18" w:type="pct"/>
            <w:tcBorders>
              <w:top w:val="nil"/>
              <w:left w:val="nil"/>
              <w:bottom w:val="single" w:sz="4" w:space="0" w:color="auto"/>
              <w:right w:val="nil"/>
            </w:tcBorders>
            <w:shd w:val="clear" w:color="auto" w:fill="auto"/>
            <w:noWrap/>
            <w:vAlign w:val="bottom"/>
            <w:hideMark/>
          </w:tcPr>
          <w:p w14:paraId="473EEB49"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12" w:type="pct"/>
            <w:tcBorders>
              <w:top w:val="nil"/>
              <w:left w:val="nil"/>
              <w:bottom w:val="single" w:sz="4" w:space="0" w:color="auto"/>
              <w:right w:val="nil"/>
            </w:tcBorders>
            <w:shd w:val="clear" w:color="auto" w:fill="auto"/>
            <w:noWrap/>
            <w:vAlign w:val="bottom"/>
            <w:hideMark/>
          </w:tcPr>
          <w:p w14:paraId="53D51E7E"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47" w:type="pct"/>
            <w:tcBorders>
              <w:top w:val="nil"/>
              <w:left w:val="nil"/>
              <w:bottom w:val="single" w:sz="4" w:space="0" w:color="auto"/>
              <w:right w:val="nil"/>
            </w:tcBorders>
            <w:shd w:val="clear" w:color="auto" w:fill="auto"/>
            <w:noWrap/>
            <w:vAlign w:val="bottom"/>
            <w:hideMark/>
          </w:tcPr>
          <w:p w14:paraId="31FFB2D9"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321" w:type="pct"/>
            <w:tcBorders>
              <w:top w:val="nil"/>
              <w:left w:val="nil"/>
              <w:bottom w:val="single" w:sz="4" w:space="0" w:color="auto"/>
              <w:right w:val="nil"/>
            </w:tcBorders>
            <w:shd w:val="clear" w:color="auto" w:fill="auto"/>
            <w:noWrap/>
            <w:vAlign w:val="bottom"/>
            <w:hideMark/>
          </w:tcPr>
          <w:p w14:paraId="397CF7F6" w14:textId="77777777"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52" w:type="pct"/>
            <w:tcBorders>
              <w:top w:val="nil"/>
              <w:left w:val="nil"/>
              <w:bottom w:val="single" w:sz="4" w:space="0" w:color="auto"/>
              <w:right w:val="nil"/>
            </w:tcBorders>
            <w:shd w:val="clear" w:color="auto" w:fill="auto"/>
            <w:noWrap/>
            <w:vAlign w:val="bottom"/>
            <w:hideMark/>
          </w:tcPr>
          <w:p w14:paraId="0A417D00"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64" w:type="pct"/>
            <w:tcBorders>
              <w:top w:val="nil"/>
              <w:left w:val="nil"/>
              <w:bottom w:val="single" w:sz="4" w:space="0" w:color="auto"/>
              <w:right w:val="single" w:sz="4" w:space="0" w:color="auto"/>
            </w:tcBorders>
            <w:shd w:val="clear" w:color="auto" w:fill="auto"/>
            <w:noWrap/>
            <w:vAlign w:val="bottom"/>
            <w:hideMark/>
          </w:tcPr>
          <w:p w14:paraId="0D651A4E"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r>
      <w:tr w:rsidR="00D92E6F" w:rsidRPr="00751BAC" w14:paraId="599D6FE6" w14:textId="77777777" w:rsidTr="0032107F">
        <w:trPr>
          <w:trHeight w:val="225"/>
        </w:trPr>
        <w:tc>
          <w:tcPr>
            <w:tcW w:w="706" w:type="pct"/>
            <w:tcBorders>
              <w:top w:val="nil"/>
              <w:left w:val="single" w:sz="4" w:space="0" w:color="auto"/>
              <w:bottom w:val="single" w:sz="4" w:space="0" w:color="BFBFBF"/>
              <w:right w:val="single" w:sz="4" w:space="0" w:color="808080"/>
            </w:tcBorders>
            <w:shd w:val="clear" w:color="auto" w:fill="auto"/>
            <w:noWrap/>
            <w:vAlign w:val="center"/>
            <w:hideMark/>
          </w:tcPr>
          <w:p w14:paraId="2349FBD6" w14:textId="264C6749"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Number of specialists</w:t>
            </w:r>
          </w:p>
        </w:tc>
        <w:tc>
          <w:tcPr>
            <w:tcW w:w="231" w:type="pct"/>
            <w:tcBorders>
              <w:top w:val="nil"/>
              <w:left w:val="single" w:sz="4" w:space="0" w:color="auto"/>
              <w:bottom w:val="single" w:sz="4" w:space="0" w:color="BFBFBF"/>
              <w:right w:val="nil"/>
            </w:tcBorders>
            <w:shd w:val="clear" w:color="auto" w:fill="auto"/>
            <w:vAlign w:val="bottom"/>
            <w:hideMark/>
          </w:tcPr>
          <w:p w14:paraId="684F041A" w14:textId="77777777"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138</w:t>
            </w:r>
          </w:p>
        </w:tc>
        <w:tc>
          <w:tcPr>
            <w:tcW w:w="212" w:type="pct"/>
            <w:tcBorders>
              <w:top w:val="nil"/>
              <w:left w:val="nil"/>
              <w:bottom w:val="single" w:sz="4" w:space="0" w:color="BFBFBF"/>
              <w:right w:val="nil"/>
            </w:tcBorders>
            <w:shd w:val="clear" w:color="auto" w:fill="auto"/>
            <w:noWrap/>
            <w:vAlign w:val="bottom"/>
            <w:hideMark/>
          </w:tcPr>
          <w:p w14:paraId="3A5D3E99" w14:textId="7B890EF1"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2.1</w:t>
            </w:r>
          </w:p>
        </w:tc>
        <w:tc>
          <w:tcPr>
            <w:tcW w:w="247" w:type="pct"/>
            <w:tcBorders>
              <w:top w:val="nil"/>
              <w:left w:val="nil"/>
              <w:bottom w:val="single" w:sz="4" w:space="0" w:color="BFBFBF"/>
              <w:right w:val="nil"/>
            </w:tcBorders>
            <w:shd w:val="clear" w:color="auto" w:fill="auto"/>
            <w:noWrap/>
            <w:vAlign w:val="bottom"/>
            <w:hideMark/>
          </w:tcPr>
          <w:p w14:paraId="263755AA" w14:textId="62A3AE80"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2.0</w:t>
            </w:r>
          </w:p>
        </w:tc>
        <w:tc>
          <w:tcPr>
            <w:tcW w:w="321" w:type="pct"/>
            <w:tcBorders>
              <w:top w:val="nil"/>
              <w:left w:val="nil"/>
              <w:bottom w:val="single" w:sz="4" w:space="0" w:color="BFBFBF"/>
              <w:right w:val="nil"/>
            </w:tcBorders>
            <w:shd w:val="clear" w:color="auto" w:fill="auto"/>
            <w:noWrap/>
            <w:vAlign w:val="bottom"/>
            <w:hideMark/>
          </w:tcPr>
          <w:p w14:paraId="33DE2BAE" w14:textId="57448EF8"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2.0</w:t>
            </w:r>
          </w:p>
        </w:tc>
        <w:tc>
          <w:tcPr>
            <w:tcW w:w="252" w:type="pct"/>
            <w:tcBorders>
              <w:top w:val="nil"/>
              <w:left w:val="nil"/>
              <w:bottom w:val="single" w:sz="4" w:space="0" w:color="BFBFBF"/>
              <w:right w:val="nil"/>
            </w:tcBorders>
            <w:shd w:val="clear" w:color="auto" w:fill="auto"/>
            <w:noWrap/>
            <w:vAlign w:val="bottom"/>
            <w:hideMark/>
          </w:tcPr>
          <w:p w14:paraId="6D3E92A4" w14:textId="7D9F4A2C"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[1.8   ;</w:t>
            </w:r>
          </w:p>
        </w:tc>
        <w:tc>
          <w:tcPr>
            <w:tcW w:w="219" w:type="pct"/>
            <w:tcBorders>
              <w:top w:val="nil"/>
              <w:left w:val="nil"/>
              <w:bottom w:val="single" w:sz="4" w:space="0" w:color="BFBFBF"/>
              <w:right w:val="single" w:sz="4" w:space="0" w:color="auto"/>
            </w:tcBorders>
            <w:shd w:val="clear" w:color="auto" w:fill="auto"/>
            <w:noWrap/>
            <w:vAlign w:val="bottom"/>
            <w:hideMark/>
          </w:tcPr>
          <w:p w14:paraId="148C9504" w14:textId="4B081A19"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2.5]</w:t>
            </w:r>
          </w:p>
        </w:tc>
        <w:tc>
          <w:tcPr>
            <w:tcW w:w="266" w:type="pct"/>
            <w:tcBorders>
              <w:top w:val="nil"/>
              <w:left w:val="nil"/>
              <w:bottom w:val="single" w:sz="4" w:space="0" w:color="BFBFBF"/>
              <w:right w:val="nil"/>
            </w:tcBorders>
            <w:shd w:val="clear" w:color="auto" w:fill="auto"/>
            <w:vAlign w:val="bottom"/>
            <w:hideMark/>
          </w:tcPr>
          <w:p w14:paraId="703D829B" w14:textId="5602F210"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9,492</w:t>
            </w:r>
          </w:p>
        </w:tc>
        <w:tc>
          <w:tcPr>
            <w:tcW w:w="212" w:type="pct"/>
            <w:tcBorders>
              <w:top w:val="nil"/>
              <w:left w:val="nil"/>
              <w:bottom w:val="single" w:sz="4" w:space="0" w:color="BFBFBF"/>
              <w:right w:val="nil"/>
            </w:tcBorders>
            <w:shd w:val="clear" w:color="auto" w:fill="auto"/>
            <w:noWrap/>
            <w:vAlign w:val="bottom"/>
            <w:hideMark/>
          </w:tcPr>
          <w:p w14:paraId="02C87171" w14:textId="32C8A0B9"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1.7</w:t>
            </w:r>
          </w:p>
        </w:tc>
        <w:tc>
          <w:tcPr>
            <w:tcW w:w="247" w:type="pct"/>
            <w:tcBorders>
              <w:top w:val="nil"/>
              <w:left w:val="nil"/>
              <w:bottom w:val="single" w:sz="4" w:space="0" w:color="BFBFBF"/>
              <w:right w:val="nil"/>
            </w:tcBorders>
            <w:shd w:val="clear" w:color="auto" w:fill="auto"/>
            <w:noWrap/>
            <w:vAlign w:val="bottom"/>
            <w:hideMark/>
          </w:tcPr>
          <w:p w14:paraId="5EB4BCB6" w14:textId="5D043C5D"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1.2</w:t>
            </w:r>
          </w:p>
        </w:tc>
        <w:tc>
          <w:tcPr>
            <w:tcW w:w="321" w:type="pct"/>
            <w:tcBorders>
              <w:top w:val="nil"/>
              <w:left w:val="nil"/>
              <w:bottom w:val="single" w:sz="4" w:space="0" w:color="BFBFBF"/>
              <w:right w:val="nil"/>
            </w:tcBorders>
            <w:shd w:val="clear" w:color="auto" w:fill="auto"/>
            <w:noWrap/>
            <w:vAlign w:val="bottom"/>
            <w:hideMark/>
          </w:tcPr>
          <w:p w14:paraId="56B888F4" w14:textId="5EE1186B"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2.0</w:t>
            </w:r>
          </w:p>
        </w:tc>
        <w:tc>
          <w:tcPr>
            <w:tcW w:w="252" w:type="pct"/>
            <w:tcBorders>
              <w:top w:val="nil"/>
              <w:left w:val="nil"/>
              <w:bottom w:val="single" w:sz="4" w:space="0" w:color="BFBFBF"/>
              <w:right w:val="nil"/>
            </w:tcBorders>
            <w:shd w:val="clear" w:color="auto" w:fill="auto"/>
            <w:noWrap/>
            <w:vAlign w:val="bottom"/>
            <w:hideMark/>
          </w:tcPr>
          <w:p w14:paraId="006AECA2" w14:textId="566C09D8"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[1.7   ;</w:t>
            </w:r>
          </w:p>
        </w:tc>
        <w:tc>
          <w:tcPr>
            <w:tcW w:w="218" w:type="pct"/>
            <w:tcBorders>
              <w:top w:val="nil"/>
              <w:left w:val="nil"/>
              <w:bottom w:val="single" w:sz="4" w:space="0" w:color="BFBFBF"/>
              <w:right w:val="single" w:sz="4" w:space="0" w:color="auto"/>
            </w:tcBorders>
            <w:shd w:val="clear" w:color="auto" w:fill="auto"/>
            <w:noWrap/>
            <w:vAlign w:val="bottom"/>
            <w:hideMark/>
          </w:tcPr>
          <w:p w14:paraId="2104BD39" w14:textId="07EEB31D"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1.7]</w:t>
            </w:r>
          </w:p>
        </w:tc>
        <w:tc>
          <w:tcPr>
            <w:tcW w:w="212" w:type="pct"/>
            <w:tcBorders>
              <w:top w:val="nil"/>
              <w:left w:val="nil"/>
              <w:bottom w:val="single" w:sz="4" w:space="0" w:color="BFBFBF"/>
              <w:right w:val="nil"/>
            </w:tcBorders>
            <w:shd w:val="clear" w:color="auto" w:fill="auto"/>
            <w:noWrap/>
            <w:vAlign w:val="bottom"/>
            <w:hideMark/>
          </w:tcPr>
          <w:p w14:paraId="4DDBFA4A" w14:textId="78BDB596"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0.5</w:t>
            </w:r>
          </w:p>
        </w:tc>
        <w:tc>
          <w:tcPr>
            <w:tcW w:w="247" w:type="pct"/>
            <w:tcBorders>
              <w:top w:val="nil"/>
              <w:left w:val="nil"/>
              <w:bottom w:val="single" w:sz="4" w:space="0" w:color="BFBFBF"/>
              <w:right w:val="nil"/>
            </w:tcBorders>
            <w:shd w:val="clear" w:color="auto" w:fill="auto"/>
            <w:noWrap/>
            <w:vAlign w:val="bottom"/>
            <w:hideMark/>
          </w:tcPr>
          <w:p w14:paraId="0B1DD246" w14:textId="22A0E311"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1.8</w:t>
            </w:r>
          </w:p>
        </w:tc>
        <w:tc>
          <w:tcPr>
            <w:tcW w:w="321" w:type="pct"/>
            <w:tcBorders>
              <w:top w:val="nil"/>
              <w:left w:val="nil"/>
              <w:bottom w:val="single" w:sz="4" w:space="0" w:color="BFBFBF"/>
              <w:right w:val="nil"/>
            </w:tcBorders>
            <w:shd w:val="clear" w:color="auto" w:fill="auto"/>
            <w:noWrap/>
            <w:vAlign w:val="bottom"/>
            <w:hideMark/>
          </w:tcPr>
          <w:p w14:paraId="12187A16" w14:textId="0B42F031"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252" w:type="pct"/>
            <w:tcBorders>
              <w:top w:val="nil"/>
              <w:left w:val="nil"/>
              <w:bottom w:val="single" w:sz="4" w:space="0" w:color="BFBFBF"/>
              <w:right w:val="nil"/>
            </w:tcBorders>
            <w:shd w:val="clear" w:color="auto" w:fill="auto"/>
            <w:noWrap/>
            <w:vAlign w:val="bottom"/>
            <w:hideMark/>
          </w:tcPr>
          <w:p w14:paraId="50104960" w14:textId="3F77B0AE"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[0.2   ;</w:t>
            </w:r>
          </w:p>
        </w:tc>
        <w:tc>
          <w:tcPr>
            <w:tcW w:w="264" w:type="pct"/>
            <w:tcBorders>
              <w:top w:val="nil"/>
              <w:left w:val="nil"/>
              <w:bottom w:val="single" w:sz="4" w:space="0" w:color="BFBFBF"/>
              <w:right w:val="single" w:sz="4" w:space="0" w:color="auto"/>
            </w:tcBorders>
            <w:shd w:val="clear" w:color="auto" w:fill="auto"/>
            <w:noWrap/>
            <w:vAlign w:val="bottom"/>
            <w:hideMark/>
          </w:tcPr>
          <w:p w14:paraId="1BDBC83C" w14:textId="3EB7CB03"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0.8]</w:t>
            </w:r>
          </w:p>
        </w:tc>
      </w:tr>
      <w:tr w:rsidR="00C57571" w:rsidRPr="00751BAC" w14:paraId="316F7989" w14:textId="77777777" w:rsidTr="0032107F">
        <w:trPr>
          <w:trHeight w:val="225"/>
        </w:trPr>
        <w:tc>
          <w:tcPr>
            <w:tcW w:w="706" w:type="pct"/>
            <w:tcBorders>
              <w:top w:val="nil"/>
              <w:left w:val="single" w:sz="4" w:space="0" w:color="auto"/>
              <w:bottom w:val="single" w:sz="4" w:space="0" w:color="auto"/>
              <w:right w:val="single" w:sz="4" w:space="0" w:color="808080"/>
            </w:tcBorders>
            <w:shd w:val="clear" w:color="auto" w:fill="auto"/>
            <w:noWrap/>
            <w:vAlign w:val="center"/>
            <w:hideMark/>
          </w:tcPr>
          <w:p w14:paraId="07DABD0D" w14:textId="0CDBE612" w:rsidR="00C57571" w:rsidRPr="00751BAC" w:rsidRDefault="00C57571" w:rsidP="007D3AB5">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xml:space="preserve">Ø </w:t>
            </w:r>
            <w:r w:rsidR="007D3AB5">
              <w:rPr>
                <w:rFonts w:ascii="Calibri" w:eastAsia="Times New Roman" w:hAnsi="Calibri" w:cs="Calibri"/>
                <w:sz w:val="16"/>
                <w:szCs w:val="16"/>
                <w:lang w:val="en-US" w:eastAsia="de-DE"/>
              </w:rPr>
              <w:t>number / year</w:t>
            </w:r>
          </w:p>
        </w:tc>
        <w:tc>
          <w:tcPr>
            <w:tcW w:w="231" w:type="pct"/>
            <w:tcBorders>
              <w:top w:val="nil"/>
              <w:left w:val="single" w:sz="4" w:space="0" w:color="auto"/>
              <w:bottom w:val="single" w:sz="4" w:space="0" w:color="auto"/>
              <w:right w:val="nil"/>
            </w:tcBorders>
            <w:shd w:val="clear" w:color="auto" w:fill="auto"/>
            <w:vAlign w:val="bottom"/>
            <w:hideMark/>
          </w:tcPr>
          <w:p w14:paraId="6D933DD0" w14:textId="77777777"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138</w:t>
            </w:r>
          </w:p>
        </w:tc>
        <w:tc>
          <w:tcPr>
            <w:tcW w:w="212" w:type="pct"/>
            <w:tcBorders>
              <w:top w:val="nil"/>
              <w:left w:val="nil"/>
              <w:bottom w:val="single" w:sz="4" w:space="0" w:color="auto"/>
              <w:right w:val="nil"/>
            </w:tcBorders>
            <w:shd w:val="clear" w:color="auto" w:fill="auto"/>
            <w:noWrap/>
            <w:vAlign w:val="bottom"/>
            <w:hideMark/>
          </w:tcPr>
          <w:p w14:paraId="44B74734" w14:textId="4A1ED64A"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7</w:t>
            </w:r>
          </w:p>
        </w:tc>
        <w:tc>
          <w:tcPr>
            <w:tcW w:w="247" w:type="pct"/>
            <w:tcBorders>
              <w:top w:val="nil"/>
              <w:left w:val="nil"/>
              <w:bottom w:val="single" w:sz="4" w:space="0" w:color="auto"/>
              <w:right w:val="nil"/>
            </w:tcBorders>
            <w:shd w:val="clear" w:color="auto" w:fill="auto"/>
            <w:noWrap/>
            <w:vAlign w:val="bottom"/>
            <w:hideMark/>
          </w:tcPr>
          <w:p w14:paraId="46336C6F" w14:textId="23D39CAB"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3</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321" w:type="pct"/>
            <w:tcBorders>
              <w:top w:val="nil"/>
              <w:left w:val="nil"/>
              <w:bottom w:val="single" w:sz="4" w:space="0" w:color="auto"/>
              <w:right w:val="nil"/>
            </w:tcBorders>
            <w:shd w:val="clear" w:color="auto" w:fill="auto"/>
            <w:noWrap/>
            <w:vAlign w:val="bottom"/>
            <w:hideMark/>
          </w:tcPr>
          <w:p w14:paraId="3DD3B04C" w14:textId="6CEEE5FC"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252" w:type="pct"/>
            <w:tcBorders>
              <w:top w:val="nil"/>
              <w:left w:val="nil"/>
              <w:bottom w:val="single" w:sz="4" w:space="0" w:color="auto"/>
              <w:right w:val="nil"/>
            </w:tcBorders>
            <w:shd w:val="clear" w:color="auto" w:fill="auto"/>
            <w:noWrap/>
            <w:vAlign w:val="bottom"/>
            <w:hideMark/>
          </w:tcPr>
          <w:p w14:paraId="7D1F2281" w14:textId="46C7C02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2</w:t>
            </w:r>
            <w:r w:rsidR="005B10A6" w:rsidRPr="00751BAC">
              <w:rPr>
                <w:rFonts w:ascii="Calibri" w:eastAsia="Times New Roman" w:hAnsi="Calibri" w:cs="Calibri"/>
                <w:sz w:val="16"/>
                <w:szCs w:val="16"/>
                <w:lang w:val="en-US" w:eastAsia="de-DE"/>
              </w:rPr>
              <w:t xml:space="preserve">   ;</w:t>
            </w:r>
          </w:p>
        </w:tc>
        <w:tc>
          <w:tcPr>
            <w:tcW w:w="219" w:type="pct"/>
            <w:tcBorders>
              <w:top w:val="nil"/>
              <w:left w:val="nil"/>
              <w:bottom w:val="single" w:sz="4" w:space="0" w:color="auto"/>
              <w:right w:val="single" w:sz="4" w:space="0" w:color="auto"/>
            </w:tcBorders>
            <w:shd w:val="clear" w:color="auto" w:fill="auto"/>
            <w:noWrap/>
            <w:vAlign w:val="bottom"/>
            <w:hideMark/>
          </w:tcPr>
          <w:p w14:paraId="2E7BB955" w14:textId="031025F2"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3</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2]</w:t>
            </w:r>
          </w:p>
        </w:tc>
        <w:tc>
          <w:tcPr>
            <w:tcW w:w="266" w:type="pct"/>
            <w:tcBorders>
              <w:top w:val="nil"/>
              <w:left w:val="nil"/>
              <w:bottom w:val="single" w:sz="4" w:space="0" w:color="auto"/>
              <w:right w:val="nil"/>
            </w:tcBorders>
            <w:shd w:val="clear" w:color="auto" w:fill="auto"/>
            <w:vAlign w:val="bottom"/>
            <w:hideMark/>
          </w:tcPr>
          <w:p w14:paraId="5B81BF21" w14:textId="76402616"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9</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492</w:t>
            </w:r>
          </w:p>
        </w:tc>
        <w:tc>
          <w:tcPr>
            <w:tcW w:w="212" w:type="pct"/>
            <w:tcBorders>
              <w:top w:val="nil"/>
              <w:left w:val="nil"/>
              <w:bottom w:val="single" w:sz="4" w:space="0" w:color="auto"/>
              <w:right w:val="nil"/>
            </w:tcBorders>
            <w:shd w:val="clear" w:color="auto" w:fill="auto"/>
            <w:noWrap/>
            <w:vAlign w:val="bottom"/>
            <w:hideMark/>
          </w:tcPr>
          <w:p w14:paraId="1B8E393F" w14:textId="2E42D95E"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2</w:t>
            </w:r>
          </w:p>
        </w:tc>
        <w:tc>
          <w:tcPr>
            <w:tcW w:w="247" w:type="pct"/>
            <w:tcBorders>
              <w:top w:val="nil"/>
              <w:left w:val="nil"/>
              <w:bottom w:val="single" w:sz="4" w:space="0" w:color="auto"/>
              <w:right w:val="nil"/>
            </w:tcBorders>
            <w:shd w:val="clear" w:color="auto" w:fill="auto"/>
            <w:noWrap/>
            <w:vAlign w:val="bottom"/>
            <w:hideMark/>
          </w:tcPr>
          <w:p w14:paraId="3A36DAB6" w14:textId="0397B895"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3</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1</w:t>
            </w:r>
          </w:p>
        </w:tc>
        <w:tc>
          <w:tcPr>
            <w:tcW w:w="321" w:type="pct"/>
            <w:tcBorders>
              <w:top w:val="nil"/>
              <w:left w:val="nil"/>
              <w:bottom w:val="single" w:sz="4" w:space="0" w:color="auto"/>
              <w:right w:val="nil"/>
            </w:tcBorders>
            <w:shd w:val="clear" w:color="auto" w:fill="auto"/>
            <w:noWrap/>
            <w:vAlign w:val="bottom"/>
            <w:hideMark/>
          </w:tcPr>
          <w:p w14:paraId="65715421" w14:textId="471B6C44"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9</w:t>
            </w:r>
          </w:p>
        </w:tc>
        <w:tc>
          <w:tcPr>
            <w:tcW w:w="252" w:type="pct"/>
            <w:tcBorders>
              <w:top w:val="nil"/>
              <w:left w:val="nil"/>
              <w:bottom w:val="single" w:sz="4" w:space="0" w:color="auto"/>
              <w:right w:val="nil"/>
            </w:tcBorders>
            <w:shd w:val="clear" w:color="auto" w:fill="auto"/>
            <w:noWrap/>
            <w:vAlign w:val="bottom"/>
            <w:hideMark/>
          </w:tcPr>
          <w:p w14:paraId="47B551ED" w14:textId="03B925C3"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2</w:t>
            </w:r>
            <w:r w:rsidR="005B10A6" w:rsidRPr="00751BAC">
              <w:rPr>
                <w:rFonts w:ascii="Calibri" w:eastAsia="Times New Roman" w:hAnsi="Calibri" w:cs="Calibri"/>
                <w:sz w:val="16"/>
                <w:szCs w:val="16"/>
                <w:lang w:val="en-US" w:eastAsia="de-DE"/>
              </w:rPr>
              <w:t xml:space="preserve">   ;</w:t>
            </w:r>
          </w:p>
        </w:tc>
        <w:tc>
          <w:tcPr>
            <w:tcW w:w="218" w:type="pct"/>
            <w:tcBorders>
              <w:top w:val="nil"/>
              <w:left w:val="nil"/>
              <w:bottom w:val="single" w:sz="4" w:space="0" w:color="auto"/>
              <w:right w:val="single" w:sz="4" w:space="0" w:color="auto"/>
            </w:tcBorders>
            <w:shd w:val="clear" w:color="auto" w:fill="auto"/>
            <w:noWrap/>
            <w:vAlign w:val="bottom"/>
            <w:hideMark/>
          </w:tcPr>
          <w:p w14:paraId="1214C612" w14:textId="67BAAFBB"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3]</w:t>
            </w:r>
          </w:p>
        </w:tc>
        <w:tc>
          <w:tcPr>
            <w:tcW w:w="212" w:type="pct"/>
            <w:tcBorders>
              <w:top w:val="nil"/>
              <w:left w:val="nil"/>
              <w:bottom w:val="single" w:sz="4" w:space="0" w:color="auto"/>
              <w:right w:val="nil"/>
            </w:tcBorders>
            <w:shd w:val="clear" w:color="auto" w:fill="auto"/>
            <w:noWrap/>
            <w:vAlign w:val="bottom"/>
            <w:hideMark/>
          </w:tcPr>
          <w:p w14:paraId="41FF5344" w14:textId="62ACC78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5</w:t>
            </w:r>
          </w:p>
        </w:tc>
        <w:tc>
          <w:tcPr>
            <w:tcW w:w="247" w:type="pct"/>
            <w:tcBorders>
              <w:top w:val="nil"/>
              <w:left w:val="nil"/>
              <w:bottom w:val="single" w:sz="4" w:space="0" w:color="auto"/>
              <w:right w:val="nil"/>
            </w:tcBorders>
            <w:shd w:val="clear" w:color="auto" w:fill="auto"/>
            <w:noWrap/>
            <w:vAlign w:val="bottom"/>
            <w:hideMark/>
          </w:tcPr>
          <w:p w14:paraId="7B2A306A" w14:textId="62C39B7E"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2</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8</w:t>
            </w:r>
          </w:p>
        </w:tc>
        <w:tc>
          <w:tcPr>
            <w:tcW w:w="321" w:type="pct"/>
            <w:tcBorders>
              <w:top w:val="nil"/>
              <w:left w:val="nil"/>
              <w:bottom w:val="single" w:sz="4" w:space="0" w:color="auto"/>
              <w:right w:val="nil"/>
            </w:tcBorders>
            <w:shd w:val="clear" w:color="auto" w:fill="auto"/>
            <w:noWrap/>
            <w:vAlign w:val="bottom"/>
            <w:hideMark/>
          </w:tcPr>
          <w:p w14:paraId="1C90551C" w14:textId="49310F83"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252" w:type="pct"/>
            <w:tcBorders>
              <w:top w:val="nil"/>
              <w:left w:val="nil"/>
              <w:bottom w:val="single" w:sz="4" w:space="0" w:color="auto"/>
              <w:right w:val="nil"/>
            </w:tcBorders>
            <w:shd w:val="clear" w:color="auto" w:fill="auto"/>
            <w:noWrap/>
            <w:vAlign w:val="bottom"/>
            <w:hideMark/>
          </w:tcPr>
          <w:p w14:paraId="681DDDB9" w14:textId="2964BC64"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r w:rsidR="005B10A6" w:rsidRPr="00751BAC">
              <w:rPr>
                <w:rFonts w:ascii="Calibri" w:eastAsia="Times New Roman" w:hAnsi="Calibri" w:cs="Calibri"/>
                <w:sz w:val="16"/>
                <w:szCs w:val="16"/>
                <w:lang w:val="en-US" w:eastAsia="de-DE"/>
              </w:rPr>
              <w:t xml:space="preserve">   ;</w:t>
            </w:r>
          </w:p>
        </w:tc>
        <w:tc>
          <w:tcPr>
            <w:tcW w:w="264" w:type="pct"/>
            <w:tcBorders>
              <w:top w:val="nil"/>
              <w:left w:val="nil"/>
              <w:bottom w:val="single" w:sz="4" w:space="0" w:color="auto"/>
              <w:right w:val="single" w:sz="4" w:space="0" w:color="auto"/>
            </w:tcBorders>
            <w:shd w:val="clear" w:color="auto" w:fill="auto"/>
            <w:noWrap/>
            <w:vAlign w:val="bottom"/>
            <w:hideMark/>
          </w:tcPr>
          <w:p w14:paraId="5CCFF825" w14:textId="38B51ED8"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5B10A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9]</w:t>
            </w:r>
          </w:p>
        </w:tc>
      </w:tr>
      <w:tr w:rsidR="00D92E6F" w:rsidRPr="00751BAC" w14:paraId="23F38D29" w14:textId="77777777" w:rsidTr="0032107F">
        <w:trPr>
          <w:trHeight w:val="225"/>
        </w:trPr>
        <w:tc>
          <w:tcPr>
            <w:tcW w:w="706" w:type="pct"/>
            <w:tcBorders>
              <w:top w:val="nil"/>
              <w:left w:val="single" w:sz="4" w:space="0" w:color="auto"/>
              <w:bottom w:val="single" w:sz="4" w:space="0" w:color="BFBFBF"/>
              <w:right w:val="nil"/>
            </w:tcBorders>
            <w:shd w:val="clear" w:color="auto" w:fill="auto"/>
            <w:noWrap/>
            <w:vAlign w:val="center"/>
            <w:hideMark/>
          </w:tcPr>
          <w:p w14:paraId="1C964B4C" w14:textId="5C296414"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Number of operating sites</w:t>
            </w:r>
          </w:p>
        </w:tc>
        <w:tc>
          <w:tcPr>
            <w:tcW w:w="231" w:type="pct"/>
            <w:tcBorders>
              <w:top w:val="nil"/>
              <w:left w:val="single" w:sz="4" w:space="0" w:color="auto"/>
              <w:bottom w:val="single" w:sz="4" w:space="0" w:color="BFBFBF"/>
              <w:right w:val="nil"/>
            </w:tcBorders>
            <w:shd w:val="clear" w:color="auto" w:fill="auto"/>
            <w:vAlign w:val="bottom"/>
            <w:hideMark/>
          </w:tcPr>
          <w:p w14:paraId="4CD363DF" w14:textId="77777777"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138</w:t>
            </w:r>
          </w:p>
        </w:tc>
        <w:tc>
          <w:tcPr>
            <w:tcW w:w="212" w:type="pct"/>
            <w:tcBorders>
              <w:top w:val="nil"/>
              <w:left w:val="nil"/>
              <w:bottom w:val="single" w:sz="4" w:space="0" w:color="BFBFBF"/>
              <w:right w:val="nil"/>
            </w:tcBorders>
            <w:shd w:val="clear" w:color="auto" w:fill="auto"/>
            <w:noWrap/>
            <w:vAlign w:val="bottom"/>
            <w:hideMark/>
          </w:tcPr>
          <w:p w14:paraId="64AB43DE" w14:textId="51C8BC02"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3.4</w:t>
            </w:r>
          </w:p>
        </w:tc>
        <w:tc>
          <w:tcPr>
            <w:tcW w:w="247" w:type="pct"/>
            <w:tcBorders>
              <w:top w:val="nil"/>
              <w:left w:val="nil"/>
              <w:bottom w:val="single" w:sz="4" w:space="0" w:color="BFBFBF"/>
              <w:right w:val="nil"/>
            </w:tcBorders>
            <w:shd w:val="clear" w:color="auto" w:fill="auto"/>
            <w:noWrap/>
            <w:vAlign w:val="bottom"/>
            <w:hideMark/>
          </w:tcPr>
          <w:p w14:paraId="19577E08" w14:textId="0E6E07F0"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2.7</w:t>
            </w:r>
          </w:p>
        </w:tc>
        <w:tc>
          <w:tcPr>
            <w:tcW w:w="321" w:type="pct"/>
            <w:tcBorders>
              <w:top w:val="nil"/>
              <w:left w:val="nil"/>
              <w:bottom w:val="single" w:sz="4" w:space="0" w:color="BFBFBF"/>
              <w:right w:val="nil"/>
            </w:tcBorders>
            <w:shd w:val="clear" w:color="auto" w:fill="auto"/>
            <w:noWrap/>
            <w:vAlign w:val="bottom"/>
            <w:hideMark/>
          </w:tcPr>
          <w:p w14:paraId="4C8ABF57" w14:textId="010E24DC"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3.0</w:t>
            </w:r>
          </w:p>
        </w:tc>
        <w:tc>
          <w:tcPr>
            <w:tcW w:w="252" w:type="pct"/>
            <w:tcBorders>
              <w:top w:val="nil"/>
              <w:left w:val="nil"/>
              <w:bottom w:val="single" w:sz="4" w:space="0" w:color="BFBFBF"/>
              <w:right w:val="nil"/>
            </w:tcBorders>
            <w:shd w:val="clear" w:color="auto" w:fill="auto"/>
            <w:noWrap/>
            <w:vAlign w:val="bottom"/>
            <w:hideMark/>
          </w:tcPr>
          <w:p w14:paraId="01DB3C8F" w14:textId="636FF5F7"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[2.9   ;</w:t>
            </w:r>
          </w:p>
        </w:tc>
        <w:tc>
          <w:tcPr>
            <w:tcW w:w="219" w:type="pct"/>
            <w:tcBorders>
              <w:top w:val="nil"/>
              <w:left w:val="nil"/>
              <w:bottom w:val="single" w:sz="4" w:space="0" w:color="BFBFBF"/>
              <w:right w:val="single" w:sz="4" w:space="0" w:color="auto"/>
            </w:tcBorders>
            <w:shd w:val="clear" w:color="auto" w:fill="auto"/>
            <w:noWrap/>
            <w:vAlign w:val="bottom"/>
            <w:hideMark/>
          </w:tcPr>
          <w:p w14:paraId="52AEE628" w14:textId="6DAEB0F1"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3.8]</w:t>
            </w:r>
          </w:p>
        </w:tc>
        <w:tc>
          <w:tcPr>
            <w:tcW w:w="266" w:type="pct"/>
            <w:tcBorders>
              <w:top w:val="nil"/>
              <w:left w:val="nil"/>
              <w:bottom w:val="single" w:sz="4" w:space="0" w:color="BFBFBF"/>
              <w:right w:val="nil"/>
            </w:tcBorders>
            <w:shd w:val="clear" w:color="auto" w:fill="auto"/>
            <w:vAlign w:val="bottom"/>
            <w:hideMark/>
          </w:tcPr>
          <w:p w14:paraId="1AC06CD2" w14:textId="66F66177"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9,492</w:t>
            </w:r>
          </w:p>
        </w:tc>
        <w:tc>
          <w:tcPr>
            <w:tcW w:w="212" w:type="pct"/>
            <w:tcBorders>
              <w:top w:val="nil"/>
              <w:left w:val="nil"/>
              <w:bottom w:val="single" w:sz="4" w:space="0" w:color="BFBFBF"/>
              <w:right w:val="nil"/>
            </w:tcBorders>
            <w:shd w:val="clear" w:color="auto" w:fill="auto"/>
            <w:noWrap/>
            <w:vAlign w:val="bottom"/>
            <w:hideMark/>
          </w:tcPr>
          <w:p w14:paraId="631B6810" w14:textId="2AD508F8"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2.4</w:t>
            </w:r>
          </w:p>
        </w:tc>
        <w:tc>
          <w:tcPr>
            <w:tcW w:w="247" w:type="pct"/>
            <w:tcBorders>
              <w:top w:val="nil"/>
              <w:left w:val="nil"/>
              <w:bottom w:val="single" w:sz="4" w:space="0" w:color="BFBFBF"/>
              <w:right w:val="nil"/>
            </w:tcBorders>
            <w:shd w:val="clear" w:color="auto" w:fill="auto"/>
            <w:noWrap/>
            <w:vAlign w:val="bottom"/>
            <w:hideMark/>
          </w:tcPr>
          <w:p w14:paraId="2D741B5C" w14:textId="446CD5E0"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1.6</w:t>
            </w:r>
          </w:p>
        </w:tc>
        <w:tc>
          <w:tcPr>
            <w:tcW w:w="321" w:type="pct"/>
            <w:tcBorders>
              <w:top w:val="nil"/>
              <w:left w:val="nil"/>
              <w:bottom w:val="single" w:sz="4" w:space="0" w:color="BFBFBF"/>
              <w:right w:val="nil"/>
            </w:tcBorders>
            <w:shd w:val="clear" w:color="auto" w:fill="auto"/>
            <w:noWrap/>
            <w:vAlign w:val="bottom"/>
            <w:hideMark/>
          </w:tcPr>
          <w:p w14:paraId="5A4A6153" w14:textId="599FAD25"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2.0</w:t>
            </w:r>
          </w:p>
        </w:tc>
        <w:tc>
          <w:tcPr>
            <w:tcW w:w="252" w:type="pct"/>
            <w:tcBorders>
              <w:top w:val="nil"/>
              <w:left w:val="nil"/>
              <w:bottom w:val="single" w:sz="4" w:space="0" w:color="BFBFBF"/>
              <w:right w:val="nil"/>
            </w:tcBorders>
            <w:shd w:val="clear" w:color="auto" w:fill="auto"/>
            <w:noWrap/>
            <w:vAlign w:val="bottom"/>
            <w:hideMark/>
          </w:tcPr>
          <w:p w14:paraId="7284A33D" w14:textId="04850C29"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[2.4   ;</w:t>
            </w:r>
          </w:p>
        </w:tc>
        <w:tc>
          <w:tcPr>
            <w:tcW w:w="218" w:type="pct"/>
            <w:tcBorders>
              <w:top w:val="nil"/>
              <w:left w:val="nil"/>
              <w:bottom w:val="single" w:sz="4" w:space="0" w:color="BFBFBF"/>
              <w:right w:val="single" w:sz="4" w:space="0" w:color="auto"/>
            </w:tcBorders>
            <w:shd w:val="clear" w:color="auto" w:fill="auto"/>
            <w:noWrap/>
            <w:vAlign w:val="bottom"/>
            <w:hideMark/>
          </w:tcPr>
          <w:p w14:paraId="65773F30" w14:textId="79AEB727"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2.5]</w:t>
            </w:r>
          </w:p>
        </w:tc>
        <w:tc>
          <w:tcPr>
            <w:tcW w:w="212" w:type="pct"/>
            <w:tcBorders>
              <w:top w:val="nil"/>
              <w:left w:val="nil"/>
              <w:bottom w:val="single" w:sz="4" w:space="0" w:color="BFBFBF"/>
              <w:right w:val="nil"/>
            </w:tcBorders>
            <w:shd w:val="clear" w:color="auto" w:fill="auto"/>
            <w:noWrap/>
            <w:vAlign w:val="bottom"/>
            <w:hideMark/>
          </w:tcPr>
          <w:p w14:paraId="2AC00129" w14:textId="4AA5D3C7"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1.0</w:t>
            </w:r>
          </w:p>
        </w:tc>
        <w:tc>
          <w:tcPr>
            <w:tcW w:w="247" w:type="pct"/>
            <w:tcBorders>
              <w:top w:val="nil"/>
              <w:left w:val="nil"/>
              <w:bottom w:val="single" w:sz="4" w:space="0" w:color="BFBFBF"/>
              <w:right w:val="nil"/>
            </w:tcBorders>
            <w:shd w:val="clear" w:color="auto" w:fill="auto"/>
            <w:noWrap/>
            <w:vAlign w:val="bottom"/>
            <w:hideMark/>
          </w:tcPr>
          <w:p w14:paraId="22F94AE0" w14:textId="48138E7E"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2.5</w:t>
            </w:r>
          </w:p>
        </w:tc>
        <w:tc>
          <w:tcPr>
            <w:tcW w:w="321" w:type="pct"/>
            <w:tcBorders>
              <w:top w:val="nil"/>
              <w:left w:val="nil"/>
              <w:bottom w:val="single" w:sz="4" w:space="0" w:color="BFBFBF"/>
              <w:right w:val="nil"/>
            </w:tcBorders>
            <w:shd w:val="clear" w:color="auto" w:fill="auto"/>
            <w:noWrap/>
            <w:vAlign w:val="bottom"/>
            <w:hideMark/>
          </w:tcPr>
          <w:p w14:paraId="50BA4A11" w14:textId="26611168"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0.4</w:t>
            </w:r>
          </w:p>
        </w:tc>
        <w:tc>
          <w:tcPr>
            <w:tcW w:w="252" w:type="pct"/>
            <w:tcBorders>
              <w:top w:val="nil"/>
              <w:left w:val="nil"/>
              <w:bottom w:val="single" w:sz="4" w:space="0" w:color="BFBFBF"/>
              <w:right w:val="nil"/>
            </w:tcBorders>
            <w:shd w:val="clear" w:color="auto" w:fill="auto"/>
            <w:noWrap/>
            <w:vAlign w:val="bottom"/>
            <w:hideMark/>
          </w:tcPr>
          <w:p w14:paraId="15B84E16" w14:textId="22ABAB81"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[0.6   ;</w:t>
            </w:r>
          </w:p>
        </w:tc>
        <w:tc>
          <w:tcPr>
            <w:tcW w:w="264" w:type="pct"/>
            <w:tcBorders>
              <w:top w:val="nil"/>
              <w:left w:val="nil"/>
              <w:bottom w:val="single" w:sz="4" w:space="0" w:color="BFBFBF"/>
              <w:right w:val="single" w:sz="4" w:space="0" w:color="auto"/>
            </w:tcBorders>
            <w:shd w:val="clear" w:color="auto" w:fill="auto"/>
            <w:noWrap/>
            <w:vAlign w:val="bottom"/>
            <w:hideMark/>
          </w:tcPr>
          <w:p w14:paraId="5A9868A6" w14:textId="433CB789"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1.4]</w:t>
            </w:r>
          </w:p>
        </w:tc>
      </w:tr>
      <w:tr w:rsidR="00D92E6F" w:rsidRPr="00751BAC" w14:paraId="5A234FED" w14:textId="77777777" w:rsidTr="0032107F">
        <w:trPr>
          <w:trHeight w:val="225"/>
        </w:trPr>
        <w:tc>
          <w:tcPr>
            <w:tcW w:w="706" w:type="pct"/>
            <w:tcBorders>
              <w:top w:val="nil"/>
              <w:left w:val="single" w:sz="4" w:space="0" w:color="auto"/>
              <w:bottom w:val="single" w:sz="4" w:space="0" w:color="auto"/>
              <w:right w:val="single" w:sz="4" w:space="0" w:color="808080"/>
            </w:tcBorders>
            <w:shd w:val="clear" w:color="auto" w:fill="auto"/>
            <w:noWrap/>
            <w:vAlign w:val="center"/>
            <w:hideMark/>
          </w:tcPr>
          <w:p w14:paraId="517B241A" w14:textId="06486737"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Ø number / year</w:t>
            </w:r>
          </w:p>
        </w:tc>
        <w:tc>
          <w:tcPr>
            <w:tcW w:w="231" w:type="pct"/>
            <w:tcBorders>
              <w:top w:val="nil"/>
              <w:left w:val="single" w:sz="4" w:space="0" w:color="auto"/>
              <w:bottom w:val="single" w:sz="4" w:space="0" w:color="auto"/>
              <w:right w:val="nil"/>
            </w:tcBorders>
            <w:shd w:val="clear" w:color="auto" w:fill="auto"/>
            <w:vAlign w:val="bottom"/>
            <w:hideMark/>
          </w:tcPr>
          <w:p w14:paraId="7C24DAD9" w14:textId="77777777"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138</w:t>
            </w:r>
          </w:p>
        </w:tc>
        <w:tc>
          <w:tcPr>
            <w:tcW w:w="212" w:type="pct"/>
            <w:tcBorders>
              <w:top w:val="nil"/>
              <w:left w:val="nil"/>
              <w:bottom w:val="single" w:sz="4" w:space="0" w:color="auto"/>
              <w:right w:val="nil"/>
            </w:tcBorders>
            <w:shd w:val="clear" w:color="auto" w:fill="auto"/>
            <w:noWrap/>
            <w:vAlign w:val="bottom"/>
            <w:hideMark/>
          </w:tcPr>
          <w:p w14:paraId="2CECBC22" w14:textId="0FF5AF6B"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6.4</w:t>
            </w:r>
          </w:p>
        </w:tc>
        <w:tc>
          <w:tcPr>
            <w:tcW w:w="247" w:type="pct"/>
            <w:tcBorders>
              <w:top w:val="nil"/>
              <w:left w:val="nil"/>
              <w:bottom w:val="single" w:sz="4" w:space="0" w:color="auto"/>
              <w:right w:val="nil"/>
            </w:tcBorders>
            <w:shd w:val="clear" w:color="auto" w:fill="auto"/>
            <w:noWrap/>
            <w:vAlign w:val="bottom"/>
            <w:hideMark/>
          </w:tcPr>
          <w:p w14:paraId="10FA1D3A" w14:textId="34830FE2"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23.3</w:t>
            </w:r>
          </w:p>
        </w:tc>
        <w:tc>
          <w:tcPr>
            <w:tcW w:w="321" w:type="pct"/>
            <w:tcBorders>
              <w:top w:val="nil"/>
              <w:left w:val="nil"/>
              <w:bottom w:val="single" w:sz="4" w:space="0" w:color="auto"/>
              <w:right w:val="nil"/>
            </w:tcBorders>
            <w:shd w:val="clear" w:color="auto" w:fill="auto"/>
            <w:noWrap/>
            <w:vAlign w:val="bottom"/>
            <w:hideMark/>
          </w:tcPr>
          <w:p w14:paraId="663FE860" w14:textId="16DD41C7"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3.3</w:t>
            </w:r>
          </w:p>
        </w:tc>
        <w:tc>
          <w:tcPr>
            <w:tcW w:w="252" w:type="pct"/>
            <w:tcBorders>
              <w:top w:val="nil"/>
              <w:left w:val="nil"/>
              <w:bottom w:val="single" w:sz="4" w:space="0" w:color="auto"/>
              <w:right w:val="nil"/>
            </w:tcBorders>
            <w:shd w:val="clear" w:color="auto" w:fill="auto"/>
            <w:noWrap/>
            <w:vAlign w:val="bottom"/>
            <w:hideMark/>
          </w:tcPr>
          <w:p w14:paraId="3CC28E75" w14:textId="194E405B"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[2.5   ;</w:t>
            </w:r>
          </w:p>
        </w:tc>
        <w:tc>
          <w:tcPr>
            <w:tcW w:w="219" w:type="pct"/>
            <w:tcBorders>
              <w:top w:val="nil"/>
              <w:left w:val="nil"/>
              <w:bottom w:val="single" w:sz="4" w:space="0" w:color="auto"/>
              <w:right w:val="single" w:sz="4" w:space="0" w:color="auto"/>
            </w:tcBorders>
            <w:shd w:val="clear" w:color="auto" w:fill="auto"/>
            <w:noWrap/>
            <w:vAlign w:val="bottom"/>
            <w:hideMark/>
          </w:tcPr>
          <w:p w14:paraId="0EDFE158" w14:textId="425A3E18"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10.3]</w:t>
            </w:r>
          </w:p>
        </w:tc>
        <w:tc>
          <w:tcPr>
            <w:tcW w:w="266" w:type="pct"/>
            <w:tcBorders>
              <w:top w:val="nil"/>
              <w:left w:val="nil"/>
              <w:bottom w:val="single" w:sz="4" w:space="0" w:color="auto"/>
              <w:right w:val="nil"/>
            </w:tcBorders>
            <w:shd w:val="clear" w:color="auto" w:fill="auto"/>
            <w:vAlign w:val="bottom"/>
            <w:hideMark/>
          </w:tcPr>
          <w:p w14:paraId="3DD4A158" w14:textId="216EC6FF"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9,492</w:t>
            </w:r>
          </w:p>
        </w:tc>
        <w:tc>
          <w:tcPr>
            <w:tcW w:w="212" w:type="pct"/>
            <w:tcBorders>
              <w:top w:val="nil"/>
              <w:left w:val="nil"/>
              <w:bottom w:val="single" w:sz="4" w:space="0" w:color="auto"/>
              <w:right w:val="nil"/>
            </w:tcBorders>
            <w:shd w:val="clear" w:color="auto" w:fill="auto"/>
            <w:noWrap/>
            <w:vAlign w:val="bottom"/>
            <w:hideMark/>
          </w:tcPr>
          <w:p w14:paraId="213E8589" w14:textId="5B469C04"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4.3</w:t>
            </w:r>
          </w:p>
        </w:tc>
        <w:tc>
          <w:tcPr>
            <w:tcW w:w="247" w:type="pct"/>
            <w:tcBorders>
              <w:top w:val="nil"/>
              <w:left w:val="nil"/>
              <w:bottom w:val="single" w:sz="4" w:space="0" w:color="auto"/>
              <w:right w:val="nil"/>
            </w:tcBorders>
            <w:shd w:val="clear" w:color="auto" w:fill="auto"/>
            <w:noWrap/>
            <w:vAlign w:val="bottom"/>
            <w:hideMark/>
          </w:tcPr>
          <w:p w14:paraId="7695A711" w14:textId="21582780"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16.4</w:t>
            </w:r>
          </w:p>
        </w:tc>
        <w:tc>
          <w:tcPr>
            <w:tcW w:w="321" w:type="pct"/>
            <w:tcBorders>
              <w:top w:val="nil"/>
              <w:left w:val="nil"/>
              <w:bottom w:val="single" w:sz="4" w:space="0" w:color="auto"/>
              <w:right w:val="nil"/>
            </w:tcBorders>
            <w:shd w:val="clear" w:color="auto" w:fill="auto"/>
            <w:noWrap/>
            <w:vAlign w:val="bottom"/>
            <w:hideMark/>
          </w:tcPr>
          <w:p w14:paraId="66373042" w14:textId="11843293"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2.4</w:t>
            </w:r>
          </w:p>
        </w:tc>
        <w:tc>
          <w:tcPr>
            <w:tcW w:w="252" w:type="pct"/>
            <w:tcBorders>
              <w:top w:val="nil"/>
              <w:left w:val="nil"/>
              <w:bottom w:val="single" w:sz="4" w:space="0" w:color="auto"/>
              <w:right w:val="nil"/>
            </w:tcBorders>
            <w:shd w:val="clear" w:color="auto" w:fill="auto"/>
            <w:noWrap/>
            <w:vAlign w:val="bottom"/>
            <w:hideMark/>
          </w:tcPr>
          <w:p w14:paraId="6E434232" w14:textId="491FBAC0"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[4.0   ;</w:t>
            </w:r>
          </w:p>
        </w:tc>
        <w:tc>
          <w:tcPr>
            <w:tcW w:w="218" w:type="pct"/>
            <w:tcBorders>
              <w:top w:val="nil"/>
              <w:left w:val="nil"/>
              <w:bottom w:val="single" w:sz="4" w:space="0" w:color="auto"/>
              <w:right w:val="single" w:sz="4" w:space="0" w:color="auto"/>
            </w:tcBorders>
            <w:shd w:val="clear" w:color="auto" w:fill="auto"/>
            <w:noWrap/>
            <w:vAlign w:val="bottom"/>
            <w:hideMark/>
          </w:tcPr>
          <w:p w14:paraId="254F596C" w14:textId="443C7256"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4.7]</w:t>
            </w:r>
          </w:p>
        </w:tc>
        <w:tc>
          <w:tcPr>
            <w:tcW w:w="212" w:type="pct"/>
            <w:tcBorders>
              <w:top w:val="nil"/>
              <w:left w:val="nil"/>
              <w:bottom w:val="single" w:sz="4" w:space="0" w:color="auto"/>
              <w:right w:val="nil"/>
            </w:tcBorders>
            <w:shd w:val="clear" w:color="auto" w:fill="auto"/>
            <w:noWrap/>
            <w:vAlign w:val="bottom"/>
            <w:hideMark/>
          </w:tcPr>
          <w:p w14:paraId="70265561" w14:textId="0745203C"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2.1</w:t>
            </w:r>
          </w:p>
        </w:tc>
        <w:tc>
          <w:tcPr>
            <w:tcW w:w="247" w:type="pct"/>
            <w:tcBorders>
              <w:top w:val="nil"/>
              <w:left w:val="nil"/>
              <w:bottom w:val="single" w:sz="4" w:space="0" w:color="auto"/>
              <w:right w:val="nil"/>
            </w:tcBorders>
            <w:shd w:val="clear" w:color="auto" w:fill="auto"/>
            <w:noWrap/>
            <w:vAlign w:val="bottom"/>
            <w:hideMark/>
          </w:tcPr>
          <w:p w14:paraId="09A65F94" w14:textId="49B16A41"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10.7</w:t>
            </w:r>
          </w:p>
        </w:tc>
        <w:tc>
          <w:tcPr>
            <w:tcW w:w="321" w:type="pct"/>
            <w:tcBorders>
              <w:top w:val="nil"/>
              <w:left w:val="nil"/>
              <w:bottom w:val="single" w:sz="4" w:space="0" w:color="auto"/>
              <w:right w:val="nil"/>
            </w:tcBorders>
            <w:shd w:val="clear" w:color="auto" w:fill="auto"/>
            <w:noWrap/>
            <w:vAlign w:val="bottom"/>
            <w:hideMark/>
          </w:tcPr>
          <w:p w14:paraId="4EAD75A0" w14:textId="3B3CD4F4"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0.4</w:t>
            </w:r>
          </w:p>
        </w:tc>
        <w:tc>
          <w:tcPr>
            <w:tcW w:w="252" w:type="pct"/>
            <w:tcBorders>
              <w:top w:val="nil"/>
              <w:left w:val="nil"/>
              <w:bottom w:val="single" w:sz="4" w:space="0" w:color="auto"/>
              <w:right w:val="nil"/>
            </w:tcBorders>
            <w:shd w:val="clear" w:color="auto" w:fill="auto"/>
            <w:noWrap/>
            <w:vAlign w:val="bottom"/>
            <w:hideMark/>
          </w:tcPr>
          <w:p w14:paraId="6F865230" w14:textId="6785A854"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[0.3   ;</w:t>
            </w:r>
          </w:p>
        </w:tc>
        <w:tc>
          <w:tcPr>
            <w:tcW w:w="264" w:type="pct"/>
            <w:tcBorders>
              <w:top w:val="nil"/>
              <w:left w:val="nil"/>
              <w:bottom w:val="single" w:sz="4" w:space="0" w:color="auto"/>
              <w:right w:val="single" w:sz="4" w:space="0" w:color="auto"/>
            </w:tcBorders>
            <w:shd w:val="clear" w:color="auto" w:fill="auto"/>
            <w:noWrap/>
            <w:vAlign w:val="bottom"/>
            <w:hideMark/>
          </w:tcPr>
          <w:p w14:paraId="0F0BFE31" w14:textId="0C3AEFD2"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3.9]</w:t>
            </w:r>
          </w:p>
        </w:tc>
      </w:tr>
      <w:tr w:rsidR="00C57571" w:rsidRPr="00751BAC" w14:paraId="6ABC2C71" w14:textId="77777777" w:rsidTr="0032107F">
        <w:trPr>
          <w:trHeight w:val="240"/>
        </w:trPr>
        <w:tc>
          <w:tcPr>
            <w:tcW w:w="2188" w:type="pct"/>
            <w:gridSpan w:val="7"/>
            <w:tcBorders>
              <w:top w:val="single" w:sz="4" w:space="0" w:color="auto"/>
              <w:left w:val="single" w:sz="4" w:space="0" w:color="auto"/>
              <w:bottom w:val="single" w:sz="4" w:space="0" w:color="auto"/>
              <w:right w:val="nil"/>
            </w:tcBorders>
            <w:shd w:val="clear" w:color="auto" w:fill="auto"/>
            <w:vAlign w:val="bottom"/>
            <w:hideMark/>
          </w:tcPr>
          <w:p w14:paraId="17BE24CC" w14:textId="6A5B0135" w:rsidR="00C57571" w:rsidRPr="00751BAC" w:rsidRDefault="00D92E6F" w:rsidP="00C57571">
            <w:pPr>
              <w:spacing w:after="0" w:line="240" w:lineRule="auto"/>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Age</w:t>
            </w:r>
            <w:r w:rsidR="00C57571" w:rsidRPr="00751BAC">
              <w:rPr>
                <w:rFonts w:ascii="Calibri" w:eastAsia="Times New Roman" w:hAnsi="Calibri" w:cs="Calibri"/>
                <w:b/>
                <w:bCs/>
                <w:sz w:val="16"/>
                <w:szCs w:val="16"/>
                <w:lang w:val="en-US" w:eastAsia="de-DE"/>
              </w:rPr>
              <w:t xml:space="preserve">: 1 </w:t>
            </w:r>
            <w:r w:rsidR="0013606E" w:rsidRPr="00751BAC">
              <w:rPr>
                <w:rFonts w:ascii="Calibri" w:eastAsia="Times New Roman" w:hAnsi="Calibri" w:cs="Calibri"/>
                <w:b/>
                <w:bCs/>
                <w:sz w:val="16"/>
                <w:szCs w:val="16"/>
                <w:lang w:val="en-US" w:eastAsia="de-DE"/>
              </w:rPr>
              <w:t>-17</w:t>
            </w:r>
            <w:r w:rsidR="00C57571" w:rsidRPr="00751BAC">
              <w:rPr>
                <w:rFonts w:ascii="Calibri" w:eastAsia="Times New Roman" w:hAnsi="Calibri" w:cs="Calibri"/>
                <w:b/>
                <w:bCs/>
                <w:sz w:val="16"/>
                <w:szCs w:val="16"/>
                <w:lang w:val="en-US" w:eastAsia="de-DE"/>
              </w:rPr>
              <w:t xml:space="preserve"> </w:t>
            </w:r>
            <w:r w:rsidR="00345FB8" w:rsidRPr="00751BAC">
              <w:rPr>
                <w:rFonts w:ascii="Calibri" w:eastAsia="Times New Roman" w:hAnsi="Calibri" w:cs="Calibri"/>
                <w:b/>
                <w:bCs/>
                <w:sz w:val="16"/>
                <w:szCs w:val="16"/>
                <w:lang w:val="en-US" w:eastAsia="de-DE"/>
              </w:rPr>
              <w:t>years</w:t>
            </w:r>
          </w:p>
        </w:tc>
        <w:tc>
          <w:tcPr>
            <w:tcW w:w="266" w:type="pct"/>
            <w:tcBorders>
              <w:top w:val="nil"/>
              <w:left w:val="nil"/>
              <w:bottom w:val="single" w:sz="4" w:space="0" w:color="auto"/>
              <w:right w:val="nil"/>
            </w:tcBorders>
            <w:shd w:val="clear" w:color="auto" w:fill="auto"/>
            <w:noWrap/>
            <w:vAlign w:val="bottom"/>
            <w:hideMark/>
          </w:tcPr>
          <w:p w14:paraId="74965696"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12" w:type="pct"/>
            <w:tcBorders>
              <w:top w:val="nil"/>
              <w:left w:val="nil"/>
              <w:bottom w:val="single" w:sz="4" w:space="0" w:color="auto"/>
              <w:right w:val="nil"/>
            </w:tcBorders>
            <w:shd w:val="clear" w:color="auto" w:fill="auto"/>
            <w:noWrap/>
            <w:vAlign w:val="bottom"/>
            <w:hideMark/>
          </w:tcPr>
          <w:p w14:paraId="4684A656"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47" w:type="pct"/>
            <w:tcBorders>
              <w:top w:val="nil"/>
              <w:left w:val="nil"/>
              <w:bottom w:val="single" w:sz="4" w:space="0" w:color="auto"/>
              <w:right w:val="nil"/>
            </w:tcBorders>
            <w:shd w:val="clear" w:color="auto" w:fill="auto"/>
            <w:noWrap/>
            <w:vAlign w:val="bottom"/>
            <w:hideMark/>
          </w:tcPr>
          <w:p w14:paraId="69EE162B"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321" w:type="pct"/>
            <w:tcBorders>
              <w:top w:val="nil"/>
              <w:left w:val="nil"/>
              <w:bottom w:val="single" w:sz="4" w:space="0" w:color="auto"/>
              <w:right w:val="nil"/>
            </w:tcBorders>
            <w:shd w:val="clear" w:color="auto" w:fill="auto"/>
            <w:noWrap/>
            <w:vAlign w:val="bottom"/>
            <w:hideMark/>
          </w:tcPr>
          <w:p w14:paraId="6DD56328" w14:textId="77777777"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52" w:type="pct"/>
            <w:tcBorders>
              <w:top w:val="nil"/>
              <w:left w:val="nil"/>
              <w:bottom w:val="single" w:sz="4" w:space="0" w:color="auto"/>
              <w:right w:val="nil"/>
            </w:tcBorders>
            <w:shd w:val="clear" w:color="auto" w:fill="auto"/>
            <w:noWrap/>
            <w:vAlign w:val="bottom"/>
            <w:hideMark/>
          </w:tcPr>
          <w:p w14:paraId="2E49F92F"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18" w:type="pct"/>
            <w:tcBorders>
              <w:top w:val="nil"/>
              <w:left w:val="nil"/>
              <w:bottom w:val="single" w:sz="4" w:space="0" w:color="auto"/>
              <w:right w:val="nil"/>
            </w:tcBorders>
            <w:shd w:val="clear" w:color="auto" w:fill="auto"/>
            <w:noWrap/>
            <w:vAlign w:val="bottom"/>
            <w:hideMark/>
          </w:tcPr>
          <w:p w14:paraId="66E93918"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12" w:type="pct"/>
            <w:tcBorders>
              <w:top w:val="nil"/>
              <w:left w:val="nil"/>
              <w:bottom w:val="single" w:sz="4" w:space="0" w:color="auto"/>
              <w:right w:val="nil"/>
            </w:tcBorders>
            <w:shd w:val="clear" w:color="auto" w:fill="auto"/>
            <w:noWrap/>
            <w:vAlign w:val="bottom"/>
            <w:hideMark/>
          </w:tcPr>
          <w:p w14:paraId="1C403054"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47" w:type="pct"/>
            <w:tcBorders>
              <w:top w:val="nil"/>
              <w:left w:val="nil"/>
              <w:bottom w:val="single" w:sz="4" w:space="0" w:color="auto"/>
              <w:right w:val="nil"/>
            </w:tcBorders>
            <w:shd w:val="clear" w:color="auto" w:fill="auto"/>
            <w:noWrap/>
            <w:vAlign w:val="bottom"/>
            <w:hideMark/>
          </w:tcPr>
          <w:p w14:paraId="658ABB7D"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321" w:type="pct"/>
            <w:tcBorders>
              <w:top w:val="nil"/>
              <w:left w:val="nil"/>
              <w:bottom w:val="single" w:sz="4" w:space="0" w:color="auto"/>
              <w:right w:val="nil"/>
            </w:tcBorders>
            <w:shd w:val="clear" w:color="auto" w:fill="auto"/>
            <w:noWrap/>
            <w:vAlign w:val="bottom"/>
            <w:hideMark/>
          </w:tcPr>
          <w:p w14:paraId="1647945D" w14:textId="77777777"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52" w:type="pct"/>
            <w:tcBorders>
              <w:top w:val="nil"/>
              <w:left w:val="nil"/>
              <w:bottom w:val="single" w:sz="4" w:space="0" w:color="auto"/>
              <w:right w:val="nil"/>
            </w:tcBorders>
            <w:shd w:val="clear" w:color="auto" w:fill="auto"/>
            <w:noWrap/>
            <w:vAlign w:val="bottom"/>
            <w:hideMark/>
          </w:tcPr>
          <w:p w14:paraId="5313611E"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64" w:type="pct"/>
            <w:tcBorders>
              <w:top w:val="nil"/>
              <w:left w:val="nil"/>
              <w:bottom w:val="single" w:sz="4" w:space="0" w:color="auto"/>
              <w:right w:val="single" w:sz="4" w:space="0" w:color="auto"/>
            </w:tcBorders>
            <w:shd w:val="clear" w:color="auto" w:fill="auto"/>
            <w:noWrap/>
            <w:vAlign w:val="bottom"/>
            <w:hideMark/>
          </w:tcPr>
          <w:p w14:paraId="2981919E"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r>
      <w:tr w:rsidR="00D92E6F" w:rsidRPr="00751BAC" w14:paraId="040B9357" w14:textId="77777777" w:rsidTr="0032107F">
        <w:trPr>
          <w:trHeight w:val="225"/>
        </w:trPr>
        <w:tc>
          <w:tcPr>
            <w:tcW w:w="706" w:type="pct"/>
            <w:tcBorders>
              <w:top w:val="nil"/>
              <w:left w:val="single" w:sz="4" w:space="0" w:color="auto"/>
              <w:bottom w:val="single" w:sz="4" w:space="0" w:color="BFBFBF"/>
              <w:right w:val="single" w:sz="4" w:space="0" w:color="808080"/>
            </w:tcBorders>
            <w:shd w:val="clear" w:color="auto" w:fill="auto"/>
            <w:noWrap/>
            <w:vAlign w:val="center"/>
            <w:hideMark/>
          </w:tcPr>
          <w:p w14:paraId="5001E748" w14:textId="5F2782E5"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Number of specialists</w:t>
            </w:r>
          </w:p>
        </w:tc>
        <w:tc>
          <w:tcPr>
            <w:tcW w:w="231" w:type="pct"/>
            <w:tcBorders>
              <w:top w:val="nil"/>
              <w:left w:val="single" w:sz="4" w:space="0" w:color="auto"/>
              <w:bottom w:val="single" w:sz="4" w:space="0" w:color="BFBFBF"/>
              <w:right w:val="nil"/>
            </w:tcBorders>
            <w:shd w:val="clear" w:color="auto" w:fill="auto"/>
            <w:vAlign w:val="bottom"/>
            <w:hideMark/>
          </w:tcPr>
          <w:p w14:paraId="74129523" w14:textId="77777777"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822</w:t>
            </w:r>
          </w:p>
        </w:tc>
        <w:tc>
          <w:tcPr>
            <w:tcW w:w="212" w:type="pct"/>
            <w:tcBorders>
              <w:top w:val="nil"/>
              <w:left w:val="nil"/>
              <w:bottom w:val="single" w:sz="4" w:space="0" w:color="BFBFBF"/>
              <w:right w:val="nil"/>
            </w:tcBorders>
            <w:shd w:val="clear" w:color="auto" w:fill="auto"/>
            <w:noWrap/>
            <w:vAlign w:val="bottom"/>
            <w:hideMark/>
          </w:tcPr>
          <w:p w14:paraId="07F053B5" w14:textId="78923CE1"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6.2</w:t>
            </w:r>
          </w:p>
        </w:tc>
        <w:tc>
          <w:tcPr>
            <w:tcW w:w="247" w:type="pct"/>
            <w:tcBorders>
              <w:top w:val="nil"/>
              <w:left w:val="nil"/>
              <w:bottom w:val="single" w:sz="4" w:space="0" w:color="BFBFBF"/>
              <w:right w:val="nil"/>
            </w:tcBorders>
            <w:shd w:val="clear" w:color="auto" w:fill="auto"/>
            <w:noWrap/>
            <w:vAlign w:val="bottom"/>
            <w:hideMark/>
          </w:tcPr>
          <w:p w14:paraId="29C80120" w14:textId="4BF84E55"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3.1</w:t>
            </w:r>
          </w:p>
        </w:tc>
        <w:tc>
          <w:tcPr>
            <w:tcW w:w="321" w:type="pct"/>
            <w:tcBorders>
              <w:top w:val="nil"/>
              <w:left w:val="nil"/>
              <w:bottom w:val="single" w:sz="4" w:space="0" w:color="BFBFBF"/>
              <w:right w:val="nil"/>
            </w:tcBorders>
            <w:shd w:val="clear" w:color="auto" w:fill="auto"/>
            <w:noWrap/>
            <w:vAlign w:val="bottom"/>
            <w:hideMark/>
          </w:tcPr>
          <w:p w14:paraId="78DFEF34" w14:textId="6C651C6E"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6.0</w:t>
            </w:r>
          </w:p>
        </w:tc>
        <w:tc>
          <w:tcPr>
            <w:tcW w:w="252" w:type="pct"/>
            <w:tcBorders>
              <w:top w:val="nil"/>
              <w:left w:val="nil"/>
              <w:bottom w:val="single" w:sz="4" w:space="0" w:color="BFBFBF"/>
              <w:right w:val="nil"/>
            </w:tcBorders>
            <w:shd w:val="clear" w:color="auto" w:fill="auto"/>
            <w:noWrap/>
            <w:vAlign w:val="bottom"/>
            <w:hideMark/>
          </w:tcPr>
          <w:p w14:paraId="41E8A224" w14:textId="7A5A03C3"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[6.0   ;</w:t>
            </w:r>
          </w:p>
        </w:tc>
        <w:tc>
          <w:tcPr>
            <w:tcW w:w="219" w:type="pct"/>
            <w:tcBorders>
              <w:top w:val="nil"/>
              <w:left w:val="nil"/>
              <w:bottom w:val="single" w:sz="4" w:space="0" w:color="BFBFBF"/>
              <w:right w:val="single" w:sz="4" w:space="0" w:color="auto"/>
            </w:tcBorders>
            <w:shd w:val="clear" w:color="auto" w:fill="auto"/>
            <w:noWrap/>
            <w:vAlign w:val="bottom"/>
            <w:hideMark/>
          </w:tcPr>
          <w:p w14:paraId="14A1097C" w14:textId="7FE10630"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6.4]</w:t>
            </w:r>
          </w:p>
        </w:tc>
        <w:tc>
          <w:tcPr>
            <w:tcW w:w="266" w:type="pct"/>
            <w:tcBorders>
              <w:top w:val="nil"/>
              <w:left w:val="nil"/>
              <w:bottom w:val="single" w:sz="4" w:space="0" w:color="BFBFBF"/>
              <w:right w:val="nil"/>
            </w:tcBorders>
            <w:shd w:val="clear" w:color="auto" w:fill="auto"/>
            <w:vAlign w:val="bottom"/>
            <w:hideMark/>
          </w:tcPr>
          <w:p w14:paraId="00F59BB0" w14:textId="4DAFFF7E"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61,416</w:t>
            </w:r>
          </w:p>
        </w:tc>
        <w:tc>
          <w:tcPr>
            <w:tcW w:w="212" w:type="pct"/>
            <w:tcBorders>
              <w:top w:val="nil"/>
              <w:left w:val="nil"/>
              <w:bottom w:val="single" w:sz="4" w:space="0" w:color="BFBFBF"/>
              <w:right w:val="nil"/>
            </w:tcBorders>
            <w:shd w:val="clear" w:color="auto" w:fill="auto"/>
            <w:noWrap/>
            <w:vAlign w:val="bottom"/>
            <w:hideMark/>
          </w:tcPr>
          <w:p w14:paraId="696266E8" w14:textId="732D9049"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3.9</w:t>
            </w:r>
          </w:p>
        </w:tc>
        <w:tc>
          <w:tcPr>
            <w:tcW w:w="247" w:type="pct"/>
            <w:tcBorders>
              <w:top w:val="nil"/>
              <w:left w:val="nil"/>
              <w:bottom w:val="single" w:sz="4" w:space="0" w:color="BFBFBF"/>
              <w:right w:val="nil"/>
            </w:tcBorders>
            <w:shd w:val="clear" w:color="auto" w:fill="auto"/>
            <w:noWrap/>
            <w:vAlign w:val="bottom"/>
            <w:hideMark/>
          </w:tcPr>
          <w:p w14:paraId="7F12C66B" w14:textId="0206D12A"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2.6</w:t>
            </w:r>
          </w:p>
        </w:tc>
        <w:tc>
          <w:tcPr>
            <w:tcW w:w="321" w:type="pct"/>
            <w:tcBorders>
              <w:top w:val="nil"/>
              <w:left w:val="nil"/>
              <w:bottom w:val="single" w:sz="4" w:space="0" w:color="BFBFBF"/>
              <w:right w:val="nil"/>
            </w:tcBorders>
            <w:shd w:val="clear" w:color="auto" w:fill="auto"/>
            <w:noWrap/>
            <w:vAlign w:val="bottom"/>
            <w:hideMark/>
          </w:tcPr>
          <w:p w14:paraId="0E52F102" w14:textId="534A675F"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3.0</w:t>
            </w:r>
          </w:p>
        </w:tc>
        <w:tc>
          <w:tcPr>
            <w:tcW w:w="252" w:type="pct"/>
            <w:tcBorders>
              <w:top w:val="nil"/>
              <w:left w:val="nil"/>
              <w:bottom w:val="single" w:sz="4" w:space="0" w:color="BFBFBF"/>
              <w:right w:val="nil"/>
            </w:tcBorders>
            <w:shd w:val="clear" w:color="auto" w:fill="auto"/>
            <w:noWrap/>
            <w:vAlign w:val="bottom"/>
            <w:hideMark/>
          </w:tcPr>
          <w:p w14:paraId="1EF49034" w14:textId="2965806F"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[3.9   ;</w:t>
            </w:r>
          </w:p>
        </w:tc>
        <w:tc>
          <w:tcPr>
            <w:tcW w:w="218" w:type="pct"/>
            <w:tcBorders>
              <w:top w:val="nil"/>
              <w:left w:val="nil"/>
              <w:bottom w:val="single" w:sz="4" w:space="0" w:color="BFBFBF"/>
              <w:right w:val="single" w:sz="4" w:space="0" w:color="auto"/>
            </w:tcBorders>
            <w:shd w:val="clear" w:color="auto" w:fill="auto"/>
            <w:noWrap/>
            <w:vAlign w:val="bottom"/>
            <w:hideMark/>
          </w:tcPr>
          <w:p w14:paraId="274CD064" w14:textId="418015AD"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4.0]</w:t>
            </w:r>
          </w:p>
        </w:tc>
        <w:tc>
          <w:tcPr>
            <w:tcW w:w="212" w:type="pct"/>
            <w:tcBorders>
              <w:top w:val="nil"/>
              <w:left w:val="nil"/>
              <w:bottom w:val="single" w:sz="4" w:space="0" w:color="BFBFBF"/>
              <w:right w:val="nil"/>
            </w:tcBorders>
            <w:shd w:val="clear" w:color="auto" w:fill="auto"/>
            <w:noWrap/>
            <w:vAlign w:val="bottom"/>
            <w:hideMark/>
          </w:tcPr>
          <w:p w14:paraId="48E35A54" w14:textId="62989243"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2.2</w:t>
            </w:r>
          </w:p>
        </w:tc>
        <w:tc>
          <w:tcPr>
            <w:tcW w:w="247" w:type="pct"/>
            <w:tcBorders>
              <w:top w:val="nil"/>
              <w:left w:val="nil"/>
              <w:bottom w:val="single" w:sz="4" w:space="0" w:color="BFBFBF"/>
              <w:right w:val="nil"/>
            </w:tcBorders>
            <w:shd w:val="clear" w:color="auto" w:fill="auto"/>
            <w:noWrap/>
            <w:vAlign w:val="bottom"/>
            <w:hideMark/>
          </w:tcPr>
          <w:p w14:paraId="550D25BA" w14:textId="5615D242"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2.7</w:t>
            </w:r>
          </w:p>
        </w:tc>
        <w:tc>
          <w:tcPr>
            <w:tcW w:w="321" w:type="pct"/>
            <w:tcBorders>
              <w:top w:val="nil"/>
              <w:left w:val="nil"/>
              <w:bottom w:val="single" w:sz="4" w:space="0" w:color="BFBFBF"/>
              <w:right w:val="nil"/>
            </w:tcBorders>
            <w:shd w:val="clear" w:color="auto" w:fill="auto"/>
            <w:noWrap/>
            <w:vAlign w:val="bottom"/>
            <w:hideMark/>
          </w:tcPr>
          <w:p w14:paraId="746D28E8" w14:textId="35521B75"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2.0</w:t>
            </w:r>
          </w:p>
        </w:tc>
        <w:tc>
          <w:tcPr>
            <w:tcW w:w="252" w:type="pct"/>
            <w:tcBorders>
              <w:top w:val="nil"/>
              <w:left w:val="nil"/>
              <w:bottom w:val="single" w:sz="4" w:space="0" w:color="BFBFBF"/>
              <w:right w:val="nil"/>
            </w:tcBorders>
            <w:shd w:val="clear" w:color="auto" w:fill="auto"/>
            <w:noWrap/>
            <w:vAlign w:val="bottom"/>
            <w:hideMark/>
          </w:tcPr>
          <w:p w14:paraId="1AC75268" w14:textId="189A08B2"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[2.0   ;</w:t>
            </w:r>
          </w:p>
        </w:tc>
        <w:tc>
          <w:tcPr>
            <w:tcW w:w="264" w:type="pct"/>
            <w:tcBorders>
              <w:top w:val="nil"/>
              <w:left w:val="nil"/>
              <w:bottom w:val="single" w:sz="4" w:space="0" w:color="BFBFBF"/>
              <w:right w:val="single" w:sz="4" w:space="0" w:color="auto"/>
            </w:tcBorders>
            <w:shd w:val="clear" w:color="auto" w:fill="auto"/>
            <w:noWrap/>
            <w:vAlign w:val="bottom"/>
            <w:hideMark/>
          </w:tcPr>
          <w:p w14:paraId="6BB118A6" w14:textId="51BD5BA5"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2.4]</w:t>
            </w:r>
          </w:p>
        </w:tc>
      </w:tr>
      <w:tr w:rsidR="00D92E6F" w:rsidRPr="00751BAC" w14:paraId="22F74701" w14:textId="77777777" w:rsidTr="0032107F">
        <w:trPr>
          <w:trHeight w:val="225"/>
        </w:trPr>
        <w:tc>
          <w:tcPr>
            <w:tcW w:w="706" w:type="pct"/>
            <w:tcBorders>
              <w:top w:val="nil"/>
              <w:left w:val="single" w:sz="4" w:space="0" w:color="auto"/>
              <w:bottom w:val="single" w:sz="4" w:space="0" w:color="auto"/>
              <w:right w:val="single" w:sz="4" w:space="0" w:color="808080"/>
            </w:tcBorders>
            <w:shd w:val="clear" w:color="auto" w:fill="auto"/>
            <w:noWrap/>
            <w:vAlign w:val="center"/>
            <w:hideMark/>
          </w:tcPr>
          <w:p w14:paraId="4B202DF9" w14:textId="03EBF576"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Ø number / year</w:t>
            </w:r>
          </w:p>
        </w:tc>
        <w:tc>
          <w:tcPr>
            <w:tcW w:w="231" w:type="pct"/>
            <w:tcBorders>
              <w:top w:val="nil"/>
              <w:left w:val="single" w:sz="4" w:space="0" w:color="auto"/>
              <w:bottom w:val="single" w:sz="4" w:space="0" w:color="auto"/>
              <w:right w:val="nil"/>
            </w:tcBorders>
            <w:shd w:val="clear" w:color="auto" w:fill="auto"/>
            <w:vAlign w:val="bottom"/>
            <w:hideMark/>
          </w:tcPr>
          <w:p w14:paraId="2C907A3B" w14:textId="77777777"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822</w:t>
            </w:r>
          </w:p>
        </w:tc>
        <w:tc>
          <w:tcPr>
            <w:tcW w:w="212" w:type="pct"/>
            <w:tcBorders>
              <w:top w:val="nil"/>
              <w:left w:val="nil"/>
              <w:bottom w:val="single" w:sz="4" w:space="0" w:color="auto"/>
              <w:right w:val="nil"/>
            </w:tcBorders>
            <w:shd w:val="clear" w:color="auto" w:fill="auto"/>
            <w:noWrap/>
            <w:vAlign w:val="bottom"/>
            <w:hideMark/>
          </w:tcPr>
          <w:p w14:paraId="3DADFBEE" w14:textId="6CDA492B"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2.5</w:t>
            </w:r>
          </w:p>
        </w:tc>
        <w:tc>
          <w:tcPr>
            <w:tcW w:w="247" w:type="pct"/>
            <w:tcBorders>
              <w:top w:val="nil"/>
              <w:left w:val="nil"/>
              <w:bottom w:val="single" w:sz="4" w:space="0" w:color="auto"/>
              <w:right w:val="nil"/>
            </w:tcBorders>
            <w:shd w:val="clear" w:color="auto" w:fill="auto"/>
            <w:noWrap/>
            <w:vAlign w:val="bottom"/>
            <w:hideMark/>
          </w:tcPr>
          <w:p w14:paraId="56A6B2C6" w14:textId="67037429"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2.8</w:t>
            </w:r>
          </w:p>
        </w:tc>
        <w:tc>
          <w:tcPr>
            <w:tcW w:w="321" w:type="pct"/>
            <w:tcBorders>
              <w:top w:val="nil"/>
              <w:left w:val="nil"/>
              <w:bottom w:val="single" w:sz="4" w:space="0" w:color="auto"/>
              <w:right w:val="nil"/>
            </w:tcBorders>
            <w:shd w:val="clear" w:color="auto" w:fill="auto"/>
            <w:noWrap/>
            <w:vAlign w:val="bottom"/>
            <w:hideMark/>
          </w:tcPr>
          <w:p w14:paraId="5425438D" w14:textId="4033D468"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1.8</w:t>
            </w:r>
          </w:p>
        </w:tc>
        <w:tc>
          <w:tcPr>
            <w:tcW w:w="252" w:type="pct"/>
            <w:tcBorders>
              <w:top w:val="nil"/>
              <w:left w:val="nil"/>
              <w:bottom w:val="single" w:sz="4" w:space="0" w:color="auto"/>
              <w:right w:val="nil"/>
            </w:tcBorders>
            <w:shd w:val="clear" w:color="auto" w:fill="auto"/>
            <w:noWrap/>
            <w:vAlign w:val="bottom"/>
            <w:hideMark/>
          </w:tcPr>
          <w:p w14:paraId="349D4819" w14:textId="01FAF109"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[2.3   ;</w:t>
            </w:r>
          </w:p>
        </w:tc>
        <w:tc>
          <w:tcPr>
            <w:tcW w:w="219" w:type="pct"/>
            <w:tcBorders>
              <w:top w:val="nil"/>
              <w:left w:val="nil"/>
              <w:bottom w:val="single" w:sz="4" w:space="0" w:color="auto"/>
              <w:right w:val="single" w:sz="4" w:space="0" w:color="auto"/>
            </w:tcBorders>
            <w:shd w:val="clear" w:color="auto" w:fill="auto"/>
            <w:noWrap/>
            <w:vAlign w:val="bottom"/>
            <w:hideMark/>
          </w:tcPr>
          <w:p w14:paraId="10E3B2B0" w14:textId="283C0C54"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2.7]</w:t>
            </w:r>
          </w:p>
        </w:tc>
        <w:tc>
          <w:tcPr>
            <w:tcW w:w="266" w:type="pct"/>
            <w:tcBorders>
              <w:top w:val="nil"/>
              <w:left w:val="nil"/>
              <w:bottom w:val="single" w:sz="4" w:space="0" w:color="auto"/>
              <w:right w:val="nil"/>
            </w:tcBorders>
            <w:shd w:val="clear" w:color="auto" w:fill="auto"/>
            <w:vAlign w:val="bottom"/>
            <w:hideMark/>
          </w:tcPr>
          <w:p w14:paraId="0A4AC7FB" w14:textId="5955B06C"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61,416</w:t>
            </w:r>
          </w:p>
        </w:tc>
        <w:tc>
          <w:tcPr>
            <w:tcW w:w="212" w:type="pct"/>
            <w:tcBorders>
              <w:top w:val="nil"/>
              <w:left w:val="nil"/>
              <w:bottom w:val="single" w:sz="4" w:space="0" w:color="auto"/>
              <w:right w:val="nil"/>
            </w:tcBorders>
            <w:shd w:val="clear" w:color="auto" w:fill="auto"/>
            <w:noWrap/>
            <w:vAlign w:val="bottom"/>
            <w:hideMark/>
          </w:tcPr>
          <w:p w14:paraId="71E6AAF1" w14:textId="157044FB"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1.5</w:t>
            </w:r>
          </w:p>
        </w:tc>
        <w:tc>
          <w:tcPr>
            <w:tcW w:w="247" w:type="pct"/>
            <w:tcBorders>
              <w:top w:val="nil"/>
              <w:left w:val="nil"/>
              <w:bottom w:val="single" w:sz="4" w:space="0" w:color="auto"/>
              <w:right w:val="nil"/>
            </w:tcBorders>
            <w:shd w:val="clear" w:color="auto" w:fill="auto"/>
            <w:noWrap/>
            <w:vAlign w:val="bottom"/>
            <w:hideMark/>
          </w:tcPr>
          <w:p w14:paraId="3938D9AF" w14:textId="69DFBF75"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1.6</w:t>
            </w:r>
          </w:p>
        </w:tc>
        <w:tc>
          <w:tcPr>
            <w:tcW w:w="321" w:type="pct"/>
            <w:tcBorders>
              <w:top w:val="nil"/>
              <w:left w:val="nil"/>
              <w:bottom w:val="single" w:sz="4" w:space="0" w:color="auto"/>
              <w:right w:val="nil"/>
            </w:tcBorders>
            <w:shd w:val="clear" w:color="auto" w:fill="auto"/>
            <w:noWrap/>
            <w:vAlign w:val="bottom"/>
            <w:hideMark/>
          </w:tcPr>
          <w:p w14:paraId="5503EB69" w14:textId="4D81630C"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1.2</w:t>
            </w:r>
          </w:p>
        </w:tc>
        <w:tc>
          <w:tcPr>
            <w:tcW w:w="252" w:type="pct"/>
            <w:tcBorders>
              <w:top w:val="nil"/>
              <w:left w:val="nil"/>
              <w:bottom w:val="single" w:sz="4" w:space="0" w:color="auto"/>
              <w:right w:val="nil"/>
            </w:tcBorders>
            <w:shd w:val="clear" w:color="auto" w:fill="auto"/>
            <w:noWrap/>
            <w:vAlign w:val="bottom"/>
            <w:hideMark/>
          </w:tcPr>
          <w:p w14:paraId="126AF702" w14:textId="5C5920EF"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[1.5   ;</w:t>
            </w:r>
          </w:p>
        </w:tc>
        <w:tc>
          <w:tcPr>
            <w:tcW w:w="218" w:type="pct"/>
            <w:tcBorders>
              <w:top w:val="nil"/>
              <w:left w:val="nil"/>
              <w:bottom w:val="single" w:sz="4" w:space="0" w:color="auto"/>
              <w:right w:val="single" w:sz="4" w:space="0" w:color="auto"/>
            </w:tcBorders>
            <w:shd w:val="clear" w:color="auto" w:fill="auto"/>
            <w:noWrap/>
            <w:vAlign w:val="bottom"/>
            <w:hideMark/>
          </w:tcPr>
          <w:p w14:paraId="2C92D5BA" w14:textId="688F750B"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1.5]</w:t>
            </w:r>
          </w:p>
        </w:tc>
        <w:tc>
          <w:tcPr>
            <w:tcW w:w="212" w:type="pct"/>
            <w:tcBorders>
              <w:top w:val="nil"/>
              <w:left w:val="nil"/>
              <w:bottom w:val="single" w:sz="4" w:space="0" w:color="auto"/>
              <w:right w:val="nil"/>
            </w:tcBorders>
            <w:shd w:val="clear" w:color="auto" w:fill="auto"/>
            <w:noWrap/>
            <w:vAlign w:val="bottom"/>
            <w:hideMark/>
          </w:tcPr>
          <w:p w14:paraId="181E1DC9" w14:textId="642F1953"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1.0</w:t>
            </w:r>
          </w:p>
        </w:tc>
        <w:tc>
          <w:tcPr>
            <w:tcW w:w="247" w:type="pct"/>
            <w:tcBorders>
              <w:top w:val="nil"/>
              <w:left w:val="nil"/>
              <w:bottom w:val="single" w:sz="4" w:space="0" w:color="auto"/>
              <w:right w:val="nil"/>
            </w:tcBorders>
            <w:shd w:val="clear" w:color="auto" w:fill="auto"/>
            <w:noWrap/>
            <w:vAlign w:val="bottom"/>
            <w:hideMark/>
          </w:tcPr>
          <w:p w14:paraId="566959FF" w14:textId="4D28DF98"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2.2</w:t>
            </w:r>
          </w:p>
        </w:tc>
        <w:tc>
          <w:tcPr>
            <w:tcW w:w="321" w:type="pct"/>
            <w:tcBorders>
              <w:top w:val="nil"/>
              <w:left w:val="nil"/>
              <w:bottom w:val="single" w:sz="4" w:space="0" w:color="auto"/>
              <w:right w:val="nil"/>
            </w:tcBorders>
            <w:shd w:val="clear" w:color="auto" w:fill="auto"/>
            <w:noWrap/>
            <w:vAlign w:val="bottom"/>
            <w:hideMark/>
          </w:tcPr>
          <w:p w14:paraId="22AE6B66" w14:textId="665E0590"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0.6</w:t>
            </w:r>
          </w:p>
        </w:tc>
        <w:tc>
          <w:tcPr>
            <w:tcW w:w="252" w:type="pct"/>
            <w:tcBorders>
              <w:top w:val="nil"/>
              <w:left w:val="nil"/>
              <w:bottom w:val="single" w:sz="4" w:space="0" w:color="auto"/>
              <w:right w:val="nil"/>
            </w:tcBorders>
            <w:shd w:val="clear" w:color="auto" w:fill="auto"/>
            <w:noWrap/>
            <w:vAlign w:val="bottom"/>
            <w:hideMark/>
          </w:tcPr>
          <w:p w14:paraId="185AE0C7" w14:textId="1BE3995F"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[0.9   ;</w:t>
            </w:r>
          </w:p>
        </w:tc>
        <w:tc>
          <w:tcPr>
            <w:tcW w:w="264" w:type="pct"/>
            <w:tcBorders>
              <w:top w:val="nil"/>
              <w:left w:val="nil"/>
              <w:bottom w:val="single" w:sz="4" w:space="0" w:color="auto"/>
              <w:right w:val="single" w:sz="4" w:space="0" w:color="auto"/>
            </w:tcBorders>
            <w:shd w:val="clear" w:color="auto" w:fill="auto"/>
            <w:noWrap/>
            <w:vAlign w:val="bottom"/>
            <w:hideMark/>
          </w:tcPr>
          <w:p w14:paraId="716DF906" w14:textId="0976A011"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1.2]</w:t>
            </w:r>
          </w:p>
        </w:tc>
      </w:tr>
      <w:tr w:rsidR="00D92E6F" w:rsidRPr="00751BAC" w14:paraId="01FEB264" w14:textId="77777777" w:rsidTr="0032107F">
        <w:trPr>
          <w:trHeight w:val="225"/>
        </w:trPr>
        <w:tc>
          <w:tcPr>
            <w:tcW w:w="706" w:type="pct"/>
            <w:tcBorders>
              <w:top w:val="nil"/>
              <w:left w:val="single" w:sz="4" w:space="0" w:color="auto"/>
              <w:bottom w:val="single" w:sz="4" w:space="0" w:color="BFBFBF"/>
              <w:right w:val="nil"/>
            </w:tcBorders>
            <w:shd w:val="clear" w:color="auto" w:fill="auto"/>
            <w:noWrap/>
            <w:vAlign w:val="center"/>
            <w:hideMark/>
          </w:tcPr>
          <w:p w14:paraId="036BB387" w14:textId="022EBEA0"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Number of operating sites</w:t>
            </w:r>
          </w:p>
        </w:tc>
        <w:tc>
          <w:tcPr>
            <w:tcW w:w="231" w:type="pct"/>
            <w:tcBorders>
              <w:top w:val="nil"/>
              <w:left w:val="single" w:sz="4" w:space="0" w:color="auto"/>
              <w:bottom w:val="single" w:sz="4" w:space="0" w:color="BFBFBF"/>
              <w:right w:val="nil"/>
            </w:tcBorders>
            <w:shd w:val="clear" w:color="auto" w:fill="auto"/>
            <w:vAlign w:val="bottom"/>
            <w:hideMark/>
          </w:tcPr>
          <w:p w14:paraId="55D3046E" w14:textId="77777777"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822</w:t>
            </w:r>
          </w:p>
        </w:tc>
        <w:tc>
          <w:tcPr>
            <w:tcW w:w="212" w:type="pct"/>
            <w:tcBorders>
              <w:top w:val="nil"/>
              <w:left w:val="nil"/>
              <w:bottom w:val="single" w:sz="4" w:space="0" w:color="BFBFBF"/>
              <w:right w:val="nil"/>
            </w:tcBorders>
            <w:shd w:val="clear" w:color="auto" w:fill="auto"/>
            <w:noWrap/>
            <w:vAlign w:val="bottom"/>
            <w:hideMark/>
          </w:tcPr>
          <w:p w14:paraId="1B5DC741" w14:textId="15DD14E0"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10.0</w:t>
            </w:r>
          </w:p>
        </w:tc>
        <w:tc>
          <w:tcPr>
            <w:tcW w:w="247" w:type="pct"/>
            <w:tcBorders>
              <w:top w:val="nil"/>
              <w:left w:val="nil"/>
              <w:bottom w:val="single" w:sz="4" w:space="0" w:color="BFBFBF"/>
              <w:right w:val="nil"/>
            </w:tcBorders>
            <w:shd w:val="clear" w:color="auto" w:fill="auto"/>
            <w:noWrap/>
            <w:vAlign w:val="bottom"/>
            <w:hideMark/>
          </w:tcPr>
          <w:p w14:paraId="77B1D38A" w14:textId="2AF93C00"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5.9</w:t>
            </w:r>
          </w:p>
        </w:tc>
        <w:tc>
          <w:tcPr>
            <w:tcW w:w="321" w:type="pct"/>
            <w:tcBorders>
              <w:top w:val="nil"/>
              <w:left w:val="nil"/>
              <w:bottom w:val="single" w:sz="4" w:space="0" w:color="BFBFBF"/>
              <w:right w:val="nil"/>
            </w:tcBorders>
            <w:shd w:val="clear" w:color="auto" w:fill="auto"/>
            <w:noWrap/>
            <w:vAlign w:val="bottom"/>
            <w:hideMark/>
          </w:tcPr>
          <w:p w14:paraId="7C0D478C" w14:textId="5A4937EE"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9.0</w:t>
            </w:r>
          </w:p>
        </w:tc>
        <w:tc>
          <w:tcPr>
            <w:tcW w:w="252" w:type="pct"/>
            <w:tcBorders>
              <w:top w:val="nil"/>
              <w:left w:val="nil"/>
              <w:bottom w:val="single" w:sz="4" w:space="0" w:color="BFBFBF"/>
              <w:right w:val="nil"/>
            </w:tcBorders>
            <w:shd w:val="clear" w:color="auto" w:fill="auto"/>
            <w:noWrap/>
            <w:vAlign w:val="bottom"/>
            <w:hideMark/>
          </w:tcPr>
          <w:p w14:paraId="247EADC9" w14:textId="2CFF5543"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[9.6   ;</w:t>
            </w:r>
          </w:p>
        </w:tc>
        <w:tc>
          <w:tcPr>
            <w:tcW w:w="219" w:type="pct"/>
            <w:tcBorders>
              <w:top w:val="nil"/>
              <w:left w:val="nil"/>
              <w:bottom w:val="single" w:sz="4" w:space="0" w:color="BFBFBF"/>
              <w:right w:val="single" w:sz="4" w:space="0" w:color="auto"/>
            </w:tcBorders>
            <w:shd w:val="clear" w:color="auto" w:fill="auto"/>
            <w:noWrap/>
            <w:vAlign w:val="bottom"/>
            <w:hideMark/>
          </w:tcPr>
          <w:p w14:paraId="2ADDCF76" w14:textId="173E20FE"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10.4]</w:t>
            </w:r>
          </w:p>
        </w:tc>
        <w:tc>
          <w:tcPr>
            <w:tcW w:w="266" w:type="pct"/>
            <w:tcBorders>
              <w:top w:val="nil"/>
              <w:left w:val="nil"/>
              <w:bottom w:val="single" w:sz="4" w:space="0" w:color="BFBFBF"/>
              <w:right w:val="nil"/>
            </w:tcBorders>
            <w:shd w:val="clear" w:color="auto" w:fill="auto"/>
            <w:vAlign w:val="bottom"/>
            <w:hideMark/>
          </w:tcPr>
          <w:p w14:paraId="1A6CBABC" w14:textId="7F39B0C1"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61,416</w:t>
            </w:r>
          </w:p>
        </w:tc>
        <w:tc>
          <w:tcPr>
            <w:tcW w:w="212" w:type="pct"/>
            <w:tcBorders>
              <w:top w:val="nil"/>
              <w:left w:val="nil"/>
              <w:bottom w:val="single" w:sz="4" w:space="0" w:color="BFBFBF"/>
              <w:right w:val="nil"/>
            </w:tcBorders>
            <w:shd w:val="clear" w:color="auto" w:fill="auto"/>
            <w:noWrap/>
            <w:vAlign w:val="bottom"/>
            <w:hideMark/>
          </w:tcPr>
          <w:p w14:paraId="5844821B" w14:textId="046EFD5B"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6.0</w:t>
            </w:r>
          </w:p>
        </w:tc>
        <w:tc>
          <w:tcPr>
            <w:tcW w:w="247" w:type="pct"/>
            <w:tcBorders>
              <w:top w:val="nil"/>
              <w:left w:val="nil"/>
              <w:bottom w:val="single" w:sz="4" w:space="0" w:color="BFBFBF"/>
              <w:right w:val="nil"/>
            </w:tcBorders>
            <w:shd w:val="clear" w:color="auto" w:fill="auto"/>
            <w:noWrap/>
            <w:vAlign w:val="bottom"/>
            <w:hideMark/>
          </w:tcPr>
          <w:p w14:paraId="57402E68" w14:textId="0A4A891E"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4.2</w:t>
            </w:r>
          </w:p>
        </w:tc>
        <w:tc>
          <w:tcPr>
            <w:tcW w:w="321" w:type="pct"/>
            <w:tcBorders>
              <w:top w:val="nil"/>
              <w:left w:val="nil"/>
              <w:bottom w:val="single" w:sz="4" w:space="0" w:color="BFBFBF"/>
              <w:right w:val="nil"/>
            </w:tcBorders>
            <w:shd w:val="clear" w:color="auto" w:fill="auto"/>
            <w:noWrap/>
            <w:vAlign w:val="bottom"/>
            <w:hideMark/>
          </w:tcPr>
          <w:p w14:paraId="54413B80" w14:textId="5367CD67"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5.0</w:t>
            </w:r>
          </w:p>
        </w:tc>
        <w:tc>
          <w:tcPr>
            <w:tcW w:w="252" w:type="pct"/>
            <w:tcBorders>
              <w:top w:val="nil"/>
              <w:left w:val="nil"/>
              <w:bottom w:val="single" w:sz="4" w:space="0" w:color="BFBFBF"/>
              <w:right w:val="nil"/>
            </w:tcBorders>
            <w:shd w:val="clear" w:color="auto" w:fill="auto"/>
            <w:noWrap/>
            <w:vAlign w:val="bottom"/>
            <w:hideMark/>
          </w:tcPr>
          <w:p w14:paraId="659470AB" w14:textId="3CA9C602"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[5.9   ;</w:t>
            </w:r>
          </w:p>
        </w:tc>
        <w:tc>
          <w:tcPr>
            <w:tcW w:w="218" w:type="pct"/>
            <w:tcBorders>
              <w:top w:val="nil"/>
              <w:left w:val="nil"/>
              <w:bottom w:val="single" w:sz="4" w:space="0" w:color="BFBFBF"/>
              <w:right w:val="single" w:sz="4" w:space="0" w:color="auto"/>
            </w:tcBorders>
            <w:shd w:val="clear" w:color="auto" w:fill="auto"/>
            <w:noWrap/>
            <w:vAlign w:val="bottom"/>
            <w:hideMark/>
          </w:tcPr>
          <w:p w14:paraId="0AB341CA" w14:textId="1192782F"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6.0]</w:t>
            </w:r>
          </w:p>
        </w:tc>
        <w:tc>
          <w:tcPr>
            <w:tcW w:w="212" w:type="pct"/>
            <w:tcBorders>
              <w:top w:val="nil"/>
              <w:left w:val="nil"/>
              <w:bottom w:val="single" w:sz="4" w:space="0" w:color="BFBFBF"/>
              <w:right w:val="nil"/>
            </w:tcBorders>
            <w:shd w:val="clear" w:color="auto" w:fill="auto"/>
            <w:noWrap/>
            <w:vAlign w:val="bottom"/>
            <w:hideMark/>
          </w:tcPr>
          <w:p w14:paraId="19EFAAEB" w14:textId="56876BFB"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4.0</w:t>
            </w:r>
          </w:p>
        </w:tc>
        <w:tc>
          <w:tcPr>
            <w:tcW w:w="247" w:type="pct"/>
            <w:tcBorders>
              <w:top w:val="nil"/>
              <w:left w:val="nil"/>
              <w:bottom w:val="single" w:sz="4" w:space="0" w:color="BFBFBF"/>
              <w:right w:val="nil"/>
            </w:tcBorders>
            <w:shd w:val="clear" w:color="auto" w:fill="auto"/>
            <w:noWrap/>
            <w:vAlign w:val="bottom"/>
            <w:hideMark/>
          </w:tcPr>
          <w:p w14:paraId="1A7CA641" w14:textId="38D4FC0F"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5.2</w:t>
            </w:r>
          </w:p>
        </w:tc>
        <w:tc>
          <w:tcPr>
            <w:tcW w:w="321" w:type="pct"/>
            <w:tcBorders>
              <w:top w:val="nil"/>
              <w:left w:val="nil"/>
              <w:bottom w:val="single" w:sz="4" w:space="0" w:color="BFBFBF"/>
              <w:right w:val="nil"/>
            </w:tcBorders>
            <w:shd w:val="clear" w:color="auto" w:fill="auto"/>
            <w:noWrap/>
            <w:vAlign w:val="bottom"/>
            <w:hideMark/>
          </w:tcPr>
          <w:p w14:paraId="3B02DDE3" w14:textId="0F648FFD"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3.2</w:t>
            </w:r>
          </w:p>
        </w:tc>
        <w:tc>
          <w:tcPr>
            <w:tcW w:w="252" w:type="pct"/>
            <w:tcBorders>
              <w:top w:val="nil"/>
              <w:left w:val="nil"/>
              <w:bottom w:val="single" w:sz="4" w:space="0" w:color="BFBFBF"/>
              <w:right w:val="nil"/>
            </w:tcBorders>
            <w:shd w:val="clear" w:color="auto" w:fill="auto"/>
            <w:noWrap/>
            <w:vAlign w:val="bottom"/>
            <w:hideMark/>
          </w:tcPr>
          <w:p w14:paraId="780711DF" w14:textId="048D750E"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[3.7   ;</w:t>
            </w:r>
          </w:p>
        </w:tc>
        <w:tc>
          <w:tcPr>
            <w:tcW w:w="264" w:type="pct"/>
            <w:tcBorders>
              <w:top w:val="nil"/>
              <w:left w:val="nil"/>
              <w:bottom w:val="single" w:sz="4" w:space="0" w:color="BFBFBF"/>
              <w:right w:val="single" w:sz="4" w:space="0" w:color="auto"/>
            </w:tcBorders>
            <w:shd w:val="clear" w:color="auto" w:fill="auto"/>
            <w:noWrap/>
            <w:vAlign w:val="bottom"/>
            <w:hideMark/>
          </w:tcPr>
          <w:p w14:paraId="424591FF" w14:textId="6E50A996"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4.4]</w:t>
            </w:r>
          </w:p>
        </w:tc>
      </w:tr>
      <w:tr w:rsidR="00D92E6F" w:rsidRPr="00751BAC" w14:paraId="04A2FE83" w14:textId="77777777" w:rsidTr="0032107F">
        <w:trPr>
          <w:trHeight w:val="225"/>
        </w:trPr>
        <w:tc>
          <w:tcPr>
            <w:tcW w:w="706" w:type="pct"/>
            <w:tcBorders>
              <w:top w:val="nil"/>
              <w:left w:val="single" w:sz="4" w:space="0" w:color="auto"/>
              <w:bottom w:val="single" w:sz="4" w:space="0" w:color="auto"/>
              <w:right w:val="single" w:sz="4" w:space="0" w:color="808080"/>
            </w:tcBorders>
            <w:shd w:val="clear" w:color="auto" w:fill="auto"/>
            <w:noWrap/>
            <w:vAlign w:val="center"/>
            <w:hideMark/>
          </w:tcPr>
          <w:p w14:paraId="230E5622" w14:textId="6CF28A00"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Ø number / year</w:t>
            </w:r>
          </w:p>
        </w:tc>
        <w:tc>
          <w:tcPr>
            <w:tcW w:w="231" w:type="pct"/>
            <w:tcBorders>
              <w:top w:val="nil"/>
              <w:left w:val="single" w:sz="4" w:space="0" w:color="auto"/>
              <w:bottom w:val="single" w:sz="4" w:space="0" w:color="auto"/>
              <w:right w:val="nil"/>
            </w:tcBorders>
            <w:shd w:val="clear" w:color="auto" w:fill="auto"/>
            <w:vAlign w:val="bottom"/>
            <w:hideMark/>
          </w:tcPr>
          <w:p w14:paraId="780B2BD8" w14:textId="77777777"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822</w:t>
            </w:r>
          </w:p>
        </w:tc>
        <w:tc>
          <w:tcPr>
            <w:tcW w:w="212" w:type="pct"/>
            <w:tcBorders>
              <w:top w:val="nil"/>
              <w:left w:val="nil"/>
              <w:bottom w:val="single" w:sz="4" w:space="0" w:color="auto"/>
              <w:right w:val="nil"/>
            </w:tcBorders>
            <w:shd w:val="clear" w:color="auto" w:fill="auto"/>
            <w:noWrap/>
            <w:vAlign w:val="bottom"/>
            <w:hideMark/>
          </w:tcPr>
          <w:p w14:paraId="5F9DF7FA" w14:textId="7B158EDC"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4.0</w:t>
            </w:r>
          </w:p>
        </w:tc>
        <w:tc>
          <w:tcPr>
            <w:tcW w:w="247" w:type="pct"/>
            <w:tcBorders>
              <w:top w:val="nil"/>
              <w:left w:val="nil"/>
              <w:bottom w:val="single" w:sz="4" w:space="0" w:color="auto"/>
              <w:right w:val="nil"/>
            </w:tcBorders>
            <w:shd w:val="clear" w:color="auto" w:fill="auto"/>
            <w:noWrap/>
            <w:vAlign w:val="bottom"/>
            <w:hideMark/>
          </w:tcPr>
          <w:p w14:paraId="4A3F0B0F" w14:textId="498E7F07"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4.6</w:t>
            </w:r>
          </w:p>
        </w:tc>
        <w:tc>
          <w:tcPr>
            <w:tcW w:w="321" w:type="pct"/>
            <w:tcBorders>
              <w:top w:val="nil"/>
              <w:left w:val="nil"/>
              <w:bottom w:val="single" w:sz="4" w:space="0" w:color="auto"/>
              <w:right w:val="nil"/>
            </w:tcBorders>
            <w:shd w:val="clear" w:color="auto" w:fill="auto"/>
            <w:noWrap/>
            <w:vAlign w:val="bottom"/>
            <w:hideMark/>
          </w:tcPr>
          <w:p w14:paraId="6F982519" w14:textId="381E41AD"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2.9</w:t>
            </w:r>
          </w:p>
        </w:tc>
        <w:tc>
          <w:tcPr>
            <w:tcW w:w="252" w:type="pct"/>
            <w:tcBorders>
              <w:top w:val="nil"/>
              <w:left w:val="nil"/>
              <w:bottom w:val="single" w:sz="4" w:space="0" w:color="auto"/>
              <w:right w:val="nil"/>
            </w:tcBorders>
            <w:shd w:val="clear" w:color="auto" w:fill="auto"/>
            <w:noWrap/>
            <w:vAlign w:val="bottom"/>
            <w:hideMark/>
          </w:tcPr>
          <w:p w14:paraId="3AD42A71" w14:textId="1C0383C5"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[3.7   ;</w:t>
            </w:r>
          </w:p>
        </w:tc>
        <w:tc>
          <w:tcPr>
            <w:tcW w:w="219" w:type="pct"/>
            <w:tcBorders>
              <w:top w:val="nil"/>
              <w:left w:val="nil"/>
              <w:bottom w:val="single" w:sz="4" w:space="0" w:color="auto"/>
              <w:right w:val="single" w:sz="4" w:space="0" w:color="auto"/>
            </w:tcBorders>
            <w:shd w:val="clear" w:color="auto" w:fill="auto"/>
            <w:noWrap/>
            <w:vAlign w:val="bottom"/>
            <w:hideMark/>
          </w:tcPr>
          <w:p w14:paraId="786CFC5A" w14:textId="1478E376"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4.4]</w:t>
            </w:r>
          </w:p>
        </w:tc>
        <w:tc>
          <w:tcPr>
            <w:tcW w:w="266" w:type="pct"/>
            <w:tcBorders>
              <w:top w:val="nil"/>
              <w:left w:val="nil"/>
              <w:bottom w:val="single" w:sz="4" w:space="0" w:color="auto"/>
              <w:right w:val="nil"/>
            </w:tcBorders>
            <w:shd w:val="clear" w:color="auto" w:fill="auto"/>
            <w:vAlign w:val="bottom"/>
            <w:hideMark/>
          </w:tcPr>
          <w:p w14:paraId="0819F798" w14:textId="7E2C5A72"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61,416</w:t>
            </w:r>
          </w:p>
        </w:tc>
        <w:tc>
          <w:tcPr>
            <w:tcW w:w="212" w:type="pct"/>
            <w:tcBorders>
              <w:top w:val="nil"/>
              <w:left w:val="nil"/>
              <w:bottom w:val="single" w:sz="4" w:space="0" w:color="auto"/>
              <w:right w:val="nil"/>
            </w:tcBorders>
            <w:shd w:val="clear" w:color="auto" w:fill="auto"/>
            <w:noWrap/>
            <w:vAlign w:val="bottom"/>
            <w:hideMark/>
          </w:tcPr>
          <w:p w14:paraId="673C2F19" w14:textId="26AC9C97"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2.2</w:t>
            </w:r>
          </w:p>
        </w:tc>
        <w:tc>
          <w:tcPr>
            <w:tcW w:w="247" w:type="pct"/>
            <w:tcBorders>
              <w:top w:val="nil"/>
              <w:left w:val="nil"/>
              <w:bottom w:val="single" w:sz="4" w:space="0" w:color="auto"/>
              <w:right w:val="nil"/>
            </w:tcBorders>
            <w:shd w:val="clear" w:color="auto" w:fill="auto"/>
            <w:noWrap/>
            <w:vAlign w:val="bottom"/>
            <w:hideMark/>
          </w:tcPr>
          <w:p w14:paraId="0AE7CAB8" w14:textId="6B71D0FD"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2.3</w:t>
            </w:r>
          </w:p>
        </w:tc>
        <w:tc>
          <w:tcPr>
            <w:tcW w:w="321" w:type="pct"/>
            <w:tcBorders>
              <w:top w:val="nil"/>
              <w:left w:val="nil"/>
              <w:bottom w:val="single" w:sz="4" w:space="0" w:color="auto"/>
              <w:right w:val="nil"/>
            </w:tcBorders>
            <w:shd w:val="clear" w:color="auto" w:fill="auto"/>
            <w:noWrap/>
            <w:vAlign w:val="bottom"/>
            <w:hideMark/>
          </w:tcPr>
          <w:p w14:paraId="7958B940" w14:textId="1D63C5DB"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1.7</w:t>
            </w:r>
          </w:p>
        </w:tc>
        <w:tc>
          <w:tcPr>
            <w:tcW w:w="252" w:type="pct"/>
            <w:tcBorders>
              <w:top w:val="nil"/>
              <w:left w:val="nil"/>
              <w:bottom w:val="single" w:sz="4" w:space="0" w:color="auto"/>
              <w:right w:val="nil"/>
            </w:tcBorders>
            <w:shd w:val="clear" w:color="auto" w:fill="auto"/>
            <w:noWrap/>
            <w:vAlign w:val="bottom"/>
            <w:hideMark/>
          </w:tcPr>
          <w:p w14:paraId="5BC7C63B" w14:textId="73CB810D"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[2.2   ;</w:t>
            </w:r>
          </w:p>
        </w:tc>
        <w:tc>
          <w:tcPr>
            <w:tcW w:w="218" w:type="pct"/>
            <w:tcBorders>
              <w:top w:val="nil"/>
              <w:left w:val="nil"/>
              <w:bottom w:val="single" w:sz="4" w:space="0" w:color="auto"/>
              <w:right w:val="single" w:sz="4" w:space="0" w:color="auto"/>
            </w:tcBorders>
            <w:shd w:val="clear" w:color="auto" w:fill="auto"/>
            <w:noWrap/>
            <w:vAlign w:val="bottom"/>
            <w:hideMark/>
          </w:tcPr>
          <w:p w14:paraId="1A0CBA8D" w14:textId="0C50CE4C"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2.2]</w:t>
            </w:r>
          </w:p>
        </w:tc>
        <w:tc>
          <w:tcPr>
            <w:tcW w:w="212" w:type="pct"/>
            <w:tcBorders>
              <w:top w:val="nil"/>
              <w:left w:val="nil"/>
              <w:bottom w:val="single" w:sz="4" w:space="0" w:color="auto"/>
              <w:right w:val="nil"/>
            </w:tcBorders>
            <w:shd w:val="clear" w:color="auto" w:fill="auto"/>
            <w:noWrap/>
            <w:vAlign w:val="bottom"/>
            <w:hideMark/>
          </w:tcPr>
          <w:p w14:paraId="755D6306" w14:textId="0E09BC6A"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1.8</w:t>
            </w:r>
          </w:p>
        </w:tc>
        <w:tc>
          <w:tcPr>
            <w:tcW w:w="247" w:type="pct"/>
            <w:tcBorders>
              <w:top w:val="nil"/>
              <w:left w:val="nil"/>
              <w:bottom w:val="single" w:sz="4" w:space="0" w:color="auto"/>
              <w:right w:val="nil"/>
            </w:tcBorders>
            <w:shd w:val="clear" w:color="auto" w:fill="auto"/>
            <w:noWrap/>
            <w:vAlign w:val="bottom"/>
            <w:hideMark/>
          </w:tcPr>
          <w:p w14:paraId="1AACD90A" w14:textId="2D2EA631"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3.6</w:t>
            </w:r>
          </w:p>
        </w:tc>
        <w:tc>
          <w:tcPr>
            <w:tcW w:w="321" w:type="pct"/>
            <w:tcBorders>
              <w:top w:val="nil"/>
              <w:left w:val="nil"/>
              <w:bottom w:val="single" w:sz="4" w:space="0" w:color="auto"/>
              <w:right w:val="nil"/>
            </w:tcBorders>
            <w:shd w:val="clear" w:color="auto" w:fill="auto"/>
            <w:noWrap/>
            <w:vAlign w:val="bottom"/>
            <w:hideMark/>
          </w:tcPr>
          <w:p w14:paraId="740F11D9" w14:textId="34ECA861"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1.0</w:t>
            </w:r>
          </w:p>
        </w:tc>
        <w:tc>
          <w:tcPr>
            <w:tcW w:w="252" w:type="pct"/>
            <w:tcBorders>
              <w:top w:val="nil"/>
              <w:left w:val="nil"/>
              <w:bottom w:val="single" w:sz="4" w:space="0" w:color="auto"/>
              <w:right w:val="nil"/>
            </w:tcBorders>
            <w:shd w:val="clear" w:color="auto" w:fill="auto"/>
            <w:noWrap/>
            <w:vAlign w:val="bottom"/>
            <w:hideMark/>
          </w:tcPr>
          <w:p w14:paraId="012C9B09" w14:textId="231C6979"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[1.6   ;</w:t>
            </w:r>
          </w:p>
        </w:tc>
        <w:tc>
          <w:tcPr>
            <w:tcW w:w="264" w:type="pct"/>
            <w:tcBorders>
              <w:top w:val="nil"/>
              <w:left w:val="nil"/>
              <w:bottom w:val="single" w:sz="4" w:space="0" w:color="auto"/>
              <w:right w:val="single" w:sz="4" w:space="0" w:color="auto"/>
            </w:tcBorders>
            <w:shd w:val="clear" w:color="auto" w:fill="auto"/>
            <w:noWrap/>
            <w:vAlign w:val="bottom"/>
            <w:hideMark/>
          </w:tcPr>
          <w:p w14:paraId="27445CA5" w14:textId="6E4E9D20"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2.1]</w:t>
            </w:r>
          </w:p>
        </w:tc>
      </w:tr>
      <w:tr w:rsidR="00C57571" w:rsidRPr="00751BAC" w14:paraId="23ADE968" w14:textId="77777777" w:rsidTr="0032107F">
        <w:trPr>
          <w:trHeight w:val="240"/>
        </w:trPr>
        <w:tc>
          <w:tcPr>
            <w:tcW w:w="2188" w:type="pct"/>
            <w:gridSpan w:val="7"/>
            <w:tcBorders>
              <w:top w:val="single" w:sz="4" w:space="0" w:color="auto"/>
              <w:left w:val="single" w:sz="4" w:space="0" w:color="auto"/>
              <w:bottom w:val="single" w:sz="4" w:space="0" w:color="auto"/>
              <w:right w:val="nil"/>
            </w:tcBorders>
            <w:shd w:val="clear" w:color="auto" w:fill="auto"/>
            <w:vAlign w:val="bottom"/>
            <w:hideMark/>
          </w:tcPr>
          <w:p w14:paraId="7C0A9B06" w14:textId="4ED43448" w:rsidR="00C57571" w:rsidRPr="00751BAC" w:rsidRDefault="00C57571" w:rsidP="00C57571">
            <w:pPr>
              <w:spacing w:after="0" w:line="240" w:lineRule="auto"/>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A</w:t>
            </w:r>
            <w:r w:rsidR="00D92E6F" w:rsidRPr="00751BAC">
              <w:rPr>
                <w:rFonts w:ascii="Calibri" w:eastAsia="Times New Roman" w:hAnsi="Calibri" w:cs="Calibri"/>
                <w:b/>
                <w:bCs/>
                <w:sz w:val="16"/>
                <w:szCs w:val="16"/>
                <w:lang w:val="en-US" w:eastAsia="de-DE"/>
              </w:rPr>
              <w:t>ge</w:t>
            </w:r>
            <w:r w:rsidRPr="00751BAC">
              <w:rPr>
                <w:rFonts w:ascii="Calibri" w:eastAsia="Times New Roman" w:hAnsi="Calibri" w:cs="Calibri"/>
                <w:b/>
                <w:bCs/>
                <w:sz w:val="16"/>
                <w:szCs w:val="16"/>
                <w:lang w:val="en-US" w:eastAsia="de-DE"/>
              </w:rPr>
              <w:t xml:space="preserve">: ≥ 18 </w:t>
            </w:r>
            <w:r w:rsidR="00345FB8" w:rsidRPr="00751BAC">
              <w:rPr>
                <w:rFonts w:ascii="Calibri" w:eastAsia="Times New Roman" w:hAnsi="Calibri" w:cs="Calibri"/>
                <w:b/>
                <w:bCs/>
                <w:sz w:val="16"/>
                <w:szCs w:val="16"/>
                <w:lang w:val="en-US" w:eastAsia="de-DE"/>
              </w:rPr>
              <w:t>years</w:t>
            </w:r>
          </w:p>
        </w:tc>
        <w:tc>
          <w:tcPr>
            <w:tcW w:w="266" w:type="pct"/>
            <w:tcBorders>
              <w:top w:val="nil"/>
              <w:left w:val="nil"/>
              <w:bottom w:val="single" w:sz="4" w:space="0" w:color="auto"/>
              <w:right w:val="nil"/>
            </w:tcBorders>
            <w:shd w:val="clear" w:color="auto" w:fill="auto"/>
            <w:noWrap/>
            <w:vAlign w:val="bottom"/>
            <w:hideMark/>
          </w:tcPr>
          <w:p w14:paraId="3DEA3CEA"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12" w:type="pct"/>
            <w:tcBorders>
              <w:top w:val="nil"/>
              <w:left w:val="nil"/>
              <w:bottom w:val="single" w:sz="4" w:space="0" w:color="auto"/>
              <w:right w:val="nil"/>
            </w:tcBorders>
            <w:shd w:val="clear" w:color="auto" w:fill="auto"/>
            <w:noWrap/>
            <w:vAlign w:val="bottom"/>
            <w:hideMark/>
          </w:tcPr>
          <w:p w14:paraId="5E2FA550"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47" w:type="pct"/>
            <w:tcBorders>
              <w:top w:val="nil"/>
              <w:left w:val="nil"/>
              <w:bottom w:val="single" w:sz="4" w:space="0" w:color="auto"/>
              <w:right w:val="nil"/>
            </w:tcBorders>
            <w:shd w:val="clear" w:color="auto" w:fill="auto"/>
            <w:noWrap/>
            <w:vAlign w:val="bottom"/>
            <w:hideMark/>
          </w:tcPr>
          <w:p w14:paraId="64E5D2C4"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321" w:type="pct"/>
            <w:tcBorders>
              <w:top w:val="nil"/>
              <w:left w:val="nil"/>
              <w:bottom w:val="single" w:sz="4" w:space="0" w:color="auto"/>
              <w:right w:val="nil"/>
            </w:tcBorders>
            <w:shd w:val="clear" w:color="auto" w:fill="auto"/>
            <w:noWrap/>
            <w:vAlign w:val="bottom"/>
            <w:hideMark/>
          </w:tcPr>
          <w:p w14:paraId="5FD387D6" w14:textId="77777777"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52" w:type="pct"/>
            <w:tcBorders>
              <w:top w:val="nil"/>
              <w:left w:val="nil"/>
              <w:bottom w:val="single" w:sz="4" w:space="0" w:color="auto"/>
              <w:right w:val="nil"/>
            </w:tcBorders>
            <w:shd w:val="clear" w:color="auto" w:fill="auto"/>
            <w:noWrap/>
            <w:vAlign w:val="bottom"/>
            <w:hideMark/>
          </w:tcPr>
          <w:p w14:paraId="510F0664"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18" w:type="pct"/>
            <w:tcBorders>
              <w:top w:val="nil"/>
              <w:left w:val="nil"/>
              <w:bottom w:val="single" w:sz="4" w:space="0" w:color="auto"/>
              <w:right w:val="nil"/>
            </w:tcBorders>
            <w:shd w:val="clear" w:color="auto" w:fill="auto"/>
            <w:noWrap/>
            <w:vAlign w:val="bottom"/>
            <w:hideMark/>
          </w:tcPr>
          <w:p w14:paraId="48750883"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12" w:type="pct"/>
            <w:tcBorders>
              <w:top w:val="nil"/>
              <w:left w:val="nil"/>
              <w:bottom w:val="single" w:sz="4" w:space="0" w:color="auto"/>
              <w:right w:val="nil"/>
            </w:tcBorders>
            <w:shd w:val="clear" w:color="auto" w:fill="auto"/>
            <w:noWrap/>
            <w:vAlign w:val="bottom"/>
            <w:hideMark/>
          </w:tcPr>
          <w:p w14:paraId="4CD46FCB"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47" w:type="pct"/>
            <w:tcBorders>
              <w:top w:val="nil"/>
              <w:left w:val="nil"/>
              <w:bottom w:val="single" w:sz="4" w:space="0" w:color="auto"/>
              <w:right w:val="nil"/>
            </w:tcBorders>
            <w:shd w:val="clear" w:color="auto" w:fill="auto"/>
            <w:noWrap/>
            <w:vAlign w:val="bottom"/>
            <w:hideMark/>
          </w:tcPr>
          <w:p w14:paraId="0CD18F4C"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321" w:type="pct"/>
            <w:tcBorders>
              <w:top w:val="nil"/>
              <w:left w:val="nil"/>
              <w:bottom w:val="single" w:sz="4" w:space="0" w:color="auto"/>
              <w:right w:val="nil"/>
            </w:tcBorders>
            <w:shd w:val="clear" w:color="auto" w:fill="auto"/>
            <w:noWrap/>
            <w:vAlign w:val="bottom"/>
            <w:hideMark/>
          </w:tcPr>
          <w:p w14:paraId="5E731433" w14:textId="77777777"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52" w:type="pct"/>
            <w:tcBorders>
              <w:top w:val="nil"/>
              <w:left w:val="nil"/>
              <w:bottom w:val="single" w:sz="4" w:space="0" w:color="auto"/>
              <w:right w:val="nil"/>
            </w:tcBorders>
            <w:shd w:val="clear" w:color="auto" w:fill="auto"/>
            <w:noWrap/>
            <w:vAlign w:val="bottom"/>
            <w:hideMark/>
          </w:tcPr>
          <w:p w14:paraId="7FDACE34"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264" w:type="pct"/>
            <w:tcBorders>
              <w:top w:val="nil"/>
              <w:left w:val="nil"/>
              <w:bottom w:val="single" w:sz="4" w:space="0" w:color="auto"/>
              <w:right w:val="single" w:sz="4" w:space="0" w:color="auto"/>
            </w:tcBorders>
            <w:shd w:val="clear" w:color="auto" w:fill="auto"/>
            <w:noWrap/>
            <w:vAlign w:val="bottom"/>
            <w:hideMark/>
          </w:tcPr>
          <w:p w14:paraId="08258D64"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r>
      <w:tr w:rsidR="00D92E6F" w:rsidRPr="00751BAC" w14:paraId="180748E8" w14:textId="77777777" w:rsidTr="0032107F">
        <w:trPr>
          <w:trHeight w:val="225"/>
        </w:trPr>
        <w:tc>
          <w:tcPr>
            <w:tcW w:w="706" w:type="pct"/>
            <w:tcBorders>
              <w:top w:val="nil"/>
              <w:left w:val="single" w:sz="4" w:space="0" w:color="auto"/>
              <w:bottom w:val="single" w:sz="4" w:space="0" w:color="BFBFBF"/>
              <w:right w:val="single" w:sz="4" w:space="0" w:color="808080"/>
            </w:tcBorders>
            <w:shd w:val="clear" w:color="auto" w:fill="auto"/>
            <w:noWrap/>
            <w:vAlign w:val="center"/>
            <w:hideMark/>
          </w:tcPr>
          <w:p w14:paraId="61DFF779" w14:textId="132C0CA5"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Number of specialists</w:t>
            </w:r>
          </w:p>
        </w:tc>
        <w:tc>
          <w:tcPr>
            <w:tcW w:w="231" w:type="pct"/>
            <w:tcBorders>
              <w:top w:val="nil"/>
              <w:left w:val="single" w:sz="4" w:space="0" w:color="auto"/>
              <w:bottom w:val="single" w:sz="4" w:space="0" w:color="BFBFBF"/>
              <w:right w:val="nil"/>
            </w:tcBorders>
            <w:shd w:val="clear" w:color="auto" w:fill="auto"/>
            <w:vAlign w:val="bottom"/>
            <w:hideMark/>
          </w:tcPr>
          <w:p w14:paraId="6825BBBD" w14:textId="77777777"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283</w:t>
            </w:r>
          </w:p>
        </w:tc>
        <w:tc>
          <w:tcPr>
            <w:tcW w:w="212" w:type="pct"/>
            <w:tcBorders>
              <w:top w:val="nil"/>
              <w:left w:val="nil"/>
              <w:bottom w:val="single" w:sz="4" w:space="0" w:color="BFBFBF"/>
              <w:right w:val="nil"/>
            </w:tcBorders>
            <w:shd w:val="clear" w:color="auto" w:fill="auto"/>
            <w:noWrap/>
            <w:vAlign w:val="bottom"/>
            <w:hideMark/>
          </w:tcPr>
          <w:p w14:paraId="0AA03940" w14:textId="5DA6D7EA"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12.9</w:t>
            </w:r>
          </w:p>
        </w:tc>
        <w:tc>
          <w:tcPr>
            <w:tcW w:w="247" w:type="pct"/>
            <w:tcBorders>
              <w:top w:val="nil"/>
              <w:left w:val="nil"/>
              <w:bottom w:val="single" w:sz="4" w:space="0" w:color="BFBFBF"/>
              <w:right w:val="nil"/>
            </w:tcBorders>
            <w:shd w:val="clear" w:color="auto" w:fill="auto"/>
            <w:noWrap/>
            <w:vAlign w:val="bottom"/>
            <w:hideMark/>
          </w:tcPr>
          <w:p w14:paraId="3FC0FBD4" w14:textId="3AAE5218"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5.9</w:t>
            </w:r>
          </w:p>
        </w:tc>
        <w:tc>
          <w:tcPr>
            <w:tcW w:w="321" w:type="pct"/>
            <w:tcBorders>
              <w:top w:val="nil"/>
              <w:left w:val="nil"/>
              <w:bottom w:val="single" w:sz="4" w:space="0" w:color="BFBFBF"/>
              <w:right w:val="nil"/>
            </w:tcBorders>
            <w:shd w:val="clear" w:color="auto" w:fill="auto"/>
            <w:noWrap/>
            <w:vAlign w:val="bottom"/>
            <w:hideMark/>
          </w:tcPr>
          <w:p w14:paraId="6989DAF7" w14:textId="52454495"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12.0</w:t>
            </w:r>
          </w:p>
        </w:tc>
        <w:tc>
          <w:tcPr>
            <w:tcW w:w="252" w:type="pct"/>
            <w:tcBorders>
              <w:top w:val="nil"/>
              <w:left w:val="nil"/>
              <w:bottom w:val="single" w:sz="4" w:space="0" w:color="BFBFBF"/>
              <w:right w:val="nil"/>
            </w:tcBorders>
            <w:shd w:val="clear" w:color="auto" w:fill="auto"/>
            <w:noWrap/>
            <w:vAlign w:val="bottom"/>
            <w:hideMark/>
          </w:tcPr>
          <w:p w14:paraId="68A22599" w14:textId="25A2AB43"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[12.2   ;</w:t>
            </w:r>
          </w:p>
        </w:tc>
        <w:tc>
          <w:tcPr>
            <w:tcW w:w="219" w:type="pct"/>
            <w:tcBorders>
              <w:top w:val="nil"/>
              <w:left w:val="nil"/>
              <w:bottom w:val="single" w:sz="4" w:space="0" w:color="BFBFBF"/>
              <w:right w:val="single" w:sz="4" w:space="0" w:color="auto"/>
            </w:tcBorders>
            <w:shd w:val="clear" w:color="auto" w:fill="auto"/>
            <w:noWrap/>
            <w:vAlign w:val="bottom"/>
            <w:hideMark/>
          </w:tcPr>
          <w:p w14:paraId="2F893FB1" w14:textId="0E769874"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13.6]</w:t>
            </w:r>
          </w:p>
        </w:tc>
        <w:tc>
          <w:tcPr>
            <w:tcW w:w="266" w:type="pct"/>
            <w:tcBorders>
              <w:top w:val="nil"/>
              <w:left w:val="nil"/>
              <w:bottom w:val="single" w:sz="4" w:space="0" w:color="BFBFBF"/>
              <w:right w:val="nil"/>
            </w:tcBorders>
            <w:shd w:val="clear" w:color="auto" w:fill="auto"/>
            <w:vAlign w:val="bottom"/>
            <w:hideMark/>
          </w:tcPr>
          <w:p w14:paraId="3F5D2C5D" w14:textId="5F1085C4"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21,170</w:t>
            </w:r>
          </w:p>
        </w:tc>
        <w:tc>
          <w:tcPr>
            <w:tcW w:w="212" w:type="pct"/>
            <w:tcBorders>
              <w:top w:val="nil"/>
              <w:left w:val="nil"/>
              <w:bottom w:val="single" w:sz="4" w:space="0" w:color="BFBFBF"/>
              <w:right w:val="nil"/>
            </w:tcBorders>
            <w:shd w:val="clear" w:color="auto" w:fill="auto"/>
            <w:noWrap/>
            <w:vAlign w:val="bottom"/>
            <w:hideMark/>
          </w:tcPr>
          <w:p w14:paraId="747BB510" w14:textId="3C26C7D9"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6.7</w:t>
            </w:r>
          </w:p>
        </w:tc>
        <w:tc>
          <w:tcPr>
            <w:tcW w:w="247" w:type="pct"/>
            <w:tcBorders>
              <w:top w:val="nil"/>
              <w:left w:val="nil"/>
              <w:bottom w:val="single" w:sz="4" w:space="0" w:color="BFBFBF"/>
              <w:right w:val="nil"/>
            </w:tcBorders>
            <w:shd w:val="clear" w:color="auto" w:fill="auto"/>
            <w:noWrap/>
            <w:vAlign w:val="bottom"/>
            <w:hideMark/>
          </w:tcPr>
          <w:p w14:paraId="48DE1961" w14:textId="0B7CF6F4"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4.1</w:t>
            </w:r>
          </w:p>
        </w:tc>
        <w:tc>
          <w:tcPr>
            <w:tcW w:w="321" w:type="pct"/>
            <w:tcBorders>
              <w:top w:val="nil"/>
              <w:left w:val="nil"/>
              <w:bottom w:val="single" w:sz="4" w:space="0" w:color="BFBFBF"/>
              <w:right w:val="nil"/>
            </w:tcBorders>
            <w:shd w:val="clear" w:color="auto" w:fill="auto"/>
            <w:noWrap/>
            <w:vAlign w:val="bottom"/>
            <w:hideMark/>
          </w:tcPr>
          <w:p w14:paraId="0B806DBE" w14:textId="1BD2F5B2"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6.0</w:t>
            </w:r>
          </w:p>
        </w:tc>
        <w:tc>
          <w:tcPr>
            <w:tcW w:w="252" w:type="pct"/>
            <w:tcBorders>
              <w:top w:val="nil"/>
              <w:left w:val="nil"/>
              <w:bottom w:val="single" w:sz="4" w:space="0" w:color="BFBFBF"/>
              <w:right w:val="nil"/>
            </w:tcBorders>
            <w:shd w:val="clear" w:color="auto" w:fill="auto"/>
            <w:noWrap/>
            <w:vAlign w:val="bottom"/>
            <w:hideMark/>
          </w:tcPr>
          <w:p w14:paraId="58FEBAC9" w14:textId="3470E4C0"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[6.6   ;</w:t>
            </w:r>
          </w:p>
        </w:tc>
        <w:tc>
          <w:tcPr>
            <w:tcW w:w="218" w:type="pct"/>
            <w:tcBorders>
              <w:top w:val="nil"/>
              <w:left w:val="nil"/>
              <w:bottom w:val="single" w:sz="4" w:space="0" w:color="BFBFBF"/>
              <w:right w:val="single" w:sz="4" w:space="0" w:color="auto"/>
            </w:tcBorders>
            <w:shd w:val="clear" w:color="auto" w:fill="auto"/>
            <w:noWrap/>
            <w:vAlign w:val="bottom"/>
            <w:hideMark/>
          </w:tcPr>
          <w:p w14:paraId="3F5083AA" w14:textId="451B98D3"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6.7]</w:t>
            </w:r>
          </w:p>
        </w:tc>
        <w:tc>
          <w:tcPr>
            <w:tcW w:w="212" w:type="pct"/>
            <w:tcBorders>
              <w:top w:val="nil"/>
              <w:left w:val="nil"/>
              <w:bottom w:val="single" w:sz="4" w:space="0" w:color="BFBFBF"/>
              <w:right w:val="nil"/>
            </w:tcBorders>
            <w:shd w:val="clear" w:color="auto" w:fill="auto"/>
            <w:noWrap/>
            <w:vAlign w:val="bottom"/>
            <w:hideMark/>
          </w:tcPr>
          <w:p w14:paraId="0ED7F803" w14:textId="1DE2A47B"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6.2</w:t>
            </w:r>
          </w:p>
        </w:tc>
        <w:tc>
          <w:tcPr>
            <w:tcW w:w="247" w:type="pct"/>
            <w:tcBorders>
              <w:top w:val="nil"/>
              <w:left w:val="nil"/>
              <w:bottom w:val="single" w:sz="4" w:space="0" w:color="BFBFBF"/>
              <w:right w:val="nil"/>
            </w:tcBorders>
            <w:shd w:val="clear" w:color="auto" w:fill="auto"/>
            <w:noWrap/>
            <w:vAlign w:val="bottom"/>
            <w:hideMark/>
          </w:tcPr>
          <w:p w14:paraId="0E524A1C" w14:textId="3F549C70"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5.1</w:t>
            </w:r>
          </w:p>
        </w:tc>
        <w:tc>
          <w:tcPr>
            <w:tcW w:w="321" w:type="pct"/>
            <w:tcBorders>
              <w:top w:val="nil"/>
              <w:left w:val="nil"/>
              <w:bottom w:val="single" w:sz="4" w:space="0" w:color="BFBFBF"/>
              <w:right w:val="nil"/>
            </w:tcBorders>
            <w:shd w:val="clear" w:color="auto" w:fill="auto"/>
            <w:noWrap/>
            <w:vAlign w:val="bottom"/>
            <w:hideMark/>
          </w:tcPr>
          <w:p w14:paraId="05F1BE6F" w14:textId="71A7CA66"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5.7</w:t>
            </w:r>
          </w:p>
        </w:tc>
        <w:tc>
          <w:tcPr>
            <w:tcW w:w="252" w:type="pct"/>
            <w:tcBorders>
              <w:top w:val="nil"/>
              <w:left w:val="nil"/>
              <w:bottom w:val="single" w:sz="4" w:space="0" w:color="BFBFBF"/>
              <w:right w:val="nil"/>
            </w:tcBorders>
            <w:shd w:val="clear" w:color="auto" w:fill="auto"/>
            <w:noWrap/>
            <w:vAlign w:val="bottom"/>
            <w:hideMark/>
          </w:tcPr>
          <w:p w14:paraId="26236CE3" w14:textId="78E2226E"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[5.6   ;</w:t>
            </w:r>
          </w:p>
        </w:tc>
        <w:tc>
          <w:tcPr>
            <w:tcW w:w="264" w:type="pct"/>
            <w:tcBorders>
              <w:top w:val="nil"/>
              <w:left w:val="nil"/>
              <w:bottom w:val="single" w:sz="4" w:space="0" w:color="BFBFBF"/>
              <w:right w:val="single" w:sz="4" w:space="0" w:color="auto"/>
            </w:tcBorders>
            <w:shd w:val="clear" w:color="auto" w:fill="auto"/>
            <w:noWrap/>
            <w:vAlign w:val="bottom"/>
            <w:hideMark/>
          </w:tcPr>
          <w:p w14:paraId="3814FBA9" w14:textId="0D4B584A"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6.8]</w:t>
            </w:r>
          </w:p>
        </w:tc>
      </w:tr>
      <w:tr w:rsidR="00D92E6F" w:rsidRPr="00751BAC" w14:paraId="2BDC33AD" w14:textId="77777777" w:rsidTr="0032107F">
        <w:trPr>
          <w:trHeight w:val="225"/>
        </w:trPr>
        <w:tc>
          <w:tcPr>
            <w:tcW w:w="706" w:type="pct"/>
            <w:tcBorders>
              <w:top w:val="nil"/>
              <w:left w:val="single" w:sz="4" w:space="0" w:color="auto"/>
              <w:bottom w:val="single" w:sz="4" w:space="0" w:color="auto"/>
              <w:right w:val="single" w:sz="4" w:space="0" w:color="808080"/>
            </w:tcBorders>
            <w:shd w:val="clear" w:color="auto" w:fill="auto"/>
            <w:noWrap/>
            <w:vAlign w:val="center"/>
            <w:hideMark/>
          </w:tcPr>
          <w:p w14:paraId="6A849CD5" w14:textId="2F3EDD2E"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Ø number / year</w:t>
            </w:r>
          </w:p>
        </w:tc>
        <w:tc>
          <w:tcPr>
            <w:tcW w:w="231" w:type="pct"/>
            <w:tcBorders>
              <w:top w:val="nil"/>
              <w:left w:val="single" w:sz="4" w:space="0" w:color="auto"/>
              <w:bottom w:val="single" w:sz="4" w:space="0" w:color="auto"/>
              <w:right w:val="nil"/>
            </w:tcBorders>
            <w:shd w:val="clear" w:color="auto" w:fill="auto"/>
            <w:vAlign w:val="bottom"/>
            <w:hideMark/>
          </w:tcPr>
          <w:p w14:paraId="7C818C30" w14:textId="77777777"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283</w:t>
            </w:r>
          </w:p>
        </w:tc>
        <w:tc>
          <w:tcPr>
            <w:tcW w:w="212" w:type="pct"/>
            <w:tcBorders>
              <w:top w:val="nil"/>
              <w:left w:val="nil"/>
              <w:bottom w:val="single" w:sz="4" w:space="0" w:color="auto"/>
              <w:right w:val="nil"/>
            </w:tcBorders>
            <w:shd w:val="clear" w:color="auto" w:fill="auto"/>
            <w:noWrap/>
            <w:vAlign w:val="bottom"/>
            <w:hideMark/>
          </w:tcPr>
          <w:p w14:paraId="10EC1476" w14:textId="35001C65"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4.3</w:t>
            </w:r>
          </w:p>
        </w:tc>
        <w:tc>
          <w:tcPr>
            <w:tcW w:w="247" w:type="pct"/>
            <w:tcBorders>
              <w:top w:val="nil"/>
              <w:left w:val="nil"/>
              <w:bottom w:val="single" w:sz="4" w:space="0" w:color="auto"/>
              <w:right w:val="nil"/>
            </w:tcBorders>
            <w:shd w:val="clear" w:color="auto" w:fill="auto"/>
            <w:noWrap/>
            <w:vAlign w:val="bottom"/>
            <w:hideMark/>
          </w:tcPr>
          <w:p w14:paraId="4BD9B2A1" w14:textId="2E6ABE20"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3.5</w:t>
            </w:r>
          </w:p>
        </w:tc>
        <w:tc>
          <w:tcPr>
            <w:tcW w:w="321" w:type="pct"/>
            <w:tcBorders>
              <w:top w:val="nil"/>
              <w:left w:val="nil"/>
              <w:bottom w:val="single" w:sz="4" w:space="0" w:color="auto"/>
              <w:right w:val="nil"/>
            </w:tcBorders>
            <w:shd w:val="clear" w:color="auto" w:fill="auto"/>
            <w:noWrap/>
            <w:vAlign w:val="bottom"/>
            <w:hideMark/>
          </w:tcPr>
          <w:p w14:paraId="79A6BA6E" w14:textId="11AD5F4F"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3.5</w:t>
            </w:r>
          </w:p>
        </w:tc>
        <w:tc>
          <w:tcPr>
            <w:tcW w:w="252" w:type="pct"/>
            <w:tcBorders>
              <w:top w:val="nil"/>
              <w:left w:val="nil"/>
              <w:bottom w:val="single" w:sz="4" w:space="0" w:color="auto"/>
              <w:right w:val="nil"/>
            </w:tcBorders>
            <w:shd w:val="clear" w:color="auto" w:fill="auto"/>
            <w:noWrap/>
            <w:vAlign w:val="bottom"/>
            <w:hideMark/>
          </w:tcPr>
          <w:p w14:paraId="0C4AF60A" w14:textId="5BAA8744"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[3.9   ;</w:t>
            </w:r>
          </w:p>
        </w:tc>
        <w:tc>
          <w:tcPr>
            <w:tcW w:w="219" w:type="pct"/>
            <w:tcBorders>
              <w:top w:val="nil"/>
              <w:left w:val="nil"/>
              <w:bottom w:val="single" w:sz="4" w:space="0" w:color="auto"/>
              <w:right w:val="single" w:sz="4" w:space="0" w:color="auto"/>
            </w:tcBorders>
            <w:shd w:val="clear" w:color="auto" w:fill="auto"/>
            <w:noWrap/>
            <w:vAlign w:val="bottom"/>
            <w:hideMark/>
          </w:tcPr>
          <w:p w14:paraId="32CD9CA6" w14:textId="75436A66"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4.7]</w:t>
            </w:r>
          </w:p>
        </w:tc>
        <w:tc>
          <w:tcPr>
            <w:tcW w:w="266" w:type="pct"/>
            <w:tcBorders>
              <w:top w:val="nil"/>
              <w:left w:val="nil"/>
              <w:bottom w:val="single" w:sz="4" w:space="0" w:color="auto"/>
              <w:right w:val="nil"/>
            </w:tcBorders>
            <w:shd w:val="clear" w:color="auto" w:fill="auto"/>
            <w:vAlign w:val="bottom"/>
            <w:hideMark/>
          </w:tcPr>
          <w:p w14:paraId="14FF5CEE" w14:textId="505AAA47"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21,170</w:t>
            </w:r>
          </w:p>
        </w:tc>
        <w:tc>
          <w:tcPr>
            <w:tcW w:w="212" w:type="pct"/>
            <w:tcBorders>
              <w:top w:val="nil"/>
              <w:left w:val="nil"/>
              <w:bottom w:val="single" w:sz="4" w:space="0" w:color="auto"/>
              <w:right w:val="nil"/>
            </w:tcBorders>
            <w:shd w:val="clear" w:color="auto" w:fill="auto"/>
            <w:noWrap/>
            <w:vAlign w:val="bottom"/>
            <w:hideMark/>
          </w:tcPr>
          <w:p w14:paraId="239CDB06" w14:textId="12836A40"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2.2</w:t>
            </w:r>
          </w:p>
        </w:tc>
        <w:tc>
          <w:tcPr>
            <w:tcW w:w="247" w:type="pct"/>
            <w:tcBorders>
              <w:top w:val="nil"/>
              <w:left w:val="nil"/>
              <w:bottom w:val="single" w:sz="4" w:space="0" w:color="auto"/>
              <w:right w:val="nil"/>
            </w:tcBorders>
            <w:shd w:val="clear" w:color="auto" w:fill="auto"/>
            <w:noWrap/>
            <w:vAlign w:val="bottom"/>
            <w:hideMark/>
          </w:tcPr>
          <w:p w14:paraId="538B305F" w14:textId="65437206"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2.3</w:t>
            </w:r>
          </w:p>
        </w:tc>
        <w:tc>
          <w:tcPr>
            <w:tcW w:w="321" w:type="pct"/>
            <w:tcBorders>
              <w:top w:val="nil"/>
              <w:left w:val="nil"/>
              <w:bottom w:val="single" w:sz="4" w:space="0" w:color="auto"/>
              <w:right w:val="nil"/>
            </w:tcBorders>
            <w:shd w:val="clear" w:color="auto" w:fill="auto"/>
            <w:noWrap/>
            <w:vAlign w:val="bottom"/>
            <w:hideMark/>
          </w:tcPr>
          <w:p w14:paraId="1DCB9963" w14:textId="5A33F3BB"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1.7</w:t>
            </w:r>
          </w:p>
        </w:tc>
        <w:tc>
          <w:tcPr>
            <w:tcW w:w="252" w:type="pct"/>
            <w:tcBorders>
              <w:top w:val="nil"/>
              <w:left w:val="nil"/>
              <w:bottom w:val="single" w:sz="4" w:space="0" w:color="auto"/>
              <w:right w:val="nil"/>
            </w:tcBorders>
            <w:shd w:val="clear" w:color="auto" w:fill="auto"/>
            <w:noWrap/>
            <w:vAlign w:val="bottom"/>
            <w:hideMark/>
          </w:tcPr>
          <w:p w14:paraId="26C81B85" w14:textId="047969AA"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[2.1   ;</w:t>
            </w:r>
          </w:p>
        </w:tc>
        <w:tc>
          <w:tcPr>
            <w:tcW w:w="218" w:type="pct"/>
            <w:tcBorders>
              <w:top w:val="nil"/>
              <w:left w:val="nil"/>
              <w:bottom w:val="single" w:sz="4" w:space="0" w:color="auto"/>
              <w:right w:val="single" w:sz="4" w:space="0" w:color="auto"/>
            </w:tcBorders>
            <w:shd w:val="clear" w:color="auto" w:fill="auto"/>
            <w:noWrap/>
            <w:vAlign w:val="bottom"/>
            <w:hideMark/>
          </w:tcPr>
          <w:p w14:paraId="65D48BC4" w14:textId="21A56083"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2.2]</w:t>
            </w:r>
          </w:p>
        </w:tc>
        <w:tc>
          <w:tcPr>
            <w:tcW w:w="212" w:type="pct"/>
            <w:tcBorders>
              <w:top w:val="nil"/>
              <w:left w:val="nil"/>
              <w:bottom w:val="single" w:sz="4" w:space="0" w:color="auto"/>
              <w:right w:val="nil"/>
            </w:tcBorders>
            <w:shd w:val="clear" w:color="auto" w:fill="auto"/>
            <w:noWrap/>
            <w:vAlign w:val="bottom"/>
            <w:hideMark/>
          </w:tcPr>
          <w:p w14:paraId="2602BEDD" w14:textId="669D2DE7"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2.1</w:t>
            </w:r>
          </w:p>
        </w:tc>
        <w:tc>
          <w:tcPr>
            <w:tcW w:w="247" w:type="pct"/>
            <w:tcBorders>
              <w:top w:val="nil"/>
              <w:left w:val="nil"/>
              <w:bottom w:val="single" w:sz="4" w:space="0" w:color="auto"/>
              <w:right w:val="nil"/>
            </w:tcBorders>
            <w:shd w:val="clear" w:color="auto" w:fill="auto"/>
            <w:noWrap/>
            <w:vAlign w:val="bottom"/>
            <w:hideMark/>
          </w:tcPr>
          <w:p w14:paraId="5260E3E6" w14:textId="3AF7977F"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2.5</w:t>
            </w:r>
          </w:p>
        </w:tc>
        <w:tc>
          <w:tcPr>
            <w:tcW w:w="321" w:type="pct"/>
            <w:tcBorders>
              <w:top w:val="nil"/>
              <w:left w:val="nil"/>
              <w:bottom w:val="single" w:sz="4" w:space="0" w:color="auto"/>
              <w:right w:val="nil"/>
            </w:tcBorders>
            <w:shd w:val="clear" w:color="auto" w:fill="auto"/>
            <w:noWrap/>
            <w:vAlign w:val="bottom"/>
            <w:hideMark/>
          </w:tcPr>
          <w:p w14:paraId="6A13D08F" w14:textId="6ECBCE7C"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1.6</w:t>
            </w:r>
          </w:p>
        </w:tc>
        <w:tc>
          <w:tcPr>
            <w:tcW w:w="252" w:type="pct"/>
            <w:tcBorders>
              <w:top w:val="nil"/>
              <w:left w:val="nil"/>
              <w:bottom w:val="single" w:sz="4" w:space="0" w:color="auto"/>
              <w:right w:val="nil"/>
            </w:tcBorders>
            <w:shd w:val="clear" w:color="auto" w:fill="auto"/>
            <w:noWrap/>
            <w:vAlign w:val="bottom"/>
            <w:hideMark/>
          </w:tcPr>
          <w:p w14:paraId="1534EE45" w14:textId="4A5E43BA"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[1.8   ;</w:t>
            </w:r>
          </w:p>
        </w:tc>
        <w:tc>
          <w:tcPr>
            <w:tcW w:w="264" w:type="pct"/>
            <w:tcBorders>
              <w:top w:val="nil"/>
              <w:left w:val="nil"/>
              <w:bottom w:val="single" w:sz="4" w:space="0" w:color="auto"/>
              <w:right w:val="single" w:sz="4" w:space="0" w:color="auto"/>
            </w:tcBorders>
            <w:shd w:val="clear" w:color="auto" w:fill="auto"/>
            <w:noWrap/>
            <w:vAlign w:val="bottom"/>
            <w:hideMark/>
          </w:tcPr>
          <w:p w14:paraId="2AA58B42" w14:textId="7D52F840"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2.4]</w:t>
            </w:r>
          </w:p>
        </w:tc>
      </w:tr>
      <w:tr w:rsidR="00D92E6F" w:rsidRPr="00751BAC" w14:paraId="14FBBD4B" w14:textId="77777777" w:rsidTr="0032107F">
        <w:trPr>
          <w:trHeight w:val="225"/>
        </w:trPr>
        <w:tc>
          <w:tcPr>
            <w:tcW w:w="706" w:type="pct"/>
            <w:tcBorders>
              <w:top w:val="nil"/>
              <w:left w:val="single" w:sz="4" w:space="0" w:color="auto"/>
              <w:bottom w:val="single" w:sz="4" w:space="0" w:color="BFBFBF"/>
              <w:right w:val="nil"/>
            </w:tcBorders>
            <w:shd w:val="clear" w:color="auto" w:fill="auto"/>
            <w:noWrap/>
            <w:vAlign w:val="center"/>
            <w:hideMark/>
          </w:tcPr>
          <w:p w14:paraId="39B73F60" w14:textId="4609D2E1"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Number of operating sites</w:t>
            </w:r>
          </w:p>
        </w:tc>
        <w:tc>
          <w:tcPr>
            <w:tcW w:w="231" w:type="pct"/>
            <w:tcBorders>
              <w:top w:val="nil"/>
              <w:left w:val="single" w:sz="4" w:space="0" w:color="auto"/>
              <w:bottom w:val="single" w:sz="4" w:space="0" w:color="BFBFBF"/>
              <w:right w:val="nil"/>
            </w:tcBorders>
            <w:shd w:val="clear" w:color="auto" w:fill="auto"/>
            <w:vAlign w:val="bottom"/>
            <w:hideMark/>
          </w:tcPr>
          <w:p w14:paraId="4607234F" w14:textId="77777777"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283</w:t>
            </w:r>
          </w:p>
        </w:tc>
        <w:tc>
          <w:tcPr>
            <w:tcW w:w="212" w:type="pct"/>
            <w:tcBorders>
              <w:top w:val="nil"/>
              <w:left w:val="nil"/>
              <w:bottom w:val="single" w:sz="4" w:space="0" w:color="BFBFBF"/>
              <w:right w:val="nil"/>
            </w:tcBorders>
            <w:shd w:val="clear" w:color="auto" w:fill="auto"/>
            <w:noWrap/>
            <w:vAlign w:val="bottom"/>
            <w:hideMark/>
          </w:tcPr>
          <w:p w14:paraId="1AE27AF2" w14:textId="7E190E5E"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24.1</w:t>
            </w:r>
          </w:p>
        </w:tc>
        <w:tc>
          <w:tcPr>
            <w:tcW w:w="247" w:type="pct"/>
            <w:tcBorders>
              <w:top w:val="nil"/>
              <w:left w:val="nil"/>
              <w:bottom w:val="single" w:sz="4" w:space="0" w:color="BFBFBF"/>
              <w:right w:val="nil"/>
            </w:tcBorders>
            <w:shd w:val="clear" w:color="auto" w:fill="auto"/>
            <w:noWrap/>
            <w:vAlign w:val="bottom"/>
            <w:hideMark/>
          </w:tcPr>
          <w:p w14:paraId="7D93694E" w14:textId="6A6B5F22"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16.9</w:t>
            </w:r>
          </w:p>
        </w:tc>
        <w:tc>
          <w:tcPr>
            <w:tcW w:w="321" w:type="pct"/>
            <w:tcBorders>
              <w:top w:val="nil"/>
              <w:left w:val="nil"/>
              <w:bottom w:val="single" w:sz="4" w:space="0" w:color="BFBFBF"/>
              <w:right w:val="nil"/>
            </w:tcBorders>
            <w:shd w:val="clear" w:color="auto" w:fill="auto"/>
            <w:noWrap/>
            <w:vAlign w:val="bottom"/>
            <w:hideMark/>
          </w:tcPr>
          <w:p w14:paraId="1B3BDBE9" w14:textId="5103B2CE"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20.0</w:t>
            </w:r>
          </w:p>
        </w:tc>
        <w:tc>
          <w:tcPr>
            <w:tcW w:w="252" w:type="pct"/>
            <w:tcBorders>
              <w:top w:val="nil"/>
              <w:left w:val="nil"/>
              <w:bottom w:val="single" w:sz="4" w:space="0" w:color="BFBFBF"/>
              <w:right w:val="nil"/>
            </w:tcBorders>
            <w:shd w:val="clear" w:color="auto" w:fill="auto"/>
            <w:noWrap/>
            <w:vAlign w:val="bottom"/>
            <w:hideMark/>
          </w:tcPr>
          <w:p w14:paraId="627035CF" w14:textId="1D8F22AA"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[22.1   ;</w:t>
            </w:r>
          </w:p>
        </w:tc>
        <w:tc>
          <w:tcPr>
            <w:tcW w:w="219" w:type="pct"/>
            <w:tcBorders>
              <w:top w:val="nil"/>
              <w:left w:val="nil"/>
              <w:bottom w:val="single" w:sz="4" w:space="0" w:color="BFBFBF"/>
              <w:right w:val="single" w:sz="4" w:space="0" w:color="auto"/>
            </w:tcBorders>
            <w:shd w:val="clear" w:color="auto" w:fill="auto"/>
            <w:noWrap/>
            <w:vAlign w:val="bottom"/>
            <w:hideMark/>
          </w:tcPr>
          <w:p w14:paraId="05CD40F0" w14:textId="66E9433F"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26.0]</w:t>
            </w:r>
          </w:p>
        </w:tc>
        <w:tc>
          <w:tcPr>
            <w:tcW w:w="266" w:type="pct"/>
            <w:tcBorders>
              <w:top w:val="nil"/>
              <w:left w:val="nil"/>
              <w:bottom w:val="single" w:sz="4" w:space="0" w:color="BFBFBF"/>
              <w:right w:val="nil"/>
            </w:tcBorders>
            <w:shd w:val="clear" w:color="auto" w:fill="auto"/>
            <w:vAlign w:val="bottom"/>
            <w:hideMark/>
          </w:tcPr>
          <w:p w14:paraId="2E40D888" w14:textId="4D1ACDF2"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21,170</w:t>
            </w:r>
          </w:p>
        </w:tc>
        <w:tc>
          <w:tcPr>
            <w:tcW w:w="212" w:type="pct"/>
            <w:tcBorders>
              <w:top w:val="nil"/>
              <w:left w:val="nil"/>
              <w:bottom w:val="single" w:sz="4" w:space="0" w:color="BFBFBF"/>
              <w:right w:val="nil"/>
            </w:tcBorders>
            <w:shd w:val="clear" w:color="auto" w:fill="auto"/>
            <w:noWrap/>
            <w:vAlign w:val="bottom"/>
            <w:hideMark/>
          </w:tcPr>
          <w:p w14:paraId="08BFACBB" w14:textId="4289865A"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10.3</w:t>
            </w:r>
          </w:p>
        </w:tc>
        <w:tc>
          <w:tcPr>
            <w:tcW w:w="247" w:type="pct"/>
            <w:tcBorders>
              <w:top w:val="nil"/>
              <w:left w:val="nil"/>
              <w:bottom w:val="single" w:sz="4" w:space="0" w:color="BFBFBF"/>
              <w:right w:val="nil"/>
            </w:tcBorders>
            <w:shd w:val="clear" w:color="auto" w:fill="auto"/>
            <w:noWrap/>
            <w:vAlign w:val="bottom"/>
            <w:hideMark/>
          </w:tcPr>
          <w:p w14:paraId="3C5234CF" w14:textId="1EDFD09B"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7.2</w:t>
            </w:r>
          </w:p>
        </w:tc>
        <w:tc>
          <w:tcPr>
            <w:tcW w:w="321" w:type="pct"/>
            <w:tcBorders>
              <w:top w:val="nil"/>
              <w:left w:val="nil"/>
              <w:bottom w:val="single" w:sz="4" w:space="0" w:color="BFBFBF"/>
              <w:right w:val="nil"/>
            </w:tcBorders>
            <w:shd w:val="clear" w:color="auto" w:fill="auto"/>
            <w:noWrap/>
            <w:vAlign w:val="bottom"/>
            <w:hideMark/>
          </w:tcPr>
          <w:p w14:paraId="38C0CFDA" w14:textId="76E1377D"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9.0</w:t>
            </w:r>
          </w:p>
        </w:tc>
        <w:tc>
          <w:tcPr>
            <w:tcW w:w="252" w:type="pct"/>
            <w:tcBorders>
              <w:top w:val="nil"/>
              <w:left w:val="nil"/>
              <w:bottom w:val="single" w:sz="4" w:space="0" w:color="BFBFBF"/>
              <w:right w:val="nil"/>
            </w:tcBorders>
            <w:shd w:val="clear" w:color="auto" w:fill="auto"/>
            <w:noWrap/>
            <w:vAlign w:val="bottom"/>
            <w:hideMark/>
          </w:tcPr>
          <w:p w14:paraId="57F2B230" w14:textId="51CB0C1F"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[10.2   ;</w:t>
            </w:r>
          </w:p>
        </w:tc>
        <w:tc>
          <w:tcPr>
            <w:tcW w:w="218" w:type="pct"/>
            <w:tcBorders>
              <w:top w:val="nil"/>
              <w:left w:val="nil"/>
              <w:bottom w:val="single" w:sz="4" w:space="0" w:color="BFBFBF"/>
              <w:right w:val="single" w:sz="4" w:space="0" w:color="auto"/>
            </w:tcBorders>
            <w:shd w:val="clear" w:color="auto" w:fill="auto"/>
            <w:noWrap/>
            <w:vAlign w:val="bottom"/>
            <w:hideMark/>
          </w:tcPr>
          <w:p w14:paraId="14AACD08" w14:textId="200F4948"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10.4]</w:t>
            </w:r>
          </w:p>
        </w:tc>
        <w:tc>
          <w:tcPr>
            <w:tcW w:w="212" w:type="pct"/>
            <w:tcBorders>
              <w:top w:val="nil"/>
              <w:left w:val="nil"/>
              <w:bottom w:val="single" w:sz="4" w:space="0" w:color="BFBFBF"/>
              <w:right w:val="nil"/>
            </w:tcBorders>
            <w:shd w:val="clear" w:color="auto" w:fill="auto"/>
            <w:noWrap/>
            <w:vAlign w:val="bottom"/>
            <w:hideMark/>
          </w:tcPr>
          <w:p w14:paraId="77886D77" w14:textId="5B549032"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13.8</w:t>
            </w:r>
          </w:p>
        </w:tc>
        <w:tc>
          <w:tcPr>
            <w:tcW w:w="247" w:type="pct"/>
            <w:tcBorders>
              <w:top w:val="nil"/>
              <w:left w:val="nil"/>
              <w:bottom w:val="single" w:sz="4" w:space="0" w:color="BFBFBF"/>
              <w:right w:val="nil"/>
            </w:tcBorders>
            <w:shd w:val="clear" w:color="auto" w:fill="auto"/>
            <w:noWrap/>
            <w:vAlign w:val="bottom"/>
            <w:hideMark/>
          </w:tcPr>
          <w:p w14:paraId="47DC6BF6" w14:textId="0A867C6B"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15.5</w:t>
            </w:r>
          </w:p>
        </w:tc>
        <w:tc>
          <w:tcPr>
            <w:tcW w:w="321" w:type="pct"/>
            <w:tcBorders>
              <w:top w:val="nil"/>
              <w:left w:val="nil"/>
              <w:bottom w:val="single" w:sz="4" w:space="0" w:color="BFBFBF"/>
              <w:right w:val="nil"/>
            </w:tcBorders>
            <w:shd w:val="clear" w:color="auto" w:fill="auto"/>
            <w:noWrap/>
            <w:vAlign w:val="bottom"/>
            <w:hideMark/>
          </w:tcPr>
          <w:p w14:paraId="6E268E69" w14:textId="4979114C"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10.2</w:t>
            </w:r>
          </w:p>
        </w:tc>
        <w:tc>
          <w:tcPr>
            <w:tcW w:w="252" w:type="pct"/>
            <w:tcBorders>
              <w:top w:val="nil"/>
              <w:left w:val="nil"/>
              <w:bottom w:val="single" w:sz="4" w:space="0" w:color="BFBFBF"/>
              <w:right w:val="nil"/>
            </w:tcBorders>
            <w:shd w:val="clear" w:color="auto" w:fill="auto"/>
            <w:noWrap/>
            <w:vAlign w:val="bottom"/>
            <w:hideMark/>
          </w:tcPr>
          <w:p w14:paraId="58324E60" w14:textId="4CF18B4F"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[12.0   ;</w:t>
            </w:r>
          </w:p>
        </w:tc>
        <w:tc>
          <w:tcPr>
            <w:tcW w:w="264" w:type="pct"/>
            <w:tcBorders>
              <w:top w:val="nil"/>
              <w:left w:val="nil"/>
              <w:bottom w:val="single" w:sz="4" w:space="0" w:color="BFBFBF"/>
              <w:right w:val="single" w:sz="4" w:space="0" w:color="auto"/>
            </w:tcBorders>
            <w:shd w:val="clear" w:color="auto" w:fill="auto"/>
            <w:noWrap/>
            <w:vAlign w:val="bottom"/>
            <w:hideMark/>
          </w:tcPr>
          <w:p w14:paraId="1CF59903" w14:textId="12A92E56"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15.6]</w:t>
            </w:r>
          </w:p>
        </w:tc>
      </w:tr>
      <w:tr w:rsidR="00D92E6F" w:rsidRPr="00751BAC" w14:paraId="2E3E59E8" w14:textId="77777777" w:rsidTr="0032107F">
        <w:trPr>
          <w:trHeight w:val="225"/>
        </w:trPr>
        <w:tc>
          <w:tcPr>
            <w:tcW w:w="706" w:type="pct"/>
            <w:tcBorders>
              <w:top w:val="nil"/>
              <w:left w:val="single" w:sz="4" w:space="0" w:color="auto"/>
              <w:bottom w:val="single" w:sz="4" w:space="0" w:color="auto"/>
              <w:right w:val="single" w:sz="4" w:space="0" w:color="808080"/>
            </w:tcBorders>
            <w:shd w:val="clear" w:color="auto" w:fill="auto"/>
            <w:noWrap/>
            <w:vAlign w:val="center"/>
            <w:hideMark/>
          </w:tcPr>
          <w:p w14:paraId="18999860" w14:textId="147D640E"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Ø number / year</w:t>
            </w:r>
          </w:p>
        </w:tc>
        <w:tc>
          <w:tcPr>
            <w:tcW w:w="231" w:type="pct"/>
            <w:tcBorders>
              <w:top w:val="nil"/>
              <w:left w:val="single" w:sz="4" w:space="0" w:color="auto"/>
              <w:bottom w:val="single" w:sz="4" w:space="0" w:color="auto"/>
              <w:right w:val="nil"/>
            </w:tcBorders>
            <w:shd w:val="clear" w:color="auto" w:fill="auto"/>
            <w:vAlign w:val="bottom"/>
            <w:hideMark/>
          </w:tcPr>
          <w:p w14:paraId="57776235" w14:textId="77777777"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283</w:t>
            </w:r>
          </w:p>
        </w:tc>
        <w:tc>
          <w:tcPr>
            <w:tcW w:w="212" w:type="pct"/>
            <w:tcBorders>
              <w:top w:val="nil"/>
              <w:left w:val="nil"/>
              <w:bottom w:val="single" w:sz="4" w:space="0" w:color="auto"/>
              <w:right w:val="nil"/>
            </w:tcBorders>
            <w:shd w:val="clear" w:color="auto" w:fill="auto"/>
            <w:noWrap/>
            <w:vAlign w:val="bottom"/>
            <w:hideMark/>
          </w:tcPr>
          <w:p w14:paraId="19FF6219" w14:textId="2382527A"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8.0</w:t>
            </w:r>
          </w:p>
        </w:tc>
        <w:tc>
          <w:tcPr>
            <w:tcW w:w="247" w:type="pct"/>
            <w:tcBorders>
              <w:top w:val="nil"/>
              <w:left w:val="nil"/>
              <w:bottom w:val="single" w:sz="4" w:space="0" w:color="auto"/>
              <w:right w:val="nil"/>
            </w:tcBorders>
            <w:shd w:val="clear" w:color="auto" w:fill="auto"/>
            <w:noWrap/>
            <w:vAlign w:val="bottom"/>
            <w:hideMark/>
          </w:tcPr>
          <w:p w14:paraId="75632090" w14:textId="58DAC31E"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8.5</w:t>
            </w:r>
          </w:p>
        </w:tc>
        <w:tc>
          <w:tcPr>
            <w:tcW w:w="321" w:type="pct"/>
            <w:tcBorders>
              <w:top w:val="nil"/>
              <w:left w:val="nil"/>
              <w:bottom w:val="single" w:sz="4" w:space="0" w:color="auto"/>
              <w:right w:val="nil"/>
            </w:tcBorders>
            <w:shd w:val="clear" w:color="auto" w:fill="auto"/>
            <w:noWrap/>
            <w:vAlign w:val="bottom"/>
            <w:hideMark/>
          </w:tcPr>
          <w:p w14:paraId="76E51917" w14:textId="4A7EC672"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5.8</w:t>
            </w:r>
          </w:p>
        </w:tc>
        <w:tc>
          <w:tcPr>
            <w:tcW w:w="252" w:type="pct"/>
            <w:tcBorders>
              <w:top w:val="nil"/>
              <w:left w:val="nil"/>
              <w:bottom w:val="single" w:sz="4" w:space="0" w:color="auto"/>
              <w:right w:val="nil"/>
            </w:tcBorders>
            <w:shd w:val="clear" w:color="auto" w:fill="auto"/>
            <w:noWrap/>
            <w:vAlign w:val="bottom"/>
            <w:hideMark/>
          </w:tcPr>
          <w:p w14:paraId="4E006D08" w14:textId="385B3EF0"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[7.0   ;</w:t>
            </w:r>
          </w:p>
        </w:tc>
        <w:tc>
          <w:tcPr>
            <w:tcW w:w="219" w:type="pct"/>
            <w:tcBorders>
              <w:top w:val="nil"/>
              <w:left w:val="nil"/>
              <w:bottom w:val="single" w:sz="4" w:space="0" w:color="auto"/>
              <w:right w:val="single" w:sz="4" w:space="0" w:color="auto"/>
            </w:tcBorders>
            <w:shd w:val="clear" w:color="auto" w:fill="auto"/>
            <w:noWrap/>
            <w:vAlign w:val="bottom"/>
            <w:hideMark/>
          </w:tcPr>
          <w:p w14:paraId="0163B87B" w14:textId="18DD7D5B"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9.0]</w:t>
            </w:r>
          </w:p>
        </w:tc>
        <w:tc>
          <w:tcPr>
            <w:tcW w:w="266" w:type="pct"/>
            <w:tcBorders>
              <w:top w:val="nil"/>
              <w:left w:val="nil"/>
              <w:bottom w:val="single" w:sz="4" w:space="0" w:color="auto"/>
              <w:right w:val="nil"/>
            </w:tcBorders>
            <w:shd w:val="clear" w:color="auto" w:fill="auto"/>
            <w:vAlign w:val="bottom"/>
            <w:hideMark/>
          </w:tcPr>
          <w:p w14:paraId="69A901BA" w14:textId="0B06EF0F"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21,170</w:t>
            </w:r>
          </w:p>
        </w:tc>
        <w:tc>
          <w:tcPr>
            <w:tcW w:w="212" w:type="pct"/>
            <w:tcBorders>
              <w:top w:val="nil"/>
              <w:left w:val="nil"/>
              <w:bottom w:val="single" w:sz="4" w:space="0" w:color="auto"/>
              <w:right w:val="nil"/>
            </w:tcBorders>
            <w:shd w:val="clear" w:color="auto" w:fill="auto"/>
            <w:noWrap/>
            <w:vAlign w:val="bottom"/>
            <w:hideMark/>
          </w:tcPr>
          <w:p w14:paraId="13B41B82" w14:textId="2D196040"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3.3</w:t>
            </w:r>
          </w:p>
        </w:tc>
        <w:tc>
          <w:tcPr>
            <w:tcW w:w="247" w:type="pct"/>
            <w:tcBorders>
              <w:top w:val="nil"/>
              <w:left w:val="nil"/>
              <w:bottom w:val="single" w:sz="4" w:space="0" w:color="auto"/>
              <w:right w:val="nil"/>
            </w:tcBorders>
            <w:shd w:val="clear" w:color="auto" w:fill="auto"/>
            <w:noWrap/>
            <w:vAlign w:val="bottom"/>
            <w:hideMark/>
          </w:tcPr>
          <w:p w14:paraId="7F900E7C" w14:textId="09514D7C"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4.2</w:t>
            </w:r>
          </w:p>
        </w:tc>
        <w:tc>
          <w:tcPr>
            <w:tcW w:w="321" w:type="pct"/>
            <w:tcBorders>
              <w:top w:val="nil"/>
              <w:left w:val="nil"/>
              <w:bottom w:val="single" w:sz="4" w:space="0" w:color="auto"/>
              <w:right w:val="nil"/>
            </w:tcBorders>
            <w:shd w:val="clear" w:color="auto" w:fill="auto"/>
            <w:noWrap/>
            <w:vAlign w:val="bottom"/>
            <w:hideMark/>
          </w:tcPr>
          <w:p w14:paraId="54889718" w14:textId="61AEDC70"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2.6</w:t>
            </w:r>
          </w:p>
        </w:tc>
        <w:tc>
          <w:tcPr>
            <w:tcW w:w="252" w:type="pct"/>
            <w:tcBorders>
              <w:top w:val="nil"/>
              <w:left w:val="nil"/>
              <w:bottom w:val="single" w:sz="4" w:space="0" w:color="auto"/>
              <w:right w:val="nil"/>
            </w:tcBorders>
            <w:shd w:val="clear" w:color="auto" w:fill="auto"/>
            <w:noWrap/>
            <w:vAlign w:val="bottom"/>
            <w:hideMark/>
          </w:tcPr>
          <w:p w14:paraId="17194ADD" w14:textId="4E6A6BE1"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[3.2   ;</w:t>
            </w:r>
          </w:p>
        </w:tc>
        <w:tc>
          <w:tcPr>
            <w:tcW w:w="218" w:type="pct"/>
            <w:tcBorders>
              <w:top w:val="nil"/>
              <w:left w:val="nil"/>
              <w:bottom w:val="single" w:sz="4" w:space="0" w:color="auto"/>
              <w:right w:val="single" w:sz="4" w:space="0" w:color="auto"/>
            </w:tcBorders>
            <w:shd w:val="clear" w:color="auto" w:fill="auto"/>
            <w:noWrap/>
            <w:vAlign w:val="bottom"/>
            <w:hideMark/>
          </w:tcPr>
          <w:p w14:paraId="4059BD47" w14:textId="5EAA5235"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3.4]</w:t>
            </w:r>
          </w:p>
        </w:tc>
        <w:tc>
          <w:tcPr>
            <w:tcW w:w="212" w:type="pct"/>
            <w:tcBorders>
              <w:top w:val="nil"/>
              <w:left w:val="nil"/>
              <w:bottom w:val="single" w:sz="4" w:space="0" w:color="auto"/>
              <w:right w:val="nil"/>
            </w:tcBorders>
            <w:shd w:val="clear" w:color="auto" w:fill="auto"/>
            <w:noWrap/>
            <w:vAlign w:val="bottom"/>
            <w:hideMark/>
          </w:tcPr>
          <w:p w14:paraId="4DBF2116" w14:textId="4C1ADC51"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4.7</w:t>
            </w:r>
          </w:p>
        </w:tc>
        <w:tc>
          <w:tcPr>
            <w:tcW w:w="247" w:type="pct"/>
            <w:tcBorders>
              <w:top w:val="nil"/>
              <w:left w:val="nil"/>
              <w:bottom w:val="single" w:sz="4" w:space="0" w:color="auto"/>
              <w:right w:val="nil"/>
            </w:tcBorders>
            <w:shd w:val="clear" w:color="auto" w:fill="auto"/>
            <w:noWrap/>
            <w:vAlign w:val="bottom"/>
            <w:hideMark/>
          </w:tcPr>
          <w:p w14:paraId="38653018" w14:textId="6194EEE0"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6.8</w:t>
            </w:r>
          </w:p>
        </w:tc>
        <w:tc>
          <w:tcPr>
            <w:tcW w:w="321" w:type="pct"/>
            <w:tcBorders>
              <w:top w:val="nil"/>
              <w:left w:val="nil"/>
              <w:bottom w:val="single" w:sz="4" w:space="0" w:color="auto"/>
              <w:right w:val="nil"/>
            </w:tcBorders>
            <w:shd w:val="clear" w:color="auto" w:fill="auto"/>
            <w:noWrap/>
            <w:vAlign w:val="bottom"/>
            <w:hideMark/>
          </w:tcPr>
          <w:p w14:paraId="1CF2E02A" w14:textId="03BABE2C" w:rsidR="00D92E6F" w:rsidRPr="00751BAC" w:rsidRDefault="00D92E6F" w:rsidP="00D92E6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3.0</w:t>
            </w:r>
          </w:p>
        </w:tc>
        <w:tc>
          <w:tcPr>
            <w:tcW w:w="252" w:type="pct"/>
            <w:tcBorders>
              <w:top w:val="nil"/>
              <w:left w:val="nil"/>
              <w:bottom w:val="single" w:sz="4" w:space="0" w:color="auto"/>
              <w:right w:val="nil"/>
            </w:tcBorders>
            <w:shd w:val="clear" w:color="auto" w:fill="auto"/>
            <w:noWrap/>
            <w:vAlign w:val="bottom"/>
            <w:hideMark/>
          </w:tcPr>
          <w:p w14:paraId="2C8E5DC3" w14:textId="5BE8B062" w:rsidR="00D92E6F" w:rsidRPr="00751BAC" w:rsidRDefault="00D92E6F" w:rsidP="00D92E6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[3.9   ;</w:t>
            </w:r>
          </w:p>
        </w:tc>
        <w:tc>
          <w:tcPr>
            <w:tcW w:w="264" w:type="pct"/>
            <w:tcBorders>
              <w:top w:val="nil"/>
              <w:left w:val="nil"/>
              <w:bottom w:val="single" w:sz="4" w:space="0" w:color="auto"/>
              <w:right w:val="single" w:sz="4" w:space="0" w:color="auto"/>
            </w:tcBorders>
            <w:shd w:val="clear" w:color="auto" w:fill="auto"/>
            <w:noWrap/>
            <w:vAlign w:val="bottom"/>
            <w:hideMark/>
          </w:tcPr>
          <w:p w14:paraId="6CAFC5A6" w14:textId="501C1E71" w:rsidR="00D92E6F" w:rsidRPr="00751BAC" w:rsidRDefault="00D92E6F" w:rsidP="00D92E6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5.5]</w:t>
            </w:r>
          </w:p>
        </w:tc>
      </w:tr>
    </w:tbl>
    <w:p w14:paraId="678B9224" w14:textId="7E0077FB" w:rsidR="007B0564" w:rsidRPr="00751BAC" w:rsidRDefault="007B0564" w:rsidP="007B0564">
      <w:pPr>
        <w:spacing w:after="120" w:line="276" w:lineRule="auto"/>
        <w:rPr>
          <w:i/>
          <w:sz w:val="18"/>
          <w:lang w:val="en-US"/>
        </w:rPr>
      </w:pPr>
      <w:r w:rsidRPr="00751BAC">
        <w:rPr>
          <w:i/>
          <w:sz w:val="18"/>
          <w:lang w:val="en-US"/>
        </w:rPr>
        <w:t>Notes:</w:t>
      </w:r>
      <w:r w:rsidR="00444CBF" w:rsidRPr="00751BAC">
        <w:rPr>
          <w:i/>
          <w:sz w:val="18"/>
          <w:lang w:val="en-US"/>
        </w:rPr>
        <w:t xml:space="preserve">  </w:t>
      </w:r>
      <w:r w:rsidR="00846A6A" w:rsidRPr="00751BAC">
        <w:rPr>
          <w:i/>
          <w:sz w:val="18"/>
          <w:lang w:val="en-US"/>
        </w:rPr>
        <w:t xml:space="preserve">Outpatient </w:t>
      </w:r>
      <w:r w:rsidR="00444CBF" w:rsidRPr="00751BAC">
        <w:rPr>
          <w:i/>
          <w:sz w:val="18"/>
          <w:lang w:val="en-US"/>
        </w:rPr>
        <w:t xml:space="preserve">specialist groups were derived from the </w:t>
      </w:r>
      <w:proofErr w:type="gramStart"/>
      <w:r w:rsidR="00444CBF" w:rsidRPr="00751BAC">
        <w:rPr>
          <w:i/>
          <w:sz w:val="18"/>
          <w:lang w:val="en-US"/>
        </w:rPr>
        <w:t>8th</w:t>
      </w:r>
      <w:proofErr w:type="gramEnd"/>
      <w:r w:rsidR="00444CBF" w:rsidRPr="00751BAC">
        <w:rPr>
          <w:i/>
          <w:sz w:val="18"/>
          <w:lang w:val="en-US"/>
        </w:rPr>
        <w:t xml:space="preserve"> and 9th digit of the lifelong physician number (LANR).</w:t>
      </w:r>
      <w:r w:rsidR="00495292" w:rsidRPr="00751BAC">
        <w:rPr>
          <w:i/>
          <w:sz w:val="18"/>
          <w:lang w:val="en-US"/>
        </w:rPr>
        <w:t xml:space="preserve"> Outpatient facilities </w:t>
      </w:r>
      <w:proofErr w:type="gramStart"/>
      <w:r w:rsidR="00495292" w:rsidRPr="00751BAC">
        <w:rPr>
          <w:i/>
          <w:sz w:val="18"/>
          <w:lang w:val="en-US"/>
        </w:rPr>
        <w:t>were identified</w:t>
      </w:r>
      <w:proofErr w:type="gramEnd"/>
      <w:r w:rsidR="00495292" w:rsidRPr="00751BAC">
        <w:rPr>
          <w:i/>
          <w:sz w:val="18"/>
          <w:lang w:val="en-US"/>
        </w:rPr>
        <w:t xml:space="preserve"> using their respective pseudonym (“</w:t>
      </w:r>
      <w:proofErr w:type="spellStart"/>
      <w:r w:rsidR="00495292" w:rsidRPr="00751BAC">
        <w:rPr>
          <w:i/>
          <w:sz w:val="18"/>
          <w:lang w:val="en-US"/>
        </w:rPr>
        <w:t>Betriebsstättenpseudonym</w:t>
      </w:r>
      <w:proofErr w:type="spellEnd"/>
      <w:r w:rsidR="00495292" w:rsidRPr="00751BAC">
        <w:rPr>
          <w:i/>
          <w:sz w:val="18"/>
          <w:lang w:val="en-US"/>
        </w:rPr>
        <w:t>”) in the outpatient claims data.</w:t>
      </w:r>
      <w:r w:rsidRPr="00751BAC">
        <w:rPr>
          <w:i/>
          <w:sz w:val="18"/>
          <w:lang w:val="en-US"/>
        </w:rPr>
        <w:t xml:space="preserve"> Means for total number of </w:t>
      </w:r>
      <w:r w:rsidR="000B793A" w:rsidRPr="00751BAC">
        <w:rPr>
          <w:i/>
          <w:sz w:val="18"/>
          <w:lang w:val="en-US"/>
        </w:rPr>
        <w:t xml:space="preserve">specialist groups and operating facilities </w:t>
      </w:r>
      <w:r w:rsidRPr="00751BAC">
        <w:rPr>
          <w:i/>
          <w:sz w:val="18"/>
          <w:lang w:val="en-US"/>
        </w:rPr>
        <w:t xml:space="preserve">refer to all </w:t>
      </w:r>
      <w:r w:rsidR="000B793A" w:rsidRPr="00751BAC">
        <w:rPr>
          <w:i/>
          <w:sz w:val="18"/>
          <w:lang w:val="en-US"/>
        </w:rPr>
        <w:t xml:space="preserve">specialist groups and operating facilities visited </w:t>
      </w:r>
      <w:r w:rsidRPr="00751BAC">
        <w:rPr>
          <w:i/>
          <w:sz w:val="18"/>
          <w:lang w:val="en-US"/>
        </w:rPr>
        <w:t xml:space="preserve">during the observation period. Furthermore, Ø </w:t>
      </w:r>
      <w:r w:rsidR="000B793A" w:rsidRPr="00751BAC">
        <w:rPr>
          <w:i/>
          <w:sz w:val="18"/>
          <w:lang w:val="en-US"/>
        </w:rPr>
        <w:t>number</w:t>
      </w:r>
      <w:r w:rsidR="00C273E7" w:rsidRPr="00751BAC">
        <w:rPr>
          <w:i/>
          <w:sz w:val="18"/>
          <w:lang w:val="en-US"/>
        </w:rPr>
        <w:t>/</w:t>
      </w:r>
      <w:r w:rsidRPr="00751BAC">
        <w:rPr>
          <w:i/>
          <w:sz w:val="18"/>
          <w:lang w:val="en-US"/>
        </w:rPr>
        <w:t>year represent</w:t>
      </w:r>
      <w:r w:rsidR="000B793A" w:rsidRPr="00751BAC">
        <w:rPr>
          <w:i/>
          <w:sz w:val="18"/>
          <w:lang w:val="en-US"/>
        </w:rPr>
        <w:t xml:space="preserve"> the respective</w:t>
      </w:r>
      <w:r w:rsidRPr="00751BAC">
        <w:rPr>
          <w:i/>
          <w:sz w:val="18"/>
          <w:lang w:val="en-US"/>
        </w:rPr>
        <w:t xml:space="preserve"> average values per year of observation. </w:t>
      </w:r>
    </w:p>
    <w:p w14:paraId="7A514698" w14:textId="0E1FCF39" w:rsidR="00C57571" w:rsidRPr="00751BAC" w:rsidRDefault="006422DB" w:rsidP="005F6B04">
      <w:pPr>
        <w:pStyle w:val="Beschriftung"/>
        <w:rPr>
          <w:color w:val="auto"/>
          <w:lang w:val="en-US" w:eastAsia="de-DE"/>
        </w:rPr>
      </w:pPr>
      <w:bookmarkStart w:id="3" w:name="_Toc72285726"/>
      <w:r>
        <w:rPr>
          <w:color w:val="auto"/>
          <w:lang w:val="en-US"/>
        </w:rPr>
        <w:lastRenderedPageBreak/>
        <w:t>Table A5</w:t>
      </w:r>
      <w:r w:rsidR="00C57571" w:rsidRPr="00751BAC">
        <w:rPr>
          <w:color w:val="auto"/>
          <w:lang w:val="en-US"/>
        </w:rPr>
        <w:t xml:space="preserve">: </w:t>
      </w:r>
      <w:bookmarkEnd w:id="3"/>
      <w:r w:rsidR="00DA69BC" w:rsidRPr="00751BAC">
        <w:rPr>
          <w:color w:val="auto"/>
          <w:lang w:val="en-US"/>
        </w:rPr>
        <w:t>Number of differe</w:t>
      </w:r>
      <w:r w:rsidR="0069284C" w:rsidRPr="00751BAC">
        <w:rPr>
          <w:color w:val="auto"/>
          <w:lang w:val="en-US"/>
        </w:rPr>
        <w:t>nt active substances prescribed</w:t>
      </w:r>
    </w:p>
    <w:tbl>
      <w:tblPr>
        <w:tblW w:w="14029" w:type="dxa"/>
        <w:tblCellMar>
          <w:left w:w="70" w:type="dxa"/>
          <w:right w:w="70" w:type="dxa"/>
        </w:tblCellMar>
        <w:tblLook w:val="04A0" w:firstRow="1" w:lastRow="0" w:firstColumn="1" w:lastColumn="0" w:noHBand="0" w:noVBand="1"/>
      </w:tblPr>
      <w:tblGrid>
        <w:gridCol w:w="2218"/>
        <w:gridCol w:w="705"/>
        <w:gridCol w:w="574"/>
        <w:gridCol w:w="679"/>
        <w:gridCol w:w="955"/>
        <w:gridCol w:w="701"/>
        <w:gridCol w:w="573"/>
        <w:gridCol w:w="909"/>
        <w:gridCol w:w="574"/>
        <w:gridCol w:w="631"/>
        <w:gridCol w:w="955"/>
        <w:gridCol w:w="571"/>
        <w:gridCol w:w="445"/>
        <w:gridCol w:w="574"/>
        <w:gridCol w:w="679"/>
        <w:gridCol w:w="955"/>
        <w:gridCol w:w="649"/>
        <w:gridCol w:w="682"/>
      </w:tblGrid>
      <w:tr w:rsidR="00C57571" w:rsidRPr="00751BAC" w14:paraId="20CFB42A" w14:textId="77777777" w:rsidTr="00163824">
        <w:trPr>
          <w:trHeight w:val="300"/>
        </w:trPr>
        <w:tc>
          <w:tcPr>
            <w:tcW w:w="2218" w:type="dxa"/>
            <w:tcBorders>
              <w:top w:val="single" w:sz="4" w:space="0" w:color="auto"/>
              <w:left w:val="single" w:sz="4" w:space="0" w:color="auto"/>
              <w:bottom w:val="nil"/>
              <w:right w:val="single" w:sz="4" w:space="0" w:color="auto"/>
            </w:tcBorders>
            <w:shd w:val="clear" w:color="auto" w:fill="auto"/>
            <w:vAlign w:val="bottom"/>
            <w:hideMark/>
          </w:tcPr>
          <w:p w14:paraId="1B0E2ED4" w14:textId="77777777" w:rsidR="00C57571" w:rsidRPr="00751BAC" w:rsidRDefault="00C57571" w:rsidP="00C57571">
            <w:pPr>
              <w:spacing w:after="0" w:line="240" w:lineRule="auto"/>
              <w:rPr>
                <w:rFonts w:ascii="Calibri" w:eastAsia="Times New Roman" w:hAnsi="Calibri" w:cs="Calibri"/>
                <w:b/>
                <w:bCs/>
                <w:sz w:val="18"/>
                <w:szCs w:val="18"/>
                <w:lang w:val="en-US" w:eastAsia="de-DE"/>
              </w:rPr>
            </w:pPr>
            <w:r w:rsidRPr="00751BAC">
              <w:rPr>
                <w:rFonts w:ascii="Calibri" w:eastAsia="Times New Roman" w:hAnsi="Calibri" w:cs="Calibri"/>
                <w:b/>
                <w:bCs/>
                <w:sz w:val="18"/>
                <w:szCs w:val="18"/>
                <w:lang w:val="en-US" w:eastAsia="de-DE"/>
              </w:rPr>
              <w:t> </w:t>
            </w:r>
          </w:p>
        </w:tc>
        <w:tc>
          <w:tcPr>
            <w:tcW w:w="11811" w:type="dxa"/>
            <w:gridSpan w:val="17"/>
            <w:tcBorders>
              <w:top w:val="single" w:sz="4" w:space="0" w:color="auto"/>
              <w:left w:val="nil"/>
              <w:bottom w:val="nil"/>
              <w:right w:val="single" w:sz="4" w:space="0" w:color="000000"/>
            </w:tcBorders>
            <w:shd w:val="clear" w:color="auto" w:fill="auto"/>
            <w:noWrap/>
            <w:vAlign w:val="bottom"/>
            <w:hideMark/>
          </w:tcPr>
          <w:p w14:paraId="0A274D5E" w14:textId="19B33D0C" w:rsidR="00C57571" w:rsidRPr="00751BAC" w:rsidRDefault="005F6B04" w:rsidP="00C57571">
            <w:pPr>
              <w:spacing w:after="0" w:line="240" w:lineRule="auto"/>
              <w:jc w:val="center"/>
              <w:rPr>
                <w:rFonts w:ascii="Calibri" w:eastAsia="Times New Roman" w:hAnsi="Calibri" w:cs="Calibri"/>
                <w:b/>
                <w:bCs/>
                <w:sz w:val="18"/>
                <w:szCs w:val="18"/>
                <w:lang w:val="en-US" w:eastAsia="de-DE"/>
              </w:rPr>
            </w:pPr>
            <w:r w:rsidRPr="00751BAC">
              <w:rPr>
                <w:rFonts w:ascii="Calibri" w:eastAsia="Times New Roman" w:hAnsi="Calibri" w:cs="Calibri"/>
                <w:b/>
                <w:bCs/>
                <w:sz w:val="18"/>
                <w:szCs w:val="18"/>
                <w:lang w:val="en-US" w:eastAsia="de-DE"/>
              </w:rPr>
              <w:t>Cohort</w:t>
            </w:r>
          </w:p>
        </w:tc>
      </w:tr>
      <w:tr w:rsidR="005F6B04" w:rsidRPr="00751BAC" w14:paraId="00BA2C11" w14:textId="77777777" w:rsidTr="00163824">
        <w:trPr>
          <w:trHeight w:val="300"/>
        </w:trPr>
        <w:tc>
          <w:tcPr>
            <w:tcW w:w="2218" w:type="dxa"/>
            <w:tcBorders>
              <w:top w:val="nil"/>
              <w:left w:val="single" w:sz="4" w:space="0" w:color="auto"/>
              <w:bottom w:val="single" w:sz="4" w:space="0" w:color="auto"/>
              <w:right w:val="single" w:sz="4" w:space="0" w:color="auto"/>
            </w:tcBorders>
            <w:shd w:val="clear" w:color="auto" w:fill="auto"/>
            <w:vAlign w:val="bottom"/>
            <w:hideMark/>
          </w:tcPr>
          <w:p w14:paraId="5B3F7EC1" w14:textId="77777777" w:rsidR="005F6B04" w:rsidRPr="00751BAC" w:rsidRDefault="005F6B04" w:rsidP="00C57571">
            <w:pPr>
              <w:spacing w:after="0" w:line="240" w:lineRule="auto"/>
              <w:rPr>
                <w:rFonts w:ascii="Calibri" w:eastAsia="Times New Roman" w:hAnsi="Calibri" w:cs="Calibri"/>
                <w:b/>
                <w:bCs/>
                <w:sz w:val="18"/>
                <w:szCs w:val="18"/>
                <w:lang w:val="en-US" w:eastAsia="de-DE"/>
              </w:rPr>
            </w:pPr>
            <w:r w:rsidRPr="00751BAC">
              <w:rPr>
                <w:rFonts w:ascii="Calibri" w:eastAsia="Times New Roman" w:hAnsi="Calibri" w:cs="Calibri"/>
                <w:b/>
                <w:bCs/>
                <w:sz w:val="18"/>
                <w:szCs w:val="18"/>
                <w:lang w:val="en-US" w:eastAsia="de-DE"/>
              </w:rPr>
              <w:t> </w:t>
            </w:r>
          </w:p>
        </w:tc>
        <w:tc>
          <w:tcPr>
            <w:tcW w:w="4187" w:type="dxa"/>
            <w:gridSpan w:val="6"/>
            <w:tcBorders>
              <w:top w:val="nil"/>
              <w:left w:val="nil"/>
              <w:bottom w:val="single" w:sz="4" w:space="0" w:color="auto"/>
              <w:right w:val="single" w:sz="4" w:space="0" w:color="000000"/>
            </w:tcBorders>
            <w:shd w:val="clear" w:color="auto" w:fill="auto"/>
            <w:noWrap/>
            <w:vAlign w:val="bottom"/>
            <w:hideMark/>
          </w:tcPr>
          <w:p w14:paraId="2DEEA79A" w14:textId="18DC79D4" w:rsidR="005F6B04" w:rsidRPr="00751BAC" w:rsidRDefault="005F6B04" w:rsidP="00C57571">
            <w:pPr>
              <w:spacing w:after="0" w:line="240" w:lineRule="auto"/>
              <w:jc w:val="center"/>
              <w:rPr>
                <w:rFonts w:ascii="Calibri" w:eastAsia="Times New Roman" w:hAnsi="Calibri" w:cs="Calibri"/>
                <w:b/>
                <w:bCs/>
                <w:sz w:val="18"/>
                <w:szCs w:val="18"/>
                <w:lang w:val="en-US" w:eastAsia="de-DE"/>
              </w:rPr>
            </w:pPr>
            <w:r w:rsidRPr="00751BAC">
              <w:rPr>
                <w:rFonts w:ascii="Calibri" w:eastAsia="Times New Roman" w:hAnsi="Calibri" w:cs="Calibri"/>
                <w:b/>
                <w:bCs/>
                <w:sz w:val="18"/>
                <w:szCs w:val="18"/>
                <w:lang w:val="en-US" w:eastAsia="de-DE"/>
              </w:rPr>
              <w:t>TNAMSE patient</w:t>
            </w:r>
          </w:p>
        </w:tc>
        <w:tc>
          <w:tcPr>
            <w:tcW w:w="4085" w:type="dxa"/>
            <w:gridSpan w:val="6"/>
            <w:tcBorders>
              <w:top w:val="nil"/>
              <w:left w:val="nil"/>
              <w:bottom w:val="single" w:sz="4" w:space="0" w:color="auto"/>
              <w:right w:val="single" w:sz="4" w:space="0" w:color="000000"/>
            </w:tcBorders>
            <w:shd w:val="clear" w:color="auto" w:fill="auto"/>
            <w:noWrap/>
            <w:vAlign w:val="bottom"/>
            <w:hideMark/>
          </w:tcPr>
          <w:p w14:paraId="25FE351C" w14:textId="028C4ED0" w:rsidR="005F6B04" w:rsidRPr="00751BAC" w:rsidRDefault="00A5244D" w:rsidP="005F6B04">
            <w:pPr>
              <w:spacing w:after="0" w:line="240" w:lineRule="auto"/>
              <w:jc w:val="center"/>
              <w:rPr>
                <w:rFonts w:ascii="Calibri" w:eastAsia="Times New Roman" w:hAnsi="Calibri" w:cs="Calibri"/>
                <w:b/>
                <w:bCs/>
                <w:sz w:val="18"/>
                <w:szCs w:val="18"/>
                <w:lang w:val="en-US" w:eastAsia="de-DE"/>
              </w:rPr>
            </w:pPr>
            <w:r w:rsidRPr="00751BAC">
              <w:rPr>
                <w:rFonts w:ascii="Calibri" w:eastAsia="Times New Roman" w:hAnsi="Calibri" w:cs="Calibri"/>
                <w:b/>
                <w:bCs/>
                <w:sz w:val="18"/>
                <w:szCs w:val="18"/>
                <w:lang w:val="en-US" w:eastAsia="de-DE"/>
              </w:rPr>
              <w:t>Control cohort</w:t>
            </w:r>
          </w:p>
        </w:tc>
        <w:tc>
          <w:tcPr>
            <w:tcW w:w="3539" w:type="dxa"/>
            <w:gridSpan w:val="5"/>
            <w:tcBorders>
              <w:top w:val="nil"/>
              <w:left w:val="nil"/>
              <w:bottom w:val="single" w:sz="4" w:space="0" w:color="auto"/>
              <w:right w:val="single" w:sz="4" w:space="0" w:color="000000"/>
            </w:tcBorders>
            <w:shd w:val="clear" w:color="auto" w:fill="auto"/>
            <w:noWrap/>
            <w:vAlign w:val="bottom"/>
            <w:hideMark/>
          </w:tcPr>
          <w:p w14:paraId="24483230" w14:textId="166FAC31" w:rsidR="005F6B04" w:rsidRPr="00751BAC" w:rsidRDefault="005F6B04" w:rsidP="00C57571">
            <w:pPr>
              <w:spacing w:after="0" w:line="240" w:lineRule="auto"/>
              <w:jc w:val="center"/>
              <w:rPr>
                <w:rFonts w:ascii="Calibri" w:eastAsia="Times New Roman" w:hAnsi="Calibri" w:cs="Calibri"/>
                <w:b/>
                <w:bCs/>
                <w:sz w:val="18"/>
                <w:szCs w:val="18"/>
                <w:lang w:val="en-US" w:eastAsia="de-DE"/>
              </w:rPr>
            </w:pPr>
            <w:r w:rsidRPr="00751BAC">
              <w:rPr>
                <w:rFonts w:ascii="Calibri" w:eastAsia="Times New Roman" w:hAnsi="Calibri" w:cs="Calibri"/>
                <w:b/>
                <w:bCs/>
                <w:sz w:val="18"/>
                <w:szCs w:val="18"/>
                <w:lang w:val="en-US" w:eastAsia="de-DE"/>
              </w:rPr>
              <w:t xml:space="preserve">Difference </w:t>
            </w:r>
          </w:p>
        </w:tc>
      </w:tr>
      <w:tr w:rsidR="00C57571" w:rsidRPr="00751BAC" w14:paraId="3C438765" w14:textId="77777777" w:rsidTr="00163824">
        <w:trPr>
          <w:trHeight w:val="240"/>
        </w:trPr>
        <w:tc>
          <w:tcPr>
            <w:tcW w:w="2218" w:type="dxa"/>
            <w:tcBorders>
              <w:top w:val="single" w:sz="4" w:space="0" w:color="auto"/>
              <w:left w:val="single" w:sz="4" w:space="0" w:color="auto"/>
              <w:bottom w:val="single" w:sz="4" w:space="0" w:color="auto"/>
              <w:right w:val="nil"/>
            </w:tcBorders>
            <w:shd w:val="clear" w:color="auto" w:fill="auto"/>
            <w:vAlign w:val="bottom"/>
            <w:hideMark/>
          </w:tcPr>
          <w:p w14:paraId="01392660" w14:textId="77777777" w:rsidR="00C57571" w:rsidRPr="00751BAC" w:rsidRDefault="00C57571" w:rsidP="00C57571">
            <w:pPr>
              <w:spacing w:after="0" w:line="240" w:lineRule="auto"/>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 </w:t>
            </w:r>
          </w:p>
        </w:tc>
        <w:tc>
          <w:tcPr>
            <w:tcW w:w="705" w:type="dxa"/>
            <w:tcBorders>
              <w:top w:val="single" w:sz="4" w:space="0" w:color="auto"/>
              <w:left w:val="single" w:sz="4" w:space="0" w:color="auto"/>
              <w:bottom w:val="single" w:sz="4" w:space="0" w:color="auto"/>
              <w:right w:val="nil"/>
            </w:tcBorders>
            <w:shd w:val="clear" w:color="auto" w:fill="auto"/>
            <w:vAlign w:val="bottom"/>
            <w:hideMark/>
          </w:tcPr>
          <w:p w14:paraId="0881EC13" w14:textId="77777777" w:rsidR="00C57571" w:rsidRPr="00751BAC" w:rsidRDefault="00C57571" w:rsidP="00C57571">
            <w:pPr>
              <w:spacing w:after="0" w:line="240" w:lineRule="auto"/>
              <w:jc w:val="center"/>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N</w:t>
            </w:r>
          </w:p>
        </w:tc>
        <w:tc>
          <w:tcPr>
            <w:tcW w:w="574" w:type="dxa"/>
            <w:tcBorders>
              <w:top w:val="single" w:sz="4" w:space="0" w:color="auto"/>
              <w:left w:val="nil"/>
              <w:bottom w:val="single" w:sz="4" w:space="0" w:color="auto"/>
              <w:right w:val="nil"/>
            </w:tcBorders>
            <w:shd w:val="clear" w:color="auto" w:fill="auto"/>
            <w:noWrap/>
            <w:vAlign w:val="bottom"/>
            <w:hideMark/>
          </w:tcPr>
          <w:p w14:paraId="7B4A408B" w14:textId="2511A99E" w:rsidR="00C57571" w:rsidRPr="00751BAC" w:rsidRDefault="00063901" w:rsidP="00C57571">
            <w:pPr>
              <w:spacing w:after="0" w:line="240" w:lineRule="auto"/>
              <w:jc w:val="right"/>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Mean</w:t>
            </w:r>
            <w:r w:rsidR="00C57571" w:rsidRPr="00751BAC">
              <w:rPr>
                <w:rFonts w:ascii="Calibri" w:eastAsia="Times New Roman" w:hAnsi="Calibri" w:cs="Calibri"/>
                <w:b/>
                <w:bCs/>
                <w:sz w:val="16"/>
                <w:szCs w:val="16"/>
                <w:lang w:val="en-US" w:eastAsia="de-DE"/>
              </w:rPr>
              <w:t xml:space="preserve"> </w:t>
            </w:r>
          </w:p>
        </w:tc>
        <w:tc>
          <w:tcPr>
            <w:tcW w:w="679" w:type="dxa"/>
            <w:tcBorders>
              <w:top w:val="single" w:sz="4" w:space="0" w:color="auto"/>
              <w:left w:val="nil"/>
              <w:bottom w:val="single" w:sz="4" w:space="0" w:color="auto"/>
              <w:right w:val="nil"/>
            </w:tcBorders>
            <w:shd w:val="clear" w:color="auto" w:fill="auto"/>
            <w:noWrap/>
            <w:vAlign w:val="bottom"/>
            <w:hideMark/>
          </w:tcPr>
          <w:p w14:paraId="6A9B096E" w14:textId="77777777" w:rsidR="00C57571" w:rsidRPr="00751BAC" w:rsidRDefault="00C57571" w:rsidP="00C57571">
            <w:pPr>
              <w:spacing w:after="0" w:line="240" w:lineRule="auto"/>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 xml:space="preserve"> ± SD</w:t>
            </w:r>
          </w:p>
        </w:tc>
        <w:tc>
          <w:tcPr>
            <w:tcW w:w="955" w:type="dxa"/>
            <w:tcBorders>
              <w:top w:val="single" w:sz="4" w:space="0" w:color="auto"/>
              <w:left w:val="nil"/>
              <w:bottom w:val="single" w:sz="4" w:space="0" w:color="auto"/>
              <w:right w:val="nil"/>
            </w:tcBorders>
            <w:shd w:val="clear" w:color="auto" w:fill="auto"/>
            <w:noWrap/>
            <w:vAlign w:val="bottom"/>
            <w:hideMark/>
          </w:tcPr>
          <w:p w14:paraId="58C5A849" w14:textId="77777777" w:rsidR="00C57571" w:rsidRPr="00751BAC" w:rsidRDefault="00C57571" w:rsidP="00C57571">
            <w:pPr>
              <w:spacing w:after="0" w:line="240" w:lineRule="auto"/>
              <w:jc w:val="center"/>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Median</w:t>
            </w:r>
          </w:p>
        </w:tc>
        <w:tc>
          <w:tcPr>
            <w:tcW w:w="1274"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1D5E4DE" w14:textId="77777777" w:rsidR="00C57571" w:rsidRPr="00751BAC" w:rsidRDefault="00C57571" w:rsidP="00C57571">
            <w:pPr>
              <w:spacing w:after="0" w:line="240" w:lineRule="auto"/>
              <w:jc w:val="center"/>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95% CI</w:t>
            </w:r>
          </w:p>
        </w:tc>
        <w:tc>
          <w:tcPr>
            <w:tcW w:w="909" w:type="dxa"/>
            <w:tcBorders>
              <w:top w:val="single" w:sz="4" w:space="0" w:color="auto"/>
              <w:left w:val="nil"/>
              <w:bottom w:val="single" w:sz="4" w:space="0" w:color="auto"/>
              <w:right w:val="nil"/>
            </w:tcBorders>
            <w:shd w:val="clear" w:color="auto" w:fill="auto"/>
            <w:noWrap/>
            <w:vAlign w:val="bottom"/>
            <w:hideMark/>
          </w:tcPr>
          <w:p w14:paraId="75B9E526" w14:textId="77777777" w:rsidR="00C57571" w:rsidRPr="00751BAC" w:rsidRDefault="00C57571" w:rsidP="00C57571">
            <w:pPr>
              <w:spacing w:after="0" w:line="240" w:lineRule="auto"/>
              <w:jc w:val="center"/>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N</w:t>
            </w:r>
          </w:p>
        </w:tc>
        <w:tc>
          <w:tcPr>
            <w:tcW w:w="574" w:type="dxa"/>
            <w:tcBorders>
              <w:top w:val="single" w:sz="4" w:space="0" w:color="auto"/>
              <w:left w:val="nil"/>
              <w:bottom w:val="single" w:sz="4" w:space="0" w:color="auto"/>
              <w:right w:val="nil"/>
            </w:tcBorders>
            <w:shd w:val="clear" w:color="auto" w:fill="auto"/>
            <w:noWrap/>
            <w:vAlign w:val="bottom"/>
            <w:hideMark/>
          </w:tcPr>
          <w:p w14:paraId="7798CE19" w14:textId="1D418645" w:rsidR="00C57571" w:rsidRPr="00751BAC" w:rsidRDefault="00063901" w:rsidP="00C57571">
            <w:pPr>
              <w:spacing w:after="0" w:line="240" w:lineRule="auto"/>
              <w:jc w:val="right"/>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Mean</w:t>
            </w:r>
            <w:r w:rsidR="00C57571" w:rsidRPr="00751BAC">
              <w:rPr>
                <w:rFonts w:ascii="Calibri" w:eastAsia="Times New Roman" w:hAnsi="Calibri" w:cs="Calibri"/>
                <w:b/>
                <w:bCs/>
                <w:sz w:val="16"/>
                <w:szCs w:val="16"/>
                <w:lang w:val="en-US" w:eastAsia="de-DE"/>
              </w:rPr>
              <w:t xml:space="preserve"> </w:t>
            </w:r>
          </w:p>
        </w:tc>
        <w:tc>
          <w:tcPr>
            <w:tcW w:w="631" w:type="dxa"/>
            <w:tcBorders>
              <w:top w:val="single" w:sz="4" w:space="0" w:color="auto"/>
              <w:left w:val="nil"/>
              <w:bottom w:val="single" w:sz="4" w:space="0" w:color="auto"/>
              <w:right w:val="nil"/>
            </w:tcBorders>
            <w:shd w:val="clear" w:color="auto" w:fill="auto"/>
            <w:noWrap/>
            <w:vAlign w:val="bottom"/>
            <w:hideMark/>
          </w:tcPr>
          <w:p w14:paraId="3C27997B" w14:textId="77777777" w:rsidR="00C57571" w:rsidRPr="00751BAC" w:rsidRDefault="00C57571" w:rsidP="00C57571">
            <w:pPr>
              <w:spacing w:after="0" w:line="240" w:lineRule="auto"/>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 xml:space="preserve"> ± SD</w:t>
            </w:r>
          </w:p>
        </w:tc>
        <w:tc>
          <w:tcPr>
            <w:tcW w:w="955" w:type="dxa"/>
            <w:tcBorders>
              <w:top w:val="single" w:sz="4" w:space="0" w:color="auto"/>
              <w:left w:val="nil"/>
              <w:bottom w:val="single" w:sz="4" w:space="0" w:color="auto"/>
              <w:right w:val="nil"/>
            </w:tcBorders>
            <w:shd w:val="clear" w:color="auto" w:fill="auto"/>
            <w:noWrap/>
            <w:vAlign w:val="bottom"/>
            <w:hideMark/>
          </w:tcPr>
          <w:p w14:paraId="5637DC06" w14:textId="77777777" w:rsidR="00C57571" w:rsidRPr="00751BAC" w:rsidRDefault="00C57571" w:rsidP="00C57571">
            <w:pPr>
              <w:spacing w:after="0" w:line="240" w:lineRule="auto"/>
              <w:jc w:val="center"/>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Median</w:t>
            </w:r>
          </w:p>
        </w:tc>
        <w:tc>
          <w:tcPr>
            <w:tcW w:w="1016"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800B1F0" w14:textId="77777777" w:rsidR="00C57571" w:rsidRPr="00751BAC" w:rsidRDefault="00C57571" w:rsidP="00C57571">
            <w:pPr>
              <w:spacing w:after="0" w:line="240" w:lineRule="auto"/>
              <w:jc w:val="center"/>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95% CI</w:t>
            </w:r>
          </w:p>
        </w:tc>
        <w:tc>
          <w:tcPr>
            <w:tcW w:w="574" w:type="dxa"/>
            <w:tcBorders>
              <w:top w:val="nil"/>
              <w:left w:val="nil"/>
              <w:bottom w:val="single" w:sz="4" w:space="0" w:color="auto"/>
              <w:right w:val="nil"/>
            </w:tcBorders>
            <w:shd w:val="clear" w:color="auto" w:fill="auto"/>
            <w:noWrap/>
            <w:vAlign w:val="bottom"/>
            <w:hideMark/>
          </w:tcPr>
          <w:p w14:paraId="0DB72346" w14:textId="302300C1" w:rsidR="00C57571" w:rsidRPr="00751BAC" w:rsidRDefault="00063901" w:rsidP="00C57571">
            <w:pPr>
              <w:spacing w:after="0" w:line="240" w:lineRule="auto"/>
              <w:jc w:val="right"/>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Mean</w:t>
            </w:r>
            <w:r w:rsidR="00C57571" w:rsidRPr="00751BAC">
              <w:rPr>
                <w:rFonts w:ascii="Calibri" w:eastAsia="Times New Roman" w:hAnsi="Calibri" w:cs="Calibri"/>
                <w:b/>
                <w:bCs/>
                <w:sz w:val="16"/>
                <w:szCs w:val="16"/>
                <w:lang w:val="en-US" w:eastAsia="de-DE"/>
              </w:rPr>
              <w:t xml:space="preserve"> </w:t>
            </w:r>
          </w:p>
        </w:tc>
        <w:tc>
          <w:tcPr>
            <w:tcW w:w="679" w:type="dxa"/>
            <w:tcBorders>
              <w:top w:val="nil"/>
              <w:left w:val="nil"/>
              <w:bottom w:val="single" w:sz="4" w:space="0" w:color="auto"/>
              <w:right w:val="nil"/>
            </w:tcBorders>
            <w:shd w:val="clear" w:color="auto" w:fill="auto"/>
            <w:noWrap/>
            <w:vAlign w:val="bottom"/>
            <w:hideMark/>
          </w:tcPr>
          <w:p w14:paraId="45D0FB29" w14:textId="77777777" w:rsidR="00C57571" w:rsidRPr="00751BAC" w:rsidRDefault="00C57571" w:rsidP="00C57571">
            <w:pPr>
              <w:spacing w:after="0" w:line="240" w:lineRule="auto"/>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 xml:space="preserve"> ± SD</w:t>
            </w:r>
          </w:p>
        </w:tc>
        <w:tc>
          <w:tcPr>
            <w:tcW w:w="955" w:type="dxa"/>
            <w:tcBorders>
              <w:top w:val="nil"/>
              <w:left w:val="nil"/>
              <w:bottom w:val="single" w:sz="4" w:space="0" w:color="auto"/>
              <w:right w:val="nil"/>
            </w:tcBorders>
            <w:shd w:val="clear" w:color="auto" w:fill="auto"/>
            <w:noWrap/>
            <w:vAlign w:val="bottom"/>
            <w:hideMark/>
          </w:tcPr>
          <w:p w14:paraId="7D403FB7" w14:textId="77777777" w:rsidR="00C57571" w:rsidRPr="00751BAC" w:rsidRDefault="00C57571" w:rsidP="00C57571">
            <w:pPr>
              <w:spacing w:after="0" w:line="240" w:lineRule="auto"/>
              <w:jc w:val="center"/>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Median</w:t>
            </w:r>
          </w:p>
        </w:tc>
        <w:tc>
          <w:tcPr>
            <w:tcW w:w="1331"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24D937EF" w14:textId="77777777" w:rsidR="00C57571" w:rsidRPr="00751BAC" w:rsidRDefault="00C57571" w:rsidP="00C57571">
            <w:pPr>
              <w:spacing w:after="0" w:line="240" w:lineRule="auto"/>
              <w:jc w:val="center"/>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95% CI</w:t>
            </w:r>
          </w:p>
        </w:tc>
      </w:tr>
      <w:tr w:rsidR="00C57571" w:rsidRPr="00751BAC" w14:paraId="6DCEEF9B" w14:textId="77777777" w:rsidTr="00163824">
        <w:trPr>
          <w:trHeight w:val="240"/>
        </w:trPr>
        <w:tc>
          <w:tcPr>
            <w:tcW w:w="6405" w:type="dxa"/>
            <w:gridSpan w:val="7"/>
            <w:tcBorders>
              <w:top w:val="single" w:sz="4" w:space="0" w:color="auto"/>
              <w:left w:val="single" w:sz="4" w:space="0" w:color="auto"/>
              <w:bottom w:val="single" w:sz="4" w:space="0" w:color="auto"/>
              <w:right w:val="nil"/>
            </w:tcBorders>
            <w:shd w:val="clear" w:color="auto" w:fill="auto"/>
            <w:vAlign w:val="bottom"/>
            <w:hideMark/>
          </w:tcPr>
          <w:p w14:paraId="05ADF0AE" w14:textId="69939078" w:rsidR="00C57571" w:rsidRPr="00751BAC" w:rsidRDefault="005F6B04" w:rsidP="00C57571">
            <w:pPr>
              <w:spacing w:after="0" w:line="240" w:lineRule="auto"/>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Total</w:t>
            </w:r>
          </w:p>
        </w:tc>
        <w:tc>
          <w:tcPr>
            <w:tcW w:w="909" w:type="dxa"/>
            <w:tcBorders>
              <w:top w:val="nil"/>
              <w:left w:val="nil"/>
              <w:bottom w:val="single" w:sz="4" w:space="0" w:color="auto"/>
              <w:right w:val="nil"/>
            </w:tcBorders>
            <w:shd w:val="clear" w:color="auto" w:fill="auto"/>
            <w:noWrap/>
            <w:vAlign w:val="bottom"/>
            <w:hideMark/>
          </w:tcPr>
          <w:p w14:paraId="7CF70585"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574" w:type="dxa"/>
            <w:tcBorders>
              <w:top w:val="nil"/>
              <w:left w:val="nil"/>
              <w:bottom w:val="single" w:sz="4" w:space="0" w:color="auto"/>
              <w:right w:val="nil"/>
            </w:tcBorders>
            <w:shd w:val="clear" w:color="auto" w:fill="auto"/>
            <w:noWrap/>
            <w:vAlign w:val="bottom"/>
            <w:hideMark/>
          </w:tcPr>
          <w:p w14:paraId="2B9BB601"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631" w:type="dxa"/>
            <w:tcBorders>
              <w:top w:val="nil"/>
              <w:left w:val="nil"/>
              <w:bottom w:val="single" w:sz="4" w:space="0" w:color="auto"/>
              <w:right w:val="nil"/>
            </w:tcBorders>
            <w:shd w:val="clear" w:color="auto" w:fill="auto"/>
            <w:noWrap/>
            <w:vAlign w:val="bottom"/>
            <w:hideMark/>
          </w:tcPr>
          <w:p w14:paraId="0FA2136A"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955" w:type="dxa"/>
            <w:tcBorders>
              <w:top w:val="nil"/>
              <w:left w:val="nil"/>
              <w:bottom w:val="single" w:sz="4" w:space="0" w:color="auto"/>
              <w:right w:val="nil"/>
            </w:tcBorders>
            <w:shd w:val="clear" w:color="auto" w:fill="auto"/>
            <w:noWrap/>
            <w:vAlign w:val="bottom"/>
            <w:hideMark/>
          </w:tcPr>
          <w:p w14:paraId="57CF952F" w14:textId="77777777"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571" w:type="dxa"/>
            <w:tcBorders>
              <w:top w:val="nil"/>
              <w:left w:val="nil"/>
              <w:bottom w:val="single" w:sz="4" w:space="0" w:color="auto"/>
              <w:right w:val="nil"/>
            </w:tcBorders>
            <w:shd w:val="clear" w:color="auto" w:fill="auto"/>
            <w:noWrap/>
            <w:vAlign w:val="bottom"/>
            <w:hideMark/>
          </w:tcPr>
          <w:p w14:paraId="519B1772"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445" w:type="dxa"/>
            <w:tcBorders>
              <w:top w:val="nil"/>
              <w:left w:val="nil"/>
              <w:bottom w:val="single" w:sz="4" w:space="0" w:color="auto"/>
              <w:right w:val="nil"/>
            </w:tcBorders>
            <w:shd w:val="clear" w:color="auto" w:fill="auto"/>
            <w:noWrap/>
            <w:vAlign w:val="bottom"/>
            <w:hideMark/>
          </w:tcPr>
          <w:p w14:paraId="45DF556B"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574" w:type="dxa"/>
            <w:tcBorders>
              <w:top w:val="nil"/>
              <w:left w:val="nil"/>
              <w:bottom w:val="single" w:sz="4" w:space="0" w:color="auto"/>
              <w:right w:val="nil"/>
            </w:tcBorders>
            <w:shd w:val="clear" w:color="auto" w:fill="auto"/>
            <w:noWrap/>
            <w:vAlign w:val="bottom"/>
            <w:hideMark/>
          </w:tcPr>
          <w:p w14:paraId="23DCBE05"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679" w:type="dxa"/>
            <w:tcBorders>
              <w:top w:val="nil"/>
              <w:left w:val="nil"/>
              <w:bottom w:val="single" w:sz="4" w:space="0" w:color="auto"/>
              <w:right w:val="nil"/>
            </w:tcBorders>
            <w:shd w:val="clear" w:color="auto" w:fill="auto"/>
            <w:noWrap/>
            <w:vAlign w:val="bottom"/>
            <w:hideMark/>
          </w:tcPr>
          <w:p w14:paraId="6672789E"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955" w:type="dxa"/>
            <w:tcBorders>
              <w:top w:val="nil"/>
              <w:left w:val="nil"/>
              <w:bottom w:val="single" w:sz="4" w:space="0" w:color="auto"/>
              <w:right w:val="nil"/>
            </w:tcBorders>
            <w:shd w:val="clear" w:color="auto" w:fill="auto"/>
            <w:noWrap/>
            <w:vAlign w:val="bottom"/>
            <w:hideMark/>
          </w:tcPr>
          <w:p w14:paraId="508A2515" w14:textId="77777777"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649" w:type="dxa"/>
            <w:tcBorders>
              <w:top w:val="nil"/>
              <w:left w:val="nil"/>
              <w:bottom w:val="single" w:sz="4" w:space="0" w:color="auto"/>
              <w:right w:val="nil"/>
            </w:tcBorders>
            <w:shd w:val="clear" w:color="auto" w:fill="auto"/>
            <w:noWrap/>
            <w:vAlign w:val="bottom"/>
            <w:hideMark/>
          </w:tcPr>
          <w:p w14:paraId="5EBD6EBE"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682" w:type="dxa"/>
            <w:tcBorders>
              <w:top w:val="nil"/>
              <w:left w:val="nil"/>
              <w:bottom w:val="single" w:sz="4" w:space="0" w:color="auto"/>
              <w:right w:val="single" w:sz="4" w:space="0" w:color="auto"/>
            </w:tcBorders>
            <w:shd w:val="clear" w:color="auto" w:fill="auto"/>
            <w:noWrap/>
            <w:vAlign w:val="bottom"/>
            <w:hideMark/>
          </w:tcPr>
          <w:p w14:paraId="244E603E"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r>
      <w:tr w:rsidR="00C57571" w:rsidRPr="00751BAC" w14:paraId="2FD73025" w14:textId="77777777" w:rsidTr="00163824">
        <w:trPr>
          <w:trHeight w:val="225"/>
        </w:trPr>
        <w:tc>
          <w:tcPr>
            <w:tcW w:w="2218" w:type="dxa"/>
            <w:tcBorders>
              <w:top w:val="nil"/>
              <w:left w:val="single" w:sz="4" w:space="0" w:color="auto"/>
              <w:bottom w:val="single" w:sz="4" w:space="0" w:color="A6A6A6"/>
              <w:right w:val="single" w:sz="4" w:space="0" w:color="808080"/>
            </w:tcBorders>
            <w:shd w:val="clear" w:color="auto" w:fill="auto"/>
            <w:noWrap/>
            <w:vAlign w:val="center"/>
            <w:hideMark/>
          </w:tcPr>
          <w:p w14:paraId="36CAF948" w14:textId="775EB65E" w:rsidR="00C57571" w:rsidRPr="00751BAC" w:rsidRDefault="005F6B04"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Total number</w:t>
            </w:r>
          </w:p>
        </w:tc>
        <w:tc>
          <w:tcPr>
            <w:tcW w:w="705" w:type="dxa"/>
            <w:tcBorders>
              <w:top w:val="nil"/>
              <w:left w:val="single" w:sz="4" w:space="0" w:color="auto"/>
              <w:bottom w:val="single" w:sz="4" w:space="0" w:color="A6A6A6"/>
              <w:right w:val="nil"/>
            </w:tcBorders>
            <w:shd w:val="clear" w:color="auto" w:fill="auto"/>
            <w:vAlign w:val="bottom"/>
            <w:hideMark/>
          </w:tcPr>
          <w:p w14:paraId="23CA0F42" w14:textId="039B9EBF"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243</w:t>
            </w:r>
          </w:p>
        </w:tc>
        <w:tc>
          <w:tcPr>
            <w:tcW w:w="574" w:type="dxa"/>
            <w:tcBorders>
              <w:top w:val="nil"/>
              <w:left w:val="nil"/>
              <w:bottom w:val="single" w:sz="4" w:space="0" w:color="A6A6A6"/>
              <w:right w:val="nil"/>
            </w:tcBorders>
            <w:shd w:val="clear" w:color="auto" w:fill="auto"/>
            <w:noWrap/>
            <w:vAlign w:val="bottom"/>
            <w:hideMark/>
          </w:tcPr>
          <w:p w14:paraId="19B81120" w14:textId="6C8DFE5D"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12</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7</w:t>
            </w:r>
          </w:p>
        </w:tc>
        <w:tc>
          <w:tcPr>
            <w:tcW w:w="679" w:type="dxa"/>
            <w:tcBorders>
              <w:top w:val="nil"/>
              <w:left w:val="nil"/>
              <w:bottom w:val="single" w:sz="4" w:space="0" w:color="A6A6A6"/>
              <w:right w:val="nil"/>
            </w:tcBorders>
            <w:shd w:val="clear" w:color="auto" w:fill="auto"/>
            <w:noWrap/>
            <w:vAlign w:val="bottom"/>
            <w:hideMark/>
          </w:tcPr>
          <w:p w14:paraId="4575AA4D" w14:textId="0521C08A"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9</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8</w:t>
            </w:r>
          </w:p>
        </w:tc>
        <w:tc>
          <w:tcPr>
            <w:tcW w:w="955" w:type="dxa"/>
            <w:tcBorders>
              <w:top w:val="nil"/>
              <w:left w:val="nil"/>
              <w:bottom w:val="single" w:sz="4" w:space="0" w:color="A6A6A6"/>
              <w:right w:val="nil"/>
            </w:tcBorders>
            <w:shd w:val="clear" w:color="auto" w:fill="auto"/>
            <w:noWrap/>
            <w:vAlign w:val="bottom"/>
            <w:hideMark/>
          </w:tcPr>
          <w:p w14:paraId="4E133638" w14:textId="1F2BF55A"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11</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701" w:type="dxa"/>
            <w:tcBorders>
              <w:top w:val="nil"/>
              <w:left w:val="nil"/>
              <w:bottom w:val="single" w:sz="4" w:space="0" w:color="A6A6A6"/>
              <w:right w:val="nil"/>
            </w:tcBorders>
            <w:shd w:val="clear" w:color="auto" w:fill="auto"/>
            <w:noWrap/>
            <w:vAlign w:val="bottom"/>
            <w:hideMark/>
          </w:tcPr>
          <w:p w14:paraId="5213F1E9" w14:textId="11659C4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[12</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2</w:t>
            </w:r>
            <w:r w:rsidR="000D3F65" w:rsidRPr="00751BAC">
              <w:rPr>
                <w:rFonts w:ascii="Calibri" w:eastAsia="Times New Roman" w:hAnsi="Calibri" w:cs="Calibri"/>
                <w:sz w:val="16"/>
                <w:szCs w:val="16"/>
                <w:lang w:val="en-US" w:eastAsia="de-DE"/>
              </w:rPr>
              <w:t xml:space="preserve">   ;</w:t>
            </w:r>
          </w:p>
        </w:tc>
        <w:tc>
          <w:tcPr>
            <w:tcW w:w="573" w:type="dxa"/>
            <w:tcBorders>
              <w:top w:val="nil"/>
              <w:left w:val="nil"/>
              <w:bottom w:val="single" w:sz="4" w:space="0" w:color="A6A6A6"/>
              <w:right w:val="single" w:sz="4" w:space="0" w:color="auto"/>
            </w:tcBorders>
            <w:shd w:val="clear" w:color="auto" w:fill="auto"/>
            <w:noWrap/>
            <w:vAlign w:val="bottom"/>
            <w:hideMark/>
          </w:tcPr>
          <w:p w14:paraId="6234633D" w14:textId="7AE23A90"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13</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3]</w:t>
            </w:r>
          </w:p>
        </w:tc>
        <w:tc>
          <w:tcPr>
            <w:tcW w:w="909" w:type="dxa"/>
            <w:tcBorders>
              <w:top w:val="nil"/>
              <w:left w:val="nil"/>
              <w:bottom w:val="single" w:sz="4" w:space="0" w:color="A6A6A6"/>
              <w:right w:val="nil"/>
            </w:tcBorders>
            <w:shd w:val="clear" w:color="auto" w:fill="auto"/>
            <w:vAlign w:val="bottom"/>
            <w:hideMark/>
          </w:tcPr>
          <w:p w14:paraId="0ED01512" w14:textId="36880414"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92</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078</w:t>
            </w:r>
          </w:p>
        </w:tc>
        <w:tc>
          <w:tcPr>
            <w:tcW w:w="574" w:type="dxa"/>
            <w:tcBorders>
              <w:top w:val="nil"/>
              <w:left w:val="nil"/>
              <w:bottom w:val="single" w:sz="4" w:space="0" w:color="A6A6A6"/>
              <w:right w:val="nil"/>
            </w:tcBorders>
            <w:shd w:val="clear" w:color="auto" w:fill="auto"/>
            <w:noWrap/>
            <w:vAlign w:val="bottom"/>
            <w:hideMark/>
          </w:tcPr>
          <w:p w14:paraId="5FC51B52" w14:textId="5D53D30F"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8</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2</w:t>
            </w:r>
          </w:p>
        </w:tc>
        <w:tc>
          <w:tcPr>
            <w:tcW w:w="631" w:type="dxa"/>
            <w:tcBorders>
              <w:top w:val="nil"/>
              <w:left w:val="nil"/>
              <w:bottom w:val="single" w:sz="4" w:space="0" w:color="A6A6A6"/>
              <w:right w:val="nil"/>
            </w:tcBorders>
            <w:shd w:val="clear" w:color="auto" w:fill="auto"/>
            <w:noWrap/>
            <w:vAlign w:val="bottom"/>
            <w:hideMark/>
          </w:tcPr>
          <w:p w14:paraId="27B5F314" w14:textId="480C1893"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7</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955" w:type="dxa"/>
            <w:tcBorders>
              <w:top w:val="nil"/>
              <w:left w:val="nil"/>
              <w:bottom w:val="single" w:sz="4" w:space="0" w:color="A6A6A6"/>
              <w:right w:val="nil"/>
            </w:tcBorders>
            <w:shd w:val="clear" w:color="auto" w:fill="auto"/>
            <w:noWrap/>
            <w:vAlign w:val="bottom"/>
            <w:hideMark/>
          </w:tcPr>
          <w:p w14:paraId="0A3B1B63" w14:textId="0C27E825"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7</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571" w:type="dxa"/>
            <w:tcBorders>
              <w:top w:val="nil"/>
              <w:left w:val="nil"/>
              <w:bottom w:val="single" w:sz="4" w:space="0" w:color="A6A6A6"/>
              <w:right w:val="nil"/>
            </w:tcBorders>
            <w:shd w:val="clear" w:color="auto" w:fill="auto"/>
            <w:noWrap/>
            <w:vAlign w:val="bottom"/>
            <w:hideMark/>
          </w:tcPr>
          <w:p w14:paraId="189665A1" w14:textId="42539801"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[8</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2</w:t>
            </w:r>
            <w:r w:rsidR="000D3F65" w:rsidRPr="00751BAC">
              <w:rPr>
                <w:rFonts w:ascii="Calibri" w:eastAsia="Times New Roman" w:hAnsi="Calibri" w:cs="Calibri"/>
                <w:sz w:val="16"/>
                <w:szCs w:val="16"/>
                <w:lang w:val="en-US" w:eastAsia="de-DE"/>
              </w:rPr>
              <w:t xml:space="preserve">   ;</w:t>
            </w:r>
          </w:p>
        </w:tc>
        <w:tc>
          <w:tcPr>
            <w:tcW w:w="445" w:type="dxa"/>
            <w:tcBorders>
              <w:top w:val="nil"/>
              <w:left w:val="nil"/>
              <w:bottom w:val="single" w:sz="4" w:space="0" w:color="A6A6A6"/>
              <w:right w:val="single" w:sz="4" w:space="0" w:color="auto"/>
            </w:tcBorders>
            <w:shd w:val="clear" w:color="auto" w:fill="auto"/>
            <w:noWrap/>
            <w:vAlign w:val="bottom"/>
            <w:hideMark/>
          </w:tcPr>
          <w:p w14:paraId="5CC5A1F6" w14:textId="10DE6699"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8</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3]</w:t>
            </w:r>
          </w:p>
        </w:tc>
        <w:tc>
          <w:tcPr>
            <w:tcW w:w="574" w:type="dxa"/>
            <w:tcBorders>
              <w:top w:val="single" w:sz="4" w:space="0" w:color="auto"/>
              <w:left w:val="single" w:sz="4" w:space="0" w:color="auto"/>
              <w:bottom w:val="single" w:sz="4" w:space="0" w:color="A6A6A6"/>
              <w:right w:val="nil"/>
            </w:tcBorders>
            <w:shd w:val="clear" w:color="auto" w:fill="auto"/>
            <w:noWrap/>
            <w:vAlign w:val="bottom"/>
            <w:hideMark/>
          </w:tcPr>
          <w:p w14:paraId="24E3375B" w14:textId="4D0BCA84"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hAnsi="Calibri" w:cs="Calibri"/>
                <w:sz w:val="16"/>
                <w:szCs w:val="16"/>
                <w:lang w:val="en-US"/>
              </w:rPr>
              <w:t>4</w:t>
            </w:r>
            <w:r w:rsidR="000D3F65" w:rsidRPr="00751BAC">
              <w:rPr>
                <w:rFonts w:ascii="Calibri" w:hAnsi="Calibri" w:cs="Calibri"/>
                <w:sz w:val="16"/>
                <w:szCs w:val="16"/>
                <w:lang w:val="en-US"/>
              </w:rPr>
              <w:t>.</w:t>
            </w:r>
            <w:r w:rsidRPr="00751BAC">
              <w:rPr>
                <w:rFonts w:ascii="Calibri" w:hAnsi="Calibri" w:cs="Calibri"/>
                <w:sz w:val="16"/>
                <w:szCs w:val="16"/>
                <w:lang w:val="en-US"/>
              </w:rPr>
              <w:t>6</w:t>
            </w:r>
          </w:p>
        </w:tc>
        <w:tc>
          <w:tcPr>
            <w:tcW w:w="679" w:type="dxa"/>
            <w:tcBorders>
              <w:top w:val="single" w:sz="4" w:space="0" w:color="auto"/>
              <w:left w:val="nil"/>
              <w:bottom w:val="single" w:sz="4" w:space="0" w:color="A6A6A6"/>
              <w:right w:val="nil"/>
            </w:tcBorders>
            <w:shd w:val="clear" w:color="auto" w:fill="auto"/>
            <w:noWrap/>
            <w:vAlign w:val="bottom"/>
            <w:hideMark/>
          </w:tcPr>
          <w:p w14:paraId="3BCF617F" w14:textId="34B1670B"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hAnsi="Calibri" w:cs="Calibri"/>
                <w:sz w:val="16"/>
                <w:szCs w:val="16"/>
                <w:lang w:val="en-US"/>
              </w:rPr>
              <w:t>± 8</w:t>
            </w:r>
            <w:r w:rsidR="000D3F65" w:rsidRPr="00751BAC">
              <w:rPr>
                <w:rFonts w:ascii="Calibri" w:hAnsi="Calibri" w:cs="Calibri"/>
                <w:sz w:val="16"/>
                <w:szCs w:val="16"/>
                <w:lang w:val="en-US"/>
              </w:rPr>
              <w:t>.</w:t>
            </w:r>
            <w:r w:rsidRPr="00751BAC">
              <w:rPr>
                <w:rFonts w:ascii="Calibri" w:hAnsi="Calibri" w:cs="Calibri"/>
                <w:sz w:val="16"/>
                <w:szCs w:val="16"/>
                <w:lang w:val="en-US"/>
              </w:rPr>
              <w:t>5</w:t>
            </w:r>
          </w:p>
        </w:tc>
        <w:tc>
          <w:tcPr>
            <w:tcW w:w="955" w:type="dxa"/>
            <w:tcBorders>
              <w:top w:val="single" w:sz="4" w:space="0" w:color="auto"/>
              <w:left w:val="nil"/>
              <w:bottom w:val="single" w:sz="4" w:space="0" w:color="A6A6A6"/>
              <w:right w:val="nil"/>
            </w:tcBorders>
            <w:shd w:val="clear" w:color="auto" w:fill="auto"/>
            <w:noWrap/>
            <w:vAlign w:val="bottom"/>
            <w:hideMark/>
          </w:tcPr>
          <w:p w14:paraId="1DDC0AE6" w14:textId="4480C95E"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hAnsi="Calibri" w:cs="Calibri"/>
                <w:sz w:val="16"/>
                <w:szCs w:val="16"/>
                <w:lang w:val="en-US"/>
              </w:rPr>
              <w:t>2</w:t>
            </w:r>
            <w:r w:rsidR="000D3F65" w:rsidRPr="00751BAC">
              <w:rPr>
                <w:rFonts w:ascii="Calibri" w:hAnsi="Calibri" w:cs="Calibri"/>
                <w:sz w:val="16"/>
                <w:szCs w:val="16"/>
                <w:lang w:val="en-US"/>
              </w:rPr>
              <w:t>.</w:t>
            </w:r>
            <w:r w:rsidRPr="00751BAC">
              <w:rPr>
                <w:rFonts w:ascii="Calibri" w:hAnsi="Calibri" w:cs="Calibri"/>
                <w:sz w:val="16"/>
                <w:szCs w:val="16"/>
                <w:lang w:val="en-US"/>
              </w:rPr>
              <w:t>7</w:t>
            </w:r>
          </w:p>
        </w:tc>
        <w:tc>
          <w:tcPr>
            <w:tcW w:w="649" w:type="dxa"/>
            <w:tcBorders>
              <w:top w:val="single" w:sz="4" w:space="0" w:color="auto"/>
              <w:left w:val="nil"/>
              <w:bottom w:val="single" w:sz="4" w:space="0" w:color="A6A6A6"/>
              <w:right w:val="nil"/>
            </w:tcBorders>
            <w:shd w:val="clear" w:color="auto" w:fill="auto"/>
            <w:noWrap/>
            <w:vAlign w:val="bottom"/>
            <w:hideMark/>
          </w:tcPr>
          <w:p w14:paraId="1D9AD127" w14:textId="471DE969"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hAnsi="Calibri" w:cs="Calibri"/>
                <w:sz w:val="16"/>
                <w:szCs w:val="16"/>
                <w:lang w:val="en-US"/>
              </w:rPr>
              <w:t>[4</w:t>
            </w:r>
            <w:r w:rsidR="000D3F65" w:rsidRPr="00751BAC">
              <w:rPr>
                <w:rFonts w:ascii="Calibri" w:hAnsi="Calibri" w:cs="Calibri"/>
                <w:sz w:val="16"/>
                <w:szCs w:val="16"/>
                <w:lang w:val="en-US"/>
              </w:rPr>
              <w:t>.</w:t>
            </w:r>
            <w:r w:rsidRPr="00751BAC">
              <w:rPr>
                <w:rFonts w:ascii="Calibri" w:hAnsi="Calibri" w:cs="Calibri"/>
                <w:sz w:val="16"/>
                <w:szCs w:val="16"/>
                <w:lang w:val="en-US"/>
              </w:rPr>
              <w:t>1</w:t>
            </w:r>
            <w:r w:rsidR="000D3F65" w:rsidRPr="00751BAC">
              <w:rPr>
                <w:rFonts w:ascii="Calibri" w:hAnsi="Calibri" w:cs="Calibri"/>
                <w:sz w:val="16"/>
                <w:szCs w:val="16"/>
                <w:lang w:val="en-US"/>
              </w:rPr>
              <w:t xml:space="preserve">   ;</w:t>
            </w:r>
          </w:p>
        </w:tc>
        <w:tc>
          <w:tcPr>
            <w:tcW w:w="682" w:type="dxa"/>
            <w:tcBorders>
              <w:top w:val="single" w:sz="4" w:space="0" w:color="auto"/>
              <w:left w:val="nil"/>
              <w:bottom w:val="single" w:sz="4" w:space="0" w:color="A6A6A6"/>
              <w:right w:val="single" w:sz="4" w:space="0" w:color="auto"/>
            </w:tcBorders>
            <w:shd w:val="clear" w:color="auto" w:fill="auto"/>
            <w:noWrap/>
            <w:vAlign w:val="bottom"/>
            <w:hideMark/>
          </w:tcPr>
          <w:p w14:paraId="57569677" w14:textId="7613DD21"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hAnsi="Calibri" w:cs="Calibri"/>
                <w:sz w:val="16"/>
                <w:szCs w:val="16"/>
                <w:lang w:val="en-US"/>
              </w:rPr>
              <w:t>5</w:t>
            </w:r>
            <w:r w:rsidR="000D3F65" w:rsidRPr="00751BAC">
              <w:rPr>
                <w:rFonts w:ascii="Calibri" w:hAnsi="Calibri" w:cs="Calibri"/>
                <w:sz w:val="16"/>
                <w:szCs w:val="16"/>
                <w:lang w:val="en-US"/>
              </w:rPr>
              <w:t>.</w:t>
            </w:r>
            <w:r w:rsidRPr="00751BAC">
              <w:rPr>
                <w:rFonts w:ascii="Calibri" w:hAnsi="Calibri" w:cs="Calibri"/>
                <w:sz w:val="16"/>
                <w:szCs w:val="16"/>
                <w:lang w:val="en-US"/>
              </w:rPr>
              <w:t>1]</w:t>
            </w:r>
          </w:p>
        </w:tc>
      </w:tr>
      <w:tr w:rsidR="00C57571" w:rsidRPr="00751BAC" w14:paraId="79DDD928" w14:textId="77777777" w:rsidTr="00163824">
        <w:trPr>
          <w:trHeight w:val="225"/>
        </w:trPr>
        <w:tc>
          <w:tcPr>
            <w:tcW w:w="2218" w:type="dxa"/>
            <w:tcBorders>
              <w:top w:val="nil"/>
              <w:left w:val="single" w:sz="4" w:space="0" w:color="auto"/>
              <w:bottom w:val="single" w:sz="4" w:space="0" w:color="A6A6A6"/>
              <w:right w:val="single" w:sz="4" w:space="0" w:color="808080"/>
            </w:tcBorders>
            <w:shd w:val="clear" w:color="auto" w:fill="auto"/>
            <w:noWrap/>
            <w:vAlign w:val="center"/>
            <w:hideMark/>
          </w:tcPr>
          <w:p w14:paraId="6D5EB7E8" w14:textId="1147E78B"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xml:space="preserve">Ø </w:t>
            </w:r>
            <w:r w:rsidR="005F6B04" w:rsidRPr="00751BAC">
              <w:rPr>
                <w:rFonts w:ascii="Calibri" w:eastAsia="Times New Roman" w:hAnsi="Calibri" w:cs="Calibri"/>
                <w:sz w:val="16"/>
                <w:szCs w:val="16"/>
                <w:lang w:val="en-US" w:eastAsia="de-DE"/>
              </w:rPr>
              <w:t>number / year</w:t>
            </w:r>
          </w:p>
        </w:tc>
        <w:tc>
          <w:tcPr>
            <w:tcW w:w="705" w:type="dxa"/>
            <w:tcBorders>
              <w:top w:val="nil"/>
              <w:left w:val="single" w:sz="4" w:space="0" w:color="auto"/>
              <w:bottom w:val="single" w:sz="4" w:space="0" w:color="A6A6A6"/>
              <w:right w:val="nil"/>
            </w:tcBorders>
            <w:shd w:val="clear" w:color="auto" w:fill="auto"/>
            <w:vAlign w:val="bottom"/>
            <w:hideMark/>
          </w:tcPr>
          <w:p w14:paraId="65C22F86" w14:textId="006EE601"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243</w:t>
            </w:r>
          </w:p>
        </w:tc>
        <w:tc>
          <w:tcPr>
            <w:tcW w:w="574" w:type="dxa"/>
            <w:tcBorders>
              <w:top w:val="nil"/>
              <w:left w:val="nil"/>
              <w:bottom w:val="single" w:sz="4" w:space="0" w:color="A6A6A6"/>
              <w:right w:val="nil"/>
            </w:tcBorders>
            <w:shd w:val="clear" w:color="auto" w:fill="auto"/>
            <w:noWrap/>
            <w:vAlign w:val="bottom"/>
            <w:hideMark/>
          </w:tcPr>
          <w:p w14:paraId="65A6056A" w14:textId="5B07B269"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7</w:t>
            </w:r>
          </w:p>
        </w:tc>
        <w:tc>
          <w:tcPr>
            <w:tcW w:w="679" w:type="dxa"/>
            <w:tcBorders>
              <w:top w:val="nil"/>
              <w:left w:val="nil"/>
              <w:bottom w:val="single" w:sz="4" w:space="0" w:color="A6A6A6"/>
              <w:right w:val="nil"/>
            </w:tcBorders>
            <w:shd w:val="clear" w:color="auto" w:fill="auto"/>
            <w:noWrap/>
            <w:vAlign w:val="bottom"/>
            <w:hideMark/>
          </w:tcPr>
          <w:p w14:paraId="2D2A9644" w14:textId="2BED4CC4"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4</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3</w:t>
            </w:r>
          </w:p>
        </w:tc>
        <w:tc>
          <w:tcPr>
            <w:tcW w:w="955" w:type="dxa"/>
            <w:tcBorders>
              <w:top w:val="nil"/>
              <w:left w:val="nil"/>
              <w:bottom w:val="single" w:sz="4" w:space="0" w:color="A6A6A6"/>
              <w:right w:val="nil"/>
            </w:tcBorders>
            <w:shd w:val="clear" w:color="auto" w:fill="auto"/>
            <w:noWrap/>
            <w:vAlign w:val="bottom"/>
            <w:hideMark/>
          </w:tcPr>
          <w:p w14:paraId="55D3719D" w14:textId="1FAC9FA7"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3</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8</w:t>
            </w:r>
          </w:p>
        </w:tc>
        <w:tc>
          <w:tcPr>
            <w:tcW w:w="701" w:type="dxa"/>
            <w:tcBorders>
              <w:top w:val="nil"/>
              <w:left w:val="nil"/>
              <w:bottom w:val="single" w:sz="4" w:space="0" w:color="A6A6A6"/>
              <w:right w:val="nil"/>
            </w:tcBorders>
            <w:shd w:val="clear" w:color="auto" w:fill="auto"/>
            <w:noWrap/>
            <w:vAlign w:val="bottom"/>
            <w:hideMark/>
          </w:tcPr>
          <w:p w14:paraId="2BBA75BE" w14:textId="06D811DF"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5</w:t>
            </w:r>
            <w:r w:rsidR="000D3F65" w:rsidRPr="00751BAC">
              <w:rPr>
                <w:rFonts w:ascii="Calibri" w:eastAsia="Times New Roman" w:hAnsi="Calibri" w:cs="Calibri"/>
                <w:sz w:val="16"/>
                <w:szCs w:val="16"/>
                <w:lang w:val="en-US" w:eastAsia="de-DE"/>
              </w:rPr>
              <w:t xml:space="preserve">   ;</w:t>
            </w:r>
          </w:p>
        </w:tc>
        <w:tc>
          <w:tcPr>
            <w:tcW w:w="573" w:type="dxa"/>
            <w:tcBorders>
              <w:top w:val="nil"/>
              <w:left w:val="nil"/>
              <w:bottom w:val="single" w:sz="4" w:space="0" w:color="A6A6A6"/>
              <w:right w:val="single" w:sz="4" w:space="0" w:color="auto"/>
            </w:tcBorders>
            <w:shd w:val="clear" w:color="auto" w:fill="auto"/>
            <w:noWrap/>
            <w:vAlign w:val="bottom"/>
            <w:hideMark/>
          </w:tcPr>
          <w:p w14:paraId="2B43CE78" w14:textId="642B273D"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5</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909" w:type="dxa"/>
            <w:tcBorders>
              <w:top w:val="nil"/>
              <w:left w:val="nil"/>
              <w:bottom w:val="single" w:sz="4" w:space="0" w:color="auto"/>
              <w:right w:val="nil"/>
            </w:tcBorders>
            <w:shd w:val="clear" w:color="auto" w:fill="auto"/>
            <w:vAlign w:val="bottom"/>
            <w:hideMark/>
          </w:tcPr>
          <w:p w14:paraId="6354A044" w14:textId="273C3CCC"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92</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078</w:t>
            </w:r>
          </w:p>
        </w:tc>
        <w:tc>
          <w:tcPr>
            <w:tcW w:w="574" w:type="dxa"/>
            <w:tcBorders>
              <w:top w:val="nil"/>
              <w:left w:val="nil"/>
              <w:bottom w:val="single" w:sz="4" w:space="0" w:color="auto"/>
              <w:right w:val="nil"/>
            </w:tcBorders>
            <w:shd w:val="clear" w:color="auto" w:fill="auto"/>
            <w:noWrap/>
            <w:vAlign w:val="bottom"/>
            <w:hideMark/>
          </w:tcPr>
          <w:p w14:paraId="40954644" w14:textId="538F9276"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3</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1</w:t>
            </w:r>
          </w:p>
        </w:tc>
        <w:tc>
          <w:tcPr>
            <w:tcW w:w="631" w:type="dxa"/>
            <w:tcBorders>
              <w:top w:val="nil"/>
              <w:left w:val="nil"/>
              <w:bottom w:val="single" w:sz="4" w:space="0" w:color="auto"/>
              <w:right w:val="nil"/>
            </w:tcBorders>
            <w:shd w:val="clear" w:color="auto" w:fill="auto"/>
            <w:noWrap/>
            <w:vAlign w:val="bottom"/>
            <w:hideMark/>
          </w:tcPr>
          <w:p w14:paraId="39B57851" w14:textId="056EC161"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3</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3</w:t>
            </w:r>
          </w:p>
        </w:tc>
        <w:tc>
          <w:tcPr>
            <w:tcW w:w="955" w:type="dxa"/>
            <w:tcBorders>
              <w:top w:val="nil"/>
              <w:left w:val="nil"/>
              <w:bottom w:val="single" w:sz="4" w:space="0" w:color="auto"/>
              <w:right w:val="nil"/>
            </w:tcBorders>
            <w:shd w:val="clear" w:color="auto" w:fill="auto"/>
            <w:noWrap/>
            <w:vAlign w:val="bottom"/>
            <w:hideMark/>
          </w:tcPr>
          <w:p w14:paraId="01D59E8F" w14:textId="060017D0"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4</w:t>
            </w:r>
          </w:p>
        </w:tc>
        <w:tc>
          <w:tcPr>
            <w:tcW w:w="571" w:type="dxa"/>
            <w:tcBorders>
              <w:top w:val="nil"/>
              <w:left w:val="nil"/>
              <w:bottom w:val="single" w:sz="4" w:space="0" w:color="auto"/>
              <w:right w:val="nil"/>
            </w:tcBorders>
            <w:shd w:val="clear" w:color="auto" w:fill="auto"/>
            <w:noWrap/>
            <w:vAlign w:val="bottom"/>
            <w:hideMark/>
          </w:tcPr>
          <w:p w14:paraId="7B309356" w14:textId="6C50ACDF"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[3</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1</w:t>
            </w:r>
            <w:r w:rsidR="000D3F65" w:rsidRPr="00751BAC">
              <w:rPr>
                <w:rFonts w:ascii="Calibri" w:eastAsia="Times New Roman" w:hAnsi="Calibri" w:cs="Calibri"/>
                <w:sz w:val="16"/>
                <w:szCs w:val="16"/>
                <w:lang w:val="en-US" w:eastAsia="de-DE"/>
              </w:rPr>
              <w:t xml:space="preserve">   ;</w:t>
            </w:r>
          </w:p>
        </w:tc>
        <w:tc>
          <w:tcPr>
            <w:tcW w:w="445" w:type="dxa"/>
            <w:tcBorders>
              <w:top w:val="nil"/>
              <w:left w:val="nil"/>
              <w:bottom w:val="single" w:sz="4" w:space="0" w:color="auto"/>
              <w:right w:val="single" w:sz="4" w:space="0" w:color="auto"/>
            </w:tcBorders>
            <w:shd w:val="clear" w:color="auto" w:fill="auto"/>
            <w:noWrap/>
            <w:vAlign w:val="bottom"/>
            <w:hideMark/>
          </w:tcPr>
          <w:p w14:paraId="11913DB6" w14:textId="4CCAFEDD"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3</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1]</w:t>
            </w:r>
          </w:p>
        </w:tc>
        <w:tc>
          <w:tcPr>
            <w:tcW w:w="574" w:type="dxa"/>
            <w:tcBorders>
              <w:top w:val="nil"/>
              <w:left w:val="single" w:sz="4" w:space="0" w:color="auto"/>
              <w:bottom w:val="single" w:sz="4" w:space="0" w:color="auto"/>
              <w:right w:val="nil"/>
            </w:tcBorders>
            <w:shd w:val="clear" w:color="auto" w:fill="auto"/>
            <w:noWrap/>
            <w:vAlign w:val="bottom"/>
            <w:hideMark/>
          </w:tcPr>
          <w:p w14:paraId="0BF93614" w14:textId="7BFCFAF2"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hAnsi="Calibri" w:cs="Calibri"/>
                <w:sz w:val="16"/>
                <w:szCs w:val="16"/>
                <w:lang w:val="en-US"/>
              </w:rPr>
              <w:t>1</w:t>
            </w:r>
            <w:r w:rsidR="000D3F65" w:rsidRPr="00751BAC">
              <w:rPr>
                <w:rFonts w:ascii="Calibri" w:hAnsi="Calibri" w:cs="Calibri"/>
                <w:sz w:val="16"/>
                <w:szCs w:val="16"/>
                <w:lang w:val="en-US"/>
              </w:rPr>
              <w:t>.</w:t>
            </w:r>
            <w:r w:rsidRPr="00751BAC">
              <w:rPr>
                <w:rFonts w:ascii="Calibri" w:hAnsi="Calibri" w:cs="Calibri"/>
                <w:sz w:val="16"/>
                <w:szCs w:val="16"/>
                <w:lang w:val="en-US"/>
              </w:rPr>
              <w:t>6</w:t>
            </w:r>
          </w:p>
        </w:tc>
        <w:tc>
          <w:tcPr>
            <w:tcW w:w="679" w:type="dxa"/>
            <w:tcBorders>
              <w:top w:val="nil"/>
              <w:left w:val="nil"/>
              <w:bottom w:val="single" w:sz="4" w:space="0" w:color="auto"/>
              <w:right w:val="nil"/>
            </w:tcBorders>
            <w:shd w:val="clear" w:color="auto" w:fill="auto"/>
            <w:noWrap/>
            <w:vAlign w:val="bottom"/>
            <w:hideMark/>
          </w:tcPr>
          <w:p w14:paraId="729C5143" w14:textId="6D393190"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hAnsi="Calibri" w:cs="Calibri"/>
                <w:sz w:val="16"/>
                <w:szCs w:val="16"/>
                <w:lang w:val="en-US"/>
              </w:rPr>
              <w:t>± 3</w:t>
            </w:r>
            <w:r w:rsidR="000D3F65" w:rsidRPr="00751BAC">
              <w:rPr>
                <w:rFonts w:ascii="Calibri" w:hAnsi="Calibri" w:cs="Calibri"/>
                <w:sz w:val="16"/>
                <w:szCs w:val="16"/>
                <w:lang w:val="en-US"/>
              </w:rPr>
              <w:t>.</w:t>
            </w:r>
            <w:r w:rsidRPr="00751BAC">
              <w:rPr>
                <w:rFonts w:ascii="Calibri" w:hAnsi="Calibri" w:cs="Calibri"/>
                <w:sz w:val="16"/>
                <w:szCs w:val="16"/>
                <w:lang w:val="en-US"/>
              </w:rPr>
              <w:t>9</w:t>
            </w:r>
          </w:p>
        </w:tc>
        <w:tc>
          <w:tcPr>
            <w:tcW w:w="955" w:type="dxa"/>
            <w:tcBorders>
              <w:top w:val="nil"/>
              <w:left w:val="nil"/>
              <w:bottom w:val="single" w:sz="4" w:space="0" w:color="auto"/>
              <w:right w:val="nil"/>
            </w:tcBorders>
            <w:shd w:val="clear" w:color="auto" w:fill="auto"/>
            <w:noWrap/>
            <w:vAlign w:val="bottom"/>
            <w:hideMark/>
          </w:tcPr>
          <w:p w14:paraId="71E679CA" w14:textId="1DFCED55"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hAnsi="Calibri" w:cs="Calibri"/>
                <w:sz w:val="16"/>
                <w:szCs w:val="16"/>
                <w:lang w:val="en-US"/>
              </w:rPr>
              <w:t>1</w:t>
            </w:r>
            <w:r w:rsidR="000D3F65" w:rsidRPr="00751BAC">
              <w:rPr>
                <w:rFonts w:ascii="Calibri" w:hAnsi="Calibri" w:cs="Calibri"/>
                <w:sz w:val="16"/>
                <w:szCs w:val="16"/>
                <w:lang w:val="en-US"/>
              </w:rPr>
              <w:t>.</w:t>
            </w:r>
            <w:r w:rsidRPr="00751BAC">
              <w:rPr>
                <w:rFonts w:ascii="Calibri" w:hAnsi="Calibri" w:cs="Calibri"/>
                <w:sz w:val="16"/>
                <w:szCs w:val="16"/>
                <w:lang w:val="en-US"/>
              </w:rPr>
              <w:t>0</w:t>
            </w:r>
          </w:p>
        </w:tc>
        <w:tc>
          <w:tcPr>
            <w:tcW w:w="649" w:type="dxa"/>
            <w:tcBorders>
              <w:top w:val="nil"/>
              <w:left w:val="nil"/>
              <w:bottom w:val="single" w:sz="4" w:space="0" w:color="auto"/>
              <w:right w:val="nil"/>
            </w:tcBorders>
            <w:shd w:val="clear" w:color="auto" w:fill="auto"/>
            <w:noWrap/>
            <w:vAlign w:val="bottom"/>
            <w:hideMark/>
          </w:tcPr>
          <w:p w14:paraId="31DB1D5D" w14:textId="55FCBD68"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hAnsi="Calibri" w:cs="Calibri"/>
                <w:sz w:val="16"/>
                <w:szCs w:val="16"/>
                <w:lang w:val="en-US"/>
              </w:rPr>
              <w:t>[1</w:t>
            </w:r>
            <w:r w:rsidR="000D3F65" w:rsidRPr="00751BAC">
              <w:rPr>
                <w:rFonts w:ascii="Calibri" w:hAnsi="Calibri" w:cs="Calibri"/>
                <w:sz w:val="16"/>
                <w:szCs w:val="16"/>
                <w:lang w:val="en-US"/>
              </w:rPr>
              <w:t>.</w:t>
            </w:r>
            <w:r w:rsidRPr="00751BAC">
              <w:rPr>
                <w:rFonts w:ascii="Calibri" w:hAnsi="Calibri" w:cs="Calibri"/>
                <w:sz w:val="16"/>
                <w:szCs w:val="16"/>
                <w:lang w:val="en-US"/>
              </w:rPr>
              <w:t>4</w:t>
            </w:r>
            <w:r w:rsidR="000D3F65" w:rsidRPr="00751BAC">
              <w:rPr>
                <w:rFonts w:ascii="Calibri" w:hAnsi="Calibri" w:cs="Calibri"/>
                <w:sz w:val="16"/>
                <w:szCs w:val="16"/>
                <w:lang w:val="en-US"/>
              </w:rPr>
              <w:t xml:space="preserve">   ;</w:t>
            </w:r>
          </w:p>
        </w:tc>
        <w:tc>
          <w:tcPr>
            <w:tcW w:w="682" w:type="dxa"/>
            <w:tcBorders>
              <w:top w:val="nil"/>
              <w:left w:val="nil"/>
              <w:bottom w:val="single" w:sz="4" w:space="0" w:color="auto"/>
              <w:right w:val="single" w:sz="4" w:space="0" w:color="auto"/>
            </w:tcBorders>
            <w:shd w:val="clear" w:color="auto" w:fill="auto"/>
            <w:noWrap/>
            <w:vAlign w:val="bottom"/>
            <w:hideMark/>
          </w:tcPr>
          <w:p w14:paraId="3E0250AD" w14:textId="4D959EC8"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hAnsi="Calibri" w:cs="Calibri"/>
                <w:sz w:val="16"/>
                <w:szCs w:val="16"/>
                <w:lang w:val="en-US"/>
              </w:rPr>
              <w:t>1</w:t>
            </w:r>
            <w:r w:rsidR="000D3F65" w:rsidRPr="00751BAC">
              <w:rPr>
                <w:rFonts w:ascii="Calibri" w:hAnsi="Calibri" w:cs="Calibri"/>
                <w:sz w:val="16"/>
                <w:szCs w:val="16"/>
                <w:lang w:val="en-US"/>
              </w:rPr>
              <w:t>.</w:t>
            </w:r>
            <w:r w:rsidRPr="00751BAC">
              <w:rPr>
                <w:rFonts w:ascii="Calibri" w:hAnsi="Calibri" w:cs="Calibri"/>
                <w:sz w:val="16"/>
                <w:szCs w:val="16"/>
                <w:lang w:val="en-US"/>
              </w:rPr>
              <w:t>8]</w:t>
            </w:r>
          </w:p>
        </w:tc>
      </w:tr>
      <w:tr w:rsidR="00C57571" w:rsidRPr="00751BAC" w14:paraId="16F895FB" w14:textId="77777777" w:rsidTr="00163824">
        <w:trPr>
          <w:trHeight w:val="240"/>
        </w:trPr>
        <w:tc>
          <w:tcPr>
            <w:tcW w:w="6405" w:type="dxa"/>
            <w:gridSpan w:val="7"/>
            <w:tcBorders>
              <w:top w:val="single" w:sz="4" w:space="0" w:color="auto"/>
              <w:left w:val="single" w:sz="4" w:space="0" w:color="auto"/>
              <w:bottom w:val="single" w:sz="4" w:space="0" w:color="auto"/>
              <w:right w:val="nil"/>
            </w:tcBorders>
            <w:shd w:val="clear" w:color="auto" w:fill="auto"/>
            <w:vAlign w:val="bottom"/>
            <w:hideMark/>
          </w:tcPr>
          <w:p w14:paraId="4EE0CB57" w14:textId="1E4E3CCF" w:rsidR="00C57571" w:rsidRPr="00751BAC" w:rsidRDefault="00447566" w:rsidP="00C57571">
            <w:pPr>
              <w:spacing w:after="0" w:line="240" w:lineRule="auto"/>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Sex</w:t>
            </w:r>
            <w:r w:rsidR="005F6B04" w:rsidRPr="00751BAC">
              <w:rPr>
                <w:rFonts w:ascii="Calibri" w:eastAsia="Times New Roman" w:hAnsi="Calibri" w:cs="Calibri"/>
                <w:b/>
                <w:bCs/>
                <w:sz w:val="16"/>
                <w:szCs w:val="16"/>
                <w:lang w:val="en-US" w:eastAsia="de-DE"/>
              </w:rPr>
              <w:t>: male</w:t>
            </w:r>
          </w:p>
        </w:tc>
        <w:tc>
          <w:tcPr>
            <w:tcW w:w="909" w:type="dxa"/>
            <w:tcBorders>
              <w:top w:val="single" w:sz="4" w:space="0" w:color="auto"/>
              <w:left w:val="nil"/>
              <w:bottom w:val="single" w:sz="4" w:space="0" w:color="auto"/>
              <w:right w:val="nil"/>
            </w:tcBorders>
            <w:shd w:val="clear" w:color="auto" w:fill="auto"/>
            <w:noWrap/>
            <w:vAlign w:val="bottom"/>
            <w:hideMark/>
          </w:tcPr>
          <w:p w14:paraId="20E5B388"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574" w:type="dxa"/>
            <w:tcBorders>
              <w:top w:val="single" w:sz="4" w:space="0" w:color="auto"/>
              <w:left w:val="nil"/>
              <w:bottom w:val="single" w:sz="4" w:space="0" w:color="auto"/>
              <w:right w:val="nil"/>
            </w:tcBorders>
            <w:shd w:val="clear" w:color="auto" w:fill="auto"/>
            <w:noWrap/>
            <w:vAlign w:val="bottom"/>
            <w:hideMark/>
          </w:tcPr>
          <w:p w14:paraId="2725239A"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631" w:type="dxa"/>
            <w:tcBorders>
              <w:top w:val="single" w:sz="4" w:space="0" w:color="auto"/>
              <w:left w:val="nil"/>
              <w:bottom w:val="single" w:sz="4" w:space="0" w:color="auto"/>
              <w:right w:val="nil"/>
            </w:tcBorders>
            <w:shd w:val="clear" w:color="auto" w:fill="auto"/>
            <w:noWrap/>
            <w:vAlign w:val="bottom"/>
            <w:hideMark/>
          </w:tcPr>
          <w:p w14:paraId="56D39174"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955" w:type="dxa"/>
            <w:tcBorders>
              <w:top w:val="single" w:sz="4" w:space="0" w:color="auto"/>
              <w:left w:val="nil"/>
              <w:bottom w:val="single" w:sz="4" w:space="0" w:color="auto"/>
              <w:right w:val="nil"/>
            </w:tcBorders>
            <w:shd w:val="clear" w:color="auto" w:fill="auto"/>
            <w:noWrap/>
            <w:vAlign w:val="bottom"/>
            <w:hideMark/>
          </w:tcPr>
          <w:p w14:paraId="0D7FE610" w14:textId="77777777"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571" w:type="dxa"/>
            <w:tcBorders>
              <w:top w:val="single" w:sz="4" w:space="0" w:color="auto"/>
              <w:left w:val="nil"/>
              <w:bottom w:val="single" w:sz="4" w:space="0" w:color="auto"/>
              <w:right w:val="nil"/>
            </w:tcBorders>
            <w:shd w:val="clear" w:color="auto" w:fill="auto"/>
            <w:noWrap/>
            <w:vAlign w:val="bottom"/>
            <w:hideMark/>
          </w:tcPr>
          <w:p w14:paraId="7EA99BE5"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445" w:type="dxa"/>
            <w:tcBorders>
              <w:top w:val="single" w:sz="4" w:space="0" w:color="auto"/>
              <w:left w:val="nil"/>
              <w:bottom w:val="single" w:sz="4" w:space="0" w:color="auto"/>
              <w:right w:val="nil"/>
            </w:tcBorders>
            <w:shd w:val="clear" w:color="auto" w:fill="auto"/>
            <w:noWrap/>
            <w:vAlign w:val="bottom"/>
            <w:hideMark/>
          </w:tcPr>
          <w:p w14:paraId="4BCEA736"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574" w:type="dxa"/>
            <w:tcBorders>
              <w:top w:val="single" w:sz="4" w:space="0" w:color="auto"/>
              <w:left w:val="nil"/>
              <w:bottom w:val="single" w:sz="4" w:space="0" w:color="auto"/>
              <w:right w:val="nil"/>
            </w:tcBorders>
            <w:shd w:val="clear" w:color="auto" w:fill="auto"/>
            <w:noWrap/>
            <w:vAlign w:val="bottom"/>
            <w:hideMark/>
          </w:tcPr>
          <w:p w14:paraId="51F1A8BE"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679" w:type="dxa"/>
            <w:tcBorders>
              <w:top w:val="single" w:sz="4" w:space="0" w:color="auto"/>
              <w:left w:val="nil"/>
              <w:bottom w:val="single" w:sz="4" w:space="0" w:color="auto"/>
              <w:right w:val="nil"/>
            </w:tcBorders>
            <w:shd w:val="clear" w:color="auto" w:fill="auto"/>
            <w:noWrap/>
            <w:vAlign w:val="bottom"/>
            <w:hideMark/>
          </w:tcPr>
          <w:p w14:paraId="3EE370F7"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955" w:type="dxa"/>
            <w:tcBorders>
              <w:top w:val="single" w:sz="4" w:space="0" w:color="auto"/>
              <w:left w:val="nil"/>
              <w:bottom w:val="single" w:sz="4" w:space="0" w:color="auto"/>
              <w:right w:val="nil"/>
            </w:tcBorders>
            <w:shd w:val="clear" w:color="auto" w:fill="auto"/>
            <w:noWrap/>
            <w:vAlign w:val="bottom"/>
            <w:hideMark/>
          </w:tcPr>
          <w:p w14:paraId="36719BCF" w14:textId="77777777"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649" w:type="dxa"/>
            <w:tcBorders>
              <w:top w:val="single" w:sz="4" w:space="0" w:color="auto"/>
              <w:left w:val="nil"/>
              <w:bottom w:val="single" w:sz="4" w:space="0" w:color="auto"/>
              <w:right w:val="nil"/>
            </w:tcBorders>
            <w:shd w:val="clear" w:color="auto" w:fill="auto"/>
            <w:noWrap/>
            <w:vAlign w:val="bottom"/>
            <w:hideMark/>
          </w:tcPr>
          <w:p w14:paraId="3F731324"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682" w:type="dxa"/>
            <w:tcBorders>
              <w:top w:val="single" w:sz="4" w:space="0" w:color="auto"/>
              <w:left w:val="nil"/>
              <w:bottom w:val="single" w:sz="4" w:space="0" w:color="auto"/>
              <w:right w:val="single" w:sz="4" w:space="0" w:color="auto"/>
            </w:tcBorders>
            <w:shd w:val="clear" w:color="auto" w:fill="auto"/>
            <w:noWrap/>
            <w:vAlign w:val="bottom"/>
            <w:hideMark/>
          </w:tcPr>
          <w:p w14:paraId="3CB215BC"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r>
      <w:tr w:rsidR="005F6B04" w:rsidRPr="00751BAC" w14:paraId="13F5A883" w14:textId="77777777" w:rsidTr="00163824">
        <w:trPr>
          <w:trHeight w:val="225"/>
        </w:trPr>
        <w:tc>
          <w:tcPr>
            <w:tcW w:w="2218" w:type="dxa"/>
            <w:tcBorders>
              <w:top w:val="nil"/>
              <w:left w:val="single" w:sz="4" w:space="0" w:color="auto"/>
              <w:bottom w:val="single" w:sz="4" w:space="0" w:color="A6A6A6"/>
              <w:right w:val="single" w:sz="4" w:space="0" w:color="808080"/>
            </w:tcBorders>
            <w:shd w:val="clear" w:color="auto" w:fill="auto"/>
            <w:noWrap/>
            <w:vAlign w:val="center"/>
            <w:hideMark/>
          </w:tcPr>
          <w:p w14:paraId="599E7900" w14:textId="65E5EEA6" w:rsidR="005F6B04" w:rsidRPr="00751BAC" w:rsidRDefault="005F6B04" w:rsidP="005F6B04">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Total number</w:t>
            </w:r>
          </w:p>
        </w:tc>
        <w:tc>
          <w:tcPr>
            <w:tcW w:w="705" w:type="dxa"/>
            <w:tcBorders>
              <w:top w:val="nil"/>
              <w:left w:val="single" w:sz="4" w:space="0" w:color="auto"/>
              <w:bottom w:val="single" w:sz="4" w:space="0" w:color="A6A6A6"/>
              <w:right w:val="nil"/>
            </w:tcBorders>
            <w:shd w:val="clear" w:color="auto" w:fill="auto"/>
            <w:vAlign w:val="bottom"/>
            <w:hideMark/>
          </w:tcPr>
          <w:p w14:paraId="2F94E565" w14:textId="77777777" w:rsidR="005F6B04" w:rsidRPr="00751BAC" w:rsidRDefault="005F6B04" w:rsidP="005F6B04">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671</w:t>
            </w:r>
          </w:p>
        </w:tc>
        <w:tc>
          <w:tcPr>
            <w:tcW w:w="574" w:type="dxa"/>
            <w:tcBorders>
              <w:top w:val="nil"/>
              <w:left w:val="nil"/>
              <w:bottom w:val="single" w:sz="4" w:space="0" w:color="A6A6A6"/>
              <w:right w:val="nil"/>
            </w:tcBorders>
            <w:shd w:val="clear" w:color="auto" w:fill="auto"/>
            <w:noWrap/>
            <w:vAlign w:val="bottom"/>
            <w:hideMark/>
          </w:tcPr>
          <w:p w14:paraId="7E3118D9" w14:textId="1A042EC4" w:rsidR="005F6B04" w:rsidRPr="00751BAC" w:rsidRDefault="005F6B04" w:rsidP="005F6B04">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12.7</w:t>
            </w:r>
          </w:p>
        </w:tc>
        <w:tc>
          <w:tcPr>
            <w:tcW w:w="679" w:type="dxa"/>
            <w:tcBorders>
              <w:top w:val="nil"/>
              <w:left w:val="nil"/>
              <w:bottom w:val="single" w:sz="4" w:space="0" w:color="A6A6A6"/>
              <w:right w:val="nil"/>
            </w:tcBorders>
            <w:shd w:val="clear" w:color="auto" w:fill="auto"/>
            <w:noWrap/>
            <w:vAlign w:val="bottom"/>
            <w:hideMark/>
          </w:tcPr>
          <w:p w14:paraId="3C932FC6" w14:textId="0CA754E8" w:rsidR="005F6B04" w:rsidRPr="00751BAC" w:rsidRDefault="005F6B04" w:rsidP="005F6B04">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9.6</w:t>
            </w:r>
          </w:p>
        </w:tc>
        <w:tc>
          <w:tcPr>
            <w:tcW w:w="955" w:type="dxa"/>
            <w:tcBorders>
              <w:top w:val="nil"/>
              <w:left w:val="nil"/>
              <w:bottom w:val="single" w:sz="4" w:space="0" w:color="A6A6A6"/>
              <w:right w:val="nil"/>
            </w:tcBorders>
            <w:shd w:val="clear" w:color="auto" w:fill="auto"/>
            <w:noWrap/>
            <w:vAlign w:val="bottom"/>
            <w:hideMark/>
          </w:tcPr>
          <w:p w14:paraId="759C8AFB" w14:textId="2971AA6E" w:rsidR="005F6B04" w:rsidRPr="00751BAC" w:rsidRDefault="005F6B04" w:rsidP="005F6B04">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11.0</w:t>
            </w:r>
          </w:p>
        </w:tc>
        <w:tc>
          <w:tcPr>
            <w:tcW w:w="701" w:type="dxa"/>
            <w:tcBorders>
              <w:top w:val="nil"/>
              <w:left w:val="nil"/>
              <w:bottom w:val="single" w:sz="4" w:space="0" w:color="A6A6A6"/>
              <w:right w:val="nil"/>
            </w:tcBorders>
            <w:shd w:val="clear" w:color="auto" w:fill="auto"/>
            <w:noWrap/>
            <w:vAlign w:val="bottom"/>
            <w:hideMark/>
          </w:tcPr>
          <w:p w14:paraId="118CA70A" w14:textId="164F51E5" w:rsidR="005F6B04" w:rsidRPr="00751BAC" w:rsidRDefault="005F6B04" w:rsidP="005F6B04">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[12.0   ;</w:t>
            </w:r>
          </w:p>
        </w:tc>
        <w:tc>
          <w:tcPr>
            <w:tcW w:w="573" w:type="dxa"/>
            <w:tcBorders>
              <w:top w:val="nil"/>
              <w:left w:val="nil"/>
              <w:bottom w:val="single" w:sz="4" w:space="0" w:color="A6A6A6"/>
              <w:right w:val="single" w:sz="4" w:space="0" w:color="auto"/>
            </w:tcBorders>
            <w:shd w:val="clear" w:color="auto" w:fill="auto"/>
            <w:noWrap/>
            <w:vAlign w:val="bottom"/>
            <w:hideMark/>
          </w:tcPr>
          <w:p w14:paraId="5BF0D4D1" w14:textId="78CC7472" w:rsidR="005F6B04" w:rsidRPr="00751BAC" w:rsidRDefault="005F6B04" w:rsidP="005F6B04">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13.5]</w:t>
            </w:r>
          </w:p>
        </w:tc>
        <w:tc>
          <w:tcPr>
            <w:tcW w:w="909" w:type="dxa"/>
            <w:tcBorders>
              <w:top w:val="nil"/>
              <w:left w:val="nil"/>
              <w:bottom w:val="single" w:sz="4" w:space="0" w:color="A6A6A6"/>
              <w:right w:val="nil"/>
            </w:tcBorders>
            <w:shd w:val="clear" w:color="auto" w:fill="auto"/>
            <w:vAlign w:val="bottom"/>
            <w:hideMark/>
          </w:tcPr>
          <w:p w14:paraId="412139E1" w14:textId="76229A70" w:rsidR="005F6B04" w:rsidRPr="00751BAC" w:rsidRDefault="005F6B04" w:rsidP="005F6B04">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49,697</w:t>
            </w:r>
          </w:p>
        </w:tc>
        <w:tc>
          <w:tcPr>
            <w:tcW w:w="574" w:type="dxa"/>
            <w:tcBorders>
              <w:top w:val="nil"/>
              <w:left w:val="nil"/>
              <w:bottom w:val="single" w:sz="4" w:space="0" w:color="A6A6A6"/>
              <w:right w:val="nil"/>
            </w:tcBorders>
            <w:shd w:val="clear" w:color="auto" w:fill="auto"/>
            <w:noWrap/>
            <w:vAlign w:val="bottom"/>
            <w:hideMark/>
          </w:tcPr>
          <w:p w14:paraId="32B6526B" w14:textId="3EE5DBFA" w:rsidR="005F6B04" w:rsidRPr="00751BAC" w:rsidRDefault="005F6B04" w:rsidP="005F6B04">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8.6</w:t>
            </w:r>
          </w:p>
        </w:tc>
        <w:tc>
          <w:tcPr>
            <w:tcW w:w="631" w:type="dxa"/>
            <w:tcBorders>
              <w:top w:val="nil"/>
              <w:left w:val="nil"/>
              <w:bottom w:val="single" w:sz="4" w:space="0" w:color="A6A6A6"/>
              <w:right w:val="nil"/>
            </w:tcBorders>
            <w:shd w:val="clear" w:color="auto" w:fill="auto"/>
            <w:noWrap/>
            <w:vAlign w:val="bottom"/>
            <w:hideMark/>
          </w:tcPr>
          <w:p w14:paraId="17849902" w14:textId="6FEDB71F" w:rsidR="005F6B04" w:rsidRPr="00751BAC" w:rsidRDefault="005F6B04" w:rsidP="005F6B04">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7.3</w:t>
            </w:r>
          </w:p>
        </w:tc>
        <w:tc>
          <w:tcPr>
            <w:tcW w:w="955" w:type="dxa"/>
            <w:tcBorders>
              <w:top w:val="nil"/>
              <w:left w:val="nil"/>
              <w:bottom w:val="single" w:sz="4" w:space="0" w:color="A6A6A6"/>
              <w:right w:val="nil"/>
            </w:tcBorders>
            <w:shd w:val="clear" w:color="auto" w:fill="auto"/>
            <w:noWrap/>
            <w:vAlign w:val="bottom"/>
            <w:hideMark/>
          </w:tcPr>
          <w:p w14:paraId="54EE95CD" w14:textId="7949AC76" w:rsidR="005F6B04" w:rsidRPr="00751BAC" w:rsidRDefault="005F6B04" w:rsidP="005F6B04">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7.0</w:t>
            </w:r>
          </w:p>
        </w:tc>
        <w:tc>
          <w:tcPr>
            <w:tcW w:w="571" w:type="dxa"/>
            <w:tcBorders>
              <w:top w:val="nil"/>
              <w:left w:val="nil"/>
              <w:bottom w:val="single" w:sz="4" w:space="0" w:color="A6A6A6"/>
              <w:right w:val="nil"/>
            </w:tcBorders>
            <w:shd w:val="clear" w:color="auto" w:fill="auto"/>
            <w:noWrap/>
            <w:vAlign w:val="bottom"/>
            <w:hideMark/>
          </w:tcPr>
          <w:p w14:paraId="5FF5BC87" w14:textId="73C15D5A" w:rsidR="005F6B04" w:rsidRPr="00751BAC" w:rsidRDefault="005F6B04" w:rsidP="005F6B04">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[8.5   ;</w:t>
            </w:r>
          </w:p>
        </w:tc>
        <w:tc>
          <w:tcPr>
            <w:tcW w:w="445" w:type="dxa"/>
            <w:tcBorders>
              <w:top w:val="nil"/>
              <w:left w:val="nil"/>
              <w:bottom w:val="single" w:sz="4" w:space="0" w:color="A6A6A6"/>
              <w:right w:val="single" w:sz="4" w:space="0" w:color="auto"/>
            </w:tcBorders>
            <w:shd w:val="clear" w:color="auto" w:fill="auto"/>
            <w:noWrap/>
            <w:vAlign w:val="bottom"/>
            <w:hideMark/>
          </w:tcPr>
          <w:p w14:paraId="714E65D3" w14:textId="695DFE20" w:rsidR="005F6B04" w:rsidRPr="00751BAC" w:rsidRDefault="005F6B04" w:rsidP="005F6B04">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8.6]</w:t>
            </w:r>
          </w:p>
        </w:tc>
        <w:tc>
          <w:tcPr>
            <w:tcW w:w="574" w:type="dxa"/>
            <w:tcBorders>
              <w:top w:val="nil"/>
              <w:left w:val="single" w:sz="4" w:space="0" w:color="auto"/>
              <w:bottom w:val="single" w:sz="4" w:space="0" w:color="A6A6A6"/>
              <w:right w:val="nil"/>
            </w:tcBorders>
            <w:shd w:val="clear" w:color="auto" w:fill="auto"/>
            <w:noWrap/>
            <w:vAlign w:val="bottom"/>
            <w:hideMark/>
          </w:tcPr>
          <w:p w14:paraId="67A5473C" w14:textId="330706FF" w:rsidR="005F6B04" w:rsidRPr="00751BAC" w:rsidRDefault="005F6B04" w:rsidP="005F6B04">
            <w:pPr>
              <w:spacing w:after="0" w:line="240" w:lineRule="auto"/>
              <w:jc w:val="right"/>
              <w:rPr>
                <w:rFonts w:ascii="Calibri" w:eastAsia="Times New Roman" w:hAnsi="Calibri" w:cs="Calibri"/>
                <w:sz w:val="16"/>
                <w:szCs w:val="16"/>
                <w:lang w:val="en-US" w:eastAsia="de-DE"/>
              </w:rPr>
            </w:pPr>
            <w:r w:rsidRPr="00751BAC">
              <w:rPr>
                <w:rFonts w:ascii="Calibri" w:hAnsi="Calibri" w:cs="Calibri"/>
                <w:sz w:val="16"/>
                <w:szCs w:val="16"/>
                <w:lang w:val="en-US"/>
              </w:rPr>
              <w:t>4.2</w:t>
            </w:r>
          </w:p>
        </w:tc>
        <w:tc>
          <w:tcPr>
            <w:tcW w:w="679" w:type="dxa"/>
            <w:tcBorders>
              <w:top w:val="nil"/>
              <w:left w:val="nil"/>
              <w:bottom w:val="single" w:sz="4" w:space="0" w:color="A6A6A6"/>
              <w:right w:val="nil"/>
            </w:tcBorders>
            <w:shd w:val="clear" w:color="auto" w:fill="auto"/>
            <w:noWrap/>
            <w:vAlign w:val="bottom"/>
            <w:hideMark/>
          </w:tcPr>
          <w:p w14:paraId="4AAAC51A" w14:textId="470CAD63" w:rsidR="005F6B04" w:rsidRPr="00751BAC" w:rsidRDefault="005F6B04" w:rsidP="005F6B04">
            <w:pPr>
              <w:spacing w:after="0" w:line="240" w:lineRule="auto"/>
              <w:rPr>
                <w:rFonts w:ascii="Calibri" w:eastAsia="Times New Roman" w:hAnsi="Calibri" w:cs="Calibri"/>
                <w:sz w:val="16"/>
                <w:szCs w:val="16"/>
                <w:lang w:val="en-US" w:eastAsia="de-DE"/>
              </w:rPr>
            </w:pPr>
            <w:r w:rsidRPr="00751BAC">
              <w:rPr>
                <w:rFonts w:ascii="Calibri" w:hAnsi="Calibri" w:cs="Calibri"/>
                <w:sz w:val="16"/>
                <w:szCs w:val="16"/>
                <w:lang w:val="en-US"/>
              </w:rPr>
              <w:t>± 8.2</w:t>
            </w:r>
          </w:p>
        </w:tc>
        <w:tc>
          <w:tcPr>
            <w:tcW w:w="955" w:type="dxa"/>
            <w:tcBorders>
              <w:top w:val="nil"/>
              <w:left w:val="nil"/>
              <w:bottom w:val="single" w:sz="4" w:space="0" w:color="A6A6A6"/>
              <w:right w:val="nil"/>
            </w:tcBorders>
            <w:shd w:val="clear" w:color="auto" w:fill="auto"/>
            <w:noWrap/>
            <w:vAlign w:val="bottom"/>
            <w:hideMark/>
          </w:tcPr>
          <w:p w14:paraId="14585D66" w14:textId="461DCCD0" w:rsidR="005F6B04" w:rsidRPr="00751BAC" w:rsidRDefault="005F6B04" w:rsidP="005F6B04">
            <w:pPr>
              <w:spacing w:after="0" w:line="240" w:lineRule="auto"/>
              <w:jc w:val="center"/>
              <w:rPr>
                <w:rFonts w:ascii="Calibri" w:eastAsia="Times New Roman" w:hAnsi="Calibri" w:cs="Calibri"/>
                <w:sz w:val="16"/>
                <w:szCs w:val="16"/>
                <w:lang w:val="en-US" w:eastAsia="de-DE"/>
              </w:rPr>
            </w:pPr>
            <w:r w:rsidRPr="00751BAC">
              <w:rPr>
                <w:rFonts w:ascii="Calibri" w:hAnsi="Calibri" w:cs="Calibri"/>
                <w:sz w:val="16"/>
                <w:szCs w:val="16"/>
                <w:lang w:val="en-US"/>
              </w:rPr>
              <w:t>2.4</w:t>
            </w:r>
          </w:p>
        </w:tc>
        <w:tc>
          <w:tcPr>
            <w:tcW w:w="649" w:type="dxa"/>
            <w:tcBorders>
              <w:top w:val="nil"/>
              <w:left w:val="nil"/>
              <w:bottom w:val="single" w:sz="4" w:space="0" w:color="A6A6A6"/>
              <w:right w:val="nil"/>
            </w:tcBorders>
            <w:shd w:val="clear" w:color="auto" w:fill="auto"/>
            <w:noWrap/>
            <w:vAlign w:val="bottom"/>
            <w:hideMark/>
          </w:tcPr>
          <w:p w14:paraId="1D03DB90" w14:textId="4301A7CA" w:rsidR="005F6B04" w:rsidRPr="00751BAC" w:rsidRDefault="005F6B04" w:rsidP="005F6B04">
            <w:pPr>
              <w:spacing w:after="0" w:line="240" w:lineRule="auto"/>
              <w:jc w:val="right"/>
              <w:rPr>
                <w:rFonts w:ascii="Calibri" w:eastAsia="Times New Roman" w:hAnsi="Calibri" w:cs="Calibri"/>
                <w:sz w:val="16"/>
                <w:szCs w:val="16"/>
                <w:lang w:val="en-US" w:eastAsia="de-DE"/>
              </w:rPr>
            </w:pPr>
            <w:r w:rsidRPr="00751BAC">
              <w:rPr>
                <w:rFonts w:ascii="Calibri" w:hAnsi="Calibri" w:cs="Calibri"/>
                <w:sz w:val="16"/>
                <w:szCs w:val="16"/>
                <w:lang w:val="en-US"/>
              </w:rPr>
              <w:t>[3.6   ;</w:t>
            </w:r>
          </w:p>
        </w:tc>
        <w:tc>
          <w:tcPr>
            <w:tcW w:w="682" w:type="dxa"/>
            <w:tcBorders>
              <w:top w:val="nil"/>
              <w:left w:val="nil"/>
              <w:bottom w:val="single" w:sz="4" w:space="0" w:color="A6A6A6"/>
              <w:right w:val="single" w:sz="4" w:space="0" w:color="auto"/>
            </w:tcBorders>
            <w:shd w:val="clear" w:color="auto" w:fill="auto"/>
            <w:noWrap/>
            <w:vAlign w:val="bottom"/>
            <w:hideMark/>
          </w:tcPr>
          <w:p w14:paraId="380ADE0F" w14:textId="4E32E9CA" w:rsidR="005F6B04" w:rsidRPr="00751BAC" w:rsidRDefault="005F6B04" w:rsidP="005F6B04">
            <w:pPr>
              <w:spacing w:after="0" w:line="240" w:lineRule="auto"/>
              <w:rPr>
                <w:rFonts w:ascii="Calibri" w:eastAsia="Times New Roman" w:hAnsi="Calibri" w:cs="Calibri"/>
                <w:sz w:val="16"/>
                <w:szCs w:val="16"/>
                <w:lang w:val="en-US" w:eastAsia="de-DE"/>
              </w:rPr>
            </w:pPr>
            <w:r w:rsidRPr="00751BAC">
              <w:rPr>
                <w:rFonts w:ascii="Calibri" w:hAnsi="Calibri" w:cs="Calibri"/>
                <w:sz w:val="16"/>
                <w:szCs w:val="16"/>
                <w:lang w:val="en-US"/>
              </w:rPr>
              <w:t>4.8]</w:t>
            </w:r>
          </w:p>
        </w:tc>
      </w:tr>
      <w:tr w:rsidR="005F6B04" w:rsidRPr="00751BAC" w14:paraId="58BE3785" w14:textId="77777777" w:rsidTr="00163824">
        <w:trPr>
          <w:trHeight w:val="225"/>
        </w:trPr>
        <w:tc>
          <w:tcPr>
            <w:tcW w:w="2218" w:type="dxa"/>
            <w:tcBorders>
              <w:top w:val="nil"/>
              <w:left w:val="single" w:sz="4" w:space="0" w:color="auto"/>
              <w:bottom w:val="single" w:sz="4" w:space="0" w:color="A6A6A6"/>
              <w:right w:val="single" w:sz="4" w:space="0" w:color="808080"/>
            </w:tcBorders>
            <w:shd w:val="clear" w:color="auto" w:fill="auto"/>
            <w:noWrap/>
            <w:vAlign w:val="center"/>
            <w:hideMark/>
          </w:tcPr>
          <w:p w14:paraId="524E72DE" w14:textId="513F70BA" w:rsidR="005F6B04" w:rsidRPr="00751BAC" w:rsidRDefault="005F6B04" w:rsidP="005F6B04">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Ø number / year</w:t>
            </w:r>
          </w:p>
        </w:tc>
        <w:tc>
          <w:tcPr>
            <w:tcW w:w="705" w:type="dxa"/>
            <w:tcBorders>
              <w:top w:val="nil"/>
              <w:left w:val="single" w:sz="4" w:space="0" w:color="auto"/>
              <w:bottom w:val="single" w:sz="4" w:space="0" w:color="A6A6A6"/>
              <w:right w:val="nil"/>
            </w:tcBorders>
            <w:shd w:val="clear" w:color="auto" w:fill="auto"/>
            <w:vAlign w:val="bottom"/>
            <w:hideMark/>
          </w:tcPr>
          <w:p w14:paraId="2699A137" w14:textId="77777777" w:rsidR="005F6B04" w:rsidRPr="00751BAC" w:rsidRDefault="005F6B04" w:rsidP="005F6B04">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671</w:t>
            </w:r>
          </w:p>
        </w:tc>
        <w:tc>
          <w:tcPr>
            <w:tcW w:w="574" w:type="dxa"/>
            <w:tcBorders>
              <w:top w:val="nil"/>
              <w:left w:val="nil"/>
              <w:bottom w:val="single" w:sz="4" w:space="0" w:color="A6A6A6"/>
              <w:right w:val="nil"/>
            </w:tcBorders>
            <w:shd w:val="clear" w:color="auto" w:fill="auto"/>
            <w:noWrap/>
            <w:vAlign w:val="bottom"/>
            <w:hideMark/>
          </w:tcPr>
          <w:p w14:paraId="6ECA8A67" w14:textId="35995663" w:rsidR="005F6B04" w:rsidRPr="00751BAC" w:rsidRDefault="005F6B04" w:rsidP="005F6B04">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4.5</w:t>
            </w:r>
          </w:p>
        </w:tc>
        <w:tc>
          <w:tcPr>
            <w:tcW w:w="679" w:type="dxa"/>
            <w:tcBorders>
              <w:top w:val="nil"/>
              <w:left w:val="nil"/>
              <w:bottom w:val="single" w:sz="4" w:space="0" w:color="A6A6A6"/>
              <w:right w:val="nil"/>
            </w:tcBorders>
            <w:shd w:val="clear" w:color="auto" w:fill="auto"/>
            <w:noWrap/>
            <w:vAlign w:val="bottom"/>
            <w:hideMark/>
          </w:tcPr>
          <w:p w14:paraId="6B2C7FEF" w14:textId="009E9179" w:rsidR="005F6B04" w:rsidRPr="00751BAC" w:rsidRDefault="005F6B04" w:rsidP="005F6B04">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3.9</w:t>
            </w:r>
          </w:p>
        </w:tc>
        <w:tc>
          <w:tcPr>
            <w:tcW w:w="955" w:type="dxa"/>
            <w:tcBorders>
              <w:top w:val="nil"/>
              <w:left w:val="nil"/>
              <w:bottom w:val="single" w:sz="4" w:space="0" w:color="A6A6A6"/>
              <w:right w:val="nil"/>
            </w:tcBorders>
            <w:shd w:val="clear" w:color="auto" w:fill="auto"/>
            <w:noWrap/>
            <w:vAlign w:val="bottom"/>
            <w:hideMark/>
          </w:tcPr>
          <w:p w14:paraId="2534F108" w14:textId="468701F8" w:rsidR="005F6B04" w:rsidRPr="00751BAC" w:rsidRDefault="005F6B04" w:rsidP="005F6B04">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3.8</w:t>
            </w:r>
          </w:p>
        </w:tc>
        <w:tc>
          <w:tcPr>
            <w:tcW w:w="701" w:type="dxa"/>
            <w:tcBorders>
              <w:top w:val="nil"/>
              <w:left w:val="nil"/>
              <w:bottom w:val="single" w:sz="4" w:space="0" w:color="A6A6A6"/>
              <w:right w:val="nil"/>
            </w:tcBorders>
            <w:shd w:val="clear" w:color="auto" w:fill="auto"/>
            <w:noWrap/>
            <w:vAlign w:val="bottom"/>
            <w:hideMark/>
          </w:tcPr>
          <w:p w14:paraId="7B0F8776" w14:textId="353F6ED7" w:rsidR="005F6B04" w:rsidRPr="00751BAC" w:rsidRDefault="005F6B04" w:rsidP="005F6B04">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[4.2   ;</w:t>
            </w:r>
          </w:p>
        </w:tc>
        <w:tc>
          <w:tcPr>
            <w:tcW w:w="573" w:type="dxa"/>
            <w:tcBorders>
              <w:top w:val="nil"/>
              <w:left w:val="nil"/>
              <w:bottom w:val="single" w:sz="4" w:space="0" w:color="A6A6A6"/>
              <w:right w:val="single" w:sz="4" w:space="0" w:color="auto"/>
            </w:tcBorders>
            <w:shd w:val="clear" w:color="auto" w:fill="auto"/>
            <w:noWrap/>
            <w:vAlign w:val="bottom"/>
            <w:hideMark/>
          </w:tcPr>
          <w:p w14:paraId="1DCCA59E" w14:textId="5E257716" w:rsidR="005F6B04" w:rsidRPr="00751BAC" w:rsidRDefault="005F6B04" w:rsidP="005F6B04">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4.8]</w:t>
            </w:r>
          </w:p>
        </w:tc>
        <w:tc>
          <w:tcPr>
            <w:tcW w:w="909" w:type="dxa"/>
            <w:tcBorders>
              <w:top w:val="nil"/>
              <w:left w:val="nil"/>
              <w:bottom w:val="single" w:sz="4" w:space="0" w:color="A6A6A6"/>
              <w:right w:val="nil"/>
            </w:tcBorders>
            <w:shd w:val="clear" w:color="auto" w:fill="auto"/>
            <w:vAlign w:val="bottom"/>
            <w:hideMark/>
          </w:tcPr>
          <w:p w14:paraId="4EFA59AB" w14:textId="12E9B606" w:rsidR="005F6B04" w:rsidRPr="00751BAC" w:rsidRDefault="005F6B04" w:rsidP="005F6B04">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49,697</w:t>
            </w:r>
          </w:p>
        </w:tc>
        <w:tc>
          <w:tcPr>
            <w:tcW w:w="574" w:type="dxa"/>
            <w:tcBorders>
              <w:top w:val="nil"/>
              <w:left w:val="nil"/>
              <w:bottom w:val="single" w:sz="4" w:space="0" w:color="A6A6A6"/>
              <w:right w:val="nil"/>
            </w:tcBorders>
            <w:shd w:val="clear" w:color="auto" w:fill="auto"/>
            <w:noWrap/>
            <w:vAlign w:val="bottom"/>
            <w:hideMark/>
          </w:tcPr>
          <w:p w14:paraId="754EC298" w14:textId="36B5F00C" w:rsidR="005F6B04" w:rsidRPr="00751BAC" w:rsidRDefault="005F6B04" w:rsidP="005F6B04">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3.2</w:t>
            </w:r>
          </w:p>
        </w:tc>
        <w:tc>
          <w:tcPr>
            <w:tcW w:w="631" w:type="dxa"/>
            <w:tcBorders>
              <w:top w:val="nil"/>
              <w:left w:val="nil"/>
              <w:bottom w:val="single" w:sz="4" w:space="0" w:color="A6A6A6"/>
              <w:right w:val="nil"/>
            </w:tcBorders>
            <w:shd w:val="clear" w:color="auto" w:fill="auto"/>
            <w:noWrap/>
            <w:vAlign w:val="bottom"/>
            <w:hideMark/>
          </w:tcPr>
          <w:p w14:paraId="698C3A60" w14:textId="70CF8E52" w:rsidR="005F6B04" w:rsidRPr="00751BAC" w:rsidRDefault="005F6B04" w:rsidP="005F6B04">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3.3</w:t>
            </w:r>
          </w:p>
        </w:tc>
        <w:tc>
          <w:tcPr>
            <w:tcW w:w="955" w:type="dxa"/>
            <w:tcBorders>
              <w:top w:val="nil"/>
              <w:left w:val="nil"/>
              <w:bottom w:val="single" w:sz="4" w:space="0" w:color="A6A6A6"/>
              <w:right w:val="nil"/>
            </w:tcBorders>
            <w:shd w:val="clear" w:color="auto" w:fill="auto"/>
            <w:noWrap/>
            <w:vAlign w:val="bottom"/>
            <w:hideMark/>
          </w:tcPr>
          <w:p w14:paraId="43A86A23" w14:textId="7338F9B6" w:rsidR="005F6B04" w:rsidRPr="00751BAC" w:rsidRDefault="005F6B04" w:rsidP="005F6B04">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2.5</w:t>
            </w:r>
          </w:p>
        </w:tc>
        <w:tc>
          <w:tcPr>
            <w:tcW w:w="571" w:type="dxa"/>
            <w:tcBorders>
              <w:top w:val="nil"/>
              <w:left w:val="nil"/>
              <w:bottom w:val="single" w:sz="4" w:space="0" w:color="A6A6A6"/>
              <w:right w:val="nil"/>
            </w:tcBorders>
            <w:shd w:val="clear" w:color="auto" w:fill="auto"/>
            <w:noWrap/>
            <w:vAlign w:val="bottom"/>
            <w:hideMark/>
          </w:tcPr>
          <w:p w14:paraId="2EFCA4D2" w14:textId="3DFD5529" w:rsidR="005F6B04" w:rsidRPr="00751BAC" w:rsidRDefault="005F6B04" w:rsidP="005F6B04">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[3.1   ;</w:t>
            </w:r>
          </w:p>
        </w:tc>
        <w:tc>
          <w:tcPr>
            <w:tcW w:w="445" w:type="dxa"/>
            <w:tcBorders>
              <w:top w:val="nil"/>
              <w:left w:val="nil"/>
              <w:bottom w:val="single" w:sz="4" w:space="0" w:color="A6A6A6"/>
              <w:right w:val="single" w:sz="4" w:space="0" w:color="auto"/>
            </w:tcBorders>
            <w:shd w:val="clear" w:color="auto" w:fill="auto"/>
            <w:noWrap/>
            <w:vAlign w:val="bottom"/>
            <w:hideMark/>
          </w:tcPr>
          <w:p w14:paraId="2D4BD98B" w14:textId="5FAB9524" w:rsidR="005F6B04" w:rsidRPr="00751BAC" w:rsidRDefault="005F6B04" w:rsidP="005F6B04">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3.2]</w:t>
            </w:r>
          </w:p>
        </w:tc>
        <w:tc>
          <w:tcPr>
            <w:tcW w:w="574" w:type="dxa"/>
            <w:tcBorders>
              <w:top w:val="nil"/>
              <w:left w:val="single" w:sz="4" w:space="0" w:color="auto"/>
              <w:bottom w:val="single" w:sz="4" w:space="0" w:color="A6A6A6"/>
              <w:right w:val="nil"/>
            </w:tcBorders>
            <w:shd w:val="clear" w:color="auto" w:fill="auto"/>
            <w:noWrap/>
            <w:vAlign w:val="bottom"/>
            <w:hideMark/>
          </w:tcPr>
          <w:p w14:paraId="51E56763" w14:textId="20079AA5" w:rsidR="005F6B04" w:rsidRPr="00751BAC" w:rsidRDefault="005F6B04" w:rsidP="005F6B04">
            <w:pPr>
              <w:spacing w:after="0" w:line="240" w:lineRule="auto"/>
              <w:jc w:val="right"/>
              <w:rPr>
                <w:rFonts w:ascii="Calibri" w:eastAsia="Times New Roman" w:hAnsi="Calibri" w:cs="Calibri"/>
                <w:sz w:val="16"/>
                <w:szCs w:val="16"/>
                <w:lang w:val="en-US" w:eastAsia="de-DE"/>
              </w:rPr>
            </w:pPr>
            <w:r w:rsidRPr="00751BAC">
              <w:rPr>
                <w:rFonts w:ascii="Calibri" w:hAnsi="Calibri" w:cs="Calibri"/>
                <w:sz w:val="16"/>
                <w:szCs w:val="16"/>
                <w:lang w:val="en-US"/>
              </w:rPr>
              <w:t>1.3</w:t>
            </w:r>
          </w:p>
        </w:tc>
        <w:tc>
          <w:tcPr>
            <w:tcW w:w="679" w:type="dxa"/>
            <w:tcBorders>
              <w:top w:val="nil"/>
              <w:left w:val="nil"/>
              <w:bottom w:val="single" w:sz="4" w:space="0" w:color="A6A6A6"/>
              <w:right w:val="nil"/>
            </w:tcBorders>
            <w:shd w:val="clear" w:color="auto" w:fill="auto"/>
            <w:noWrap/>
            <w:vAlign w:val="bottom"/>
            <w:hideMark/>
          </w:tcPr>
          <w:p w14:paraId="68BC1C27" w14:textId="2E4860A6" w:rsidR="005F6B04" w:rsidRPr="00751BAC" w:rsidRDefault="005F6B04" w:rsidP="005F6B04">
            <w:pPr>
              <w:spacing w:after="0" w:line="240" w:lineRule="auto"/>
              <w:rPr>
                <w:rFonts w:ascii="Calibri" w:eastAsia="Times New Roman" w:hAnsi="Calibri" w:cs="Calibri"/>
                <w:sz w:val="16"/>
                <w:szCs w:val="16"/>
                <w:lang w:val="en-US" w:eastAsia="de-DE"/>
              </w:rPr>
            </w:pPr>
            <w:r w:rsidRPr="00751BAC">
              <w:rPr>
                <w:rFonts w:ascii="Calibri" w:hAnsi="Calibri" w:cs="Calibri"/>
                <w:sz w:val="16"/>
                <w:szCs w:val="16"/>
                <w:lang w:val="en-US"/>
              </w:rPr>
              <w:t>± 3.4</w:t>
            </w:r>
          </w:p>
        </w:tc>
        <w:tc>
          <w:tcPr>
            <w:tcW w:w="955" w:type="dxa"/>
            <w:tcBorders>
              <w:top w:val="nil"/>
              <w:left w:val="nil"/>
              <w:bottom w:val="single" w:sz="4" w:space="0" w:color="A6A6A6"/>
              <w:right w:val="nil"/>
            </w:tcBorders>
            <w:shd w:val="clear" w:color="auto" w:fill="auto"/>
            <w:noWrap/>
            <w:vAlign w:val="bottom"/>
            <w:hideMark/>
          </w:tcPr>
          <w:p w14:paraId="1390E02F" w14:textId="74982BD2" w:rsidR="005F6B04" w:rsidRPr="00751BAC" w:rsidRDefault="005F6B04" w:rsidP="005F6B04">
            <w:pPr>
              <w:spacing w:after="0" w:line="240" w:lineRule="auto"/>
              <w:jc w:val="center"/>
              <w:rPr>
                <w:rFonts w:ascii="Calibri" w:eastAsia="Times New Roman" w:hAnsi="Calibri" w:cs="Calibri"/>
                <w:sz w:val="16"/>
                <w:szCs w:val="16"/>
                <w:lang w:val="en-US" w:eastAsia="de-DE"/>
              </w:rPr>
            </w:pPr>
            <w:r w:rsidRPr="00751BAC">
              <w:rPr>
                <w:rFonts w:ascii="Calibri" w:hAnsi="Calibri" w:cs="Calibri"/>
                <w:sz w:val="16"/>
                <w:szCs w:val="16"/>
                <w:lang w:val="en-US"/>
              </w:rPr>
              <w:t>0.9</w:t>
            </w:r>
          </w:p>
        </w:tc>
        <w:tc>
          <w:tcPr>
            <w:tcW w:w="649" w:type="dxa"/>
            <w:tcBorders>
              <w:top w:val="nil"/>
              <w:left w:val="nil"/>
              <w:bottom w:val="single" w:sz="4" w:space="0" w:color="A6A6A6"/>
              <w:right w:val="nil"/>
            </w:tcBorders>
            <w:shd w:val="clear" w:color="auto" w:fill="auto"/>
            <w:noWrap/>
            <w:vAlign w:val="bottom"/>
            <w:hideMark/>
          </w:tcPr>
          <w:p w14:paraId="37F520A6" w14:textId="0B5E9963" w:rsidR="005F6B04" w:rsidRPr="00751BAC" w:rsidRDefault="005F6B04" w:rsidP="005F6B04">
            <w:pPr>
              <w:spacing w:after="0" w:line="240" w:lineRule="auto"/>
              <w:jc w:val="right"/>
              <w:rPr>
                <w:rFonts w:ascii="Calibri" w:eastAsia="Times New Roman" w:hAnsi="Calibri" w:cs="Calibri"/>
                <w:sz w:val="16"/>
                <w:szCs w:val="16"/>
                <w:lang w:val="en-US" w:eastAsia="de-DE"/>
              </w:rPr>
            </w:pPr>
            <w:r w:rsidRPr="00751BAC">
              <w:rPr>
                <w:rFonts w:ascii="Calibri" w:hAnsi="Calibri" w:cs="Calibri"/>
                <w:sz w:val="16"/>
                <w:szCs w:val="16"/>
                <w:lang w:val="en-US"/>
              </w:rPr>
              <w:t>[1.1   ;</w:t>
            </w:r>
          </w:p>
        </w:tc>
        <w:tc>
          <w:tcPr>
            <w:tcW w:w="682" w:type="dxa"/>
            <w:tcBorders>
              <w:top w:val="nil"/>
              <w:left w:val="nil"/>
              <w:bottom w:val="single" w:sz="4" w:space="0" w:color="A6A6A6"/>
              <w:right w:val="single" w:sz="4" w:space="0" w:color="auto"/>
            </w:tcBorders>
            <w:shd w:val="clear" w:color="auto" w:fill="auto"/>
            <w:noWrap/>
            <w:vAlign w:val="bottom"/>
            <w:hideMark/>
          </w:tcPr>
          <w:p w14:paraId="51F25546" w14:textId="76CC39EB" w:rsidR="005F6B04" w:rsidRPr="00751BAC" w:rsidRDefault="005F6B04" w:rsidP="005F6B04">
            <w:pPr>
              <w:spacing w:after="0" w:line="240" w:lineRule="auto"/>
              <w:rPr>
                <w:rFonts w:ascii="Calibri" w:eastAsia="Times New Roman" w:hAnsi="Calibri" w:cs="Calibri"/>
                <w:sz w:val="16"/>
                <w:szCs w:val="16"/>
                <w:lang w:val="en-US" w:eastAsia="de-DE"/>
              </w:rPr>
            </w:pPr>
            <w:r w:rsidRPr="00751BAC">
              <w:rPr>
                <w:rFonts w:ascii="Calibri" w:hAnsi="Calibri" w:cs="Calibri"/>
                <w:sz w:val="16"/>
                <w:szCs w:val="16"/>
                <w:lang w:val="en-US"/>
              </w:rPr>
              <w:t>1.6]</w:t>
            </w:r>
          </w:p>
        </w:tc>
      </w:tr>
      <w:tr w:rsidR="00C57571" w:rsidRPr="00751BAC" w14:paraId="0A3DA6E9" w14:textId="77777777" w:rsidTr="00163824">
        <w:trPr>
          <w:trHeight w:val="240"/>
        </w:trPr>
        <w:tc>
          <w:tcPr>
            <w:tcW w:w="6405" w:type="dxa"/>
            <w:gridSpan w:val="7"/>
            <w:tcBorders>
              <w:top w:val="single" w:sz="4" w:space="0" w:color="auto"/>
              <w:left w:val="single" w:sz="4" w:space="0" w:color="auto"/>
              <w:bottom w:val="single" w:sz="4" w:space="0" w:color="auto"/>
              <w:right w:val="nil"/>
            </w:tcBorders>
            <w:shd w:val="clear" w:color="auto" w:fill="auto"/>
            <w:vAlign w:val="bottom"/>
            <w:hideMark/>
          </w:tcPr>
          <w:p w14:paraId="1464C209" w14:textId="4E0DF919" w:rsidR="00C57571" w:rsidRPr="00751BAC" w:rsidRDefault="00447566" w:rsidP="00C57571">
            <w:pPr>
              <w:spacing w:after="0" w:line="240" w:lineRule="auto"/>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Sex</w:t>
            </w:r>
            <w:r w:rsidR="005F6B04" w:rsidRPr="00751BAC">
              <w:rPr>
                <w:rFonts w:ascii="Calibri" w:eastAsia="Times New Roman" w:hAnsi="Calibri" w:cs="Calibri"/>
                <w:b/>
                <w:bCs/>
                <w:sz w:val="16"/>
                <w:szCs w:val="16"/>
                <w:lang w:val="en-US" w:eastAsia="de-DE"/>
              </w:rPr>
              <w:t>: female</w:t>
            </w:r>
          </w:p>
        </w:tc>
        <w:tc>
          <w:tcPr>
            <w:tcW w:w="909" w:type="dxa"/>
            <w:tcBorders>
              <w:top w:val="single" w:sz="4" w:space="0" w:color="auto"/>
              <w:left w:val="nil"/>
              <w:bottom w:val="single" w:sz="4" w:space="0" w:color="auto"/>
              <w:right w:val="nil"/>
            </w:tcBorders>
            <w:shd w:val="clear" w:color="auto" w:fill="auto"/>
            <w:noWrap/>
            <w:vAlign w:val="bottom"/>
            <w:hideMark/>
          </w:tcPr>
          <w:p w14:paraId="78748924"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574" w:type="dxa"/>
            <w:tcBorders>
              <w:top w:val="single" w:sz="4" w:space="0" w:color="auto"/>
              <w:left w:val="nil"/>
              <w:bottom w:val="single" w:sz="4" w:space="0" w:color="auto"/>
              <w:right w:val="nil"/>
            </w:tcBorders>
            <w:shd w:val="clear" w:color="auto" w:fill="auto"/>
            <w:noWrap/>
            <w:vAlign w:val="bottom"/>
            <w:hideMark/>
          </w:tcPr>
          <w:p w14:paraId="29BE1AEC"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631" w:type="dxa"/>
            <w:tcBorders>
              <w:top w:val="single" w:sz="4" w:space="0" w:color="auto"/>
              <w:left w:val="nil"/>
              <w:bottom w:val="single" w:sz="4" w:space="0" w:color="auto"/>
              <w:right w:val="nil"/>
            </w:tcBorders>
            <w:shd w:val="clear" w:color="auto" w:fill="auto"/>
            <w:noWrap/>
            <w:vAlign w:val="bottom"/>
            <w:hideMark/>
          </w:tcPr>
          <w:p w14:paraId="7D1B987D"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955" w:type="dxa"/>
            <w:tcBorders>
              <w:top w:val="single" w:sz="4" w:space="0" w:color="auto"/>
              <w:left w:val="nil"/>
              <w:bottom w:val="single" w:sz="4" w:space="0" w:color="auto"/>
              <w:right w:val="nil"/>
            </w:tcBorders>
            <w:shd w:val="clear" w:color="auto" w:fill="auto"/>
            <w:noWrap/>
            <w:vAlign w:val="bottom"/>
            <w:hideMark/>
          </w:tcPr>
          <w:p w14:paraId="26B5DB90" w14:textId="77777777"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571" w:type="dxa"/>
            <w:tcBorders>
              <w:top w:val="single" w:sz="4" w:space="0" w:color="auto"/>
              <w:left w:val="nil"/>
              <w:bottom w:val="single" w:sz="4" w:space="0" w:color="auto"/>
              <w:right w:val="nil"/>
            </w:tcBorders>
            <w:shd w:val="clear" w:color="auto" w:fill="auto"/>
            <w:noWrap/>
            <w:vAlign w:val="bottom"/>
            <w:hideMark/>
          </w:tcPr>
          <w:p w14:paraId="29B4E95F"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445" w:type="dxa"/>
            <w:tcBorders>
              <w:top w:val="single" w:sz="4" w:space="0" w:color="auto"/>
              <w:left w:val="nil"/>
              <w:bottom w:val="single" w:sz="4" w:space="0" w:color="auto"/>
              <w:right w:val="nil"/>
            </w:tcBorders>
            <w:shd w:val="clear" w:color="auto" w:fill="auto"/>
            <w:noWrap/>
            <w:vAlign w:val="bottom"/>
            <w:hideMark/>
          </w:tcPr>
          <w:p w14:paraId="1C69B4FC"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574" w:type="dxa"/>
            <w:tcBorders>
              <w:top w:val="single" w:sz="4" w:space="0" w:color="auto"/>
              <w:left w:val="nil"/>
              <w:bottom w:val="single" w:sz="4" w:space="0" w:color="auto"/>
              <w:right w:val="nil"/>
            </w:tcBorders>
            <w:shd w:val="clear" w:color="auto" w:fill="auto"/>
            <w:noWrap/>
            <w:vAlign w:val="bottom"/>
            <w:hideMark/>
          </w:tcPr>
          <w:p w14:paraId="1E50E85D"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679" w:type="dxa"/>
            <w:tcBorders>
              <w:top w:val="single" w:sz="4" w:space="0" w:color="auto"/>
              <w:left w:val="nil"/>
              <w:bottom w:val="single" w:sz="4" w:space="0" w:color="auto"/>
              <w:right w:val="nil"/>
            </w:tcBorders>
            <w:shd w:val="clear" w:color="auto" w:fill="auto"/>
            <w:noWrap/>
            <w:vAlign w:val="bottom"/>
            <w:hideMark/>
          </w:tcPr>
          <w:p w14:paraId="20EEEFD5"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955" w:type="dxa"/>
            <w:tcBorders>
              <w:top w:val="single" w:sz="4" w:space="0" w:color="auto"/>
              <w:left w:val="nil"/>
              <w:bottom w:val="single" w:sz="4" w:space="0" w:color="auto"/>
              <w:right w:val="nil"/>
            </w:tcBorders>
            <w:shd w:val="clear" w:color="auto" w:fill="auto"/>
            <w:noWrap/>
            <w:vAlign w:val="bottom"/>
            <w:hideMark/>
          </w:tcPr>
          <w:p w14:paraId="09739320" w14:textId="77777777"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649" w:type="dxa"/>
            <w:tcBorders>
              <w:top w:val="single" w:sz="4" w:space="0" w:color="auto"/>
              <w:left w:val="nil"/>
              <w:bottom w:val="single" w:sz="4" w:space="0" w:color="auto"/>
              <w:right w:val="nil"/>
            </w:tcBorders>
            <w:shd w:val="clear" w:color="auto" w:fill="auto"/>
            <w:noWrap/>
            <w:vAlign w:val="bottom"/>
            <w:hideMark/>
          </w:tcPr>
          <w:p w14:paraId="31DFF6D0"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682" w:type="dxa"/>
            <w:tcBorders>
              <w:top w:val="single" w:sz="4" w:space="0" w:color="auto"/>
              <w:left w:val="nil"/>
              <w:bottom w:val="single" w:sz="4" w:space="0" w:color="auto"/>
              <w:right w:val="single" w:sz="4" w:space="0" w:color="auto"/>
            </w:tcBorders>
            <w:shd w:val="clear" w:color="auto" w:fill="auto"/>
            <w:noWrap/>
            <w:vAlign w:val="bottom"/>
            <w:hideMark/>
          </w:tcPr>
          <w:p w14:paraId="780C4846"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r>
      <w:tr w:rsidR="005F6B04" w:rsidRPr="00751BAC" w14:paraId="0D7500B6" w14:textId="77777777" w:rsidTr="00163824">
        <w:trPr>
          <w:trHeight w:val="225"/>
        </w:trPr>
        <w:tc>
          <w:tcPr>
            <w:tcW w:w="2218" w:type="dxa"/>
            <w:tcBorders>
              <w:top w:val="nil"/>
              <w:left w:val="single" w:sz="4" w:space="0" w:color="auto"/>
              <w:bottom w:val="single" w:sz="4" w:space="0" w:color="A6A6A6"/>
              <w:right w:val="single" w:sz="4" w:space="0" w:color="808080"/>
            </w:tcBorders>
            <w:shd w:val="clear" w:color="auto" w:fill="auto"/>
            <w:noWrap/>
            <w:vAlign w:val="center"/>
            <w:hideMark/>
          </w:tcPr>
          <w:p w14:paraId="7A38E752" w14:textId="15B3CF5C" w:rsidR="005F6B04" w:rsidRPr="00751BAC" w:rsidRDefault="005F6B04" w:rsidP="005F6B04">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Total number</w:t>
            </w:r>
          </w:p>
        </w:tc>
        <w:tc>
          <w:tcPr>
            <w:tcW w:w="705" w:type="dxa"/>
            <w:tcBorders>
              <w:top w:val="nil"/>
              <w:left w:val="single" w:sz="4" w:space="0" w:color="auto"/>
              <w:bottom w:val="single" w:sz="4" w:space="0" w:color="A6A6A6"/>
              <w:right w:val="nil"/>
            </w:tcBorders>
            <w:shd w:val="clear" w:color="auto" w:fill="auto"/>
            <w:vAlign w:val="bottom"/>
            <w:hideMark/>
          </w:tcPr>
          <w:p w14:paraId="740F3B35" w14:textId="77777777" w:rsidR="005F6B04" w:rsidRPr="00751BAC" w:rsidRDefault="005F6B04" w:rsidP="005F6B04">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572</w:t>
            </w:r>
          </w:p>
        </w:tc>
        <w:tc>
          <w:tcPr>
            <w:tcW w:w="574" w:type="dxa"/>
            <w:tcBorders>
              <w:top w:val="nil"/>
              <w:left w:val="nil"/>
              <w:bottom w:val="single" w:sz="4" w:space="0" w:color="A6A6A6"/>
              <w:right w:val="nil"/>
            </w:tcBorders>
            <w:shd w:val="clear" w:color="auto" w:fill="auto"/>
            <w:noWrap/>
            <w:vAlign w:val="bottom"/>
            <w:hideMark/>
          </w:tcPr>
          <w:p w14:paraId="075F5B5D" w14:textId="33871FE2" w:rsidR="005F6B04" w:rsidRPr="00751BAC" w:rsidRDefault="005F6B04" w:rsidP="005F6B04">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12.8</w:t>
            </w:r>
          </w:p>
        </w:tc>
        <w:tc>
          <w:tcPr>
            <w:tcW w:w="679" w:type="dxa"/>
            <w:tcBorders>
              <w:top w:val="nil"/>
              <w:left w:val="nil"/>
              <w:bottom w:val="single" w:sz="4" w:space="0" w:color="A6A6A6"/>
              <w:right w:val="nil"/>
            </w:tcBorders>
            <w:shd w:val="clear" w:color="auto" w:fill="auto"/>
            <w:noWrap/>
            <w:vAlign w:val="bottom"/>
            <w:hideMark/>
          </w:tcPr>
          <w:p w14:paraId="7040C30B" w14:textId="3FAFFF5B" w:rsidR="005F6B04" w:rsidRPr="00751BAC" w:rsidRDefault="005F6B04" w:rsidP="005F6B04">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10.0</w:t>
            </w:r>
          </w:p>
        </w:tc>
        <w:tc>
          <w:tcPr>
            <w:tcW w:w="955" w:type="dxa"/>
            <w:tcBorders>
              <w:top w:val="nil"/>
              <w:left w:val="nil"/>
              <w:bottom w:val="single" w:sz="4" w:space="0" w:color="A6A6A6"/>
              <w:right w:val="nil"/>
            </w:tcBorders>
            <w:shd w:val="clear" w:color="auto" w:fill="auto"/>
            <w:noWrap/>
            <w:vAlign w:val="bottom"/>
            <w:hideMark/>
          </w:tcPr>
          <w:p w14:paraId="7F87690A" w14:textId="13C26B11" w:rsidR="005F6B04" w:rsidRPr="00751BAC" w:rsidRDefault="005F6B04" w:rsidP="005F6B04">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11.0</w:t>
            </w:r>
          </w:p>
        </w:tc>
        <w:tc>
          <w:tcPr>
            <w:tcW w:w="701" w:type="dxa"/>
            <w:tcBorders>
              <w:top w:val="nil"/>
              <w:left w:val="nil"/>
              <w:bottom w:val="single" w:sz="4" w:space="0" w:color="A6A6A6"/>
              <w:right w:val="nil"/>
            </w:tcBorders>
            <w:shd w:val="clear" w:color="auto" w:fill="auto"/>
            <w:noWrap/>
            <w:vAlign w:val="bottom"/>
            <w:hideMark/>
          </w:tcPr>
          <w:p w14:paraId="08D5A224" w14:textId="14CE5CEC" w:rsidR="005F6B04" w:rsidRPr="00751BAC" w:rsidRDefault="005F6B04" w:rsidP="005F6B04">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[12.0   ;</w:t>
            </w:r>
          </w:p>
        </w:tc>
        <w:tc>
          <w:tcPr>
            <w:tcW w:w="573" w:type="dxa"/>
            <w:tcBorders>
              <w:top w:val="nil"/>
              <w:left w:val="nil"/>
              <w:bottom w:val="single" w:sz="4" w:space="0" w:color="A6A6A6"/>
              <w:right w:val="single" w:sz="4" w:space="0" w:color="auto"/>
            </w:tcBorders>
            <w:shd w:val="clear" w:color="auto" w:fill="auto"/>
            <w:noWrap/>
            <w:vAlign w:val="bottom"/>
            <w:hideMark/>
          </w:tcPr>
          <w:p w14:paraId="06B9FC26" w14:textId="70E6BF17" w:rsidR="005F6B04" w:rsidRPr="00751BAC" w:rsidRDefault="005F6B04" w:rsidP="005F6B04">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13.6]</w:t>
            </w:r>
          </w:p>
        </w:tc>
        <w:tc>
          <w:tcPr>
            <w:tcW w:w="909" w:type="dxa"/>
            <w:tcBorders>
              <w:top w:val="nil"/>
              <w:left w:val="nil"/>
              <w:bottom w:val="single" w:sz="4" w:space="0" w:color="A6A6A6"/>
              <w:right w:val="nil"/>
            </w:tcBorders>
            <w:shd w:val="clear" w:color="auto" w:fill="auto"/>
            <w:vAlign w:val="bottom"/>
            <w:hideMark/>
          </w:tcPr>
          <w:p w14:paraId="280AF2B5" w14:textId="2564FA47" w:rsidR="005F6B04" w:rsidRPr="00751BAC" w:rsidRDefault="005F6B04" w:rsidP="005F6B04">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42,381</w:t>
            </w:r>
          </w:p>
        </w:tc>
        <w:tc>
          <w:tcPr>
            <w:tcW w:w="574" w:type="dxa"/>
            <w:tcBorders>
              <w:top w:val="nil"/>
              <w:left w:val="nil"/>
              <w:bottom w:val="single" w:sz="4" w:space="0" w:color="A6A6A6"/>
              <w:right w:val="nil"/>
            </w:tcBorders>
            <w:shd w:val="clear" w:color="auto" w:fill="auto"/>
            <w:noWrap/>
            <w:vAlign w:val="bottom"/>
            <w:hideMark/>
          </w:tcPr>
          <w:p w14:paraId="470DC65F" w14:textId="600BD9BB" w:rsidR="005F6B04" w:rsidRPr="00751BAC" w:rsidRDefault="005F6B04" w:rsidP="005F6B04">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7.8</w:t>
            </w:r>
          </w:p>
        </w:tc>
        <w:tc>
          <w:tcPr>
            <w:tcW w:w="631" w:type="dxa"/>
            <w:tcBorders>
              <w:top w:val="nil"/>
              <w:left w:val="nil"/>
              <w:bottom w:val="single" w:sz="4" w:space="0" w:color="A6A6A6"/>
              <w:right w:val="nil"/>
            </w:tcBorders>
            <w:shd w:val="clear" w:color="auto" w:fill="auto"/>
            <w:noWrap/>
            <w:vAlign w:val="bottom"/>
            <w:hideMark/>
          </w:tcPr>
          <w:p w14:paraId="76800253" w14:textId="1A1B7C0B" w:rsidR="005F6B04" w:rsidRPr="00751BAC" w:rsidRDefault="005F6B04" w:rsidP="005F6B04">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6.7</w:t>
            </w:r>
          </w:p>
        </w:tc>
        <w:tc>
          <w:tcPr>
            <w:tcW w:w="955" w:type="dxa"/>
            <w:tcBorders>
              <w:top w:val="nil"/>
              <w:left w:val="nil"/>
              <w:bottom w:val="single" w:sz="4" w:space="0" w:color="A6A6A6"/>
              <w:right w:val="nil"/>
            </w:tcBorders>
            <w:shd w:val="clear" w:color="auto" w:fill="auto"/>
            <w:noWrap/>
            <w:vAlign w:val="bottom"/>
            <w:hideMark/>
          </w:tcPr>
          <w:p w14:paraId="27E625DC" w14:textId="60CAEC2F" w:rsidR="005F6B04" w:rsidRPr="00751BAC" w:rsidRDefault="005F6B04" w:rsidP="005F6B04">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6.0</w:t>
            </w:r>
          </w:p>
        </w:tc>
        <w:tc>
          <w:tcPr>
            <w:tcW w:w="571" w:type="dxa"/>
            <w:tcBorders>
              <w:top w:val="nil"/>
              <w:left w:val="nil"/>
              <w:bottom w:val="single" w:sz="4" w:space="0" w:color="A6A6A6"/>
              <w:right w:val="nil"/>
            </w:tcBorders>
            <w:shd w:val="clear" w:color="auto" w:fill="auto"/>
            <w:noWrap/>
            <w:vAlign w:val="bottom"/>
            <w:hideMark/>
          </w:tcPr>
          <w:p w14:paraId="43473E91" w14:textId="4CC1F549" w:rsidR="005F6B04" w:rsidRPr="00751BAC" w:rsidRDefault="005F6B04" w:rsidP="005F6B04">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[7.8   ;</w:t>
            </w:r>
          </w:p>
        </w:tc>
        <w:tc>
          <w:tcPr>
            <w:tcW w:w="445" w:type="dxa"/>
            <w:tcBorders>
              <w:top w:val="nil"/>
              <w:left w:val="nil"/>
              <w:bottom w:val="single" w:sz="4" w:space="0" w:color="A6A6A6"/>
              <w:right w:val="single" w:sz="4" w:space="0" w:color="auto"/>
            </w:tcBorders>
            <w:shd w:val="clear" w:color="auto" w:fill="auto"/>
            <w:noWrap/>
            <w:vAlign w:val="bottom"/>
            <w:hideMark/>
          </w:tcPr>
          <w:p w14:paraId="1F380BC2" w14:textId="3D862758" w:rsidR="005F6B04" w:rsidRPr="00751BAC" w:rsidRDefault="005F6B04" w:rsidP="005F6B04">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7.9]</w:t>
            </w:r>
          </w:p>
        </w:tc>
        <w:tc>
          <w:tcPr>
            <w:tcW w:w="574" w:type="dxa"/>
            <w:tcBorders>
              <w:top w:val="nil"/>
              <w:left w:val="single" w:sz="4" w:space="0" w:color="auto"/>
              <w:bottom w:val="single" w:sz="4" w:space="0" w:color="A6A6A6"/>
              <w:right w:val="nil"/>
            </w:tcBorders>
            <w:shd w:val="clear" w:color="auto" w:fill="auto"/>
            <w:noWrap/>
            <w:vAlign w:val="bottom"/>
            <w:hideMark/>
          </w:tcPr>
          <w:p w14:paraId="4427C51A" w14:textId="3FB581CC" w:rsidR="005F6B04" w:rsidRPr="00751BAC" w:rsidRDefault="005F6B04" w:rsidP="005F6B04">
            <w:pPr>
              <w:spacing w:after="0" w:line="240" w:lineRule="auto"/>
              <w:jc w:val="right"/>
              <w:rPr>
                <w:rFonts w:ascii="Calibri" w:eastAsia="Times New Roman" w:hAnsi="Calibri" w:cs="Calibri"/>
                <w:sz w:val="16"/>
                <w:szCs w:val="16"/>
                <w:lang w:val="en-US" w:eastAsia="de-DE"/>
              </w:rPr>
            </w:pPr>
            <w:r w:rsidRPr="00751BAC">
              <w:rPr>
                <w:rFonts w:ascii="Calibri" w:hAnsi="Calibri" w:cs="Calibri"/>
                <w:sz w:val="16"/>
                <w:szCs w:val="16"/>
                <w:lang w:val="en-US"/>
              </w:rPr>
              <w:t>5.8</w:t>
            </w:r>
          </w:p>
        </w:tc>
        <w:tc>
          <w:tcPr>
            <w:tcW w:w="679" w:type="dxa"/>
            <w:tcBorders>
              <w:top w:val="nil"/>
              <w:left w:val="nil"/>
              <w:bottom w:val="single" w:sz="4" w:space="0" w:color="A6A6A6"/>
              <w:right w:val="nil"/>
            </w:tcBorders>
            <w:shd w:val="clear" w:color="auto" w:fill="auto"/>
            <w:noWrap/>
            <w:vAlign w:val="bottom"/>
            <w:hideMark/>
          </w:tcPr>
          <w:p w14:paraId="44C1560E" w14:textId="3272AE9D" w:rsidR="005F6B04" w:rsidRPr="00751BAC" w:rsidRDefault="005F6B04" w:rsidP="005F6B04">
            <w:pPr>
              <w:spacing w:after="0" w:line="240" w:lineRule="auto"/>
              <w:rPr>
                <w:rFonts w:ascii="Calibri" w:eastAsia="Times New Roman" w:hAnsi="Calibri" w:cs="Calibri"/>
                <w:sz w:val="16"/>
                <w:szCs w:val="16"/>
                <w:lang w:val="en-US" w:eastAsia="de-DE"/>
              </w:rPr>
            </w:pPr>
            <w:r w:rsidRPr="00751BAC">
              <w:rPr>
                <w:rFonts w:ascii="Calibri" w:hAnsi="Calibri" w:cs="Calibri"/>
                <w:sz w:val="16"/>
                <w:szCs w:val="16"/>
                <w:lang w:val="en-US"/>
              </w:rPr>
              <w:t>± 8.9</w:t>
            </w:r>
          </w:p>
        </w:tc>
        <w:tc>
          <w:tcPr>
            <w:tcW w:w="955" w:type="dxa"/>
            <w:tcBorders>
              <w:top w:val="nil"/>
              <w:left w:val="nil"/>
              <w:bottom w:val="single" w:sz="4" w:space="0" w:color="A6A6A6"/>
              <w:right w:val="nil"/>
            </w:tcBorders>
            <w:shd w:val="clear" w:color="auto" w:fill="auto"/>
            <w:noWrap/>
            <w:vAlign w:val="bottom"/>
            <w:hideMark/>
          </w:tcPr>
          <w:p w14:paraId="480F283C" w14:textId="71EA31CD" w:rsidR="005F6B04" w:rsidRPr="00751BAC" w:rsidRDefault="005F6B04" w:rsidP="005F6B04">
            <w:pPr>
              <w:spacing w:after="0" w:line="240" w:lineRule="auto"/>
              <w:jc w:val="center"/>
              <w:rPr>
                <w:rFonts w:ascii="Calibri" w:eastAsia="Times New Roman" w:hAnsi="Calibri" w:cs="Calibri"/>
                <w:sz w:val="16"/>
                <w:szCs w:val="16"/>
                <w:lang w:val="en-US" w:eastAsia="de-DE"/>
              </w:rPr>
            </w:pPr>
            <w:r w:rsidRPr="00751BAC">
              <w:rPr>
                <w:rFonts w:ascii="Calibri" w:hAnsi="Calibri" w:cs="Calibri"/>
                <w:sz w:val="16"/>
                <w:szCs w:val="16"/>
                <w:lang w:val="en-US"/>
              </w:rPr>
              <w:t>4.0</w:t>
            </w:r>
          </w:p>
        </w:tc>
        <w:tc>
          <w:tcPr>
            <w:tcW w:w="649" w:type="dxa"/>
            <w:tcBorders>
              <w:top w:val="nil"/>
              <w:left w:val="nil"/>
              <w:bottom w:val="single" w:sz="4" w:space="0" w:color="A6A6A6"/>
              <w:right w:val="nil"/>
            </w:tcBorders>
            <w:shd w:val="clear" w:color="auto" w:fill="auto"/>
            <w:noWrap/>
            <w:vAlign w:val="bottom"/>
            <w:hideMark/>
          </w:tcPr>
          <w:p w14:paraId="088754C6" w14:textId="5A74F17A" w:rsidR="005F6B04" w:rsidRPr="00751BAC" w:rsidRDefault="005F6B04" w:rsidP="005F6B04">
            <w:pPr>
              <w:spacing w:after="0" w:line="240" w:lineRule="auto"/>
              <w:jc w:val="right"/>
              <w:rPr>
                <w:rFonts w:ascii="Calibri" w:eastAsia="Times New Roman" w:hAnsi="Calibri" w:cs="Calibri"/>
                <w:sz w:val="16"/>
                <w:szCs w:val="16"/>
                <w:lang w:val="en-US" w:eastAsia="de-DE"/>
              </w:rPr>
            </w:pPr>
            <w:r w:rsidRPr="00751BAC">
              <w:rPr>
                <w:rFonts w:ascii="Calibri" w:hAnsi="Calibri" w:cs="Calibri"/>
                <w:sz w:val="16"/>
                <w:szCs w:val="16"/>
                <w:lang w:val="en-US"/>
              </w:rPr>
              <w:t>[5.1   ;</w:t>
            </w:r>
          </w:p>
        </w:tc>
        <w:tc>
          <w:tcPr>
            <w:tcW w:w="682" w:type="dxa"/>
            <w:tcBorders>
              <w:top w:val="nil"/>
              <w:left w:val="nil"/>
              <w:bottom w:val="single" w:sz="4" w:space="0" w:color="A6A6A6"/>
              <w:right w:val="single" w:sz="4" w:space="0" w:color="auto"/>
            </w:tcBorders>
            <w:shd w:val="clear" w:color="auto" w:fill="auto"/>
            <w:noWrap/>
            <w:vAlign w:val="bottom"/>
            <w:hideMark/>
          </w:tcPr>
          <w:p w14:paraId="4ACBF4A3" w14:textId="40FB54BF" w:rsidR="005F6B04" w:rsidRPr="00751BAC" w:rsidRDefault="005F6B04" w:rsidP="005F6B04">
            <w:pPr>
              <w:spacing w:after="0" w:line="240" w:lineRule="auto"/>
              <w:rPr>
                <w:rFonts w:ascii="Calibri" w:eastAsia="Times New Roman" w:hAnsi="Calibri" w:cs="Calibri"/>
                <w:sz w:val="16"/>
                <w:szCs w:val="16"/>
                <w:lang w:val="en-US" w:eastAsia="de-DE"/>
              </w:rPr>
            </w:pPr>
            <w:r w:rsidRPr="00751BAC">
              <w:rPr>
                <w:rFonts w:ascii="Calibri" w:hAnsi="Calibri" w:cs="Calibri"/>
                <w:sz w:val="16"/>
                <w:szCs w:val="16"/>
                <w:lang w:val="en-US"/>
              </w:rPr>
              <w:t>6.5]</w:t>
            </w:r>
          </w:p>
        </w:tc>
      </w:tr>
      <w:tr w:rsidR="005F6B04" w:rsidRPr="00751BAC" w14:paraId="2C8D21AB" w14:textId="77777777" w:rsidTr="00163824">
        <w:trPr>
          <w:trHeight w:val="225"/>
        </w:trPr>
        <w:tc>
          <w:tcPr>
            <w:tcW w:w="2218" w:type="dxa"/>
            <w:tcBorders>
              <w:top w:val="nil"/>
              <w:left w:val="single" w:sz="4" w:space="0" w:color="auto"/>
              <w:bottom w:val="single" w:sz="4" w:space="0" w:color="auto"/>
              <w:right w:val="single" w:sz="4" w:space="0" w:color="808080"/>
            </w:tcBorders>
            <w:shd w:val="clear" w:color="auto" w:fill="auto"/>
            <w:noWrap/>
            <w:vAlign w:val="center"/>
            <w:hideMark/>
          </w:tcPr>
          <w:p w14:paraId="5CA90462" w14:textId="6314D1D6" w:rsidR="005F6B04" w:rsidRPr="00751BAC" w:rsidRDefault="005F6B04" w:rsidP="005F6B04">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Ø number / year</w:t>
            </w:r>
          </w:p>
        </w:tc>
        <w:tc>
          <w:tcPr>
            <w:tcW w:w="705" w:type="dxa"/>
            <w:tcBorders>
              <w:top w:val="nil"/>
              <w:left w:val="single" w:sz="4" w:space="0" w:color="auto"/>
              <w:bottom w:val="single" w:sz="4" w:space="0" w:color="auto"/>
              <w:right w:val="nil"/>
            </w:tcBorders>
            <w:shd w:val="clear" w:color="auto" w:fill="auto"/>
            <w:vAlign w:val="bottom"/>
            <w:hideMark/>
          </w:tcPr>
          <w:p w14:paraId="5B19FB44" w14:textId="77777777" w:rsidR="005F6B04" w:rsidRPr="00751BAC" w:rsidRDefault="005F6B04" w:rsidP="005F6B04">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572</w:t>
            </w:r>
          </w:p>
        </w:tc>
        <w:tc>
          <w:tcPr>
            <w:tcW w:w="574" w:type="dxa"/>
            <w:tcBorders>
              <w:top w:val="nil"/>
              <w:left w:val="nil"/>
              <w:bottom w:val="single" w:sz="4" w:space="0" w:color="auto"/>
              <w:right w:val="nil"/>
            </w:tcBorders>
            <w:shd w:val="clear" w:color="auto" w:fill="auto"/>
            <w:noWrap/>
            <w:vAlign w:val="bottom"/>
            <w:hideMark/>
          </w:tcPr>
          <w:p w14:paraId="0EC94D7A" w14:textId="5DB2200B" w:rsidR="005F6B04" w:rsidRPr="00751BAC" w:rsidRDefault="005F6B04" w:rsidP="005F6B04">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5.0</w:t>
            </w:r>
          </w:p>
        </w:tc>
        <w:tc>
          <w:tcPr>
            <w:tcW w:w="679" w:type="dxa"/>
            <w:tcBorders>
              <w:top w:val="nil"/>
              <w:left w:val="nil"/>
              <w:bottom w:val="single" w:sz="4" w:space="0" w:color="auto"/>
              <w:right w:val="nil"/>
            </w:tcBorders>
            <w:shd w:val="clear" w:color="auto" w:fill="auto"/>
            <w:noWrap/>
            <w:vAlign w:val="bottom"/>
            <w:hideMark/>
          </w:tcPr>
          <w:p w14:paraId="5BADF8C4" w14:textId="0DAE4DE7" w:rsidR="005F6B04" w:rsidRPr="00751BAC" w:rsidRDefault="005F6B04" w:rsidP="005F6B04">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4.7</w:t>
            </w:r>
          </w:p>
        </w:tc>
        <w:tc>
          <w:tcPr>
            <w:tcW w:w="955" w:type="dxa"/>
            <w:tcBorders>
              <w:top w:val="nil"/>
              <w:left w:val="nil"/>
              <w:bottom w:val="single" w:sz="4" w:space="0" w:color="auto"/>
              <w:right w:val="nil"/>
            </w:tcBorders>
            <w:shd w:val="clear" w:color="auto" w:fill="auto"/>
            <w:noWrap/>
            <w:vAlign w:val="bottom"/>
            <w:hideMark/>
          </w:tcPr>
          <w:p w14:paraId="3C2D60ED" w14:textId="6147F363" w:rsidR="005F6B04" w:rsidRPr="00751BAC" w:rsidRDefault="005F6B04" w:rsidP="005F6B04">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4.0</w:t>
            </w:r>
          </w:p>
        </w:tc>
        <w:tc>
          <w:tcPr>
            <w:tcW w:w="701" w:type="dxa"/>
            <w:tcBorders>
              <w:top w:val="nil"/>
              <w:left w:val="nil"/>
              <w:bottom w:val="single" w:sz="4" w:space="0" w:color="auto"/>
              <w:right w:val="nil"/>
            </w:tcBorders>
            <w:shd w:val="clear" w:color="auto" w:fill="auto"/>
            <w:noWrap/>
            <w:vAlign w:val="bottom"/>
            <w:hideMark/>
          </w:tcPr>
          <w:p w14:paraId="33EC4940" w14:textId="6015AC1B" w:rsidR="005F6B04" w:rsidRPr="00751BAC" w:rsidRDefault="005F6B04" w:rsidP="005F6B04">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[4.6   ;</w:t>
            </w:r>
          </w:p>
        </w:tc>
        <w:tc>
          <w:tcPr>
            <w:tcW w:w="573" w:type="dxa"/>
            <w:tcBorders>
              <w:top w:val="nil"/>
              <w:left w:val="nil"/>
              <w:bottom w:val="single" w:sz="4" w:space="0" w:color="auto"/>
              <w:right w:val="single" w:sz="4" w:space="0" w:color="auto"/>
            </w:tcBorders>
            <w:shd w:val="clear" w:color="auto" w:fill="auto"/>
            <w:noWrap/>
            <w:vAlign w:val="bottom"/>
            <w:hideMark/>
          </w:tcPr>
          <w:p w14:paraId="0AC2FE56" w14:textId="39A8538F" w:rsidR="005F6B04" w:rsidRPr="00751BAC" w:rsidRDefault="005F6B04" w:rsidP="005F6B04">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5.4]</w:t>
            </w:r>
          </w:p>
        </w:tc>
        <w:tc>
          <w:tcPr>
            <w:tcW w:w="909" w:type="dxa"/>
            <w:tcBorders>
              <w:top w:val="nil"/>
              <w:left w:val="nil"/>
              <w:bottom w:val="single" w:sz="4" w:space="0" w:color="auto"/>
              <w:right w:val="nil"/>
            </w:tcBorders>
            <w:shd w:val="clear" w:color="auto" w:fill="auto"/>
            <w:vAlign w:val="bottom"/>
            <w:hideMark/>
          </w:tcPr>
          <w:p w14:paraId="75A3D3CC" w14:textId="5D6C3327" w:rsidR="005F6B04" w:rsidRPr="00751BAC" w:rsidRDefault="005F6B04" w:rsidP="005F6B04">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42,381</w:t>
            </w:r>
          </w:p>
        </w:tc>
        <w:tc>
          <w:tcPr>
            <w:tcW w:w="574" w:type="dxa"/>
            <w:tcBorders>
              <w:top w:val="nil"/>
              <w:left w:val="nil"/>
              <w:bottom w:val="single" w:sz="4" w:space="0" w:color="auto"/>
              <w:right w:val="nil"/>
            </w:tcBorders>
            <w:shd w:val="clear" w:color="auto" w:fill="auto"/>
            <w:noWrap/>
            <w:vAlign w:val="bottom"/>
            <w:hideMark/>
          </w:tcPr>
          <w:p w14:paraId="29013FE8" w14:textId="05D53ED5" w:rsidR="005F6B04" w:rsidRPr="00751BAC" w:rsidRDefault="005F6B04" w:rsidP="005F6B04">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3.1</w:t>
            </w:r>
          </w:p>
        </w:tc>
        <w:tc>
          <w:tcPr>
            <w:tcW w:w="631" w:type="dxa"/>
            <w:tcBorders>
              <w:top w:val="nil"/>
              <w:left w:val="nil"/>
              <w:bottom w:val="single" w:sz="4" w:space="0" w:color="auto"/>
              <w:right w:val="nil"/>
            </w:tcBorders>
            <w:shd w:val="clear" w:color="auto" w:fill="auto"/>
            <w:noWrap/>
            <w:vAlign w:val="bottom"/>
            <w:hideMark/>
          </w:tcPr>
          <w:p w14:paraId="2FFD786E" w14:textId="6007ABD9" w:rsidR="005F6B04" w:rsidRPr="00751BAC" w:rsidRDefault="005F6B04" w:rsidP="005F6B04">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3.4</w:t>
            </w:r>
          </w:p>
        </w:tc>
        <w:tc>
          <w:tcPr>
            <w:tcW w:w="955" w:type="dxa"/>
            <w:tcBorders>
              <w:top w:val="nil"/>
              <w:left w:val="nil"/>
              <w:bottom w:val="single" w:sz="4" w:space="0" w:color="auto"/>
              <w:right w:val="nil"/>
            </w:tcBorders>
            <w:shd w:val="clear" w:color="auto" w:fill="auto"/>
            <w:noWrap/>
            <w:vAlign w:val="bottom"/>
            <w:hideMark/>
          </w:tcPr>
          <w:p w14:paraId="2A01E2F0" w14:textId="5DED9DB8" w:rsidR="005F6B04" w:rsidRPr="00751BAC" w:rsidRDefault="005F6B04" w:rsidP="005F6B04">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2.3</w:t>
            </w:r>
          </w:p>
        </w:tc>
        <w:tc>
          <w:tcPr>
            <w:tcW w:w="571" w:type="dxa"/>
            <w:tcBorders>
              <w:top w:val="nil"/>
              <w:left w:val="nil"/>
              <w:bottom w:val="single" w:sz="4" w:space="0" w:color="auto"/>
              <w:right w:val="nil"/>
            </w:tcBorders>
            <w:shd w:val="clear" w:color="auto" w:fill="auto"/>
            <w:noWrap/>
            <w:vAlign w:val="bottom"/>
            <w:hideMark/>
          </w:tcPr>
          <w:p w14:paraId="256BD5E6" w14:textId="4B87E784" w:rsidR="005F6B04" w:rsidRPr="00751BAC" w:rsidRDefault="005F6B04" w:rsidP="005F6B04">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[3.0   ;</w:t>
            </w:r>
          </w:p>
        </w:tc>
        <w:tc>
          <w:tcPr>
            <w:tcW w:w="445" w:type="dxa"/>
            <w:tcBorders>
              <w:top w:val="nil"/>
              <w:left w:val="nil"/>
              <w:bottom w:val="single" w:sz="4" w:space="0" w:color="auto"/>
              <w:right w:val="single" w:sz="4" w:space="0" w:color="auto"/>
            </w:tcBorders>
            <w:shd w:val="clear" w:color="auto" w:fill="auto"/>
            <w:noWrap/>
            <w:vAlign w:val="bottom"/>
            <w:hideMark/>
          </w:tcPr>
          <w:p w14:paraId="34F9A1B0" w14:textId="4CF3F958" w:rsidR="005F6B04" w:rsidRPr="00751BAC" w:rsidRDefault="005F6B04" w:rsidP="005F6B04">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3.1]</w:t>
            </w:r>
          </w:p>
        </w:tc>
        <w:tc>
          <w:tcPr>
            <w:tcW w:w="574" w:type="dxa"/>
            <w:tcBorders>
              <w:top w:val="single" w:sz="4" w:space="0" w:color="A6A6A6"/>
              <w:left w:val="single" w:sz="4" w:space="0" w:color="auto"/>
              <w:bottom w:val="single" w:sz="4" w:space="0" w:color="auto"/>
              <w:right w:val="nil"/>
            </w:tcBorders>
            <w:shd w:val="clear" w:color="auto" w:fill="auto"/>
            <w:noWrap/>
            <w:vAlign w:val="bottom"/>
            <w:hideMark/>
          </w:tcPr>
          <w:p w14:paraId="67BC9B33" w14:textId="245A45DA" w:rsidR="005F6B04" w:rsidRPr="00751BAC" w:rsidRDefault="005F6B04" w:rsidP="005F6B04">
            <w:pPr>
              <w:spacing w:after="0" w:line="240" w:lineRule="auto"/>
              <w:jc w:val="right"/>
              <w:rPr>
                <w:rFonts w:ascii="Calibri" w:eastAsia="Times New Roman" w:hAnsi="Calibri" w:cs="Calibri"/>
                <w:sz w:val="16"/>
                <w:szCs w:val="16"/>
                <w:lang w:val="en-US" w:eastAsia="de-DE"/>
              </w:rPr>
            </w:pPr>
            <w:r w:rsidRPr="00751BAC">
              <w:rPr>
                <w:rFonts w:ascii="Calibri" w:hAnsi="Calibri" w:cs="Calibri"/>
                <w:sz w:val="16"/>
                <w:szCs w:val="16"/>
                <w:lang w:val="en-US"/>
              </w:rPr>
              <w:t>1.9</w:t>
            </w:r>
          </w:p>
        </w:tc>
        <w:tc>
          <w:tcPr>
            <w:tcW w:w="679" w:type="dxa"/>
            <w:tcBorders>
              <w:top w:val="single" w:sz="4" w:space="0" w:color="A6A6A6"/>
              <w:left w:val="nil"/>
              <w:bottom w:val="single" w:sz="4" w:space="0" w:color="auto"/>
              <w:right w:val="nil"/>
            </w:tcBorders>
            <w:shd w:val="clear" w:color="auto" w:fill="auto"/>
            <w:noWrap/>
            <w:vAlign w:val="bottom"/>
            <w:hideMark/>
          </w:tcPr>
          <w:p w14:paraId="499AF18E" w14:textId="666331BC" w:rsidR="005F6B04" w:rsidRPr="00751BAC" w:rsidRDefault="005F6B04" w:rsidP="005F6B04">
            <w:pPr>
              <w:spacing w:after="0" w:line="240" w:lineRule="auto"/>
              <w:rPr>
                <w:rFonts w:ascii="Calibri" w:eastAsia="Times New Roman" w:hAnsi="Calibri" w:cs="Calibri"/>
                <w:sz w:val="16"/>
                <w:szCs w:val="16"/>
                <w:lang w:val="en-US" w:eastAsia="de-DE"/>
              </w:rPr>
            </w:pPr>
            <w:r w:rsidRPr="00751BAC">
              <w:rPr>
                <w:rFonts w:ascii="Calibri" w:hAnsi="Calibri" w:cs="Calibri"/>
                <w:sz w:val="16"/>
                <w:szCs w:val="16"/>
                <w:lang w:val="en-US"/>
              </w:rPr>
              <w:t>± 4.3</w:t>
            </w:r>
          </w:p>
        </w:tc>
        <w:tc>
          <w:tcPr>
            <w:tcW w:w="955" w:type="dxa"/>
            <w:tcBorders>
              <w:top w:val="single" w:sz="4" w:space="0" w:color="A6A6A6"/>
              <w:left w:val="nil"/>
              <w:bottom w:val="single" w:sz="4" w:space="0" w:color="auto"/>
              <w:right w:val="nil"/>
            </w:tcBorders>
            <w:shd w:val="clear" w:color="auto" w:fill="auto"/>
            <w:noWrap/>
            <w:vAlign w:val="bottom"/>
            <w:hideMark/>
          </w:tcPr>
          <w:p w14:paraId="5831C25B" w14:textId="3F9AE3FD" w:rsidR="005F6B04" w:rsidRPr="00751BAC" w:rsidRDefault="005F6B04" w:rsidP="005F6B04">
            <w:pPr>
              <w:spacing w:after="0" w:line="240" w:lineRule="auto"/>
              <w:jc w:val="center"/>
              <w:rPr>
                <w:rFonts w:ascii="Calibri" w:eastAsia="Times New Roman" w:hAnsi="Calibri" w:cs="Calibri"/>
                <w:sz w:val="16"/>
                <w:szCs w:val="16"/>
                <w:lang w:val="en-US" w:eastAsia="de-DE"/>
              </w:rPr>
            </w:pPr>
            <w:r w:rsidRPr="00751BAC">
              <w:rPr>
                <w:rFonts w:ascii="Calibri" w:hAnsi="Calibri" w:cs="Calibri"/>
                <w:sz w:val="16"/>
                <w:szCs w:val="16"/>
                <w:lang w:val="en-US"/>
              </w:rPr>
              <w:t>1.1</w:t>
            </w:r>
          </w:p>
        </w:tc>
        <w:tc>
          <w:tcPr>
            <w:tcW w:w="649" w:type="dxa"/>
            <w:tcBorders>
              <w:top w:val="single" w:sz="4" w:space="0" w:color="A6A6A6"/>
              <w:left w:val="nil"/>
              <w:bottom w:val="single" w:sz="4" w:space="0" w:color="auto"/>
              <w:right w:val="nil"/>
            </w:tcBorders>
            <w:shd w:val="clear" w:color="auto" w:fill="auto"/>
            <w:noWrap/>
            <w:vAlign w:val="bottom"/>
            <w:hideMark/>
          </w:tcPr>
          <w:p w14:paraId="07F9FADF" w14:textId="2C07B1B3" w:rsidR="005F6B04" w:rsidRPr="00751BAC" w:rsidRDefault="005F6B04" w:rsidP="005F6B04">
            <w:pPr>
              <w:spacing w:after="0" w:line="240" w:lineRule="auto"/>
              <w:jc w:val="right"/>
              <w:rPr>
                <w:rFonts w:ascii="Calibri" w:eastAsia="Times New Roman" w:hAnsi="Calibri" w:cs="Calibri"/>
                <w:sz w:val="16"/>
                <w:szCs w:val="16"/>
                <w:lang w:val="en-US" w:eastAsia="de-DE"/>
              </w:rPr>
            </w:pPr>
            <w:r w:rsidRPr="00751BAC">
              <w:rPr>
                <w:rFonts w:ascii="Calibri" w:hAnsi="Calibri" w:cs="Calibri"/>
                <w:sz w:val="16"/>
                <w:szCs w:val="16"/>
                <w:lang w:val="en-US"/>
              </w:rPr>
              <w:t>[1.6   ;</w:t>
            </w:r>
          </w:p>
        </w:tc>
        <w:tc>
          <w:tcPr>
            <w:tcW w:w="682" w:type="dxa"/>
            <w:tcBorders>
              <w:top w:val="single" w:sz="4" w:space="0" w:color="A6A6A6"/>
              <w:left w:val="nil"/>
              <w:bottom w:val="single" w:sz="4" w:space="0" w:color="auto"/>
              <w:right w:val="single" w:sz="4" w:space="0" w:color="auto"/>
            </w:tcBorders>
            <w:shd w:val="clear" w:color="auto" w:fill="auto"/>
            <w:noWrap/>
            <w:vAlign w:val="bottom"/>
            <w:hideMark/>
          </w:tcPr>
          <w:p w14:paraId="1C1A0060" w14:textId="2A0D5460" w:rsidR="005F6B04" w:rsidRPr="00751BAC" w:rsidRDefault="005F6B04" w:rsidP="005F6B04">
            <w:pPr>
              <w:spacing w:after="0" w:line="240" w:lineRule="auto"/>
              <w:rPr>
                <w:rFonts w:ascii="Calibri" w:eastAsia="Times New Roman" w:hAnsi="Calibri" w:cs="Calibri"/>
                <w:sz w:val="16"/>
                <w:szCs w:val="16"/>
                <w:lang w:val="en-US" w:eastAsia="de-DE"/>
              </w:rPr>
            </w:pPr>
            <w:r w:rsidRPr="00751BAC">
              <w:rPr>
                <w:rFonts w:ascii="Calibri" w:hAnsi="Calibri" w:cs="Calibri"/>
                <w:sz w:val="16"/>
                <w:szCs w:val="16"/>
                <w:lang w:val="en-US"/>
              </w:rPr>
              <w:t>2.3]</w:t>
            </w:r>
          </w:p>
        </w:tc>
      </w:tr>
    </w:tbl>
    <w:p w14:paraId="3D5158D7" w14:textId="77777777" w:rsidR="00C57571" w:rsidRPr="00751BAC" w:rsidRDefault="00C57571" w:rsidP="00C57571">
      <w:pPr>
        <w:tabs>
          <w:tab w:val="left" w:pos="3220"/>
        </w:tabs>
        <w:spacing w:after="0" w:line="14" w:lineRule="auto"/>
        <w:contextualSpacing/>
        <w:rPr>
          <w:i/>
          <w:sz w:val="16"/>
          <w:szCs w:val="16"/>
          <w:lang w:val="en-US"/>
        </w:rPr>
      </w:pPr>
    </w:p>
    <w:tbl>
      <w:tblPr>
        <w:tblW w:w="14029" w:type="dxa"/>
        <w:tblCellMar>
          <w:left w:w="70" w:type="dxa"/>
          <w:right w:w="70" w:type="dxa"/>
        </w:tblCellMar>
        <w:tblLook w:val="04A0" w:firstRow="1" w:lastRow="0" w:firstColumn="1" w:lastColumn="0" w:noHBand="0" w:noVBand="1"/>
      </w:tblPr>
      <w:tblGrid>
        <w:gridCol w:w="2218"/>
        <w:gridCol w:w="725"/>
        <w:gridCol w:w="554"/>
        <w:gridCol w:w="679"/>
        <w:gridCol w:w="955"/>
        <w:gridCol w:w="701"/>
        <w:gridCol w:w="573"/>
        <w:gridCol w:w="909"/>
        <w:gridCol w:w="554"/>
        <w:gridCol w:w="631"/>
        <w:gridCol w:w="955"/>
        <w:gridCol w:w="571"/>
        <w:gridCol w:w="445"/>
        <w:gridCol w:w="554"/>
        <w:gridCol w:w="679"/>
        <w:gridCol w:w="955"/>
        <w:gridCol w:w="649"/>
        <w:gridCol w:w="722"/>
      </w:tblGrid>
      <w:tr w:rsidR="00C57571" w:rsidRPr="00751BAC" w14:paraId="308DB05D" w14:textId="77777777" w:rsidTr="00163824">
        <w:trPr>
          <w:trHeight w:val="240"/>
        </w:trPr>
        <w:tc>
          <w:tcPr>
            <w:tcW w:w="6405" w:type="dxa"/>
            <w:gridSpan w:val="7"/>
            <w:tcBorders>
              <w:top w:val="single" w:sz="4" w:space="0" w:color="auto"/>
              <w:left w:val="single" w:sz="4" w:space="0" w:color="auto"/>
              <w:bottom w:val="single" w:sz="4" w:space="0" w:color="auto"/>
              <w:right w:val="nil"/>
            </w:tcBorders>
            <w:shd w:val="clear" w:color="auto" w:fill="auto"/>
            <w:vAlign w:val="bottom"/>
            <w:hideMark/>
          </w:tcPr>
          <w:p w14:paraId="74CA0106" w14:textId="2431B881" w:rsidR="00C57571" w:rsidRPr="00751BAC" w:rsidRDefault="00C57571" w:rsidP="00C57571">
            <w:pPr>
              <w:spacing w:after="0" w:line="240" w:lineRule="auto"/>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A</w:t>
            </w:r>
            <w:r w:rsidR="005F6B04" w:rsidRPr="00751BAC">
              <w:rPr>
                <w:rFonts w:ascii="Calibri" w:eastAsia="Times New Roman" w:hAnsi="Calibri" w:cs="Calibri"/>
                <w:b/>
                <w:bCs/>
                <w:sz w:val="16"/>
                <w:szCs w:val="16"/>
                <w:lang w:val="en-US" w:eastAsia="de-DE"/>
              </w:rPr>
              <w:t>ge</w:t>
            </w:r>
            <w:r w:rsidRPr="00751BAC">
              <w:rPr>
                <w:rFonts w:ascii="Calibri" w:eastAsia="Times New Roman" w:hAnsi="Calibri" w:cs="Calibri"/>
                <w:b/>
                <w:bCs/>
                <w:sz w:val="16"/>
                <w:szCs w:val="16"/>
                <w:lang w:val="en-US" w:eastAsia="de-DE"/>
              </w:rPr>
              <w:t xml:space="preserve">: &lt; 1 </w:t>
            </w:r>
            <w:r w:rsidR="00345FB8" w:rsidRPr="00751BAC">
              <w:rPr>
                <w:rFonts w:ascii="Calibri" w:eastAsia="Times New Roman" w:hAnsi="Calibri" w:cs="Calibri"/>
                <w:b/>
                <w:bCs/>
                <w:sz w:val="16"/>
                <w:szCs w:val="16"/>
                <w:lang w:val="en-US" w:eastAsia="de-DE"/>
              </w:rPr>
              <w:t>year</w:t>
            </w:r>
          </w:p>
        </w:tc>
        <w:tc>
          <w:tcPr>
            <w:tcW w:w="909" w:type="dxa"/>
            <w:tcBorders>
              <w:top w:val="single" w:sz="4" w:space="0" w:color="auto"/>
              <w:left w:val="nil"/>
              <w:bottom w:val="single" w:sz="4" w:space="0" w:color="auto"/>
              <w:right w:val="nil"/>
            </w:tcBorders>
            <w:shd w:val="clear" w:color="auto" w:fill="auto"/>
            <w:noWrap/>
            <w:vAlign w:val="bottom"/>
            <w:hideMark/>
          </w:tcPr>
          <w:p w14:paraId="049649FB"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554" w:type="dxa"/>
            <w:tcBorders>
              <w:top w:val="single" w:sz="4" w:space="0" w:color="auto"/>
              <w:left w:val="nil"/>
              <w:bottom w:val="single" w:sz="4" w:space="0" w:color="auto"/>
              <w:right w:val="nil"/>
            </w:tcBorders>
            <w:shd w:val="clear" w:color="auto" w:fill="auto"/>
            <w:noWrap/>
            <w:vAlign w:val="bottom"/>
            <w:hideMark/>
          </w:tcPr>
          <w:p w14:paraId="14A0CCF8"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631" w:type="dxa"/>
            <w:tcBorders>
              <w:top w:val="single" w:sz="4" w:space="0" w:color="auto"/>
              <w:left w:val="nil"/>
              <w:bottom w:val="single" w:sz="4" w:space="0" w:color="auto"/>
              <w:right w:val="nil"/>
            </w:tcBorders>
            <w:shd w:val="clear" w:color="auto" w:fill="auto"/>
            <w:noWrap/>
            <w:vAlign w:val="bottom"/>
            <w:hideMark/>
          </w:tcPr>
          <w:p w14:paraId="77E41511"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955" w:type="dxa"/>
            <w:tcBorders>
              <w:top w:val="single" w:sz="4" w:space="0" w:color="auto"/>
              <w:left w:val="nil"/>
              <w:bottom w:val="single" w:sz="4" w:space="0" w:color="auto"/>
              <w:right w:val="nil"/>
            </w:tcBorders>
            <w:shd w:val="clear" w:color="auto" w:fill="auto"/>
            <w:noWrap/>
            <w:vAlign w:val="bottom"/>
            <w:hideMark/>
          </w:tcPr>
          <w:p w14:paraId="04091841" w14:textId="77777777"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571" w:type="dxa"/>
            <w:tcBorders>
              <w:top w:val="single" w:sz="4" w:space="0" w:color="auto"/>
              <w:left w:val="nil"/>
              <w:bottom w:val="single" w:sz="4" w:space="0" w:color="auto"/>
              <w:right w:val="nil"/>
            </w:tcBorders>
            <w:shd w:val="clear" w:color="auto" w:fill="auto"/>
            <w:noWrap/>
            <w:vAlign w:val="bottom"/>
            <w:hideMark/>
          </w:tcPr>
          <w:p w14:paraId="6BF41874"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445" w:type="dxa"/>
            <w:tcBorders>
              <w:top w:val="single" w:sz="4" w:space="0" w:color="auto"/>
              <w:left w:val="nil"/>
              <w:bottom w:val="single" w:sz="4" w:space="0" w:color="auto"/>
              <w:right w:val="nil"/>
            </w:tcBorders>
            <w:shd w:val="clear" w:color="auto" w:fill="auto"/>
            <w:noWrap/>
            <w:vAlign w:val="bottom"/>
            <w:hideMark/>
          </w:tcPr>
          <w:p w14:paraId="0E5B05BE"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554" w:type="dxa"/>
            <w:tcBorders>
              <w:top w:val="single" w:sz="4" w:space="0" w:color="auto"/>
              <w:left w:val="nil"/>
              <w:bottom w:val="single" w:sz="4" w:space="0" w:color="auto"/>
              <w:right w:val="nil"/>
            </w:tcBorders>
            <w:shd w:val="clear" w:color="auto" w:fill="auto"/>
            <w:noWrap/>
            <w:vAlign w:val="bottom"/>
            <w:hideMark/>
          </w:tcPr>
          <w:p w14:paraId="54F7F734"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679" w:type="dxa"/>
            <w:tcBorders>
              <w:top w:val="single" w:sz="4" w:space="0" w:color="auto"/>
              <w:left w:val="nil"/>
              <w:bottom w:val="single" w:sz="4" w:space="0" w:color="auto"/>
              <w:right w:val="nil"/>
            </w:tcBorders>
            <w:shd w:val="clear" w:color="auto" w:fill="auto"/>
            <w:noWrap/>
            <w:vAlign w:val="bottom"/>
            <w:hideMark/>
          </w:tcPr>
          <w:p w14:paraId="47D37409"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955" w:type="dxa"/>
            <w:tcBorders>
              <w:top w:val="single" w:sz="4" w:space="0" w:color="auto"/>
              <w:left w:val="nil"/>
              <w:bottom w:val="single" w:sz="4" w:space="0" w:color="auto"/>
              <w:right w:val="nil"/>
            </w:tcBorders>
            <w:shd w:val="clear" w:color="auto" w:fill="auto"/>
            <w:noWrap/>
            <w:vAlign w:val="bottom"/>
            <w:hideMark/>
          </w:tcPr>
          <w:p w14:paraId="16175790" w14:textId="77777777"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649" w:type="dxa"/>
            <w:tcBorders>
              <w:top w:val="single" w:sz="4" w:space="0" w:color="auto"/>
              <w:left w:val="nil"/>
              <w:bottom w:val="single" w:sz="4" w:space="0" w:color="auto"/>
              <w:right w:val="nil"/>
            </w:tcBorders>
            <w:shd w:val="clear" w:color="auto" w:fill="auto"/>
            <w:noWrap/>
            <w:vAlign w:val="bottom"/>
            <w:hideMark/>
          </w:tcPr>
          <w:p w14:paraId="1886DE12"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722" w:type="dxa"/>
            <w:tcBorders>
              <w:top w:val="single" w:sz="4" w:space="0" w:color="auto"/>
              <w:left w:val="nil"/>
              <w:bottom w:val="single" w:sz="4" w:space="0" w:color="auto"/>
              <w:right w:val="single" w:sz="4" w:space="0" w:color="auto"/>
            </w:tcBorders>
            <w:shd w:val="clear" w:color="auto" w:fill="auto"/>
            <w:noWrap/>
            <w:vAlign w:val="bottom"/>
            <w:hideMark/>
          </w:tcPr>
          <w:p w14:paraId="09021935"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r>
      <w:tr w:rsidR="005F6B04" w:rsidRPr="00751BAC" w14:paraId="2EA5B263" w14:textId="77777777" w:rsidTr="00163824">
        <w:trPr>
          <w:trHeight w:val="225"/>
        </w:trPr>
        <w:tc>
          <w:tcPr>
            <w:tcW w:w="2218" w:type="dxa"/>
            <w:tcBorders>
              <w:top w:val="nil"/>
              <w:left w:val="single" w:sz="4" w:space="0" w:color="auto"/>
              <w:bottom w:val="single" w:sz="4" w:space="0" w:color="A6A6A6"/>
              <w:right w:val="single" w:sz="4" w:space="0" w:color="808080"/>
            </w:tcBorders>
            <w:shd w:val="clear" w:color="auto" w:fill="auto"/>
            <w:noWrap/>
            <w:vAlign w:val="center"/>
            <w:hideMark/>
          </w:tcPr>
          <w:p w14:paraId="46B3BCC5" w14:textId="78D8AC41" w:rsidR="005F6B04" w:rsidRPr="00751BAC" w:rsidRDefault="005F6B04" w:rsidP="005F6B04">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Total number</w:t>
            </w:r>
          </w:p>
        </w:tc>
        <w:tc>
          <w:tcPr>
            <w:tcW w:w="725" w:type="dxa"/>
            <w:tcBorders>
              <w:top w:val="nil"/>
              <w:left w:val="single" w:sz="4" w:space="0" w:color="auto"/>
              <w:bottom w:val="single" w:sz="4" w:space="0" w:color="A6A6A6"/>
              <w:right w:val="nil"/>
            </w:tcBorders>
            <w:shd w:val="clear" w:color="auto" w:fill="auto"/>
            <w:vAlign w:val="bottom"/>
            <w:hideMark/>
          </w:tcPr>
          <w:p w14:paraId="785DBB5D" w14:textId="77777777" w:rsidR="005F6B04" w:rsidRPr="00751BAC" w:rsidRDefault="005F6B04" w:rsidP="005F6B04">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138</w:t>
            </w:r>
          </w:p>
        </w:tc>
        <w:tc>
          <w:tcPr>
            <w:tcW w:w="554" w:type="dxa"/>
            <w:tcBorders>
              <w:top w:val="nil"/>
              <w:left w:val="nil"/>
              <w:bottom w:val="single" w:sz="4" w:space="0" w:color="A6A6A6"/>
              <w:right w:val="nil"/>
            </w:tcBorders>
            <w:shd w:val="clear" w:color="auto" w:fill="auto"/>
            <w:noWrap/>
            <w:vAlign w:val="bottom"/>
            <w:hideMark/>
          </w:tcPr>
          <w:p w14:paraId="3EE9CAE8" w14:textId="0526E122" w:rsidR="005F6B04" w:rsidRPr="00751BAC" w:rsidRDefault="005F6B04" w:rsidP="005F6B04">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4.2</w:t>
            </w:r>
          </w:p>
        </w:tc>
        <w:tc>
          <w:tcPr>
            <w:tcW w:w="679" w:type="dxa"/>
            <w:tcBorders>
              <w:top w:val="nil"/>
              <w:left w:val="nil"/>
              <w:bottom w:val="single" w:sz="4" w:space="0" w:color="A6A6A6"/>
              <w:right w:val="nil"/>
            </w:tcBorders>
            <w:shd w:val="clear" w:color="auto" w:fill="auto"/>
            <w:noWrap/>
            <w:vAlign w:val="bottom"/>
            <w:hideMark/>
          </w:tcPr>
          <w:p w14:paraId="2A1A0451" w14:textId="30863FED" w:rsidR="005F6B04" w:rsidRPr="00751BAC" w:rsidRDefault="005F6B04" w:rsidP="005F6B04">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4.6</w:t>
            </w:r>
          </w:p>
        </w:tc>
        <w:tc>
          <w:tcPr>
            <w:tcW w:w="955" w:type="dxa"/>
            <w:tcBorders>
              <w:top w:val="nil"/>
              <w:left w:val="nil"/>
              <w:bottom w:val="single" w:sz="4" w:space="0" w:color="A6A6A6"/>
              <w:right w:val="nil"/>
            </w:tcBorders>
            <w:shd w:val="clear" w:color="auto" w:fill="auto"/>
            <w:noWrap/>
            <w:vAlign w:val="bottom"/>
            <w:hideMark/>
          </w:tcPr>
          <w:p w14:paraId="43246FB1" w14:textId="5E2803A1" w:rsidR="005F6B04" w:rsidRPr="00751BAC" w:rsidRDefault="005F6B04" w:rsidP="005F6B04">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3.0</w:t>
            </w:r>
          </w:p>
        </w:tc>
        <w:tc>
          <w:tcPr>
            <w:tcW w:w="701" w:type="dxa"/>
            <w:tcBorders>
              <w:top w:val="nil"/>
              <w:left w:val="nil"/>
              <w:bottom w:val="single" w:sz="4" w:space="0" w:color="A6A6A6"/>
              <w:right w:val="nil"/>
            </w:tcBorders>
            <w:shd w:val="clear" w:color="auto" w:fill="auto"/>
            <w:noWrap/>
            <w:vAlign w:val="bottom"/>
            <w:hideMark/>
          </w:tcPr>
          <w:p w14:paraId="67DDB217" w14:textId="2A902651" w:rsidR="005F6B04" w:rsidRPr="00751BAC" w:rsidRDefault="005F6B04" w:rsidP="005F6B04">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[3.5   ;</w:t>
            </w:r>
          </w:p>
        </w:tc>
        <w:tc>
          <w:tcPr>
            <w:tcW w:w="573" w:type="dxa"/>
            <w:tcBorders>
              <w:top w:val="nil"/>
              <w:left w:val="nil"/>
              <w:bottom w:val="single" w:sz="4" w:space="0" w:color="A6A6A6"/>
              <w:right w:val="single" w:sz="4" w:space="0" w:color="auto"/>
            </w:tcBorders>
            <w:shd w:val="clear" w:color="auto" w:fill="auto"/>
            <w:noWrap/>
            <w:vAlign w:val="bottom"/>
            <w:hideMark/>
          </w:tcPr>
          <w:p w14:paraId="3F05FF90" w14:textId="57DB398F" w:rsidR="005F6B04" w:rsidRPr="00751BAC" w:rsidRDefault="005F6B04" w:rsidP="005F6B04">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5.0]</w:t>
            </w:r>
          </w:p>
        </w:tc>
        <w:tc>
          <w:tcPr>
            <w:tcW w:w="909" w:type="dxa"/>
            <w:tcBorders>
              <w:top w:val="nil"/>
              <w:left w:val="nil"/>
              <w:bottom w:val="single" w:sz="4" w:space="0" w:color="A6A6A6"/>
              <w:right w:val="nil"/>
            </w:tcBorders>
            <w:shd w:val="clear" w:color="auto" w:fill="auto"/>
            <w:vAlign w:val="bottom"/>
            <w:hideMark/>
          </w:tcPr>
          <w:p w14:paraId="6429FDAB" w14:textId="4368762F" w:rsidR="005F6B04" w:rsidRPr="00751BAC" w:rsidRDefault="005F6B04" w:rsidP="005F6B04">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9,492</w:t>
            </w:r>
          </w:p>
        </w:tc>
        <w:tc>
          <w:tcPr>
            <w:tcW w:w="554" w:type="dxa"/>
            <w:tcBorders>
              <w:top w:val="nil"/>
              <w:left w:val="nil"/>
              <w:bottom w:val="single" w:sz="4" w:space="0" w:color="A6A6A6"/>
              <w:right w:val="nil"/>
            </w:tcBorders>
            <w:shd w:val="clear" w:color="auto" w:fill="auto"/>
            <w:noWrap/>
            <w:vAlign w:val="bottom"/>
            <w:hideMark/>
          </w:tcPr>
          <w:p w14:paraId="39F57877" w14:textId="68D09DE1" w:rsidR="005F6B04" w:rsidRPr="00751BAC" w:rsidRDefault="005F6B04" w:rsidP="005F6B04">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3.5</w:t>
            </w:r>
          </w:p>
        </w:tc>
        <w:tc>
          <w:tcPr>
            <w:tcW w:w="631" w:type="dxa"/>
            <w:tcBorders>
              <w:top w:val="nil"/>
              <w:left w:val="nil"/>
              <w:bottom w:val="single" w:sz="4" w:space="0" w:color="A6A6A6"/>
              <w:right w:val="nil"/>
            </w:tcBorders>
            <w:shd w:val="clear" w:color="auto" w:fill="auto"/>
            <w:noWrap/>
            <w:vAlign w:val="bottom"/>
            <w:hideMark/>
          </w:tcPr>
          <w:p w14:paraId="191B43ED" w14:textId="5B4183A8" w:rsidR="005F6B04" w:rsidRPr="00751BAC" w:rsidRDefault="005F6B04" w:rsidP="005F6B04">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3.2</w:t>
            </w:r>
          </w:p>
        </w:tc>
        <w:tc>
          <w:tcPr>
            <w:tcW w:w="955" w:type="dxa"/>
            <w:tcBorders>
              <w:top w:val="nil"/>
              <w:left w:val="nil"/>
              <w:bottom w:val="single" w:sz="4" w:space="0" w:color="A6A6A6"/>
              <w:right w:val="nil"/>
            </w:tcBorders>
            <w:shd w:val="clear" w:color="auto" w:fill="auto"/>
            <w:noWrap/>
            <w:vAlign w:val="bottom"/>
            <w:hideMark/>
          </w:tcPr>
          <w:p w14:paraId="460994A4" w14:textId="5DCFC845" w:rsidR="005F6B04" w:rsidRPr="00751BAC" w:rsidRDefault="005F6B04" w:rsidP="005F6B04">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3.0</w:t>
            </w:r>
          </w:p>
        </w:tc>
        <w:tc>
          <w:tcPr>
            <w:tcW w:w="571" w:type="dxa"/>
            <w:tcBorders>
              <w:top w:val="nil"/>
              <w:left w:val="nil"/>
              <w:bottom w:val="single" w:sz="4" w:space="0" w:color="A6A6A6"/>
              <w:right w:val="nil"/>
            </w:tcBorders>
            <w:shd w:val="clear" w:color="auto" w:fill="auto"/>
            <w:noWrap/>
            <w:vAlign w:val="bottom"/>
            <w:hideMark/>
          </w:tcPr>
          <w:p w14:paraId="78984498" w14:textId="2B5704A5" w:rsidR="005F6B04" w:rsidRPr="00751BAC" w:rsidRDefault="005F6B04" w:rsidP="005F6B04">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[3.5   ;</w:t>
            </w:r>
          </w:p>
        </w:tc>
        <w:tc>
          <w:tcPr>
            <w:tcW w:w="445" w:type="dxa"/>
            <w:tcBorders>
              <w:top w:val="nil"/>
              <w:left w:val="nil"/>
              <w:bottom w:val="single" w:sz="4" w:space="0" w:color="A6A6A6"/>
              <w:right w:val="single" w:sz="4" w:space="0" w:color="auto"/>
            </w:tcBorders>
            <w:shd w:val="clear" w:color="auto" w:fill="auto"/>
            <w:noWrap/>
            <w:vAlign w:val="bottom"/>
            <w:hideMark/>
          </w:tcPr>
          <w:p w14:paraId="048C8671" w14:textId="489F46BB" w:rsidR="005F6B04" w:rsidRPr="00751BAC" w:rsidRDefault="005F6B04" w:rsidP="005F6B04">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3.6]</w:t>
            </w:r>
          </w:p>
        </w:tc>
        <w:tc>
          <w:tcPr>
            <w:tcW w:w="554" w:type="dxa"/>
            <w:tcBorders>
              <w:top w:val="single" w:sz="4" w:space="0" w:color="auto"/>
              <w:left w:val="single" w:sz="4" w:space="0" w:color="auto"/>
              <w:bottom w:val="single" w:sz="4" w:space="0" w:color="A6A6A6"/>
              <w:right w:val="nil"/>
            </w:tcBorders>
            <w:shd w:val="clear" w:color="auto" w:fill="auto"/>
            <w:noWrap/>
            <w:vAlign w:val="bottom"/>
            <w:hideMark/>
          </w:tcPr>
          <w:p w14:paraId="1E0E3D0C" w14:textId="5FFBF50C" w:rsidR="005F6B04" w:rsidRPr="00751BAC" w:rsidRDefault="005F6B04" w:rsidP="005F6B04">
            <w:pPr>
              <w:spacing w:after="0" w:line="240" w:lineRule="auto"/>
              <w:jc w:val="right"/>
              <w:rPr>
                <w:rFonts w:ascii="Calibri" w:eastAsia="Times New Roman" w:hAnsi="Calibri" w:cs="Calibri"/>
                <w:sz w:val="16"/>
                <w:szCs w:val="16"/>
                <w:lang w:val="en-US" w:eastAsia="de-DE"/>
              </w:rPr>
            </w:pPr>
            <w:r w:rsidRPr="00751BAC">
              <w:rPr>
                <w:rFonts w:ascii="Calibri" w:hAnsi="Calibri" w:cs="Calibri"/>
                <w:sz w:val="16"/>
                <w:szCs w:val="16"/>
                <w:lang w:val="en-US"/>
              </w:rPr>
              <w:t>0.8</w:t>
            </w:r>
          </w:p>
        </w:tc>
        <w:tc>
          <w:tcPr>
            <w:tcW w:w="679" w:type="dxa"/>
            <w:tcBorders>
              <w:top w:val="single" w:sz="4" w:space="0" w:color="auto"/>
              <w:left w:val="nil"/>
              <w:bottom w:val="single" w:sz="4" w:space="0" w:color="A6A6A6"/>
              <w:right w:val="nil"/>
            </w:tcBorders>
            <w:shd w:val="clear" w:color="auto" w:fill="auto"/>
            <w:noWrap/>
            <w:vAlign w:val="bottom"/>
            <w:hideMark/>
          </w:tcPr>
          <w:p w14:paraId="2348BE57" w14:textId="4BC432E6" w:rsidR="005F6B04" w:rsidRPr="00751BAC" w:rsidRDefault="005F6B04" w:rsidP="005F6B04">
            <w:pPr>
              <w:spacing w:after="0" w:line="240" w:lineRule="auto"/>
              <w:rPr>
                <w:rFonts w:ascii="Calibri" w:eastAsia="Times New Roman" w:hAnsi="Calibri" w:cs="Calibri"/>
                <w:sz w:val="16"/>
                <w:szCs w:val="16"/>
                <w:lang w:val="en-US" w:eastAsia="de-DE"/>
              </w:rPr>
            </w:pPr>
            <w:r w:rsidRPr="00751BAC">
              <w:rPr>
                <w:rFonts w:ascii="Calibri" w:hAnsi="Calibri" w:cs="Calibri"/>
                <w:sz w:val="16"/>
                <w:szCs w:val="16"/>
                <w:lang w:val="en-US"/>
              </w:rPr>
              <w:t>± 4.0</w:t>
            </w:r>
          </w:p>
        </w:tc>
        <w:tc>
          <w:tcPr>
            <w:tcW w:w="955" w:type="dxa"/>
            <w:tcBorders>
              <w:top w:val="single" w:sz="4" w:space="0" w:color="auto"/>
              <w:left w:val="nil"/>
              <w:bottom w:val="single" w:sz="4" w:space="0" w:color="A6A6A6"/>
              <w:right w:val="nil"/>
            </w:tcBorders>
            <w:shd w:val="clear" w:color="auto" w:fill="auto"/>
            <w:noWrap/>
            <w:vAlign w:val="bottom"/>
            <w:hideMark/>
          </w:tcPr>
          <w:p w14:paraId="38BAE64C" w14:textId="28558030" w:rsidR="005F6B04" w:rsidRPr="00751BAC" w:rsidRDefault="005F6B04" w:rsidP="005F6B04">
            <w:pPr>
              <w:spacing w:after="0" w:line="240" w:lineRule="auto"/>
              <w:jc w:val="center"/>
              <w:rPr>
                <w:rFonts w:ascii="Calibri" w:eastAsia="Times New Roman" w:hAnsi="Calibri" w:cs="Calibri"/>
                <w:sz w:val="16"/>
                <w:szCs w:val="16"/>
                <w:lang w:val="en-US" w:eastAsia="de-DE"/>
              </w:rPr>
            </w:pPr>
            <w:r w:rsidRPr="00751BAC">
              <w:rPr>
                <w:rFonts w:ascii="Calibri" w:hAnsi="Calibri" w:cs="Calibri"/>
                <w:sz w:val="16"/>
                <w:szCs w:val="16"/>
                <w:lang w:val="en-US"/>
              </w:rPr>
              <w:t>0.0</w:t>
            </w:r>
          </w:p>
        </w:tc>
        <w:tc>
          <w:tcPr>
            <w:tcW w:w="649" w:type="dxa"/>
            <w:tcBorders>
              <w:top w:val="single" w:sz="4" w:space="0" w:color="auto"/>
              <w:left w:val="nil"/>
              <w:bottom w:val="single" w:sz="4" w:space="0" w:color="A6A6A6"/>
              <w:right w:val="nil"/>
            </w:tcBorders>
            <w:shd w:val="clear" w:color="auto" w:fill="auto"/>
            <w:noWrap/>
            <w:vAlign w:val="bottom"/>
            <w:hideMark/>
          </w:tcPr>
          <w:p w14:paraId="7521D184" w14:textId="344FC3BA" w:rsidR="005F6B04" w:rsidRPr="00751BAC" w:rsidRDefault="005F6B04" w:rsidP="005F6B04">
            <w:pPr>
              <w:spacing w:after="0" w:line="240" w:lineRule="auto"/>
              <w:jc w:val="right"/>
              <w:rPr>
                <w:rFonts w:ascii="Calibri" w:eastAsia="Times New Roman" w:hAnsi="Calibri" w:cs="Calibri"/>
                <w:sz w:val="16"/>
                <w:szCs w:val="16"/>
                <w:lang w:val="en-US" w:eastAsia="de-DE"/>
              </w:rPr>
            </w:pPr>
            <w:r w:rsidRPr="00751BAC">
              <w:rPr>
                <w:rFonts w:ascii="Calibri" w:hAnsi="Calibri" w:cs="Calibri"/>
                <w:sz w:val="16"/>
                <w:szCs w:val="16"/>
                <w:lang w:val="en-US"/>
              </w:rPr>
              <w:t>[0.2   ;</w:t>
            </w:r>
          </w:p>
        </w:tc>
        <w:tc>
          <w:tcPr>
            <w:tcW w:w="722" w:type="dxa"/>
            <w:tcBorders>
              <w:top w:val="single" w:sz="4" w:space="0" w:color="auto"/>
              <w:left w:val="nil"/>
              <w:bottom w:val="single" w:sz="4" w:space="0" w:color="A6A6A6"/>
              <w:right w:val="single" w:sz="4" w:space="0" w:color="auto"/>
            </w:tcBorders>
            <w:shd w:val="clear" w:color="auto" w:fill="auto"/>
            <w:noWrap/>
            <w:vAlign w:val="bottom"/>
            <w:hideMark/>
          </w:tcPr>
          <w:p w14:paraId="2D6FA1FA" w14:textId="7506740F" w:rsidR="005F6B04" w:rsidRPr="00751BAC" w:rsidRDefault="005F6B04" w:rsidP="005F6B04">
            <w:pPr>
              <w:spacing w:after="0" w:line="240" w:lineRule="auto"/>
              <w:rPr>
                <w:rFonts w:ascii="Calibri" w:eastAsia="Times New Roman" w:hAnsi="Calibri" w:cs="Calibri"/>
                <w:sz w:val="16"/>
                <w:szCs w:val="16"/>
                <w:lang w:val="en-US" w:eastAsia="de-DE"/>
              </w:rPr>
            </w:pPr>
            <w:r w:rsidRPr="00751BAC">
              <w:rPr>
                <w:rFonts w:ascii="Calibri" w:hAnsi="Calibri" w:cs="Calibri"/>
                <w:sz w:val="16"/>
                <w:szCs w:val="16"/>
                <w:lang w:val="en-US"/>
              </w:rPr>
              <w:t>1.5]</w:t>
            </w:r>
          </w:p>
        </w:tc>
      </w:tr>
      <w:tr w:rsidR="005F6B04" w:rsidRPr="00751BAC" w14:paraId="4413434B" w14:textId="77777777" w:rsidTr="00163824">
        <w:trPr>
          <w:trHeight w:val="225"/>
        </w:trPr>
        <w:tc>
          <w:tcPr>
            <w:tcW w:w="2218" w:type="dxa"/>
            <w:tcBorders>
              <w:top w:val="single" w:sz="4" w:space="0" w:color="A6A6A6"/>
              <w:left w:val="single" w:sz="4" w:space="0" w:color="auto"/>
              <w:bottom w:val="single" w:sz="4" w:space="0" w:color="auto"/>
              <w:right w:val="single" w:sz="4" w:space="0" w:color="808080"/>
            </w:tcBorders>
            <w:shd w:val="clear" w:color="auto" w:fill="auto"/>
            <w:noWrap/>
            <w:vAlign w:val="center"/>
            <w:hideMark/>
          </w:tcPr>
          <w:p w14:paraId="25B94D25" w14:textId="5E200BEC" w:rsidR="005F6B04" w:rsidRPr="00751BAC" w:rsidRDefault="005F6B04" w:rsidP="005F6B04">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Ø number / year</w:t>
            </w:r>
          </w:p>
        </w:tc>
        <w:tc>
          <w:tcPr>
            <w:tcW w:w="725" w:type="dxa"/>
            <w:tcBorders>
              <w:top w:val="single" w:sz="4" w:space="0" w:color="A6A6A6"/>
              <w:left w:val="single" w:sz="4" w:space="0" w:color="auto"/>
              <w:bottom w:val="single" w:sz="4" w:space="0" w:color="auto"/>
              <w:right w:val="nil"/>
            </w:tcBorders>
            <w:shd w:val="clear" w:color="auto" w:fill="auto"/>
            <w:vAlign w:val="bottom"/>
            <w:hideMark/>
          </w:tcPr>
          <w:p w14:paraId="50D13B5D" w14:textId="77777777" w:rsidR="005F6B04" w:rsidRPr="00751BAC" w:rsidRDefault="005F6B04" w:rsidP="005F6B04">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138</w:t>
            </w:r>
          </w:p>
        </w:tc>
        <w:tc>
          <w:tcPr>
            <w:tcW w:w="554" w:type="dxa"/>
            <w:tcBorders>
              <w:top w:val="single" w:sz="4" w:space="0" w:color="A6A6A6"/>
              <w:left w:val="nil"/>
              <w:bottom w:val="single" w:sz="4" w:space="0" w:color="auto"/>
              <w:right w:val="nil"/>
            </w:tcBorders>
            <w:shd w:val="clear" w:color="auto" w:fill="auto"/>
            <w:noWrap/>
            <w:vAlign w:val="bottom"/>
            <w:hideMark/>
          </w:tcPr>
          <w:p w14:paraId="05DF3E19" w14:textId="61B0F297" w:rsidR="005F6B04" w:rsidRPr="00751BAC" w:rsidRDefault="005F6B04" w:rsidP="005F6B04">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5.1</w:t>
            </w:r>
          </w:p>
        </w:tc>
        <w:tc>
          <w:tcPr>
            <w:tcW w:w="679" w:type="dxa"/>
            <w:tcBorders>
              <w:top w:val="single" w:sz="4" w:space="0" w:color="A6A6A6"/>
              <w:left w:val="nil"/>
              <w:bottom w:val="single" w:sz="4" w:space="0" w:color="auto"/>
              <w:right w:val="nil"/>
            </w:tcBorders>
            <w:shd w:val="clear" w:color="auto" w:fill="auto"/>
            <w:noWrap/>
            <w:vAlign w:val="bottom"/>
            <w:hideMark/>
          </w:tcPr>
          <w:p w14:paraId="605DFA5B" w14:textId="21FAD89A" w:rsidR="005F6B04" w:rsidRPr="00751BAC" w:rsidRDefault="005F6B04" w:rsidP="005F6B04">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5.9</w:t>
            </w:r>
          </w:p>
        </w:tc>
        <w:tc>
          <w:tcPr>
            <w:tcW w:w="955" w:type="dxa"/>
            <w:tcBorders>
              <w:top w:val="single" w:sz="4" w:space="0" w:color="A6A6A6"/>
              <w:left w:val="nil"/>
              <w:bottom w:val="single" w:sz="4" w:space="0" w:color="auto"/>
              <w:right w:val="nil"/>
            </w:tcBorders>
            <w:shd w:val="clear" w:color="auto" w:fill="auto"/>
            <w:noWrap/>
            <w:vAlign w:val="bottom"/>
            <w:hideMark/>
          </w:tcPr>
          <w:p w14:paraId="105A5485" w14:textId="51959B6D" w:rsidR="005F6B04" w:rsidRPr="00751BAC" w:rsidRDefault="005F6B04" w:rsidP="005F6B04">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3.5</w:t>
            </w:r>
          </w:p>
        </w:tc>
        <w:tc>
          <w:tcPr>
            <w:tcW w:w="701" w:type="dxa"/>
            <w:tcBorders>
              <w:top w:val="single" w:sz="4" w:space="0" w:color="A6A6A6"/>
              <w:left w:val="nil"/>
              <w:bottom w:val="single" w:sz="4" w:space="0" w:color="auto"/>
              <w:right w:val="nil"/>
            </w:tcBorders>
            <w:shd w:val="clear" w:color="auto" w:fill="auto"/>
            <w:noWrap/>
            <w:vAlign w:val="bottom"/>
            <w:hideMark/>
          </w:tcPr>
          <w:p w14:paraId="74693586" w14:textId="72B0E82C" w:rsidR="005F6B04" w:rsidRPr="00751BAC" w:rsidRDefault="005F6B04" w:rsidP="005F6B04">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[4.1   ;</w:t>
            </w:r>
          </w:p>
        </w:tc>
        <w:tc>
          <w:tcPr>
            <w:tcW w:w="573" w:type="dxa"/>
            <w:tcBorders>
              <w:top w:val="single" w:sz="4" w:space="0" w:color="A6A6A6"/>
              <w:left w:val="nil"/>
              <w:bottom w:val="single" w:sz="4" w:space="0" w:color="auto"/>
              <w:right w:val="single" w:sz="4" w:space="0" w:color="auto"/>
            </w:tcBorders>
            <w:shd w:val="clear" w:color="auto" w:fill="auto"/>
            <w:noWrap/>
            <w:vAlign w:val="bottom"/>
            <w:hideMark/>
          </w:tcPr>
          <w:p w14:paraId="03375343" w14:textId="1960A9A7" w:rsidR="005F6B04" w:rsidRPr="00751BAC" w:rsidRDefault="005F6B04" w:rsidP="005F6B04">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6.1]</w:t>
            </w:r>
          </w:p>
        </w:tc>
        <w:tc>
          <w:tcPr>
            <w:tcW w:w="909" w:type="dxa"/>
            <w:tcBorders>
              <w:top w:val="single" w:sz="4" w:space="0" w:color="A6A6A6"/>
              <w:left w:val="nil"/>
              <w:bottom w:val="single" w:sz="4" w:space="0" w:color="auto"/>
              <w:right w:val="nil"/>
            </w:tcBorders>
            <w:shd w:val="clear" w:color="auto" w:fill="auto"/>
            <w:vAlign w:val="bottom"/>
            <w:hideMark/>
          </w:tcPr>
          <w:p w14:paraId="7C81F54C" w14:textId="7C9DAE94" w:rsidR="005F6B04" w:rsidRPr="00751BAC" w:rsidRDefault="005F6B04" w:rsidP="005F6B04">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9,492</w:t>
            </w:r>
          </w:p>
        </w:tc>
        <w:tc>
          <w:tcPr>
            <w:tcW w:w="554" w:type="dxa"/>
            <w:tcBorders>
              <w:top w:val="single" w:sz="4" w:space="0" w:color="A6A6A6"/>
              <w:left w:val="nil"/>
              <w:bottom w:val="single" w:sz="4" w:space="0" w:color="auto"/>
              <w:right w:val="nil"/>
            </w:tcBorders>
            <w:shd w:val="clear" w:color="auto" w:fill="auto"/>
            <w:noWrap/>
            <w:vAlign w:val="bottom"/>
            <w:hideMark/>
          </w:tcPr>
          <w:p w14:paraId="20AC5B27" w14:textId="7528DC49" w:rsidR="005F6B04" w:rsidRPr="00751BAC" w:rsidRDefault="005F6B04" w:rsidP="005F6B04">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4.2</w:t>
            </w:r>
          </w:p>
        </w:tc>
        <w:tc>
          <w:tcPr>
            <w:tcW w:w="631" w:type="dxa"/>
            <w:tcBorders>
              <w:top w:val="single" w:sz="4" w:space="0" w:color="A6A6A6"/>
              <w:left w:val="nil"/>
              <w:bottom w:val="single" w:sz="4" w:space="0" w:color="auto"/>
              <w:right w:val="nil"/>
            </w:tcBorders>
            <w:shd w:val="clear" w:color="auto" w:fill="auto"/>
            <w:noWrap/>
            <w:vAlign w:val="bottom"/>
            <w:hideMark/>
          </w:tcPr>
          <w:p w14:paraId="0F319900" w14:textId="4D5187A3" w:rsidR="005F6B04" w:rsidRPr="00751BAC" w:rsidRDefault="005F6B04" w:rsidP="005F6B04">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4.8</w:t>
            </w:r>
          </w:p>
        </w:tc>
        <w:tc>
          <w:tcPr>
            <w:tcW w:w="955" w:type="dxa"/>
            <w:tcBorders>
              <w:top w:val="single" w:sz="4" w:space="0" w:color="A6A6A6"/>
              <w:left w:val="nil"/>
              <w:bottom w:val="single" w:sz="4" w:space="0" w:color="auto"/>
              <w:right w:val="nil"/>
            </w:tcBorders>
            <w:shd w:val="clear" w:color="auto" w:fill="auto"/>
            <w:noWrap/>
            <w:vAlign w:val="bottom"/>
            <w:hideMark/>
          </w:tcPr>
          <w:p w14:paraId="7CC74074" w14:textId="22162F20" w:rsidR="005F6B04" w:rsidRPr="00751BAC" w:rsidRDefault="005F6B04" w:rsidP="005F6B04">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3.3</w:t>
            </w:r>
          </w:p>
        </w:tc>
        <w:tc>
          <w:tcPr>
            <w:tcW w:w="571" w:type="dxa"/>
            <w:tcBorders>
              <w:top w:val="single" w:sz="4" w:space="0" w:color="A6A6A6"/>
              <w:left w:val="nil"/>
              <w:bottom w:val="single" w:sz="4" w:space="0" w:color="auto"/>
              <w:right w:val="nil"/>
            </w:tcBorders>
            <w:shd w:val="clear" w:color="auto" w:fill="auto"/>
            <w:noWrap/>
            <w:vAlign w:val="bottom"/>
            <w:hideMark/>
          </w:tcPr>
          <w:p w14:paraId="0300AFD6" w14:textId="4293F0E1" w:rsidR="005F6B04" w:rsidRPr="00751BAC" w:rsidRDefault="005F6B04" w:rsidP="005F6B04">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[4.1   ;</w:t>
            </w:r>
          </w:p>
        </w:tc>
        <w:tc>
          <w:tcPr>
            <w:tcW w:w="445" w:type="dxa"/>
            <w:tcBorders>
              <w:top w:val="single" w:sz="4" w:space="0" w:color="A6A6A6"/>
              <w:left w:val="nil"/>
              <w:bottom w:val="single" w:sz="4" w:space="0" w:color="auto"/>
              <w:right w:val="single" w:sz="4" w:space="0" w:color="auto"/>
            </w:tcBorders>
            <w:shd w:val="clear" w:color="auto" w:fill="auto"/>
            <w:noWrap/>
            <w:vAlign w:val="bottom"/>
            <w:hideMark/>
          </w:tcPr>
          <w:p w14:paraId="4C664470" w14:textId="727541BD" w:rsidR="005F6B04" w:rsidRPr="00751BAC" w:rsidRDefault="005F6B04" w:rsidP="005F6B04">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4.3]</w:t>
            </w:r>
          </w:p>
        </w:tc>
        <w:tc>
          <w:tcPr>
            <w:tcW w:w="554" w:type="dxa"/>
            <w:tcBorders>
              <w:top w:val="nil"/>
              <w:left w:val="single" w:sz="4" w:space="0" w:color="auto"/>
              <w:bottom w:val="single" w:sz="4" w:space="0" w:color="A6A6A6"/>
              <w:right w:val="nil"/>
            </w:tcBorders>
            <w:shd w:val="clear" w:color="auto" w:fill="auto"/>
            <w:noWrap/>
            <w:vAlign w:val="bottom"/>
            <w:hideMark/>
          </w:tcPr>
          <w:p w14:paraId="0A5C502A" w14:textId="05EBCB2E" w:rsidR="005F6B04" w:rsidRPr="00751BAC" w:rsidRDefault="005F6B04" w:rsidP="005F6B04">
            <w:pPr>
              <w:spacing w:after="0" w:line="240" w:lineRule="auto"/>
              <w:jc w:val="right"/>
              <w:rPr>
                <w:rFonts w:ascii="Calibri" w:eastAsia="Times New Roman" w:hAnsi="Calibri" w:cs="Calibri"/>
                <w:sz w:val="16"/>
                <w:szCs w:val="16"/>
                <w:lang w:val="en-US" w:eastAsia="de-DE"/>
              </w:rPr>
            </w:pPr>
            <w:r w:rsidRPr="00751BAC">
              <w:rPr>
                <w:rFonts w:ascii="Calibri" w:hAnsi="Calibri" w:cs="Calibri"/>
                <w:sz w:val="16"/>
                <w:szCs w:val="16"/>
                <w:lang w:val="en-US"/>
              </w:rPr>
              <w:t>0.9</w:t>
            </w:r>
          </w:p>
        </w:tc>
        <w:tc>
          <w:tcPr>
            <w:tcW w:w="679" w:type="dxa"/>
            <w:tcBorders>
              <w:top w:val="nil"/>
              <w:left w:val="nil"/>
              <w:bottom w:val="single" w:sz="4" w:space="0" w:color="A6A6A6"/>
              <w:right w:val="nil"/>
            </w:tcBorders>
            <w:shd w:val="clear" w:color="auto" w:fill="auto"/>
            <w:noWrap/>
            <w:vAlign w:val="bottom"/>
            <w:hideMark/>
          </w:tcPr>
          <w:p w14:paraId="127C0CB7" w14:textId="0C0B23DC" w:rsidR="005F6B04" w:rsidRPr="00751BAC" w:rsidRDefault="005F6B04" w:rsidP="005F6B04">
            <w:pPr>
              <w:spacing w:after="0" w:line="240" w:lineRule="auto"/>
              <w:rPr>
                <w:rFonts w:ascii="Calibri" w:eastAsia="Times New Roman" w:hAnsi="Calibri" w:cs="Calibri"/>
                <w:sz w:val="16"/>
                <w:szCs w:val="16"/>
                <w:lang w:val="en-US" w:eastAsia="de-DE"/>
              </w:rPr>
            </w:pPr>
            <w:r w:rsidRPr="00751BAC">
              <w:rPr>
                <w:rFonts w:ascii="Calibri" w:hAnsi="Calibri" w:cs="Calibri"/>
                <w:sz w:val="16"/>
                <w:szCs w:val="16"/>
                <w:lang w:val="en-US"/>
              </w:rPr>
              <w:t>± 5.5</w:t>
            </w:r>
          </w:p>
        </w:tc>
        <w:tc>
          <w:tcPr>
            <w:tcW w:w="955" w:type="dxa"/>
            <w:tcBorders>
              <w:top w:val="nil"/>
              <w:left w:val="nil"/>
              <w:bottom w:val="single" w:sz="4" w:space="0" w:color="A6A6A6"/>
              <w:right w:val="nil"/>
            </w:tcBorders>
            <w:shd w:val="clear" w:color="auto" w:fill="auto"/>
            <w:noWrap/>
            <w:vAlign w:val="bottom"/>
            <w:hideMark/>
          </w:tcPr>
          <w:p w14:paraId="3C007776" w14:textId="0DB608B4" w:rsidR="005F6B04" w:rsidRPr="00751BAC" w:rsidRDefault="005F6B04" w:rsidP="005F6B04">
            <w:pPr>
              <w:spacing w:after="0" w:line="240" w:lineRule="auto"/>
              <w:jc w:val="center"/>
              <w:rPr>
                <w:rFonts w:ascii="Calibri" w:eastAsia="Times New Roman" w:hAnsi="Calibri" w:cs="Calibri"/>
                <w:sz w:val="16"/>
                <w:szCs w:val="16"/>
                <w:lang w:val="en-US" w:eastAsia="de-DE"/>
              </w:rPr>
            </w:pPr>
            <w:r w:rsidRPr="00751BAC">
              <w:rPr>
                <w:rFonts w:ascii="Calibri" w:hAnsi="Calibri" w:cs="Calibri"/>
                <w:sz w:val="16"/>
                <w:szCs w:val="16"/>
                <w:lang w:val="en-US"/>
              </w:rPr>
              <w:t>-0.3</w:t>
            </w:r>
          </w:p>
        </w:tc>
        <w:tc>
          <w:tcPr>
            <w:tcW w:w="649" w:type="dxa"/>
            <w:tcBorders>
              <w:top w:val="nil"/>
              <w:left w:val="nil"/>
              <w:bottom w:val="single" w:sz="4" w:space="0" w:color="A6A6A6"/>
              <w:right w:val="nil"/>
            </w:tcBorders>
            <w:shd w:val="clear" w:color="auto" w:fill="auto"/>
            <w:noWrap/>
            <w:vAlign w:val="bottom"/>
            <w:hideMark/>
          </w:tcPr>
          <w:p w14:paraId="78F3BF6F" w14:textId="7BF0FA72" w:rsidR="005F6B04" w:rsidRPr="00751BAC" w:rsidRDefault="005F6B04" w:rsidP="005F6B04">
            <w:pPr>
              <w:spacing w:after="0" w:line="240" w:lineRule="auto"/>
              <w:jc w:val="right"/>
              <w:rPr>
                <w:rFonts w:ascii="Calibri" w:eastAsia="Times New Roman" w:hAnsi="Calibri" w:cs="Calibri"/>
                <w:sz w:val="16"/>
                <w:szCs w:val="16"/>
                <w:lang w:val="en-US" w:eastAsia="de-DE"/>
              </w:rPr>
            </w:pPr>
            <w:r w:rsidRPr="00751BAC">
              <w:rPr>
                <w:rFonts w:ascii="Calibri" w:hAnsi="Calibri" w:cs="Calibri"/>
                <w:sz w:val="16"/>
                <w:szCs w:val="16"/>
                <w:lang w:val="en-US"/>
              </w:rPr>
              <w:t>[0.0   ;</w:t>
            </w:r>
          </w:p>
        </w:tc>
        <w:tc>
          <w:tcPr>
            <w:tcW w:w="722" w:type="dxa"/>
            <w:tcBorders>
              <w:top w:val="nil"/>
              <w:left w:val="nil"/>
              <w:bottom w:val="single" w:sz="4" w:space="0" w:color="A6A6A6"/>
              <w:right w:val="single" w:sz="4" w:space="0" w:color="auto"/>
            </w:tcBorders>
            <w:shd w:val="clear" w:color="auto" w:fill="auto"/>
            <w:noWrap/>
            <w:vAlign w:val="bottom"/>
            <w:hideMark/>
          </w:tcPr>
          <w:p w14:paraId="3A03EFCC" w14:textId="2B8343BC" w:rsidR="005F6B04" w:rsidRPr="00751BAC" w:rsidRDefault="005F6B04" w:rsidP="005F6B04">
            <w:pPr>
              <w:spacing w:after="0" w:line="240" w:lineRule="auto"/>
              <w:rPr>
                <w:rFonts w:ascii="Calibri" w:eastAsia="Times New Roman" w:hAnsi="Calibri" w:cs="Calibri"/>
                <w:sz w:val="16"/>
                <w:szCs w:val="16"/>
                <w:lang w:val="en-US" w:eastAsia="de-DE"/>
              </w:rPr>
            </w:pPr>
            <w:r w:rsidRPr="00751BAC">
              <w:rPr>
                <w:rFonts w:ascii="Calibri" w:hAnsi="Calibri" w:cs="Calibri"/>
                <w:sz w:val="16"/>
                <w:szCs w:val="16"/>
                <w:lang w:val="en-US"/>
              </w:rPr>
              <w:t>1.9]</w:t>
            </w:r>
          </w:p>
        </w:tc>
      </w:tr>
      <w:tr w:rsidR="00C57571" w:rsidRPr="00751BAC" w14:paraId="7D47ADBC" w14:textId="77777777" w:rsidTr="00163824">
        <w:trPr>
          <w:trHeight w:val="240"/>
        </w:trPr>
        <w:tc>
          <w:tcPr>
            <w:tcW w:w="6405" w:type="dxa"/>
            <w:gridSpan w:val="7"/>
            <w:tcBorders>
              <w:top w:val="single" w:sz="4" w:space="0" w:color="auto"/>
              <w:left w:val="single" w:sz="4" w:space="0" w:color="auto"/>
              <w:bottom w:val="single" w:sz="4" w:space="0" w:color="auto"/>
              <w:right w:val="nil"/>
            </w:tcBorders>
            <w:shd w:val="clear" w:color="auto" w:fill="auto"/>
            <w:vAlign w:val="bottom"/>
            <w:hideMark/>
          </w:tcPr>
          <w:p w14:paraId="32097A73" w14:textId="7DE74DB7" w:rsidR="00C57571" w:rsidRPr="00751BAC" w:rsidRDefault="00C57571" w:rsidP="00C57571">
            <w:pPr>
              <w:spacing w:after="0" w:line="240" w:lineRule="auto"/>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A</w:t>
            </w:r>
            <w:r w:rsidR="005F6B04" w:rsidRPr="00751BAC">
              <w:rPr>
                <w:rFonts w:ascii="Calibri" w:eastAsia="Times New Roman" w:hAnsi="Calibri" w:cs="Calibri"/>
                <w:b/>
                <w:bCs/>
                <w:sz w:val="16"/>
                <w:szCs w:val="16"/>
                <w:lang w:val="en-US" w:eastAsia="de-DE"/>
              </w:rPr>
              <w:t>ge</w:t>
            </w:r>
            <w:r w:rsidRPr="00751BAC">
              <w:rPr>
                <w:rFonts w:ascii="Calibri" w:eastAsia="Times New Roman" w:hAnsi="Calibri" w:cs="Calibri"/>
                <w:b/>
                <w:bCs/>
                <w:sz w:val="16"/>
                <w:szCs w:val="16"/>
                <w:lang w:val="en-US" w:eastAsia="de-DE"/>
              </w:rPr>
              <w:t xml:space="preserve">: 1 </w:t>
            </w:r>
            <w:r w:rsidR="0013606E" w:rsidRPr="00751BAC">
              <w:rPr>
                <w:rFonts w:ascii="Calibri" w:eastAsia="Times New Roman" w:hAnsi="Calibri" w:cs="Calibri"/>
                <w:b/>
                <w:bCs/>
                <w:sz w:val="16"/>
                <w:szCs w:val="16"/>
                <w:lang w:val="en-US" w:eastAsia="de-DE"/>
              </w:rPr>
              <w:t>-17</w:t>
            </w:r>
            <w:r w:rsidRPr="00751BAC">
              <w:rPr>
                <w:rFonts w:ascii="Calibri" w:eastAsia="Times New Roman" w:hAnsi="Calibri" w:cs="Calibri"/>
                <w:b/>
                <w:bCs/>
                <w:sz w:val="16"/>
                <w:szCs w:val="16"/>
                <w:lang w:val="en-US" w:eastAsia="de-DE"/>
              </w:rPr>
              <w:t xml:space="preserve"> </w:t>
            </w:r>
            <w:r w:rsidR="00345FB8" w:rsidRPr="00751BAC">
              <w:rPr>
                <w:rFonts w:ascii="Calibri" w:eastAsia="Times New Roman" w:hAnsi="Calibri" w:cs="Calibri"/>
                <w:b/>
                <w:bCs/>
                <w:sz w:val="16"/>
                <w:szCs w:val="16"/>
                <w:lang w:val="en-US" w:eastAsia="de-DE"/>
              </w:rPr>
              <w:t>years</w:t>
            </w:r>
          </w:p>
        </w:tc>
        <w:tc>
          <w:tcPr>
            <w:tcW w:w="909" w:type="dxa"/>
            <w:tcBorders>
              <w:top w:val="single" w:sz="4" w:space="0" w:color="auto"/>
              <w:left w:val="nil"/>
              <w:bottom w:val="single" w:sz="4" w:space="0" w:color="auto"/>
              <w:right w:val="nil"/>
            </w:tcBorders>
            <w:shd w:val="clear" w:color="auto" w:fill="auto"/>
            <w:noWrap/>
            <w:vAlign w:val="bottom"/>
            <w:hideMark/>
          </w:tcPr>
          <w:p w14:paraId="30AB5E54"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554" w:type="dxa"/>
            <w:tcBorders>
              <w:top w:val="single" w:sz="4" w:space="0" w:color="auto"/>
              <w:left w:val="nil"/>
              <w:bottom w:val="single" w:sz="4" w:space="0" w:color="auto"/>
              <w:right w:val="nil"/>
            </w:tcBorders>
            <w:shd w:val="clear" w:color="auto" w:fill="auto"/>
            <w:noWrap/>
            <w:vAlign w:val="bottom"/>
            <w:hideMark/>
          </w:tcPr>
          <w:p w14:paraId="394E7A1B"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631" w:type="dxa"/>
            <w:tcBorders>
              <w:top w:val="single" w:sz="4" w:space="0" w:color="auto"/>
              <w:left w:val="nil"/>
              <w:bottom w:val="single" w:sz="4" w:space="0" w:color="auto"/>
              <w:right w:val="nil"/>
            </w:tcBorders>
            <w:shd w:val="clear" w:color="auto" w:fill="auto"/>
            <w:noWrap/>
            <w:vAlign w:val="bottom"/>
            <w:hideMark/>
          </w:tcPr>
          <w:p w14:paraId="12AF437D"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955" w:type="dxa"/>
            <w:tcBorders>
              <w:top w:val="single" w:sz="4" w:space="0" w:color="auto"/>
              <w:left w:val="nil"/>
              <w:bottom w:val="single" w:sz="4" w:space="0" w:color="auto"/>
              <w:right w:val="nil"/>
            </w:tcBorders>
            <w:shd w:val="clear" w:color="auto" w:fill="auto"/>
            <w:noWrap/>
            <w:vAlign w:val="bottom"/>
            <w:hideMark/>
          </w:tcPr>
          <w:p w14:paraId="68BCD88A" w14:textId="77777777"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571" w:type="dxa"/>
            <w:tcBorders>
              <w:top w:val="single" w:sz="4" w:space="0" w:color="auto"/>
              <w:left w:val="nil"/>
              <w:bottom w:val="single" w:sz="4" w:space="0" w:color="auto"/>
              <w:right w:val="nil"/>
            </w:tcBorders>
            <w:shd w:val="clear" w:color="auto" w:fill="auto"/>
            <w:noWrap/>
            <w:vAlign w:val="bottom"/>
            <w:hideMark/>
          </w:tcPr>
          <w:p w14:paraId="2FCC26F0"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445" w:type="dxa"/>
            <w:tcBorders>
              <w:top w:val="single" w:sz="4" w:space="0" w:color="auto"/>
              <w:left w:val="nil"/>
              <w:bottom w:val="single" w:sz="4" w:space="0" w:color="auto"/>
              <w:right w:val="nil"/>
            </w:tcBorders>
            <w:shd w:val="clear" w:color="auto" w:fill="auto"/>
            <w:noWrap/>
            <w:vAlign w:val="bottom"/>
            <w:hideMark/>
          </w:tcPr>
          <w:p w14:paraId="45FE81E1"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554" w:type="dxa"/>
            <w:tcBorders>
              <w:top w:val="single" w:sz="4" w:space="0" w:color="auto"/>
              <w:left w:val="nil"/>
              <w:bottom w:val="single" w:sz="4" w:space="0" w:color="auto"/>
              <w:right w:val="nil"/>
            </w:tcBorders>
            <w:shd w:val="clear" w:color="auto" w:fill="auto"/>
            <w:noWrap/>
            <w:vAlign w:val="bottom"/>
            <w:hideMark/>
          </w:tcPr>
          <w:p w14:paraId="4FC97386"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679" w:type="dxa"/>
            <w:tcBorders>
              <w:top w:val="single" w:sz="4" w:space="0" w:color="auto"/>
              <w:left w:val="nil"/>
              <w:bottom w:val="single" w:sz="4" w:space="0" w:color="auto"/>
              <w:right w:val="nil"/>
            </w:tcBorders>
            <w:shd w:val="clear" w:color="auto" w:fill="auto"/>
            <w:noWrap/>
            <w:vAlign w:val="bottom"/>
            <w:hideMark/>
          </w:tcPr>
          <w:p w14:paraId="7E61ACE6"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955" w:type="dxa"/>
            <w:tcBorders>
              <w:top w:val="single" w:sz="4" w:space="0" w:color="auto"/>
              <w:left w:val="nil"/>
              <w:bottom w:val="single" w:sz="4" w:space="0" w:color="auto"/>
              <w:right w:val="nil"/>
            </w:tcBorders>
            <w:shd w:val="clear" w:color="auto" w:fill="auto"/>
            <w:noWrap/>
            <w:vAlign w:val="bottom"/>
            <w:hideMark/>
          </w:tcPr>
          <w:p w14:paraId="0432EFDD" w14:textId="77777777"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649" w:type="dxa"/>
            <w:tcBorders>
              <w:top w:val="single" w:sz="4" w:space="0" w:color="auto"/>
              <w:left w:val="nil"/>
              <w:bottom w:val="single" w:sz="4" w:space="0" w:color="auto"/>
              <w:right w:val="nil"/>
            </w:tcBorders>
            <w:shd w:val="clear" w:color="auto" w:fill="auto"/>
            <w:noWrap/>
            <w:vAlign w:val="bottom"/>
            <w:hideMark/>
          </w:tcPr>
          <w:p w14:paraId="3128B1F3"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722" w:type="dxa"/>
            <w:tcBorders>
              <w:top w:val="single" w:sz="4" w:space="0" w:color="auto"/>
              <w:left w:val="nil"/>
              <w:bottom w:val="single" w:sz="4" w:space="0" w:color="auto"/>
              <w:right w:val="single" w:sz="4" w:space="0" w:color="auto"/>
            </w:tcBorders>
            <w:shd w:val="clear" w:color="auto" w:fill="auto"/>
            <w:noWrap/>
            <w:vAlign w:val="bottom"/>
            <w:hideMark/>
          </w:tcPr>
          <w:p w14:paraId="013F87C1"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r>
      <w:tr w:rsidR="005F6B04" w:rsidRPr="00751BAC" w14:paraId="7C8291C6" w14:textId="77777777" w:rsidTr="00163824">
        <w:trPr>
          <w:trHeight w:val="225"/>
        </w:trPr>
        <w:tc>
          <w:tcPr>
            <w:tcW w:w="2218" w:type="dxa"/>
            <w:tcBorders>
              <w:top w:val="nil"/>
              <w:left w:val="single" w:sz="4" w:space="0" w:color="auto"/>
              <w:bottom w:val="single" w:sz="4" w:space="0" w:color="A6A6A6"/>
              <w:right w:val="single" w:sz="4" w:space="0" w:color="808080"/>
            </w:tcBorders>
            <w:shd w:val="clear" w:color="auto" w:fill="auto"/>
            <w:noWrap/>
            <w:vAlign w:val="center"/>
            <w:hideMark/>
          </w:tcPr>
          <w:p w14:paraId="41E0EF19" w14:textId="4DDBD7FB" w:rsidR="005F6B04" w:rsidRPr="00751BAC" w:rsidRDefault="005F6B04" w:rsidP="005F6B04">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Total number</w:t>
            </w:r>
          </w:p>
        </w:tc>
        <w:tc>
          <w:tcPr>
            <w:tcW w:w="725" w:type="dxa"/>
            <w:tcBorders>
              <w:top w:val="nil"/>
              <w:left w:val="single" w:sz="4" w:space="0" w:color="auto"/>
              <w:bottom w:val="single" w:sz="4" w:space="0" w:color="A6A6A6"/>
              <w:right w:val="nil"/>
            </w:tcBorders>
            <w:shd w:val="clear" w:color="auto" w:fill="auto"/>
            <w:vAlign w:val="bottom"/>
            <w:hideMark/>
          </w:tcPr>
          <w:p w14:paraId="6D416360" w14:textId="77777777" w:rsidR="005F6B04" w:rsidRPr="00751BAC" w:rsidRDefault="005F6B04" w:rsidP="005F6B04">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822</w:t>
            </w:r>
          </w:p>
        </w:tc>
        <w:tc>
          <w:tcPr>
            <w:tcW w:w="554" w:type="dxa"/>
            <w:tcBorders>
              <w:top w:val="nil"/>
              <w:left w:val="nil"/>
              <w:bottom w:val="single" w:sz="4" w:space="0" w:color="A6A6A6"/>
              <w:right w:val="nil"/>
            </w:tcBorders>
            <w:shd w:val="clear" w:color="auto" w:fill="auto"/>
            <w:noWrap/>
            <w:vAlign w:val="bottom"/>
            <w:hideMark/>
          </w:tcPr>
          <w:p w14:paraId="008E5D27" w14:textId="1DCE8BA0" w:rsidR="005F6B04" w:rsidRPr="00751BAC" w:rsidRDefault="005F6B04" w:rsidP="005F6B04">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13.6</w:t>
            </w:r>
          </w:p>
        </w:tc>
        <w:tc>
          <w:tcPr>
            <w:tcW w:w="679" w:type="dxa"/>
            <w:tcBorders>
              <w:top w:val="nil"/>
              <w:left w:val="nil"/>
              <w:bottom w:val="single" w:sz="4" w:space="0" w:color="A6A6A6"/>
              <w:right w:val="nil"/>
            </w:tcBorders>
            <w:shd w:val="clear" w:color="auto" w:fill="auto"/>
            <w:noWrap/>
            <w:vAlign w:val="bottom"/>
            <w:hideMark/>
          </w:tcPr>
          <w:p w14:paraId="70985DA2" w14:textId="02B538B3" w:rsidR="005F6B04" w:rsidRPr="00751BAC" w:rsidRDefault="005F6B04" w:rsidP="005F6B04">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9.4</w:t>
            </w:r>
          </w:p>
        </w:tc>
        <w:tc>
          <w:tcPr>
            <w:tcW w:w="955" w:type="dxa"/>
            <w:tcBorders>
              <w:top w:val="nil"/>
              <w:left w:val="nil"/>
              <w:bottom w:val="single" w:sz="4" w:space="0" w:color="A6A6A6"/>
              <w:right w:val="nil"/>
            </w:tcBorders>
            <w:shd w:val="clear" w:color="auto" w:fill="auto"/>
            <w:noWrap/>
            <w:vAlign w:val="bottom"/>
            <w:hideMark/>
          </w:tcPr>
          <w:p w14:paraId="204D0019" w14:textId="0691089B" w:rsidR="005F6B04" w:rsidRPr="00751BAC" w:rsidRDefault="005F6B04" w:rsidP="005F6B04">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12.0</w:t>
            </w:r>
          </w:p>
        </w:tc>
        <w:tc>
          <w:tcPr>
            <w:tcW w:w="701" w:type="dxa"/>
            <w:tcBorders>
              <w:top w:val="nil"/>
              <w:left w:val="nil"/>
              <w:bottom w:val="single" w:sz="4" w:space="0" w:color="A6A6A6"/>
              <w:right w:val="nil"/>
            </w:tcBorders>
            <w:shd w:val="clear" w:color="auto" w:fill="auto"/>
            <w:noWrap/>
            <w:vAlign w:val="bottom"/>
            <w:hideMark/>
          </w:tcPr>
          <w:p w14:paraId="450981D8" w14:textId="7E97D86A" w:rsidR="005F6B04" w:rsidRPr="00751BAC" w:rsidRDefault="005F6B04" w:rsidP="005F6B04">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[12.9   ;</w:t>
            </w:r>
          </w:p>
        </w:tc>
        <w:tc>
          <w:tcPr>
            <w:tcW w:w="573" w:type="dxa"/>
            <w:tcBorders>
              <w:top w:val="nil"/>
              <w:left w:val="nil"/>
              <w:bottom w:val="single" w:sz="4" w:space="0" w:color="A6A6A6"/>
              <w:right w:val="single" w:sz="4" w:space="0" w:color="auto"/>
            </w:tcBorders>
            <w:shd w:val="clear" w:color="auto" w:fill="auto"/>
            <w:noWrap/>
            <w:vAlign w:val="bottom"/>
            <w:hideMark/>
          </w:tcPr>
          <w:p w14:paraId="18C70F3E" w14:textId="6370260E" w:rsidR="005F6B04" w:rsidRPr="00751BAC" w:rsidRDefault="005F6B04" w:rsidP="005F6B04">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14.2]</w:t>
            </w:r>
          </w:p>
        </w:tc>
        <w:tc>
          <w:tcPr>
            <w:tcW w:w="909" w:type="dxa"/>
            <w:tcBorders>
              <w:top w:val="nil"/>
              <w:left w:val="nil"/>
              <w:bottom w:val="single" w:sz="4" w:space="0" w:color="A6A6A6"/>
              <w:right w:val="nil"/>
            </w:tcBorders>
            <w:shd w:val="clear" w:color="auto" w:fill="auto"/>
            <w:vAlign w:val="bottom"/>
            <w:hideMark/>
          </w:tcPr>
          <w:p w14:paraId="27A073D9" w14:textId="4486006C" w:rsidR="005F6B04" w:rsidRPr="00751BAC" w:rsidRDefault="005F6B04" w:rsidP="005F6B04">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61,416</w:t>
            </w:r>
          </w:p>
        </w:tc>
        <w:tc>
          <w:tcPr>
            <w:tcW w:w="554" w:type="dxa"/>
            <w:tcBorders>
              <w:top w:val="nil"/>
              <w:left w:val="nil"/>
              <w:bottom w:val="single" w:sz="4" w:space="0" w:color="A6A6A6"/>
              <w:right w:val="nil"/>
            </w:tcBorders>
            <w:shd w:val="clear" w:color="auto" w:fill="auto"/>
            <w:noWrap/>
            <w:vAlign w:val="bottom"/>
            <w:hideMark/>
          </w:tcPr>
          <w:p w14:paraId="518919C2" w14:textId="64074ED7" w:rsidR="005F6B04" w:rsidRPr="00751BAC" w:rsidRDefault="005F6B04" w:rsidP="005F6B04">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9.5</w:t>
            </w:r>
          </w:p>
        </w:tc>
        <w:tc>
          <w:tcPr>
            <w:tcW w:w="631" w:type="dxa"/>
            <w:tcBorders>
              <w:top w:val="nil"/>
              <w:left w:val="nil"/>
              <w:bottom w:val="single" w:sz="4" w:space="0" w:color="A6A6A6"/>
              <w:right w:val="nil"/>
            </w:tcBorders>
            <w:shd w:val="clear" w:color="auto" w:fill="auto"/>
            <w:noWrap/>
            <w:vAlign w:val="bottom"/>
            <w:hideMark/>
          </w:tcPr>
          <w:p w14:paraId="13ADFDB9" w14:textId="4F2B7543" w:rsidR="005F6B04" w:rsidRPr="00751BAC" w:rsidRDefault="005F6B04" w:rsidP="005F6B04">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7.3</w:t>
            </w:r>
          </w:p>
        </w:tc>
        <w:tc>
          <w:tcPr>
            <w:tcW w:w="955" w:type="dxa"/>
            <w:tcBorders>
              <w:top w:val="nil"/>
              <w:left w:val="nil"/>
              <w:bottom w:val="single" w:sz="4" w:space="0" w:color="A6A6A6"/>
              <w:right w:val="nil"/>
            </w:tcBorders>
            <w:shd w:val="clear" w:color="auto" w:fill="auto"/>
            <w:noWrap/>
            <w:vAlign w:val="bottom"/>
            <w:hideMark/>
          </w:tcPr>
          <w:p w14:paraId="14EB584F" w14:textId="61BF4740" w:rsidR="005F6B04" w:rsidRPr="00751BAC" w:rsidRDefault="005F6B04" w:rsidP="005F6B04">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8.0</w:t>
            </w:r>
          </w:p>
        </w:tc>
        <w:tc>
          <w:tcPr>
            <w:tcW w:w="571" w:type="dxa"/>
            <w:tcBorders>
              <w:top w:val="nil"/>
              <w:left w:val="nil"/>
              <w:bottom w:val="single" w:sz="4" w:space="0" w:color="A6A6A6"/>
              <w:right w:val="nil"/>
            </w:tcBorders>
            <w:shd w:val="clear" w:color="auto" w:fill="auto"/>
            <w:noWrap/>
            <w:vAlign w:val="bottom"/>
            <w:hideMark/>
          </w:tcPr>
          <w:p w14:paraId="23A787B9" w14:textId="3BA775B4" w:rsidR="005F6B04" w:rsidRPr="00751BAC" w:rsidRDefault="005F6B04" w:rsidP="005F6B04">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[9.5   ;</w:t>
            </w:r>
          </w:p>
        </w:tc>
        <w:tc>
          <w:tcPr>
            <w:tcW w:w="445" w:type="dxa"/>
            <w:tcBorders>
              <w:top w:val="nil"/>
              <w:left w:val="nil"/>
              <w:bottom w:val="single" w:sz="4" w:space="0" w:color="A6A6A6"/>
              <w:right w:val="single" w:sz="4" w:space="0" w:color="auto"/>
            </w:tcBorders>
            <w:shd w:val="clear" w:color="auto" w:fill="auto"/>
            <w:noWrap/>
            <w:vAlign w:val="bottom"/>
            <w:hideMark/>
          </w:tcPr>
          <w:p w14:paraId="6D0E8072" w14:textId="2217C281" w:rsidR="005F6B04" w:rsidRPr="00751BAC" w:rsidRDefault="005F6B04" w:rsidP="005F6B04">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9.6]</w:t>
            </w:r>
          </w:p>
        </w:tc>
        <w:tc>
          <w:tcPr>
            <w:tcW w:w="554" w:type="dxa"/>
            <w:tcBorders>
              <w:top w:val="nil"/>
              <w:left w:val="single" w:sz="4" w:space="0" w:color="auto"/>
              <w:bottom w:val="single" w:sz="4" w:space="0" w:color="A6A6A6"/>
              <w:right w:val="nil"/>
            </w:tcBorders>
            <w:shd w:val="clear" w:color="auto" w:fill="auto"/>
            <w:noWrap/>
            <w:vAlign w:val="bottom"/>
            <w:hideMark/>
          </w:tcPr>
          <w:p w14:paraId="6062971D" w14:textId="43C85589" w:rsidR="005F6B04" w:rsidRPr="00751BAC" w:rsidRDefault="005F6B04" w:rsidP="005F6B04">
            <w:pPr>
              <w:spacing w:after="0" w:line="240" w:lineRule="auto"/>
              <w:jc w:val="right"/>
              <w:rPr>
                <w:rFonts w:ascii="Calibri" w:eastAsia="Times New Roman" w:hAnsi="Calibri" w:cs="Calibri"/>
                <w:sz w:val="16"/>
                <w:szCs w:val="16"/>
                <w:lang w:val="en-US" w:eastAsia="de-DE"/>
              </w:rPr>
            </w:pPr>
            <w:r w:rsidRPr="00751BAC">
              <w:rPr>
                <w:rFonts w:ascii="Calibri" w:hAnsi="Calibri" w:cs="Calibri"/>
                <w:sz w:val="16"/>
                <w:szCs w:val="16"/>
                <w:lang w:val="en-US"/>
              </w:rPr>
              <w:t>4.0</w:t>
            </w:r>
          </w:p>
        </w:tc>
        <w:tc>
          <w:tcPr>
            <w:tcW w:w="679" w:type="dxa"/>
            <w:tcBorders>
              <w:top w:val="nil"/>
              <w:left w:val="nil"/>
              <w:bottom w:val="single" w:sz="4" w:space="0" w:color="A6A6A6"/>
              <w:right w:val="nil"/>
            </w:tcBorders>
            <w:shd w:val="clear" w:color="auto" w:fill="auto"/>
            <w:noWrap/>
            <w:vAlign w:val="bottom"/>
            <w:hideMark/>
          </w:tcPr>
          <w:p w14:paraId="414C1D8F" w14:textId="75E11EE4" w:rsidR="005F6B04" w:rsidRPr="00751BAC" w:rsidRDefault="005F6B04" w:rsidP="005F6B04">
            <w:pPr>
              <w:spacing w:after="0" w:line="240" w:lineRule="auto"/>
              <w:rPr>
                <w:rFonts w:ascii="Calibri" w:eastAsia="Times New Roman" w:hAnsi="Calibri" w:cs="Calibri"/>
                <w:sz w:val="16"/>
                <w:szCs w:val="16"/>
                <w:lang w:val="en-US" w:eastAsia="de-DE"/>
              </w:rPr>
            </w:pPr>
            <w:r w:rsidRPr="00751BAC">
              <w:rPr>
                <w:rFonts w:ascii="Calibri" w:hAnsi="Calibri" w:cs="Calibri"/>
                <w:sz w:val="16"/>
                <w:szCs w:val="16"/>
                <w:lang w:val="en-US"/>
              </w:rPr>
              <w:t>± 8.1</w:t>
            </w:r>
          </w:p>
        </w:tc>
        <w:tc>
          <w:tcPr>
            <w:tcW w:w="955" w:type="dxa"/>
            <w:tcBorders>
              <w:top w:val="nil"/>
              <w:left w:val="nil"/>
              <w:bottom w:val="single" w:sz="4" w:space="0" w:color="A6A6A6"/>
              <w:right w:val="nil"/>
            </w:tcBorders>
            <w:shd w:val="clear" w:color="auto" w:fill="auto"/>
            <w:noWrap/>
            <w:vAlign w:val="bottom"/>
            <w:hideMark/>
          </w:tcPr>
          <w:p w14:paraId="2016D19D" w14:textId="1D70BD8E" w:rsidR="005F6B04" w:rsidRPr="00751BAC" w:rsidRDefault="005F6B04" w:rsidP="005F6B04">
            <w:pPr>
              <w:spacing w:after="0" w:line="240" w:lineRule="auto"/>
              <w:jc w:val="center"/>
              <w:rPr>
                <w:rFonts w:ascii="Calibri" w:eastAsia="Times New Roman" w:hAnsi="Calibri" w:cs="Calibri"/>
                <w:sz w:val="16"/>
                <w:szCs w:val="16"/>
                <w:lang w:val="en-US" w:eastAsia="de-DE"/>
              </w:rPr>
            </w:pPr>
            <w:r w:rsidRPr="00751BAC">
              <w:rPr>
                <w:rFonts w:ascii="Calibri" w:hAnsi="Calibri" w:cs="Calibri"/>
                <w:sz w:val="16"/>
                <w:szCs w:val="16"/>
                <w:lang w:val="en-US"/>
              </w:rPr>
              <w:t>2.3</w:t>
            </w:r>
          </w:p>
        </w:tc>
        <w:tc>
          <w:tcPr>
            <w:tcW w:w="649" w:type="dxa"/>
            <w:tcBorders>
              <w:top w:val="nil"/>
              <w:left w:val="nil"/>
              <w:bottom w:val="single" w:sz="4" w:space="0" w:color="A6A6A6"/>
              <w:right w:val="nil"/>
            </w:tcBorders>
            <w:shd w:val="clear" w:color="auto" w:fill="auto"/>
            <w:noWrap/>
            <w:vAlign w:val="bottom"/>
            <w:hideMark/>
          </w:tcPr>
          <w:p w14:paraId="267445A2" w14:textId="5E0467FE" w:rsidR="005F6B04" w:rsidRPr="00751BAC" w:rsidRDefault="005F6B04" w:rsidP="005F6B04">
            <w:pPr>
              <w:spacing w:after="0" w:line="240" w:lineRule="auto"/>
              <w:jc w:val="right"/>
              <w:rPr>
                <w:rFonts w:ascii="Calibri" w:eastAsia="Times New Roman" w:hAnsi="Calibri" w:cs="Calibri"/>
                <w:sz w:val="16"/>
                <w:szCs w:val="16"/>
                <w:lang w:val="en-US" w:eastAsia="de-DE"/>
              </w:rPr>
            </w:pPr>
            <w:r w:rsidRPr="00751BAC">
              <w:rPr>
                <w:rFonts w:ascii="Calibri" w:hAnsi="Calibri" w:cs="Calibri"/>
                <w:sz w:val="16"/>
                <w:szCs w:val="16"/>
                <w:lang w:val="en-US"/>
              </w:rPr>
              <w:t>[3.5   ;</w:t>
            </w:r>
          </w:p>
        </w:tc>
        <w:tc>
          <w:tcPr>
            <w:tcW w:w="722" w:type="dxa"/>
            <w:tcBorders>
              <w:top w:val="nil"/>
              <w:left w:val="nil"/>
              <w:bottom w:val="single" w:sz="4" w:space="0" w:color="A6A6A6"/>
              <w:right w:val="single" w:sz="4" w:space="0" w:color="auto"/>
            </w:tcBorders>
            <w:shd w:val="clear" w:color="auto" w:fill="auto"/>
            <w:noWrap/>
            <w:vAlign w:val="bottom"/>
            <w:hideMark/>
          </w:tcPr>
          <w:p w14:paraId="55A02A46" w14:textId="764D6562" w:rsidR="005F6B04" w:rsidRPr="00751BAC" w:rsidRDefault="005F6B04" w:rsidP="005F6B04">
            <w:pPr>
              <w:spacing w:after="0" w:line="240" w:lineRule="auto"/>
              <w:rPr>
                <w:rFonts w:ascii="Calibri" w:eastAsia="Times New Roman" w:hAnsi="Calibri" w:cs="Calibri"/>
                <w:sz w:val="16"/>
                <w:szCs w:val="16"/>
                <w:lang w:val="en-US" w:eastAsia="de-DE"/>
              </w:rPr>
            </w:pPr>
            <w:r w:rsidRPr="00751BAC">
              <w:rPr>
                <w:rFonts w:ascii="Calibri" w:hAnsi="Calibri" w:cs="Calibri"/>
                <w:sz w:val="16"/>
                <w:szCs w:val="16"/>
                <w:lang w:val="en-US"/>
              </w:rPr>
              <w:t>4.6]</w:t>
            </w:r>
          </w:p>
        </w:tc>
      </w:tr>
      <w:tr w:rsidR="005F6B04" w:rsidRPr="00751BAC" w14:paraId="0C554187" w14:textId="77777777" w:rsidTr="00163824">
        <w:trPr>
          <w:trHeight w:val="225"/>
        </w:trPr>
        <w:tc>
          <w:tcPr>
            <w:tcW w:w="2218" w:type="dxa"/>
            <w:tcBorders>
              <w:top w:val="nil"/>
              <w:left w:val="single" w:sz="4" w:space="0" w:color="auto"/>
              <w:bottom w:val="single" w:sz="4" w:space="0" w:color="A6A6A6"/>
              <w:right w:val="single" w:sz="4" w:space="0" w:color="808080"/>
            </w:tcBorders>
            <w:shd w:val="clear" w:color="auto" w:fill="auto"/>
            <w:noWrap/>
            <w:vAlign w:val="center"/>
            <w:hideMark/>
          </w:tcPr>
          <w:p w14:paraId="381F4AAC" w14:textId="4E498BEC" w:rsidR="005F6B04" w:rsidRPr="00751BAC" w:rsidRDefault="005F6B04" w:rsidP="005F6B04">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Ø number / year</w:t>
            </w:r>
          </w:p>
        </w:tc>
        <w:tc>
          <w:tcPr>
            <w:tcW w:w="725" w:type="dxa"/>
            <w:tcBorders>
              <w:top w:val="nil"/>
              <w:left w:val="single" w:sz="4" w:space="0" w:color="auto"/>
              <w:bottom w:val="single" w:sz="4" w:space="0" w:color="A6A6A6"/>
              <w:right w:val="nil"/>
            </w:tcBorders>
            <w:shd w:val="clear" w:color="auto" w:fill="auto"/>
            <w:vAlign w:val="bottom"/>
            <w:hideMark/>
          </w:tcPr>
          <w:p w14:paraId="23807823" w14:textId="77777777" w:rsidR="005F6B04" w:rsidRPr="00751BAC" w:rsidRDefault="005F6B04" w:rsidP="005F6B04">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822</w:t>
            </w:r>
          </w:p>
        </w:tc>
        <w:tc>
          <w:tcPr>
            <w:tcW w:w="554" w:type="dxa"/>
            <w:tcBorders>
              <w:top w:val="nil"/>
              <w:left w:val="nil"/>
              <w:bottom w:val="single" w:sz="4" w:space="0" w:color="A6A6A6"/>
              <w:right w:val="nil"/>
            </w:tcBorders>
            <w:shd w:val="clear" w:color="auto" w:fill="auto"/>
            <w:noWrap/>
            <w:vAlign w:val="bottom"/>
            <w:hideMark/>
          </w:tcPr>
          <w:p w14:paraId="128D8D6A" w14:textId="726CA670" w:rsidR="005F6B04" w:rsidRPr="00751BAC" w:rsidRDefault="005F6B04" w:rsidP="005F6B04">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4.8</w:t>
            </w:r>
          </w:p>
        </w:tc>
        <w:tc>
          <w:tcPr>
            <w:tcW w:w="679" w:type="dxa"/>
            <w:tcBorders>
              <w:top w:val="nil"/>
              <w:left w:val="nil"/>
              <w:bottom w:val="single" w:sz="4" w:space="0" w:color="A6A6A6"/>
              <w:right w:val="nil"/>
            </w:tcBorders>
            <w:shd w:val="clear" w:color="auto" w:fill="auto"/>
            <w:noWrap/>
            <w:vAlign w:val="bottom"/>
            <w:hideMark/>
          </w:tcPr>
          <w:p w14:paraId="5B76E5E9" w14:textId="47C6A393" w:rsidR="005F6B04" w:rsidRPr="00751BAC" w:rsidRDefault="005F6B04" w:rsidP="005F6B04">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4.1</w:t>
            </w:r>
          </w:p>
        </w:tc>
        <w:tc>
          <w:tcPr>
            <w:tcW w:w="955" w:type="dxa"/>
            <w:tcBorders>
              <w:top w:val="nil"/>
              <w:left w:val="nil"/>
              <w:bottom w:val="single" w:sz="4" w:space="0" w:color="A6A6A6"/>
              <w:right w:val="nil"/>
            </w:tcBorders>
            <w:shd w:val="clear" w:color="auto" w:fill="auto"/>
            <w:noWrap/>
            <w:vAlign w:val="bottom"/>
            <w:hideMark/>
          </w:tcPr>
          <w:p w14:paraId="7B5F03A4" w14:textId="411903D8" w:rsidR="005F6B04" w:rsidRPr="00751BAC" w:rsidRDefault="005F6B04" w:rsidP="005F6B04">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3.9</w:t>
            </w:r>
          </w:p>
        </w:tc>
        <w:tc>
          <w:tcPr>
            <w:tcW w:w="701" w:type="dxa"/>
            <w:tcBorders>
              <w:top w:val="nil"/>
              <w:left w:val="nil"/>
              <w:bottom w:val="single" w:sz="4" w:space="0" w:color="A6A6A6"/>
              <w:right w:val="nil"/>
            </w:tcBorders>
            <w:shd w:val="clear" w:color="auto" w:fill="auto"/>
            <w:noWrap/>
            <w:vAlign w:val="bottom"/>
            <w:hideMark/>
          </w:tcPr>
          <w:p w14:paraId="071BAF48" w14:textId="019C3C48" w:rsidR="005F6B04" w:rsidRPr="00751BAC" w:rsidRDefault="005F6B04" w:rsidP="005F6B04">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[4.5   ;</w:t>
            </w:r>
          </w:p>
        </w:tc>
        <w:tc>
          <w:tcPr>
            <w:tcW w:w="573" w:type="dxa"/>
            <w:tcBorders>
              <w:top w:val="nil"/>
              <w:left w:val="nil"/>
              <w:bottom w:val="single" w:sz="4" w:space="0" w:color="A6A6A6"/>
              <w:right w:val="single" w:sz="4" w:space="0" w:color="auto"/>
            </w:tcBorders>
            <w:shd w:val="clear" w:color="auto" w:fill="auto"/>
            <w:noWrap/>
            <w:vAlign w:val="bottom"/>
            <w:hideMark/>
          </w:tcPr>
          <w:p w14:paraId="4C2004A5" w14:textId="4DB72E98" w:rsidR="005F6B04" w:rsidRPr="00751BAC" w:rsidRDefault="005F6B04" w:rsidP="005F6B04">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5.1]</w:t>
            </w:r>
          </w:p>
        </w:tc>
        <w:tc>
          <w:tcPr>
            <w:tcW w:w="909" w:type="dxa"/>
            <w:tcBorders>
              <w:top w:val="nil"/>
              <w:left w:val="nil"/>
              <w:bottom w:val="single" w:sz="4" w:space="0" w:color="A6A6A6"/>
              <w:right w:val="nil"/>
            </w:tcBorders>
            <w:shd w:val="clear" w:color="auto" w:fill="auto"/>
            <w:vAlign w:val="bottom"/>
            <w:hideMark/>
          </w:tcPr>
          <w:p w14:paraId="035EFD38" w14:textId="7F199038" w:rsidR="005F6B04" w:rsidRPr="00751BAC" w:rsidRDefault="005F6B04" w:rsidP="005F6B04">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61,416</w:t>
            </w:r>
          </w:p>
        </w:tc>
        <w:tc>
          <w:tcPr>
            <w:tcW w:w="554" w:type="dxa"/>
            <w:tcBorders>
              <w:top w:val="nil"/>
              <w:left w:val="nil"/>
              <w:bottom w:val="single" w:sz="4" w:space="0" w:color="A6A6A6"/>
              <w:right w:val="nil"/>
            </w:tcBorders>
            <w:shd w:val="clear" w:color="auto" w:fill="auto"/>
            <w:noWrap/>
            <w:vAlign w:val="bottom"/>
            <w:hideMark/>
          </w:tcPr>
          <w:p w14:paraId="6E25078F" w14:textId="575EAD36" w:rsidR="005F6B04" w:rsidRPr="00751BAC" w:rsidRDefault="005F6B04" w:rsidP="005F6B04">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3.3</w:t>
            </w:r>
          </w:p>
        </w:tc>
        <w:tc>
          <w:tcPr>
            <w:tcW w:w="631" w:type="dxa"/>
            <w:tcBorders>
              <w:top w:val="nil"/>
              <w:left w:val="nil"/>
              <w:bottom w:val="single" w:sz="4" w:space="0" w:color="A6A6A6"/>
              <w:right w:val="nil"/>
            </w:tcBorders>
            <w:shd w:val="clear" w:color="auto" w:fill="auto"/>
            <w:noWrap/>
            <w:vAlign w:val="bottom"/>
            <w:hideMark/>
          </w:tcPr>
          <w:p w14:paraId="1D9FFE53" w14:textId="215D875B" w:rsidR="005F6B04" w:rsidRPr="00751BAC" w:rsidRDefault="005F6B04" w:rsidP="005F6B04">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3.2</w:t>
            </w:r>
          </w:p>
        </w:tc>
        <w:tc>
          <w:tcPr>
            <w:tcW w:w="955" w:type="dxa"/>
            <w:tcBorders>
              <w:top w:val="nil"/>
              <w:left w:val="nil"/>
              <w:bottom w:val="single" w:sz="4" w:space="0" w:color="A6A6A6"/>
              <w:right w:val="nil"/>
            </w:tcBorders>
            <w:shd w:val="clear" w:color="auto" w:fill="auto"/>
            <w:noWrap/>
            <w:vAlign w:val="bottom"/>
            <w:hideMark/>
          </w:tcPr>
          <w:p w14:paraId="1DEC75EB" w14:textId="588D0888" w:rsidR="005F6B04" w:rsidRPr="00751BAC" w:rsidRDefault="005F6B04" w:rsidP="005F6B04">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2.7</w:t>
            </w:r>
          </w:p>
        </w:tc>
        <w:tc>
          <w:tcPr>
            <w:tcW w:w="571" w:type="dxa"/>
            <w:tcBorders>
              <w:top w:val="nil"/>
              <w:left w:val="nil"/>
              <w:bottom w:val="single" w:sz="4" w:space="0" w:color="A6A6A6"/>
              <w:right w:val="nil"/>
            </w:tcBorders>
            <w:shd w:val="clear" w:color="auto" w:fill="auto"/>
            <w:noWrap/>
            <w:vAlign w:val="bottom"/>
            <w:hideMark/>
          </w:tcPr>
          <w:p w14:paraId="137481F4" w14:textId="01B66343" w:rsidR="005F6B04" w:rsidRPr="00751BAC" w:rsidRDefault="005F6B04" w:rsidP="005F6B04">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[3.3   ;</w:t>
            </w:r>
          </w:p>
        </w:tc>
        <w:tc>
          <w:tcPr>
            <w:tcW w:w="445" w:type="dxa"/>
            <w:tcBorders>
              <w:top w:val="nil"/>
              <w:left w:val="nil"/>
              <w:bottom w:val="single" w:sz="4" w:space="0" w:color="A6A6A6"/>
              <w:right w:val="single" w:sz="4" w:space="0" w:color="auto"/>
            </w:tcBorders>
            <w:shd w:val="clear" w:color="auto" w:fill="auto"/>
            <w:noWrap/>
            <w:vAlign w:val="bottom"/>
            <w:hideMark/>
          </w:tcPr>
          <w:p w14:paraId="77AA2F5A" w14:textId="2F09A4A0" w:rsidR="005F6B04" w:rsidRPr="00751BAC" w:rsidRDefault="005F6B04" w:rsidP="005F6B04">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3.3]</w:t>
            </w:r>
          </w:p>
        </w:tc>
        <w:tc>
          <w:tcPr>
            <w:tcW w:w="554" w:type="dxa"/>
            <w:tcBorders>
              <w:top w:val="nil"/>
              <w:left w:val="single" w:sz="4" w:space="0" w:color="auto"/>
              <w:bottom w:val="single" w:sz="4" w:space="0" w:color="A6A6A6"/>
              <w:right w:val="nil"/>
            </w:tcBorders>
            <w:shd w:val="clear" w:color="auto" w:fill="auto"/>
            <w:noWrap/>
            <w:vAlign w:val="bottom"/>
            <w:hideMark/>
          </w:tcPr>
          <w:p w14:paraId="56E774FF" w14:textId="5836B8A4" w:rsidR="005F6B04" w:rsidRPr="00751BAC" w:rsidRDefault="005F6B04" w:rsidP="005F6B04">
            <w:pPr>
              <w:spacing w:after="0" w:line="240" w:lineRule="auto"/>
              <w:jc w:val="right"/>
              <w:rPr>
                <w:rFonts w:ascii="Calibri" w:eastAsia="Times New Roman" w:hAnsi="Calibri" w:cs="Calibri"/>
                <w:sz w:val="16"/>
                <w:szCs w:val="16"/>
                <w:lang w:val="en-US" w:eastAsia="de-DE"/>
              </w:rPr>
            </w:pPr>
            <w:r w:rsidRPr="00751BAC">
              <w:rPr>
                <w:rFonts w:ascii="Calibri" w:hAnsi="Calibri" w:cs="Calibri"/>
                <w:sz w:val="16"/>
                <w:szCs w:val="16"/>
                <w:lang w:val="en-US"/>
              </w:rPr>
              <w:t>1.4</w:t>
            </w:r>
          </w:p>
        </w:tc>
        <w:tc>
          <w:tcPr>
            <w:tcW w:w="679" w:type="dxa"/>
            <w:tcBorders>
              <w:top w:val="nil"/>
              <w:left w:val="nil"/>
              <w:bottom w:val="single" w:sz="4" w:space="0" w:color="A6A6A6"/>
              <w:right w:val="nil"/>
            </w:tcBorders>
            <w:shd w:val="clear" w:color="auto" w:fill="auto"/>
            <w:noWrap/>
            <w:vAlign w:val="bottom"/>
            <w:hideMark/>
          </w:tcPr>
          <w:p w14:paraId="08804AA9" w14:textId="79D10796" w:rsidR="005F6B04" w:rsidRPr="00751BAC" w:rsidRDefault="005F6B04" w:rsidP="005F6B04">
            <w:pPr>
              <w:spacing w:after="0" w:line="240" w:lineRule="auto"/>
              <w:rPr>
                <w:rFonts w:ascii="Calibri" w:eastAsia="Times New Roman" w:hAnsi="Calibri" w:cs="Calibri"/>
                <w:sz w:val="16"/>
                <w:szCs w:val="16"/>
                <w:lang w:val="en-US" w:eastAsia="de-DE"/>
              </w:rPr>
            </w:pPr>
            <w:r w:rsidRPr="00751BAC">
              <w:rPr>
                <w:rFonts w:ascii="Calibri" w:hAnsi="Calibri" w:cs="Calibri"/>
                <w:sz w:val="16"/>
                <w:szCs w:val="16"/>
                <w:lang w:val="en-US"/>
              </w:rPr>
              <w:t>± 3.7</w:t>
            </w:r>
          </w:p>
        </w:tc>
        <w:tc>
          <w:tcPr>
            <w:tcW w:w="955" w:type="dxa"/>
            <w:tcBorders>
              <w:top w:val="nil"/>
              <w:left w:val="nil"/>
              <w:bottom w:val="single" w:sz="4" w:space="0" w:color="A6A6A6"/>
              <w:right w:val="nil"/>
            </w:tcBorders>
            <w:shd w:val="clear" w:color="auto" w:fill="auto"/>
            <w:noWrap/>
            <w:vAlign w:val="bottom"/>
            <w:hideMark/>
          </w:tcPr>
          <w:p w14:paraId="3CBCD7B6" w14:textId="6C284722" w:rsidR="005F6B04" w:rsidRPr="00751BAC" w:rsidRDefault="005F6B04" w:rsidP="005F6B04">
            <w:pPr>
              <w:spacing w:after="0" w:line="240" w:lineRule="auto"/>
              <w:jc w:val="center"/>
              <w:rPr>
                <w:rFonts w:ascii="Calibri" w:eastAsia="Times New Roman" w:hAnsi="Calibri" w:cs="Calibri"/>
                <w:sz w:val="16"/>
                <w:szCs w:val="16"/>
                <w:lang w:val="en-US" w:eastAsia="de-DE"/>
              </w:rPr>
            </w:pPr>
            <w:r w:rsidRPr="00751BAC">
              <w:rPr>
                <w:rFonts w:ascii="Calibri" w:hAnsi="Calibri" w:cs="Calibri"/>
                <w:sz w:val="16"/>
                <w:szCs w:val="16"/>
                <w:lang w:val="en-US"/>
              </w:rPr>
              <w:t>0.8</w:t>
            </w:r>
          </w:p>
        </w:tc>
        <w:tc>
          <w:tcPr>
            <w:tcW w:w="649" w:type="dxa"/>
            <w:tcBorders>
              <w:top w:val="nil"/>
              <w:left w:val="nil"/>
              <w:bottom w:val="single" w:sz="4" w:space="0" w:color="A6A6A6"/>
              <w:right w:val="nil"/>
            </w:tcBorders>
            <w:shd w:val="clear" w:color="auto" w:fill="auto"/>
            <w:noWrap/>
            <w:vAlign w:val="bottom"/>
            <w:hideMark/>
          </w:tcPr>
          <w:p w14:paraId="33AC424D" w14:textId="3D41DF18" w:rsidR="005F6B04" w:rsidRPr="00751BAC" w:rsidRDefault="005F6B04" w:rsidP="005F6B04">
            <w:pPr>
              <w:spacing w:after="0" w:line="240" w:lineRule="auto"/>
              <w:jc w:val="right"/>
              <w:rPr>
                <w:rFonts w:ascii="Calibri" w:eastAsia="Times New Roman" w:hAnsi="Calibri" w:cs="Calibri"/>
                <w:sz w:val="16"/>
                <w:szCs w:val="16"/>
                <w:lang w:val="en-US" w:eastAsia="de-DE"/>
              </w:rPr>
            </w:pPr>
            <w:r w:rsidRPr="00751BAC">
              <w:rPr>
                <w:rFonts w:ascii="Calibri" w:hAnsi="Calibri" w:cs="Calibri"/>
                <w:sz w:val="16"/>
                <w:szCs w:val="16"/>
                <w:lang w:val="en-US"/>
              </w:rPr>
              <w:t>[1.2   ;</w:t>
            </w:r>
          </w:p>
        </w:tc>
        <w:tc>
          <w:tcPr>
            <w:tcW w:w="722" w:type="dxa"/>
            <w:tcBorders>
              <w:top w:val="nil"/>
              <w:left w:val="nil"/>
              <w:bottom w:val="single" w:sz="4" w:space="0" w:color="A6A6A6"/>
              <w:right w:val="single" w:sz="4" w:space="0" w:color="auto"/>
            </w:tcBorders>
            <w:shd w:val="clear" w:color="auto" w:fill="auto"/>
            <w:noWrap/>
            <w:vAlign w:val="bottom"/>
            <w:hideMark/>
          </w:tcPr>
          <w:p w14:paraId="72784E00" w14:textId="7D2357F4" w:rsidR="005F6B04" w:rsidRPr="00751BAC" w:rsidRDefault="005F6B04" w:rsidP="005F6B04">
            <w:pPr>
              <w:spacing w:after="0" w:line="240" w:lineRule="auto"/>
              <w:rPr>
                <w:rFonts w:ascii="Calibri" w:eastAsia="Times New Roman" w:hAnsi="Calibri" w:cs="Calibri"/>
                <w:sz w:val="16"/>
                <w:szCs w:val="16"/>
                <w:lang w:val="en-US" w:eastAsia="de-DE"/>
              </w:rPr>
            </w:pPr>
            <w:r w:rsidRPr="00751BAC">
              <w:rPr>
                <w:rFonts w:ascii="Calibri" w:hAnsi="Calibri" w:cs="Calibri"/>
                <w:sz w:val="16"/>
                <w:szCs w:val="16"/>
                <w:lang w:val="en-US"/>
              </w:rPr>
              <w:t>1.7]</w:t>
            </w:r>
          </w:p>
        </w:tc>
      </w:tr>
      <w:tr w:rsidR="00C57571" w:rsidRPr="00751BAC" w14:paraId="26F8E4D8" w14:textId="77777777" w:rsidTr="00163824">
        <w:trPr>
          <w:trHeight w:val="240"/>
        </w:trPr>
        <w:tc>
          <w:tcPr>
            <w:tcW w:w="6405" w:type="dxa"/>
            <w:gridSpan w:val="7"/>
            <w:tcBorders>
              <w:top w:val="single" w:sz="4" w:space="0" w:color="auto"/>
              <w:left w:val="single" w:sz="4" w:space="0" w:color="auto"/>
              <w:bottom w:val="single" w:sz="4" w:space="0" w:color="auto"/>
              <w:right w:val="nil"/>
            </w:tcBorders>
            <w:shd w:val="clear" w:color="auto" w:fill="auto"/>
            <w:vAlign w:val="bottom"/>
            <w:hideMark/>
          </w:tcPr>
          <w:p w14:paraId="3DBF7E55" w14:textId="7EB78BD2" w:rsidR="00C57571" w:rsidRPr="00751BAC" w:rsidRDefault="00C57571" w:rsidP="00C57571">
            <w:pPr>
              <w:spacing w:after="0" w:line="240" w:lineRule="auto"/>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A</w:t>
            </w:r>
            <w:r w:rsidR="005F6B04" w:rsidRPr="00751BAC">
              <w:rPr>
                <w:rFonts w:ascii="Calibri" w:eastAsia="Times New Roman" w:hAnsi="Calibri" w:cs="Calibri"/>
                <w:b/>
                <w:bCs/>
                <w:sz w:val="16"/>
                <w:szCs w:val="16"/>
                <w:lang w:val="en-US" w:eastAsia="de-DE"/>
              </w:rPr>
              <w:t>ge</w:t>
            </w:r>
            <w:r w:rsidRPr="00751BAC">
              <w:rPr>
                <w:rFonts w:ascii="Calibri" w:eastAsia="Times New Roman" w:hAnsi="Calibri" w:cs="Calibri"/>
                <w:b/>
                <w:bCs/>
                <w:sz w:val="16"/>
                <w:szCs w:val="16"/>
                <w:lang w:val="en-US" w:eastAsia="de-DE"/>
              </w:rPr>
              <w:t xml:space="preserve">: ≥ 18 </w:t>
            </w:r>
            <w:r w:rsidR="00345FB8" w:rsidRPr="00751BAC">
              <w:rPr>
                <w:rFonts w:ascii="Calibri" w:eastAsia="Times New Roman" w:hAnsi="Calibri" w:cs="Calibri"/>
                <w:b/>
                <w:bCs/>
                <w:sz w:val="16"/>
                <w:szCs w:val="16"/>
                <w:lang w:val="en-US" w:eastAsia="de-DE"/>
              </w:rPr>
              <w:t>years</w:t>
            </w:r>
          </w:p>
        </w:tc>
        <w:tc>
          <w:tcPr>
            <w:tcW w:w="909" w:type="dxa"/>
            <w:tcBorders>
              <w:top w:val="single" w:sz="4" w:space="0" w:color="auto"/>
              <w:left w:val="nil"/>
              <w:bottom w:val="single" w:sz="4" w:space="0" w:color="auto"/>
              <w:right w:val="nil"/>
            </w:tcBorders>
            <w:shd w:val="clear" w:color="auto" w:fill="auto"/>
            <w:noWrap/>
            <w:vAlign w:val="bottom"/>
            <w:hideMark/>
          </w:tcPr>
          <w:p w14:paraId="765E55BF"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554" w:type="dxa"/>
            <w:tcBorders>
              <w:top w:val="single" w:sz="4" w:space="0" w:color="auto"/>
              <w:left w:val="nil"/>
              <w:bottom w:val="single" w:sz="4" w:space="0" w:color="auto"/>
              <w:right w:val="nil"/>
            </w:tcBorders>
            <w:shd w:val="clear" w:color="auto" w:fill="auto"/>
            <w:noWrap/>
            <w:vAlign w:val="bottom"/>
            <w:hideMark/>
          </w:tcPr>
          <w:p w14:paraId="1C0C7C8C"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631" w:type="dxa"/>
            <w:tcBorders>
              <w:top w:val="single" w:sz="4" w:space="0" w:color="auto"/>
              <w:left w:val="nil"/>
              <w:bottom w:val="single" w:sz="4" w:space="0" w:color="auto"/>
              <w:right w:val="nil"/>
            </w:tcBorders>
            <w:shd w:val="clear" w:color="auto" w:fill="auto"/>
            <w:noWrap/>
            <w:vAlign w:val="bottom"/>
            <w:hideMark/>
          </w:tcPr>
          <w:p w14:paraId="2612B996"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955" w:type="dxa"/>
            <w:tcBorders>
              <w:top w:val="single" w:sz="4" w:space="0" w:color="auto"/>
              <w:left w:val="nil"/>
              <w:bottom w:val="single" w:sz="4" w:space="0" w:color="auto"/>
              <w:right w:val="nil"/>
            </w:tcBorders>
            <w:shd w:val="clear" w:color="auto" w:fill="auto"/>
            <w:noWrap/>
            <w:vAlign w:val="bottom"/>
            <w:hideMark/>
          </w:tcPr>
          <w:p w14:paraId="37668835" w14:textId="77777777"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571" w:type="dxa"/>
            <w:tcBorders>
              <w:top w:val="single" w:sz="4" w:space="0" w:color="auto"/>
              <w:left w:val="nil"/>
              <w:bottom w:val="single" w:sz="4" w:space="0" w:color="auto"/>
              <w:right w:val="nil"/>
            </w:tcBorders>
            <w:shd w:val="clear" w:color="auto" w:fill="auto"/>
            <w:noWrap/>
            <w:vAlign w:val="bottom"/>
            <w:hideMark/>
          </w:tcPr>
          <w:p w14:paraId="7384357D"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445" w:type="dxa"/>
            <w:tcBorders>
              <w:top w:val="single" w:sz="4" w:space="0" w:color="auto"/>
              <w:left w:val="nil"/>
              <w:bottom w:val="single" w:sz="4" w:space="0" w:color="auto"/>
              <w:right w:val="nil"/>
            </w:tcBorders>
            <w:shd w:val="clear" w:color="auto" w:fill="auto"/>
            <w:noWrap/>
            <w:vAlign w:val="bottom"/>
            <w:hideMark/>
          </w:tcPr>
          <w:p w14:paraId="3204ED41"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554" w:type="dxa"/>
            <w:tcBorders>
              <w:top w:val="single" w:sz="4" w:space="0" w:color="auto"/>
              <w:left w:val="nil"/>
              <w:bottom w:val="single" w:sz="4" w:space="0" w:color="auto"/>
              <w:right w:val="nil"/>
            </w:tcBorders>
            <w:shd w:val="clear" w:color="auto" w:fill="auto"/>
            <w:noWrap/>
            <w:vAlign w:val="bottom"/>
            <w:hideMark/>
          </w:tcPr>
          <w:p w14:paraId="020E9F5F"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679" w:type="dxa"/>
            <w:tcBorders>
              <w:top w:val="single" w:sz="4" w:space="0" w:color="auto"/>
              <w:left w:val="nil"/>
              <w:bottom w:val="single" w:sz="4" w:space="0" w:color="auto"/>
              <w:right w:val="nil"/>
            </w:tcBorders>
            <w:shd w:val="clear" w:color="auto" w:fill="auto"/>
            <w:noWrap/>
            <w:vAlign w:val="bottom"/>
            <w:hideMark/>
          </w:tcPr>
          <w:p w14:paraId="0604C14D"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955" w:type="dxa"/>
            <w:tcBorders>
              <w:top w:val="single" w:sz="4" w:space="0" w:color="auto"/>
              <w:left w:val="nil"/>
              <w:bottom w:val="single" w:sz="4" w:space="0" w:color="auto"/>
              <w:right w:val="nil"/>
            </w:tcBorders>
            <w:shd w:val="clear" w:color="auto" w:fill="auto"/>
            <w:noWrap/>
            <w:vAlign w:val="bottom"/>
            <w:hideMark/>
          </w:tcPr>
          <w:p w14:paraId="7F786CE1" w14:textId="77777777"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649" w:type="dxa"/>
            <w:tcBorders>
              <w:top w:val="single" w:sz="4" w:space="0" w:color="auto"/>
              <w:left w:val="nil"/>
              <w:bottom w:val="single" w:sz="4" w:space="0" w:color="auto"/>
              <w:right w:val="nil"/>
            </w:tcBorders>
            <w:shd w:val="clear" w:color="auto" w:fill="auto"/>
            <w:noWrap/>
            <w:vAlign w:val="bottom"/>
            <w:hideMark/>
          </w:tcPr>
          <w:p w14:paraId="49F5F6A1"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722" w:type="dxa"/>
            <w:tcBorders>
              <w:top w:val="single" w:sz="4" w:space="0" w:color="auto"/>
              <w:left w:val="nil"/>
              <w:bottom w:val="single" w:sz="4" w:space="0" w:color="auto"/>
              <w:right w:val="single" w:sz="4" w:space="0" w:color="auto"/>
            </w:tcBorders>
            <w:shd w:val="clear" w:color="auto" w:fill="auto"/>
            <w:noWrap/>
            <w:vAlign w:val="bottom"/>
            <w:hideMark/>
          </w:tcPr>
          <w:p w14:paraId="7C0355A0"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r>
      <w:tr w:rsidR="005F6B04" w:rsidRPr="00751BAC" w14:paraId="29188285" w14:textId="77777777" w:rsidTr="00163824">
        <w:trPr>
          <w:trHeight w:val="225"/>
        </w:trPr>
        <w:tc>
          <w:tcPr>
            <w:tcW w:w="2218" w:type="dxa"/>
            <w:tcBorders>
              <w:top w:val="nil"/>
              <w:left w:val="single" w:sz="4" w:space="0" w:color="auto"/>
              <w:bottom w:val="single" w:sz="4" w:space="0" w:color="A6A6A6"/>
              <w:right w:val="single" w:sz="4" w:space="0" w:color="808080"/>
            </w:tcBorders>
            <w:shd w:val="clear" w:color="auto" w:fill="auto"/>
            <w:noWrap/>
            <w:vAlign w:val="center"/>
            <w:hideMark/>
          </w:tcPr>
          <w:p w14:paraId="357006EA" w14:textId="05D2341A" w:rsidR="005F6B04" w:rsidRPr="00751BAC" w:rsidRDefault="005F6B04" w:rsidP="005F6B04">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Total number</w:t>
            </w:r>
          </w:p>
        </w:tc>
        <w:tc>
          <w:tcPr>
            <w:tcW w:w="725" w:type="dxa"/>
            <w:tcBorders>
              <w:top w:val="nil"/>
              <w:left w:val="single" w:sz="4" w:space="0" w:color="auto"/>
              <w:bottom w:val="single" w:sz="4" w:space="0" w:color="A6A6A6"/>
              <w:right w:val="nil"/>
            </w:tcBorders>
            <w:shd w:val="clear" w:color="auto" w:fill="auto"/>
            <w:vAlign w:val="bottom"/>
            <w:hideMark/>
          </w:tcPr>
          <w:p w14:paraId="25C60DAF" w14:textId="77777777" w:rsidR="005F6B04" w:rsidRPr="00751BAC" w:rsidRDefault="005F6B04" w:rsidP="005F6B04">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283</w:t>
            </w:r>
          </w:p>
        </w:tc>
        <w:tc>
          <w:tcPr>
            <w:tcW w:w="554" w:type="dxa"/>
            <w:tcBorders>
              <w:top w:val="nil"/>
              <w:left w:val="nil"/>
              <w:bottom w:val="single" w:sz="4" w:space="0" w:color="A6A6A6"/>
              <w:right w:val="nil"/>
            </w:tcBorders>
            <w:shd w:val="clear" w:color="auto" w:fill="auto"/>
            <w:noWrap/>
            <w:vAlign w:val="bottom"/>
            <w:hideMark/>
          </w:tcPr>
          <w:p w14:paraId="3A07C1C6" w14:textId="17553CFB" w:rsidR="005F6B04" w:rsidRPr="00751BAC" w:rsidRDefault="005F6B04" w:rsidP="005F6B04">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14.5</w:t>
            </w:r>
          </w:p>
        </w:tc>
        <w:tc>
          <w:tcPr>
            <w:tcW w:w="679" w:type="dxa"/>
            <w:tcBorders>
              <w:top w:val="nil"/>
              <w:left w:val="nil"/>
              <w:bottom w:val="single" w:sz="4" w:space="0" w:color="A6A6A6"/>
              <w:right w:val="nil"/>
            </w:tcBorders>
            <w:shd w:val="clear" w:color="auto" w:fill="auto"/>
            <w:noWrap/>
            <w:vAlign w:val="bottom"/>
            <w:hideMark/>
          </w:tcPr>
          <w:p w14:paraId="56A1A28B" w14:textId="7A4B511F" w:rsidR="005F6B04" w:rsidRPr="00751BAC" w:rsidRDefault="005F6B04" w:rsidP="005F6B04">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10.6</w:t>
            </w:r>
          </w:p>
        </w:tc>
        <w:tc>
          <w:tcPr>
            <w:tcW w:w="955" w:type="dxa"/>
            <w:tcBorders>
              <w:top w:val="nil"/>
              <w:left w:val="nil"/>
              <w:bottom w:val="single" w:sz="4" w:space="0" w:color="A6A6A6"/>
              <w:right w:val="nil"/>
            </w:tcBorders>
            <w:shd w:val="clear" w:color="auto" w:fill="auto"/>
            <w:noWrap/>
            <w:vAlign w:val="bottom"/>
            <w:hideMark/>
          </w:tcPr>
          <w:p w14:paraId="11E591A1" w14:textId="1AD334FD" w:rsidR="005F6B04" w:rsidRPr="00751BAC" w:rsidRDefault="005F6B04" w:rsidP="005F6B04">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13.0</w:t>
            </w:r>
          </w:p>
        </w:tc>
        <w:tc>
          <w:tcPr>
            <w:tcW w:w="701" w:type="dxa"/>
            <w:tcBorders>
              <w:top w:val="nil"/>
              <w:left w:val="nil"/>
              <w:bottom w:val="single" w:sz="4" w:space="0" w:color="A6A6A6"/>
              <w:right w:val="nil"/>
            </w:tcBorders>
            <w:shd w:val="clear" w:color="auto" w:fill="auto"/>
            <w:noWrap/>
            <w:vAlign w:val="bottom"/>
            <w:hideMark/>
          </w:tcPr>
          <w:p w14:paraId="2F108CE1" w14:textId="48C8275A" w:rsidR="005F6B04" w:rsidRPr="00751BAC" w:rsidRDefault="005F6B04" w:rsidP="005F6B04">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[13.3   ;</w:t>
            </w:r>
          </w:p>
        </w:tc>
        <w:tc>
          <w:tcPr>
            <w:tcW w:w="573" w:type="dxa"/>
            <w:tcBorders>
              <w:top w:val="nil"/>
              <w:left w:val="nil"/>
              <w:bottom w:val="single" w:sz="4" w:space="0" w:color="A6A6A6"/>
              <w:right w:val="single" w:sz="4" w:space="0" w:color="auto"/>
            </w:tcBorders>
            <w:shd w:val="clear" w:color="auto" w:fill="auto"/>
            <w:noWrap/>
            <w:vAlign w:val="bottom"/>
            <w:hideMark/>
          </w:tcPr>
          <w:p w14:paraId="28F960D7" w14:textId="60CF8646" w:rsidR="005F6B04" w:rsidRPr="00751BAC" w:rsidRDefault="005F6B04" w:rsidP="005F6B04">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15.8]</w:t>
            </w:r>
          </w:p>
        </w:tc>
        <w:tc>
          <w:tcPr>
            <w:tcW w:w="909" w:type="dxa"/>
            <w:tcBorders>
              <w:top w:val="nil"/>
              <w:left w:val="nil"/>
              <w:bottom w:val="single" w:sz="4" w:space="0" w:color="A6A6A6"/>
              <w:right w:val="nil"/>
            </w:tcBorders>
            <w:shd w:val="clear" w:color="auto" w:fill="auto"/>
            <w:vAlign w:val="bottom"/>
            <w:hideMark/>
          </w:tcPr>
          <w:p w14:paraId="0204EE6D" w14:textId="3666AFF5" w:rsidR="005F6B04" w:rsidRPr="00751BAC" w:rsidRDefault="005F6B04" w:rsidP="005F6B04">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21,170</w:t>
            </w:r>
          </w:p>
        </w:tc>
        <w:tc>
          <w:tcPr>
            <w:tcW w:w="554" w:type="dxa"/>
            <w:tcBorders>
              <w:top w:val="nil"/>
              <w:left w:val="nil"/>
              <w:bottom w:val="single" w:sz="4" w:space="0" w:color="A6A6A6"/>
              <w:right w:val="nil"/>
            </w:tcBorders>
            <w:shd w:val="clear" w:color="auto" w:fill="auto"/>
            <w:noWrap/>
            <w:vAlign w:val="bottom"/>
            <w:hideMark/>
          </w:tcPr>
          <w:p w14:paraId="123B88AB" w14:textId="1F92F4A0" w:rsidR="005F6B04" w:rsidRPr="00751BAC" w:rsidRDefault="005F6B04" w:rsidP="005F6B04">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6.5</w:t>
            </w:r>
          </w:p>
        </w:tc>
        <w:tc>
          <w:tcPr>
            <w:tcW w:w="631" w:type="dxa"/>
            <w:tcBorders>
              <w:top w:val="nil"/>
              <w:left w:val="nil"/>
              <w:bottom w:val="single" w:sz="4" w:space="0" w:color="A6A6A6"/>
              <w:right w:val="nil"/>
            </w:tcBorders>
            <w:shd w:val="clear" w:color="auto" w:fill="auto"/>
            <w:noWrap/>
            <w:vAlign w:val="bottom"/>
            <w:hideMark/>
          </w:tcPr>
          <w:p w14:paraId="10F6BD07" w14:textId="3E932824" w:rsidR="005F6B04" w:rsidRPr="00751BAC" w:rsidRDefault="005F6B04" w:rsidP="005F6B04">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6.1</w:t>
            </w:r>
          </w:p>
        </w:tc>
        <w:tc>
          <w:tcPr>
            <w:tcW w:w="955" w:type="dxa"/>
            <w:tcBorders>
              <w:top w:val="nil"/>
              <w:left w:val="nil"/>
              <w:bottom w:val="single" w:sz="4" w:space="0" w:color="A6A6A6"/>
              <w:right w:val="nil"/>
            </w:tcBorders>
            <w:shd w:val="clear" w:color="auto" w:fill="auto"/>
            <w:noWrap/>
            <w:vAlign w:val="bottom"/>
            <w:hideMark/>
          </w:tcPr>
          <w:p w14:paraId="64BE62CC" w14:textId="45BD8408" w:rsidR="005F6B04" w:rsidRPr="00751BAC" w:rsidRDefault="005F6B04" w:rsidP="005F6B04">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5.0</w:t>
            </w:r>
          </w:p>
        </w:tc>
        <w:tc>
          <w:tcPr>
            <w:tcW w:w="571" w:type="dxa"/>
            <w:tcBorders>
              <w:top w:val="nil"/>
              <w:left w:val="nil"/>
              <w:bottom w:val="single" w:sz="4" w:space="0" w:color="A6A6A6"/>
              <w:right w:val="nil"/>
            </w:tcBorders>
            <w:shd w:val="clear" w:color="auto" w:fill="auto"/>
            <w:noWrap/>
            <w:vAlign w:val="bottom"/>
            <w:hideMark/>
          </w:tcPr>
          <w:p w14:paraId="76E12138" w14:textId="2E6EC3FF" w:rsidR="005F6B04" w:rsidRPr="00751BAC" w:rsidRDefault="005F6B04" w:rsidP="005F6B04">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[6.4   ;</w:t>
            </w:r>
          </w:p>
        </w:tc>
        <w:tc>
          <w:tcPr>
            <w:tcW w:w="445" w:type="dxa"/>
            <w:tcBorders>
              <w:top w:val="nil"/>
              <w:left w:val="nil"/>
              <w:bottom w:val="single" w:sz="4" w:space="0" w:color="A6A6A6"/>
              <w:right w:val="single" w:sz="4" w:space="0" w:color="auto"/>
            </w:tcBorders>
            <w:shd w:val="clear" w:color="auto" w:fill="auto"/>
            <w:noWrap/>
            <w:vAlign w:val="bottom"/>
            <w:hideMark/>
          </w:tcPr>
          <w:p w14:paraId="35C45DE0" w14:textId="49C61BCF" w:rsidR="005F6B04" w:rsidRPr="00751BAC" w:rsidRDefault="005F6B04" w:rsidP="005F6B04">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6.6]</w:t>
            </w:r>
          </w:p>
        </w:tc>
        <w:tc>
          <w:tcPr>
            <w:tcW w:w="554" w:type="dxa"/>
            <w:tcBorders>
              <w:top w:val="nil"/>
              <w:left w:val="single" w:sz="4" w:space="0" w:color="auto"/>
              <w:bottom w:val="single" w:sz="4" w:space="0" w:color="A6A6A6"/>
              <w:right w:val="nil"/>
            </w:tcBorders>
            <w:shd w:val="clear" w:color="auto" w:fill="auto"/>
            <w:noWrap/>
            <w:vAlign w:val="bottom"/>
            <w:hideMark/>
          </w:tcPr>
          <w:p w14:paraId="49523005" w14:textId="52A64F61" w:rsidR="005F6B04" w:rsidRPr="00751BAC" w:rsidRDefault="005F6B04" w:rsidP="005F6B04">
            <w:pPr>
              <w:spacing w:after="0" w:line="240" w:lineRule="auto"/>
              <w:jc w:val="right"/>
              <w:rPr>
                <w:rFonts w:ascii="Calibri" w:eastAsia="Times New Roman" w:hAnsi="Calibri" w:cs="Calibri"/>
                <w:sz w:val="16"/>
                <w:szCs w:val="16"/>
                <w:lang w:val="en-US" w:eastAsia="de-DE"/>
              </w:rPr>
            </w:pPr>
            <w:r w:rsidRPr="00751BAC">
              <w:rPr>
                <w:rFonts w:ascii="Calibri" w:hAnsi="Calibri" w:cs="Calibri"/>
                <w:sz w:val="16"/>
                <w:szCs w:val="16"/>
                <w:lang w:val="en-US"/>
              </w:rPr>
              <w:t>9.0</w:t>
            </w:r>
          </w:p>
        </w:tc>
        <w:tc>
          <w:tcPr>
            <w:tcW w:w="679" w:type="dxa"/>
            <w:tcBorders>
              <w:top w:val="nil"/>
              <w:left w:val="nil"/>
              <w:bottom w:val="single" w:sz="4" w:space="0" w:color="A6A6A6"/>
              <w:right w:val="nil"/>
            </w:tcBorders>
            <w:shd w:val="clear" w:color="auto" w:fill="auto"/>
            <w:noWrap/>
            <w:vAlign w:val="bottom"/>
            <w:hideMark/>
          </w:tcPr>
          <w:p w14:paraId="7108FAE4" w14:textId="2345674F" w:rsidR="005F6B04" w:rsidRPr="00751BAC" w:rsidRDefault="005F6B04" w:rsidP="005F6B04">
            <w:pPr>
              <w:spacing w:after="0" w:line="240" w:lineRule="auto"/>
              <w:rPr>
                <w:rFonts w:ascii="Calibri" w:eastAsia="Times New Roman" w:hAnsi="Calibri" w:cs="Calibri"/>
                <w:sz w:val="16"/>
                <w:szCs w:val="16"/>
                <w:lang w:val="en-US" w:eastAsia="de-DE"/>
              </w:rPr>
            </w:pPr>
            <w:r w:rsidRPr="00751BAC">
              <w:rPr>
                <w:rFonts w:ascii="Calibri" w:hAnsi="Calibri" w:cs="Calibri"/>
                <w:sz w:val="16"/>
                <w:szCs w:val="16"/>
                <w:lang w:val="en-US"/>
              </w:rPr>
              <w:t>± 9.9</w:t>
            </w:r>
          </w:p>
        </w:tc>
        <w:tc>
          <w:tcPr>
            <w:tcW w:w="955" w:type="dxa"/>
            <w:tcBorders>
              <w:top w:val="nil"/>
              <w:left w:val="nil"/>
              <w:bottom w:val="single" w:sz="4" w:space="0" w:color="A6A6A6"/>
              <w:right w:val="nil"/>
            </w:tcBorders>
            <w:shd w:val="clear" w:color="auto" w:fill="auto"/>
            <w:noWrap/>
            <w:vAlign w:val="bottom"/>
            <w:hideMark/>
          </w:tcPr>
          <w:p w14:paraId="008DFD2F" w14:textId="62BFC5F4" w:rsidR="005F6B04" w:rsidRPr="00751BAC" w:rsidRDefault="005F6B04" w:rsidP="005F6B04">
            <w:pPr>
              <w:spacing w:after="0" w:line="240" w:lineRule="auto"/>
              <w:jc w:val="center"/>
              <w:rPr>
                <w:rFonts w:ascii="Calibri" w:eastAsia="Times New Roman" w:hAnsi="Calibri" w:cs="Calibri"/>
                <w:sz w:val="16"/>
                <w:szCs w:val="16"/>
                <w:lang w:val="en-US" w:eastAsia="de-DE"/>
              </w:rPr>
            </w:pPr>
            <w:r w:rsidRPr="00751BAC">
              <w:rPr>
                <w:rFonts w:ascii="Calibri" w:hAnsi="Calibri" w:cs="Calibri"/>
                <w:sz w:val="16"/>
                <w:szCs w:val="16"/>
                <w:lang w:val="en-US"/>
              </w:rPr>
              <w:t>7.0</w:t>
            </w:r>
          </w:p>
        </w:tc>
        <w:tc>
          <w:tcPr>
            <w:tcW w:w="649" w:type="dxa"/>
            <w:tcBorders>
              <w:top w:val="nil"/>
              <w:left w:val="nil"/>
              <w:bottom w:val="single" w:sz="4" w:space="0" w:color="A6A6A6"/>
              <w:right w:val="nil"/>
            </w:tcBorders>
            <w:shd w:val="clear" w:color="auto" w:fill="auto"/>
            <w:noWrap/>
            <w:vAlign w:val="bottom"/>
            <w:hideMark/>
          </w:tcPr>
          <w:p w14:paraId="6236AD65" w14:textId="6B1080FF" w:rsidR="005F6B04" w:rsidRPr="00751BAC" w:rsidRDefault="005F6B04" w:rsidP="005F6B04">
            <w:pPr>
              <w:spacing w:after="0" w:line="240" w:lineRule="auto"/>
              <w:jc w:val="right"/>
              <w:rPr>
                <w:rFonts w:ascii="Calibri" w:eastAsia="Times New Roman" w:hAnsi="Calibri" w:cs="Calibri"/>
                <w:sz w:val="16"/>
                <w:szCs w:val="16"/>
                <w:lang w:val="en-US" w:eastAsia="de-DE"/>
              </w:rPr>
            </w:pPr>
            <w:r w:rsidRPr="00751BAC">
              <w:rPr>
                <w:rFonts w:ascii="Calibri" w:hAnsi="Calibri" w:cs="Calibri"/>
                <w:sz w:val="16"/>
                <w:szCs w:val="16"/>
                <w:lang w:val="en-US"/>
              </w:rPr>
              <w:t>[7.9   ;</w:t>
            </w:r>
          </w:p>
        </w:tc>
        <w:tc>
          <w:tcPr>
            <w:tcW w:w="722" w:type="dxa"/>
            <w:tcBorders>
              <w:top w:val="nil"/>
              <w:left w:val="nil"/>
              <w:bottom w:val="single" w:sz="4" w:space="0" w:color="A6A6A6"/>
              <w:right w:val="single" w:sz="4" w:space="0" w:color="auto"/>
            </w:tcBorders>
            <w:shd w:val="clear" w:color="auto" w:fill="auto"/>
            <w:noWrap/>
            <w:vAlign w:val="bottom"/>
            <w:hideMark/>
          </w:tcPr>
          <w:p w14:paraId="66A6D3CE" w14:textId="55A1E374" w:rsidR="005F6B04" w:rsidRPr="00751BAC" w:rsidRDefault="005F6B04" w:rsidP="005F6B04">
            <w:pPr>
              <w:spacing w:after="0" w:line="240" w:lineRule="auto"/>
              <w:rPr>
                <w:rFonts w:ascii="Calibri" w:eastAsia="Times New Roman" w:hAnsi="Calibri" w:cs="Calibri"/>
                <w:sz w:val="16"/>
                <w:szCs w:val="16"/>
                <w:lang w:val="en-US" w:eastAsia="de-DE"/>
              </w:rPr>
            </w:pPr>
            <w:r w:rsidRPr="00751BAC">
              <w:rPr>
                <w:rFonts w:ascii="Calibri" w:hAnsi="Calibri" w:cs="Calibri"/>
                <w:sz w:val="16"/>
                <w:szCs w:val="16"/>
                <w:lang w:val="en-US"/>
              </w:rPr>
              <w:t>10.2]</w:t>
            </w:r>
          </w:p>
        </w:tc>
      </w:tr>
      <w:tr w:rsidR="005F6B04" w:rsidRPr="00751BAC" w14:paraId="1E49FE6A" w14:textId="77777777" w:rsidTr="00163824">
        <w:trPr>
          <w:trHeight w:val="225"/>
        </w:trPr>
        <w:tc>
          <w:tcPr>
            <w:tcW w:w="2218" w:type="dxa"/>
            <w:tcBorders>
              <w:top w:val="single" w:sz="4" w:space="0" w:color="A6A6A6"/>
              <w:left w:val="single" w:sz="4" w:space="0" w:color="auto"/>
              <w:bottom w:val="single" w:sz="4" w:space="0" w:color="auto"/>
              <w:right w:val="single" w:sz="4" w:space="0" w:color="808080"/>
            </w:tcBorders>
            <w:shd w:val="clear" w:color="auto" w:fill="auto"/>
            <w:noWrap/>
            <w:vAlign w:val="center"/>
            <w:hideMark/>
          </w:tcPr>
          <w:p w14:paraId="2C53E562" w14:textId="5D1ECEC3" w:rsidR="005F6B04" w:rsidRPr="00751BAC" w:rsidRDefault="005F6B04" w:rsidP="005F6B04">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Ø number / year</w:t>
            </w:r>
          </w:p>
        </w:tc>
        <w:tc>
          <w:tcPr>
            <w:tcW w:w="725" w:type="dxa"/>
            <w:tcBorders>
              <w:top w:val="single" w:sz="4" w:space="0" w:color="A6A6A6"/>
              <w:left w:val="single" w:sz="4" w:space="0" w:color="auto"/>
              <w:bottom w:val="single" w:sz="4" w:space="0" w:color="auto"/>
              <w:right w:val="nil"/>
            </w:tcBorders>
            <w:shd w:val="clear" w:color="auto" w:fill="auto"/>
            <w:vAlign w:val="bottom"/>
            <w:hideMark/>
          </w:tcPr>
          <w:p w14:paraId="2993BBDE" w14:textId="77777777" w:rsidR="005F6B04" w:rsidRPr="00751BAC" w:rsidRDefault="005F6B04" w:rsidP="005F6B04">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283</w:t>
            </w:r>
          </w:p>
        </w:tc>
        <w:tc>
          <w:tcPr>
            <w:tcW w:w="554" w:type="dxa"/>
            <w:tcBorders>
              <w:top w:val="single" w:sz="4" w:space="0" w:color="A6A6A6"/>
              <w:left w:val="nil"/>
              <w:bottom w:val="single" w:sz="4" w:space="0" w:color="auto"/>
              <w:right w:val="nil"/>
            </w:tcBorders>
            <w:shd w:val="clear" w:color="auto" w:fill="auto"/>
            <w:noWrap/>
            <w:vAlign w:val="bottom"/>
            <w:hideMark/>
          </w:tcPr>
          <w:p w14:paraId="239AF044" w14:textId="129EB675" w:rsidR="005F6B04" w:rsidRPr="00751BAC" w:rsidRDefault="005F6B04" w:rsidP="005F6B04">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4.4</w:t>
            </w:r>
          </w:p>
        </w:tc>
        <w:tc>
          <w:tcPr>
            <w:tcW w:w="679" w:type="dxa"/>
            <w:tcBorders>
              <w:top w:val="single" w:sz="4" w:space="0" w:color="A6A6A6"/>
              <w:left w:val="nil"/>
              <w:bottom w:val="single" w:sz="4" w:space="0" w:color="auto"/>
              <w:right w:val="nil"/>
            </w:tcBorders>
            <w:shd w:val="clear" w:color="auto" w:fill="auto"/>
            <w:noWrap/>
            <w:vAlign w:val="bottom"/>
            <w:hideMark/>
          </w:tcPr>
          <w:p w14:paraId="0A003886" w14:textId="094C2871" w:rsidR="005F6B04" w:rsidRPr="00751BAC" w:rsidRDefault="005F6B04" w:rsidP="005F6B04">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3.7</w:t>
            </w:r>
          </w:p>
        </w:tc>
        <w:tc>
          <w:tcPr>
            <w:tcW w:w="955" w:type="dxa"/>
            <w:tcBorders>
              <w:top w:val="single" w:sz="4" w:space="0" w:color="A6A6A6"/>
              <w:left w:val="nil"/>
              <w:bottom w:val="single" w:sz="4" w:space="0" w:color="auto"/>
              <w:right w:val="nil"/>
            </w:tcBorders>
            <w:shd w:val="clear" w:color="auto" w:fill="auto"/>
            <w:noWrap/>
            <w:vAlign w:val="bottom"/>
            <w:hideMark/>
          </w:tcPr>
          <w:p w14:paraId="45851BA9" w14:textId="3A86403B" w:rsidR="005F6B04" w:rsidRPr="00751BAC" w:rsidRDefault="005F6B04" w:rsidP="005F6B04">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3.6</w:t>
            </w:r>
          </w:p>
        </w:tc>
        <w:tc>
          <w:tcPr>
            <w:tcW w:w="701" w:type="dxa"/>
            <w:tcBorders>
              <w:top w:val="single" w:sz="4" w:space="0" w:color="A6A6A6"/>
              <w:left w:val="nil"/>
              <w:bottom w:val="single" w:sz="4" w:space="0" w:color="auto"/>
              <w:right w:val="nil"/>
            </w:tcBorders>
            <w:shd w:val="clear" w:color="auto" w:fill="auto"/>
            <w:noWrap/>
            <w:vAlign w:val="bottom"/>
            <w:hideMark/>
          </w:tcPr>
          <w:p w14:paraId="1E82F7F7" w14:textId="7AA79EF2" w:rsidR="005F6B04" w:rsidRPr="00751BAC" w:rsidRDefault="005F6B04" w:rsidP="005F6B04">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[4.0   ;</w:t>
            </w:r>
          </w:p>
        </w:tc>
        <w:tc>
          <w:tcPr>
            <w:tcW w:w="573" w:type="dxa"/>
            <w:tcBorders>
              <w:top w:val="single" w:sz="4" w:space="0" w:color="A6A6A6"/>
              <w:left w:val="nil"/>
              <w:bottom w:val="single" w:sz="4" w:space="0" w:color="auto"/>
              <w:right w:val="single" w:sz="4" w:space="0" w:color="auto"/>
            </w:tcBorders>
            <w:shd w:val="clear" w:color="auto" w:fill="auto"/>
            <w:noWrap/>
            <w:vAlign w:val="bottom"/>
            <w:hideMark/>
          </w:tcPr>
          <w:p w14:paraId="216F82D8" w14:textId="3795BD95" w:rsidR="005F6B04" w:rsidRPr="00751BAC" w:rsidRDefault="005F6B04" w:rsidP="005F6B04">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4.8]</w:t>
            </w:r>
          </w:p>
        </w:tc>
        <w:tc>
          <w:tcPr>
            <w:tcW w:w="909" w:type="dxa"/>
            <w:tcBorders>
              <w:top w:val="single" w:sz="4" w:space="0" w:color="A6A6A6"/>
              <w:left w:val="nil"/>
              <w:bottom w:val="single" w:sz="4" w:space="0" w:color="auto"/>
              <w:right w:val="nil"/>
            </w:tcBorders>
            <w:shd w:val="clear" w:color="auto" w:fill="auto"/>
            <w:vAlign w:val="bottom"/>
            <w:hideMark/>
          </w:tcPr>
          <w:p w14:paraId="4DFB5037" w14:textId="6EE8010F" w:rsidR="005F6B04" w:rsidRPr="00751BAC" w:rsidRDefault="005F6B04" w:rsidP="005F6B04">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21,170</w:t>
            </w:r>
          </w:p>
        </w:tc>
        <w:tc>
          <w:tcPr>
            <w:tcW w:w="554" w:type="dxa"/>
            <w:tcBorders>
              <w:top w:val="single" w:sz="4" w:space="0" w:color="A6A6A6"/>
              <w:left w:val="nil"/>
              <w:bottom w:val="single" w:sz="4" w:space="0" w:color="auto"/>
              <w:right w:val="nil"/>
            </w:tcBorders>
            <w:shd w:val="clear" w:color="auto" w:fill="auto"/>
            <w:noWrap/>
            <w:vAlign w:val="bottom"/>
            <w:hideMark/>
          </w:tcPr>
          <w:p w14:paraId="3D412D37" w14:textId="62CD64C2" w:rsidR="005F6B04" w:rsidRPr="00751BAC" w:rsidRDefault="005F6B04" w:rsidP="005F6B04">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2.0</w:t>
            </w:r>
          </w:p>
        </w:tc>
        <w:tc>
          <w:tcPr>
            <w:tcW w:w="631" w:type="dxa"/>
            <w:tcBorders>
              <w:top w:val="single" w:sz="4" w:space="0" w:color="A6A6A6"/>
              <w:left w:val="nil"/>
              <w:bottom w:val="single" w:sz="4" w:space="0" w:color="auto"/>
              <w:right w:val="nil"/>
            </w:tcBorders>
            <w:shd w:val="clear" w:color="auto" w:fill="auto"/>
            <w:noWrap/>
            <w:vAlign w:val="bottom"/>
            <w:hideMark/>
          </w:tcPr>
          <w:p w14:paraId="08706BA7" w14:textId="05228D36" w:rsidR="005F6B04" w:rsidRPr="00751BAC" w:rsidRDefault="005F6B04" w:rsidP="005F6B04">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2.6</w:t>
            </w:r>
          </w:p>
        </w:tc>
        <w:tc>
          <w:tcPr>
            <w:tcW w:w="955" w:type="dxa"/>
            <w:tcBorders>
              <w:top w:val="single" w:sz="4" w:space="0" w:color="A6A6A6"/>
              <w:left w:val="nil"/>
              <w:bottom w:val="single" w:sz="4" w:space="0" w:color="auto"/>
              <w:right w:val="nil"/>
            </w:tcBorders>
            <w:shd w:val="clear" w:color="auto" w:fill="auto"/>
            <w:noWrap/>
            <w:vAlign w:val="bottom"/>
            <w:hideMark/>
          </w:tcPr>
          <w:p w14:paraId="5BDEA2E2" w14:textId="477DC16C" w:rsidR="005F6B04" w:rsidRPr="00751BAC" w:rsidRDefault="005F6B04" w:rsidP="005F6B04">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1.4</w:t>
            </w:r>
          </w:p>
        </w:tc>
        <w:tc>
          <w:tcPr>
            <w:tcW w:w="571" w:type="dxa"/>
            <w:tcBorders>
              <w:top w:val="single" w:sz="4" w:space="0" w:color="A6A6A6"/>
              <w:left w:val="nil"/>
              <w:bottom w:val="single" w:sz="4" w:space="0" w:color="auto"/>
              <w:right w:val="nil"/>
            </w:tcBorders>
            <w:shd w:val="clear" w:color="auto" w:fill="auto"/>
            <w:noWrap/>
            <w:vAlign w:val="bottom"/>
            <w:hideMark/>
          </w:tcPr>
          <w:p w14:paraId="071BA14E" w14:textId="3BBE3D7D" w:rsidR="005F6B04" w:rsidRPr="00751BAC" w:rsidRDefault="005F6B04" w:rsidP="005F6B04">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[2.0   ;</w:t>
            </w:r>
          </w:p>
        </w:tc>
        <w:tc>
          <w:tcPr>
            <w:tcW w:w="445" w:type="dxa"/>
            <w:tcBorders>
              <w:top w:val="single" w:sz="4" w:space="0" w:color="A6A6A6"/>
              <w:left w:val="nil"/>
              <w:bottom w:val="single" w:sz="4" w:space="0" w:color="auto"/>
              <w:right w:val="single" w:sz="4" w:space="0" w:color="auto"/>
            </w:tcBorders>
            <w:shd w:val="clear" w:color="auto" w:fill="auto"/>
            <w:noWrap/>
            <w:vAlign w:val="bottom"/>
            <w:hideMark/>
          </w:tcPr>
          <w:p w14:paraId="4A07E1B6" w14:textId="047BEA45" w:rsidR="005F6B04" w:rsidRPr="00751BAC" w:rsidRDefault="005F6B04" w:rsidP="005F6B04">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2.0]</w:t>
            </w:r>
          </w:p>
        </w:tc>
        <w:tc>
          <w:tcPr>
            <w:tcW w:w="554" w:type="dxa"/>
            <w:tcBorders>
              <w:top w:val="single" w:sz="4" w:space="0" w:color="A6A6A6"/>
              <w:left w:val="single" w:sz="4" w:space="0" w:color="auto"/>
              <w:bottom w:val="single" w:sz="4" w:space="0" w:color="auto"/>
              <w:right w:val="nil"/>
            </w:tcBorders>
            <w:shd w:val="clear" w:color="auto" w:fill="auto"/>
            <w:noWrap/>
            <w:vAlign w:val="bottom"/>
            <w:hideMark/>
          </w:tcPr>
          <w:p w14:paraId="2B6ADBAF" w14:textId="75BB3A26" w:rsidR="005F6B04" w:rsidRPr="00751BAC" w:rsidRDefault="005F6B04" w:rsidP="005F6B04">
            <w:pPr>
              <w:spacing w:after="0" w:line="240" w:lineRule="auto"/>
              <w:jc w:val="right"/>
              <w:rPr>
                <w:rFonts w:ascii="Calibri" w:eastAsia="Times New Roman" w:hAnsi="Calibri" w:cs="Calibri"/>
                <w:sz w:val="16"/>
                <w:szCs w:val="16"/>
                <w:lang w:val="en-US" w:eastAsia="de-DE"/>
              </w:rPr>
            </w:pPr>
            <w:r w:rsidRPr="00751BAC">
              <w:rPr>
                <w:rFonts w:ascii="Calibri" w:hAnsi="Calibri" w:cs="Calibri"/>
                <w:sz w:val="16"/>
                <w:szCs w:val="16"/>
                <w:lang w:val="en-US"/>
              </w:rPr>
              <w:t>2.4</w:t>
            </w:r>
          </w:p>
        </w:tc>
        <w:tc>
          <w:tcPr>
            <w:tcW w:w="679" w:type="dxa"/>
            <w:tcBorders>
              <w:top w:val="single" w:sz="4" w:space="0" w:color="A6A6A6"/>
              <w:left w:val="nil"/>
              <w:bottom w:val="single" w:sz="4" w:space="0" w:color="auto"/>
              <w:right w:val="nil"/>
            </w:tcBorders>
            <w:shd w:val="clear" w:color="auto" w:fill="auto"/>
            <w:noWrap/>
            <w:vAlign w:val="bottom"/>
            <w:hideMark/>
          </w:tcPr>
          <w:p w14:paraId="3D7A96E0" w14:textId="23397EF7" w:rsidR="005F6B04" w:rsidRPr="00751BAC" w:rsidRDefault="005F6B04" w:rsidP="005F6B04">
            <w:pPr>
              <w:spacing w:after="0" w:line="240" w:lineRule="auto"/>
              <w:rPr>
                <w:rFonts w:ascii="Calibri" w:eastAsia="Times New Roman" w:hAnsi="Calibri" w:cs="Calibri"/>
                <w:sz w:val="16"/>
                <w:szCs w:val="16"/>
                <w:lang w:val="en-US" w:eastAsia="de-DE"/>
              </w:rPr>
            </w:pPr>
            <w:r w:rsidRPr="00751BAC">
              <w:rPr>
                <w:rFonts w:ascii="Calibri" w:hAnsi="Calibri" w:cs="Calibri"/>
                <w:sz w:val="16"/>
                <w:szCs w:val="16"/>
                <w:lang w:val="en-US"/>
              </w:rPr>
              <w:t>± 3.4</w:t>
            </w:r>
          </w:p>
        </w:tc>
        <w:tc>
          <w:tcPr>
            <w:tcW w:w="955" w:type="dxa"/>
            <w:tcBorders>
              <w:top w:val="single" w:sz="4" w:space="0" w:color="A6A6A6"/>
              <w:left w:val="nil"/>
              <w:bottom w:val="single" w:sz="4" w:space="0" w:color="auto"/>
              <w:right w:val="nil"/>
            </w:tcBorders>
            <w:shd w:val="clear" w:color="auto" w:fill="auto"/>
            <w:noWrap/>
            <w:vAlign w:val="bottom"/>
            <w:hideMark/>
          </w:tcPr>
          <w:p w14:paraId="22FAE219" w14:textId="7A2D43C6" w:rsidR="005F6B04" w:rsidRPr="00751BAC" w:rsidRDefault="005F6B04" w:rsidP="005F6B04">
            <w:pPr>
              <w:spacing w:after="0" w:line="240" w:lineRule="auto"/>
              <w:jc w:val="center"/>
              <w:rPr>
                <w:rFonts w:ascii="Calibri" w:eastAsia="Times New Roman" w:hAnsi="Calibri" w:cs="Calibri"/>
                <w:sz w:val="16"/>
                <w:szCs w:val="16"/>
                <w:lang w:val="en-US" w:eastAsia="de-DE"/>
              </w:rPr>
            </w:pPr>
            <w:r w:rsidRPr="00751BAC">
              <w:rPr>
                <w:rFonts w:ascii="Calibri" w:hAnsi="Calibri" w:cs="Calibri"/>
                <w:sz w:val="16"/>
                <w:szCs w:val="16"/>
                <w:lang w:val="en-US"/>
              </w:rPr>
              <w:t>1.9</w:t>
            </w:r>
          </w:p>
        </w:tc>
        <w:tc>
          <w:tcPr>
            <w:tcW w:w="649" w:type="dxa"/>
            <w:tcBorders>
              <w:top w:val="single" w:sz="4" w:space="0" w:color="A6A6A6"/>
              <w:left w:val="nil"/>
              <w:bottom w:val="single" w:sz="4" w:space="0" w:color="auto"/>
              <w:right w:val="nil"/>
            </w:tcBorders>
            <w:shd w:val="clear" w:color="auto" w:fill="auto"/>
            <w:noWrap/>
            <w:vAlign w:val="bottom"/>
            <w:hideMark/>
          </w:tcPr>
          <w:p w14:paraId="0DC0A0F1" w14:textId="2562B25B" w:rsidR="005F6B04" w:rsidRPr="00751BAC" w:rsidRDefault="005F6B04" w:rsidP="005F6B04">
            <w:pPr>
              <w:spacing w:after="0" w:line="240" w:lineRule="auto"/>
              <w:jc w:val="right"/>
              <w:rPr>
                <w:rFonts w:ascii="Calibri" w:eastAsia="Times New Roman" w:hAnsi="Calibri" w:cs="Calibri"/>
                <w:sz w:val="16"/>
                <w:szCs w:val="16"/>
                <w:lang w:val="en-US" w:eastAsia="de-DE"/>
              </w:rPr>
            </w:pPr>
            <w:r w:rsidRPr="00751BAC">
              <w:rPr>
                <w:rFonts w:ascii="Calibri" w:hAnsi="Calibri" w:cs="Calibri"/>
                <w:sz w:val="16"/>
                <w:szCs w:val="16"/>
                <w:lang w:val="en-US"/>
              </w:rPr>
              <w:t>[2.0   ;</w:t>
            </w:r>
          </w:p>
        </w:tc>
        <w:tc>
          <w:tcPr>
            <w:tcW w:w="722" w:type="dxa"/>
            <w:tcBorders>
              <w:top w:val="single" w:sz="4" w:space="0" w:color="A6A6A6"/>
              <w:left w:val="nil"/>
              <w:bottom w:val="single" w:sz="4" w:space="0" w:color="auto"/>
              <w:right w:val="single" w:sz="4" w:space="0" w:color="auto"/>
            </w:tcBorders>
            <w:shd w:val="clear" w:color="auto" w:fill="auto"/>
            <w:noWrap/>
            <w:vAlign w:val="bottom"/>
            <w:hideMark/>
          </w:tcPr>
          <w:p w14:paraId="31EAF872" w14:textId="67ADFC45" w:rsidR="005F6B04" w:rsidRPr="00751BAC" w:rsidRDefault="005F6B04" w:rsidP="005F6B04">
            <w:pPr>
              <w:spacing w:after="0" w:line="240" w:lineRule="auto"/>
              <w:rPr>
                <w:rFonts w:ascii="Calibri" w:eastAsia="Times New Roman" w:hAnsi="Calibri" w:cs="Calibri"/>
                <w:sz w:val="16"/>
                <w:szCs w:val="16"/>
                <w:lang w:val="en-US" w:eastAsia="de-DE"/>
              </w:rPr>
            </w:pPr>
            <w:r w:rsidRPr="00751BAC">
              <w:rPr>
                <w:rFonts w:ascii="Calibri" w:hAnsi="Calibri" w:cs="Calibri"/>
                <w:sz w:val="16"/>
                <w:szCs w:val="16"/>
                <w:lang w:val="en-US"/>
              </w:rPr>
              <w:t>2.8]</w:t>
            </w:r>
          </w:p>
        </w:tc>
      </w:tr>
    </w:tbl>
    <w:p w14:paraId="7832F949" w14:textId="05312C8C" w:rsidR="00C85D58" w:rsidRPr="00751BAC" w:rsidRDefault="00C85D58" w:rsidP="00C85D58">
      <w:pPr>
        <w:spacing w:after="120" w:line="276" w:lineRule="auto"/>
        <w:rPr>
          <w:i/>
          <w:sz w:val="18"/>
          <w:lang w:val="en-US"/>
        </w:rPr>
      </w:pPr>
      <w:bookmarkStart w:id="4" w:name="_Toc72285727"/>
      <w:r w:rsidRPr="00751BAC">
        <w:rPr>
          <w:i/>
          <w:sz w:val="18"/>
          <w:lang w:val="en-US"/>
        </w:rPr>
        <w:t>Notes:</w:t>
      </w:r>
      <w:r w:rsidR="00647701" w:rsidRPr="00751BAC">
        <w:rPr>
          <w:i/>
          <w:sz w:val="18"/>
          <w:lang w:val="en-US"/>
        </w:rPr>
        <w:t xml:space="preserve"> The number of different active substances prescribed is analyzed using claims data on 5-digit ATC codes. </w:t>
      </w:r>
      <w:r w:rsidRPr="00751BAC">
        <w:rPr>
          <w:i/>
          <w:sz w:val="18"/>
          <w:lang w:val="en-US"/>
        </w:rPr>
        <w:t xml:space="preserve">Means for </w:t>
      </w:r>
      <w:r w:rsidR="00D94804" w:rsidRPr="00751BAC">
        <w:rPr>
          <w:i/>
          <w:sz w:val="18"/>
          <w:lang w:val="en-US"/>
        </w:rPr>
        <w:t xml:space="preserve">number of different active substances prescribed </w:t>
      </w:r>
      <w:r w:rsidRPr="00751BAC">
        <w:rPr>
          <w:i/>
          <w:sz w:val="18"/>
          <w:lang w:val="en-US"/>
        </w:rPr>
        <w:t xml:space="preserve">refer to all </w:t>
      </w:r>
      <w:r w:rsidR="00D94804" w:rsidRPr="00751BAC">
        <w:rPr>
          <w:i/>
          <w:sz w:val="18"/>
          <w:lang w:val="en-US"/>
        </w:rPr>
        <w:t xml:space="preserve">active substances </w:t>
      </w:r>
      <w:r w:rsidR="007D3AB5" w:rsidRPr="00751BAC">
        <w:rPr>
          <w:i/>
          <w:sz w:val="18"/>
          <w:lang w:val="en-US"/>
        </w:rPr>
        <w:t>prescribed</w:t>
      </w:r>
      <w:r w:rsidRPr="00751BAC">
        <w:rPr>
          <w:i/>
          <w:sz w:val="18"/>
          <w:lang w:val="en-US"/>
        </w:rPr>
        <w:t xml:space="preserve"> during the observation period. Furthermore, Ø number/year represent the respective average values per year of observation. </w:t>
      </w:r>
    </w:p>
    <w:p w14:paraId="3ABE91DF" w14:textId="77777777" w:rsidR="004F79EB" w:rsidRPr="00751BAC" w:rsidRDefault="004F79EB">
      <w:pPr>
        <w:rPr>
          <w:b/>
          <w:bCs/>
          <w:i/>
          <w:sz w:val="18"/>
          <w:szCs w:val="20"/>
          <w:lang w:val="en-US"/>
        </w:rPr>
      </w:pPr>
      <w:r w:rsidRPr="00751BAC">
        <w:rPr>
          <w:lang w:val="en-US"/>
        </w:rPr>
        <w:br w:type="page"/>
      </w:r>
    </w:p>
    <w:p w14:paraId="1F596CD0" w14:textId="58D28C4F" w:rsidR="00C57571" w:rsidRPr="00751BAC" w:rsidRDefault="002359DD" w:rsidP="00C57571">
      <w:pPr>
        <w:pStyle w:val="Beschriftung"/>
        <w:rPr>
          <w:color w:val="auto"/>
          <w:lang w:val="en-US" w:eastAsia="de-DE"/>
        </w:rPr>
      </w:pPr>
      <w:r>
        <w:rPr>
          <w:color w:val="auto"/>
          <w:lang w:val="en-US"/>
        </w:rPr>
        <w:lastRenderedPageBreak/>
        <w:t>Table A6</w:t>
      </w:r>
      <w:r w:rsidR="00C57571" w:rsidRPr="00751BAC">
        <w:rPr>
          <w:color w:val="auto"/>
          <w:lang w:val="en-US"/>
        </w:rPr>
        <w:t xml:space="preserve">: </w:t>
      </w:r>
      <w:bookmarkEnd w:id="4"/>
      <w:r w:rsidR="005F6B04" w:rsidRPr="00751BAC">
        <w:rPr>
          <w:color w:val="auto"/>
          <w:lang w:val="en-US"/>
        </w:rPr>
        <w:t xml:space="preserve">Number of </w:t>
      </w:r>
      <w:r w:rsidR="003A45A0" w:rsidRPr="00751BAC">
        <w:rPr>
          <w:color w:val="auto"/>
          <w:lang w:val="en-US"/>
        </w:rPr>
        <w:t xml:space="preserve">imaging procedures </w:t>
      </w:r>
      <w:r w:rsidR="005F6B04" w:rsidRPr="00751BAC">
        <w:rPr>
          <w:color w:val="auto"/>
          <w:lang w:val="en-US"/>
        </w:rPr>
        <w:t>(CT, MRI, PET, SP</w:t>
      </w:r>
      <w:r w:rsidR="00660B60" w:rsidRPr="00751BAC">
        <w:rPr>
          <w:color w:val="auto"/>
          <w:lang w:val="en-US"/>
        </w:rPr>
        <w:t>ECT, S</w:t>
      </w:r>
      <w:r w:rsidR="005F6B04" w:rsidRPr="00751BAC">
        <w:rPr>
          <w:color w:val="auto"/>
          <w:lang w:val="en-US"/>
        </w:rPr>
        <w:t>cintigraphy</w:t>
      </w:r>
      <w:r w:rsidR="003A45A0" w:rsidRPr="00751BAC">
        <w:rPr>
          <w:color w:val="auto"/>
          <w:lang w:val="en-US"/>
        </w:rPr>
        <w:t>)</w:t>
      </w:r>
    </w:p>
    <w:tbl>
      <w:tblPr>
        <w:tblW w:w="13991" w:type="dxa"/>
        <w:tblCellMar>
          <w:left w:w="70" w:type="dxa"/>
          <w:right w:w="70" w:type="dxa"/>
        </w:tblCellMar>
        <w:tblLook w:val="04A0" w:firstRow="1" w:lastRow="0" w:firstColumn="1" w:lastColumn="0" w:noHBand="0" w:noVBand="1"/>
      </w:tblPr>
      <w:tblGrid>
        <w:gridCol w:w="2208"/>
        <w:gridCol w:w="872"/>
        <w:gridCol w:w="576"/>
        <w:gridCol w:w="657"/>
        <w:gridCol w:w="993"/>
        <w:gridCol w:w="675"/>
        <w:gridCol w:w="463"/>
        <w:gridCol w:w="900"/>
        <w:gridCol w:w="576"/>
        <w:gridCol w:w="657"/>
        <w:gridCol w:w="993"/>
        <w:gridCol w:w="594"/>
        <w:gridCol w:w="463"/>
        <w:gridCol w:w="576"/>
        <w:gridCol w:w="657"/>
        <w:gridCol w:w="993"/>
        <w:gridCol w:w="675"/>
        <w:gridCol w:w="463"/>
      </w:tblGrid>
      <w:tr w:rsidR="00C57571" w:rsidRPr="00751BAC" w14:paraId="55439138" w14:textId="77777777" w:rsidTr="005F6B04">
        <w:trPr>
          <w:trHeight w:val="300"/>
        </w:trPr>
        <w:tc>
          <w:tcPr>
            <w:tcW w:w="2208" w:type="dxa"/>
            <w:tcBorders>
              <w:top w:val="single" w:sz="4" w:space="0" w:color="auto"/>
              <w:left w:val="single" w:sz="4" w:space="0" w:color="auto"/>
              <w:bottom w:val="nil"/>
              <w:right w:val="single" w:sz="4" w:space="0" w:color="auto"/>
            </w:tcBorders>
            <w:shd w:val="clear" w:color="auto" w:fill="auto"/>
            <w:vAlign w:val="bottom"/>
            <w:hideMark/>
          </w:tcPr>
          <w:p w14:paraId="44B02FF1" w14:textId="77777777" w:rsidR="00C57571" w:rsidRPr="00751BAC" w:rsidRDefault="00C57571" w:rsidP="00C57571">
            <w:pPr>
              <w:spacing w:after="0" w:line="240" w:lineRule="auto"/>
              <w:rPr>
                <w:rFonts w:ascii="Calibri" w:eastAsia="Times New Roman" w:hAnsi="Calibri" w:cs="Calibri"/>
                <w:b/>
                <w:bCs/>
                <w:sz w:val="18"/>
                <w:szCs w:val="18"/>
                <w:lang w:val="en-US" w:eastAsia="de-DE"/>
              </w:rPr>
            </w:pPr>
            <w:r w:rsidRPr="00751BAC">
              <w:rPr>
                <w:rFonts w:ascii="Calibri" w:eastAsia="Times New Roman" w:hAnsi="Calibri" w:cs="Calibri"/>
                <w:b/>
                <w:bCs/>
                <w:sz w:val="18"/>
                <w:szCs w:val="18"/>
                <w:lang w:val="en-US" w:eastAsia="de-DE"/>
              </w:rPr>
              <w:t> </w:t>
            </w:r>
          </w:p>
        </w:tc>
        <w:tc>
          <w:tcPr>
            <w:tcW w:w="11783" w:type="dxa"/>
            <w:gridSpan w:val="17"/>
            <w:tcBorders>
              <w:top w:val="single" w:sz="4" w:space="0" w:color="auto"/>
              <w:left w:val="nil"/>
              <w:bottom w:val="nil"/>
              <w:right w:val="single" w:sz="4" w:space="0" w:color="auto"/>
            </w:tcBorders>
            <w:shd w:val="clear" w:color="auto" w:fill="auto"/>
            <w:noWrap/>
            <w:vAlign w:val="bottom"/>
            <w:hideMark/>
          </w:tcPr>
          <w:p w14:paraId="362C1C39" w14:textId="19733CCD" w:rsidR="00C57571" w:rsidRPr="00751BAC" w:rsidRDefault="00063901" w:rsidP="00C57571">
            <w:pPr>
              <w:spacing w:after="0" w:line="240" w:lineRule="auto"/>
              <w:jc w:val="center"/>
              <w:rPr>
                <w:rFonts w:ascii="Calibri" w:eastAsia="Times New Roman" w:hAnsi="Calibri" w:cs="Calibri"/>
                <w:b/>
                <w:bCs/>
                <w:sz w:val="18"/>
                <w:szCs w:val="18"/>
                <w:lang w:val="en-US" w:eastAsia="de-DE"/>
              </w:rPr>
            </w:pPr>
            <w:r w:rsidRPr="00751BAC">
              <w:rPr>
                <w:rFonts w:ascii="Calibri" w:eastAsia="Times New Roman" w:hAnsi="Calibri" w:cs="Calibri"/>
                <w:b/>
                <w:bCs/>
                <w:sz w:val="18"/>
                <w:szCs w:val="18"/>
                <w:lang w:val="en-US" w:eastAsia="de-DE"/>
              </w:rPr>
              <w:t>Cohort</w:t>
            </w:r>
          </w:p>
        </w:tc>
      </w:tr>
      <w:tr w:rsidR="00A5244D" w:rsidRPr="00751BAC" w14:paraId="6154A74E" w14:textId="77777777" w:rsidTr="00A5244D">
        <w:trPr>
          <w:trHeight w:val="300"/>
        </w:trPr>
        <w:tc>
          <w:tcPr>
            <w:tcW w:w="2208" w:type="dxa"/>
            <w:tcBorders>
              <w:top w:val="nil"/>
              <w:left w:val="single" w:sz="4" w:space="0" w:color="auto"/>
              <w:bottom w:val="single" w:sz="4" w:space="0" w:color="auto"/>
              <w:right w:val="single" w:sz="4" w:space="0" w:color="auto"/>
            </w:tcBorders>
            <w:shd w:val="clear" w:color="auto" w:fill="auto"/>
            <w:vAlign w:val="bottom"/>
            <w:hideMark/>
          </w:tcPr>
          <w:p w14:paraId="1C26FB5F" w14:textId="77777777" w:rsidR="00A5244D" w:rsidRPr="00751BAC" w:rsidRDefault="00A5244D" w:rsidP="00C57571">
            <w:pPr>
              <w:spacing w:after="0" w:line="240" w:lineRule="auto"/>
              <w:rPr>
                <w:rFonts w:ascii="Calibri" w:eastAsia="Times New Roman" w:hAnsi="Calibri" w:cs="Calibri"/>
                <w:b/>
                <w:bCs/>
                <w:sz w:val="18"/>
                <w:szCs w:val="18"/>
                <w:lang w:val="en-US" w:eastAsia="de-DE"/>
              </w:rPr>
            </w:pPr>
            <w:r w:rsidRPr="00751BAC">
              <w:rPr>
                <w:rFonts w:ascii="Calibri" w:eastAsia="Times New Roman" w:hAnsi="Calibri" w:cs="Calibri"/>
                <w:b/>
                <w:bCs/>
                <w:sz w:val="18"/>
                <w:szCs w:val="18"/>
                <w:lang w:val="en-US" w:eastAsia="de-DE"/>
              </w:rPr>
              <w:t> </w:t>
            </w:r>
          </w:p>
        </w:tc>
        <w:tc>
          <w:tcPr>
            <w:tcW w:w="4236" w:type="dxa"/>
            <w:gridSpan w:val="6"/>
            <w:tcBorders>
              <w:top w:val="nil"/>
              <w:left w:val="nil"/>
              <w:bottom w:val="single" w:sz="4" w:space="0" w:color="auto"/>
              <w:right w:val="single" w:sz="4" w:space="0" w:color="000000"/>
            </w:tcBorders>
            <w:shd w:val="clear" w:color="auto" w:fill="auto"/>
            <w:noWrap/>
            <w:vAlign w:val="bottom"/>
            <w:hideMark/>
          </w:tcPr>
          <w:p w14:paraId="1E861FD0" w14:textId="6EDA7E2C" w:rsidR="00A5244D" w:rsidRPr="00751BAC" w:rsidRDefault="00A5244D" w:rsidP="00C57571">
            <w:pPr>
              <w:spacing w:after="0" w:line="240" w:lineRule="auto"/>
              <w:jc w:val="center"/>
              <w:rPr>
                <w:rFonts w:ascii="Calibri" w:eastAsia="Times New Roman" w:hAnsi="Calibri" w:cs="Calibri"/>
                <w:b/>
                <w:bCs/>
                <w:sz w:val="18"/>
                <w:szCs w:val="18"/>
                <w:lang w:val="en-US" w:eastAsia="de-DE"/>
              </w:rPr>
            </w:pPr>
            <w:r w:rsidRPr="00751BAC">
              <w:rPr>
                <w:rFonts w:ascii="Calibri" w:eastAsia="Times New Roman" w:hAnsi="Calibri" w:cs="Calibri"/>
                <w:b/>
                <w:bCs/>
                <w:sz w:val="18"/>
                <w:szCs w:val="18"/>
                <w:lang w:val="en-US" w:eastAsia="de-DE"/>
              </w:rPr>
              <w:t>TNAMSE patient</w:t>
            </w:r>
          </w:p>
        </w:tc>
        <w:tc>
          <w:tcPr>
            <w:tcW w:w="4183" w:type="dxa"/>
            <w:gridSpan w:val="6"/>
            <w:tcBorders>
              <w:top w:val="nil"/>
              <w:left w:val="nil"/>
              <w:bottom w:val="single" w:sz="4" w:space="0" w:color="auto"/>
              <w:right w:val="single" w:sz="4" w:space="0" w:color="000000"/>
            </w:tcBorders>
            <w:shd w:val="clear" w:color="auto" w:fill="auto"/>
            <w:noWrap/>
            <w:vAlign w:val="bottom"/>
            <w:hideMark/>
          </w:tcPr>
          <w:p w14:paraId="1ECD3751" w14:textId="446D3718" w:rsidR="00A5244D" w:rsidRPr="00751BAC" w:rsidRDefault="00A5244D" w:rsidP="00C57571">
            <w:pPr>
              <w:spacing w:after="0" w:line="240" w:lineRule="auto"/>
              <w:jc w:val="center"/>
              <w:rPr>
                <w:rFonts w:ascii="Calibri" w:eastAsia="Times New Roman" w:hAnsi="Calibri" w:cs="Calibri"/>
                <w:b/>
                <w:bCs/>
                <w:sz w:val="18"/>
                <w:szCs w:val="18"/>
                <w:lang w:val="en-US" w:eastAsia="de-DE"/>
              </w:rPr>
            </w:pPr>
            <w:r w:rsidRPr="00751BAC">
              <w:rPr>
                <w:rFonts w:ascii="Calibri" w:eastAsia="Times New Roman" w:hAnsi="Calibri" w:cs="Calibri"/>
                <w:b/>
                <w:bCs/>
                <w:sz w:val="18"/>
                <w:szCs w:val="18"/>
                <w:lang w:val="en-US" w:eastAsia="de-DE"/>
              </w:rPr>
              <w:t>Control cohort</w:t>
            </w:r>
          </w:p>
        </w:tc>
        <w:tc>
          <w:tcPr>
            <w:tcW w:w="3364" w:type="dxa"/>
            <w:gridSpan w:val="5"/>
            <w:tcBorders>
              <w:top w:val="nil"/>
              <w:left w:val="nil"/>
              <w:bottom w:val="single" w:sz="4" w:space="0" w:color="auto"/>
              <w:right w:val="single" w:sz="4" w:space="0" w:color="auto"/>
            </w:tcBorders>
            <w:shd w:val="clear" w:color="auto" w:fill="auto"/>
            <w:noWrap/>
            <w:vAlign w:val="bottom"/>
            <w:hideMark/>
          </w:tcPr>
          <w:p w14:paraId="41CFF0C6" w14:textId="793345A0" w:rsidR="00A5244D" w:rsidRPr="00751BAC" w:rsidRDefault="00A5244D" w:rsidP="00C57571">
            <w:pPr>
              <w:spacing w:after="0" w:line="240" w:lineRule="auto"/>
              <w:jc w:val="center"/>
              <w:rPr>
                <w:rFonts w:ascii="Calibri" w:eastAsia="Times New Roman" w:hAnsi="Calibri" w:cs="Calibri"/>
                <w:b/>
                <w:bCs/>
                <w:sz w:val="18"/>
                <w:szCs w:val="18"/>
                <w:lang w:val="en-US" w:eastAsia="de-DE"/>
              </w:rPr>
            </w:pPr>
            <w:r w:rsidRPr="00751BAC">
              <w:rPr>
                <w:rFonts w:ascii="Calibri" w:eastAsia="Times New Roman" w:hAnsi="Calibri" w:cs="Calibri"/>
                <w:b/>
                <w:bCs/>
                <w:sz w:val="18"/>
                <w:szCs w:val="18"/>
                <w:lang w:val="en-US" w:eastAsia="de-DE"/>
              </w:rPr>
              <w:t>Difference</w:t>
            </w:r>
          </w:p>
        </w:tc>
      </w:tr>
      <w:tr w:rsidR="00C57571" w:rsidRPr="00751BAC" w14:paraId="79AB85BF" w14:textId="77777777" w:rsidTr="00A5244D">
        <w:trPr>
          <w:trHeight w:val="240"/>
        </w:trPr>
        <w:tc>
          <w:tcPr>
            <w:tcW w:w="2208" w:type="dxa"/>
            <w:tcBorders>
              <w:top w:val="nil"/>
              <w:left w:val="single" w:sz="4" w:space="0" w:color="auto"/>
              <w:bottom w:val="single" w:sz="4" w:space="0" w:color="auto"/>
              <w:right w:val="nil"/>
            </w:tcBorders>
            <w:shd w:val="clear" w:color="auto" w:fill="auto"/>
            <w:vAlign w:val="bottom"/>
            <w:hideMark/>
          </w:tcPr>
          <w:p w14:paraId="07A35134" w14:textId="77777777" w:rsidR="00C57571" w:rsidRPr="00751BAC" w:rsidRDefault="00C57571" w:rsidP="00C57571">
            <w:pPr>
              <w:spacing w:after="0" w:line="240" w:lineRule="auto"/>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 </w:t>
            </w:r>
          </w:p>
        </w:tc>
        <w:tc>
          <w:tcPr>
            <w:tcW w:w="872" w:type="dxa"/>
            <w:tcBorders>
              <w:top w:val="nil"/>
              <w:left w:val="single" w:sz="4" w:space="0" w:color="auto"/>
              <w:bottom w:val="single" w:sz="4" w:space="0" w:color="auto"/>
              <w:right w:val="nil"/>
            </w:tcBorders>
            <w:shd w:val="clear" w:color="auto" w:fill="auto"/>
            <w:vAlign w:val="bottom"/>
            <w:hideMark/>
          </w:tcPr>
          <w:p w14:paraId="1F6EE0A7" w14:textId="77777777" w:rsidR="00C57571" w:rsidRPr="00751BAC" w:rsidRDefault="00C57571" w:rsidP="00C57571">
            <w:pPr>
              <w:spacing w:after="0" w:line="240" w:lineRule="auto"/>
              <w:jc w:val="center"/>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N</w:t>
            </w:r>
          </w:p>
        </w:tc>
        <w:tc>
          <w:tcPr>
            <w:tcW w:w="576" w:type="dxa"/>
            <w:tcBorders>
              <w:top w:val="nil"/>
              <w:left w:val="nil"/>
              <w:bottom w:val="single" w:sz="4" w:space="0" w:color="auto"/>
              <w:right w:val="nil"/>
            </w:tcBorders>
            <w:shd w:val="clear" w:color="auto" w:fill="auto"/>
            <w:noWrap/>
            <w:vAlign w:val="bottom"/>
            <w:hideMark/>
          </w:tcPr>
          <w:p w14:paraId="7BAD3950" w14:textId="255BFDC2" w:rsidR="00C57571" w:rsidRPr="00751BAC" w:rsidRDefault="00063901" w:rsidP="00C57571">
            <w:pPr>
              <w:spacing w:after="0" w:line="240" w:lineRule="auto"/>
              <w:jc w:val="right"/>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Mean</w:t>
            </w:r>
          </w:p>
        </w:tc>
        <w:tc>
          <w:tcPr>
            <w:tcW w:w="657" w:type="dxa"/>
            <w:tcBorders>
              <w:top w:val="nil"/>
              <w:left w:val="nil"/>
              <w:bottom w:val="single" w:sz="4" w:space="0" w:color="auto"/>
              <w:right w:val="nil"/>
            </w:tcBorders>
            <w:shd w:val="clear" w:color="auto" w:fill="auto"/>
            <w:noWrap/>
            <w:vAlign w:val="bottom"/>
            <w:hideMark/>
          </w:tcPr>
          <w:p w14:paraId="3F7C9950" w14:textId="77777777" w:rsidR="00C57571" w:rsidRPr="00751BAC" w:rsidRDefault="00C57571" w:rsidP="00C57571">
            <w:pPr>
              <w:spacing w:after="0" w:line="240" w:lineRule="auto"/>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 xml:space="preserve"> ± SD</w:t>
            </w:r>
          </w:p>
        </w:tc>
        <w:tc>
          <w:tcPr>
            <w:tcW w:w="993" w:type="dxa"/>
            <w:tcBorders>
              <w:top w:val="nil"/>
              <w:left w:val="nil"/>
              <w:bottom w:val="single" w:sz="4" w:space="0" w:color="auto"/>
              <w:right w:val="nil"/>
            </w:tcBorders>
            <w:shd w:val="clear" w:color="auto" w:fill="auto"/>
            <w:noWrap/>
            <w:vAlign w:val="bottom"/>
            <w:hideMark/>
          </w:tcPr>
          <w:p w14:paraId="2A127798" w14:textId="77777777" w:rsidR="00C57571" w:rsidRPr="00751BAC" w:rsidRDefault="00C57571" w:rsidP="00C57571">
            <w:pPr>
              <w:spacing w:after="0" w:line="240" w:lineRule="auto"/>
              <w:jc w:val="center"/>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Median</w:t>
            </w:r>
          </w:p>
        </w:tc>
        <w:tc>
          <w:tcPr>
            <w:tcW w:w="113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2182BA6B" w14:textId="77777777" w:rsidR="00C57571" w:rsidRPr="00751BAC" w:rsidRDefault="00C57571" w:rsidP="00C57571">
            <w:pPr>
              <w:spacing w:after="0" w:line="240" w:lineRule="auto"/>
              <w:jc w:val="center"/>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95% CI</w:t>
            </w:r>
          </w:p>
        </w:tc>
        <w:tc>
          <w:tcPr>
            <w:tcW w:w="900" w:type="dxa"/>
            <w:tcBorders>
              <w:top w:val="single" w:sz="4" w:space="0" w:color="auto"/>
              <w:left w:val="nil"/>
              <w:bottom w:val="single" w:sz="4" w:space="0" w:color="auto"/>
              <w:right w:val="nil"/>
            </w:tcBorders>
            <w:shd w:val="clear" w:color="auto" w:fill="auto"/>
            <w:noWrap/>
            <w:vAlign w:val="bottom"/>
            <w:hideMark/>
          </w:tcPr>
          <w:p w14:paraId="2F365731" w14:textId="77777777" w:rsidR="00C57571" w:rsidRPr="00751BAC" w:rsidRDefault="00C57571" w:rsidP="00C57571">
            <w:pPr>
              <w:spacing w:after="0" w:line="240" w:lineRule="auto"/>
              <w:jc w:val="center"/>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N</w:t>
            </w:r>
          </w:p>
        </w:tc>
        <w:tc>
          <w:tcPr>
            <w:tcW w:w="576" w:type="dxa"/>
            <w:tcBorders>
              <w:top w:val="single" w:sz="4" w:space="0" w:color="auto"/>
              <w:left w:val="nil"/>
              <w:bottom w:val="single" w:sz="4" w:space="0" w:color="auto"/>
              <w:right w:val="nil"/>
            </w:tcBorders>
            <w:shd w:val="clear" w:color="auto" w:fill="auto"/>
            <w:noWrap/>
            <w:vAlign w:val="bottom"/>
            <w:hideMark/>
          </w:tcPr>
          <w:p w14:paraId="52BBAEBE" w14:textId="2F9E6CCE" w:rsidR="00C57571" w:rsidRPr="00751BAC" w:rsidRDefault="00063901" w:rsidP="00C57571">
            <w:pPr>
              <w:spacing w:after="0" w:line="240" w:lineRule="auto"/>
              <w:jc w:val="right"/>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Mean</w:t>
            </w:r>
          </w:p>
        </w:tc>
        <w:tc>
          <w:tcPr>
            <w:tcW w:w="657" w:type="dxa"/>
            <w:tcBorders>
              <w:top w:val="single" w:sz="4" w:space="0" w:color="auto"/>
              <w:left w:val="nil"/>
              <w:bottom w:val="single" w:sz="4" w:space="0" w:color="auto"/>
              <w:right w:val="nil"/>
            </w:tcBorders>
            <w:shd w:val="clear" w:color="auto" w:fill="auto"/>
            <w:noWrap/>
            <w:vAlign w:val="bottom"/>
            <w:hideMark/>
          </w:tcPr>
          <w:p w14:paraId="052B94DB" w14:textId="77777777" w:rsidR="00C57571" w:rsidRPr="00751BAC" w:rsidRDefault="00C57571" w:rsidP="00C57571">
            <w:pPr>
              <w:spacing w:after="0" w:line="240" w:lineRule="auto"/>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 xml:space="preserve"> ± SD</w:t>
            </w:r>
          </w:p>
        </w:tc>
        <w:tc>
          <w:tcPr>
            <w:tcW w:w="993" w:type="dxa"/>
            <w:tcBorders>
              <w:top w:val="single" w:sz="4" w:space="0" w:color="auto"/>
              <w:left w:val="nil"/>
              <w:bottom w:val="single" w:sz="4" w:space="0" w:color="auto"/>
              <w:right w:val="nil"/>
            </w:tcBorders>
            <w:shd w:val="clear" w:color="auto" w:fill="auto"/>
            <w:noWrap/>
            <w:vAlign w:val="bottom"/>
            <w:hideMark/>
          </w:tcPr>
          <w:p w14:paraId="73FA4343" w14:textId="77777777" w:rsidR="00C57571" w:rsidRPr="00751BAC" w:rsidRDefault="00C57571" w:rsidP="00C57571">
            <w:pPr>
              <w:spacing w:after="0" w:line="240" w:lineRule="auto"/>
              <w:jc w:val="center"/>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Median</w:t>
            </w:r>
          </w:p>
        </w:tc>
        <w:tc>
          <w:tcPr>
            <w:tcW w:w="1057"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2F359E6" w14:textId="77777777" w:rsidR="00C57571" w:rsidRPr="00751BAC" w:rsidRDefault="00C57571" w:rsidP="00C57571">
            <w:pPr>
              <w:spacing w:after="0" w:line="240" w:lineRule="auto"/>
              <w:jc w:val="center"/>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95% CI</w:t>
            </w:r>
          </w:p>
        </w:tc>
        <w:tc>
          <w:tcPr>
            <w:tcW w:w="576" w:type="dxa"/>
            <w:tcBorders>
              <w:top w:val="nil"/>
              <w:left w:val="nil"/>
              <w:bottom w:val="single" w:sz="4" w:space="0" w:color="auto"/>
              <w:right w:val="nil"/>
            </w:tcBorders>
            <w:shd w:val="clear" w:color="auto" w:fill="auto"/>
            <w:noWrap/>
            <w:vAlign w:val="bottom"/>
            <w:hideMark/>
          </w:tcPr>
          <w:p w14:paraId="2CCCB070" w14:textId="612D2869" w:rsidR="00C57571" w:rsidRPr="00751BAC" w:rsidRDefault="00063901" w:rsidP="00C57571">
            <w:pPr>
              <w:spacing w:after="0" w:line="240" w:lineRule="auto"/>
              <w:jc w:val="right"/>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Mean</w:t>
            </w:r>
          </w:p>
        </w:tc>
        <w:tc>
          <w:tcPr>
            <w:tcW w:w="657" w:type="dxa"/>
            <w:tcBorders>
              <w:top w:val="nil"/>
              <w:left w:val="nil"/>
              <w:bottom w:val="single" w:sz="4" w:space="0" w:color="auto"/>
              <w:right w:val="nil"/>
            </w:tcBorders>
            <w:shd w:val="clear" w:color="auto" w:fill="auto"/>
            <w:noWrap/>
            <w:vAlign w:val="bottom"/>
            <w:hideMark/>
          </w:tcPr>
          <w:p w14:paraId="43997109" w14:textId="77777777" w:rsidR="00C57571" w:rsidRPr="00751BAC" w:rsidRDefault="00C57571" w:rsidP="00C57571">
            <w:pPr>
              <w:spacing w:after="0" w:line="240" w:lineRule="auto"/>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 xml:space="preserve"> ± SD</w:t>
            </w:r>
          </w:p>
        </w:tc>
        <w:tc>
          <w:tcPr>
            <w:tcW w:w="993" w:type="dxa"/>
            <w:tcBorders>
              <w:top w:val="nil"/>
              <w:left w:val="nil"/>
              <w:bottom w:val="single" w:sz="4" w:space="0" w:color="auto"/>
              <w:right w:val="nil"/>
            </w:tcBorders>
            <w:shd w:val="clear" w:color="auto" w:fill="auto"/>
            <w:noWrap/>
            <w:vAlign w:val="bottom"/>
            <w:hideMark/>
          </w:tcPr>
          <w:p w14:paraId="70923085" w14:textId="77777777" w:rsidR="00C57571" w:rsidRPr="00751BAC" w:rsidRDefault="00C57571" w:rsidP="00C57571">
            <w:pPr>
              <w:spacing w:after="0" w:line="240" w:lineRule="auto"/>
              <w:jc w:val="center"/>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Median</w:t>
            </w:r>
          </w:p>
        </w:tc>
        <w:tc>
          <w:tcPr>
            <w:tcW w:w="1138" w:type="dxa"/>
            <w:gridSpan w:val="2"/>
            <w:tcBorders>
              <w:top w:val="single" w:sz="4" w:space="0" w:color="auto"/>
              <w:left w:val="nil"/>
              <w:bottom w:val="single" w:sz="4" w:space="0" w:color="auto"/>
              <w:right w:val="single" w:sz="4" w:space="0" w:color="auto"/>
            </w:tcBorders>
            <w:shd w:val="clear" w:color="auto" w:fill="auto"/>
            <w:noWrap/>
            <w:vAlign w:val="bottom"/>
            <w:hideMark/>
          </w:tcPr>
          <w:p w14:paraId="335C5EBF" w14:textId="77777777" w:rsidR="00C57571" w:rsidRPr="00751BAC" w:rsidRDefault="00C57571" w:rsidP="00C57571">
            <w:pPr>
              <w:spacing w:after="0" w:line="240" w:lineRule="auto"/>
              <w:jc w:val="center"/>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95% CI</w:t>
            </w:r>
          </w:p>
        </w:tc>
      </w:tr>
      <w:tr w:rsidR="00C57571" w:rsidRPr="00751BAC" w14:paraId="62418D85" w14:textId="77777777" w:rsidTr="005F6B04">
        <w:trPr>
          <w:trHeight w:val="240"/>
        </w:trPr>
        <w:tc>
          <w:tcPr>
            <w:tcW w:w="6444" w:type="dxa"/>
            <w:gridSpan w:val="7"/>
            <w:tcBorders>
              <w:top w:val="single" w:sz="4" w:space="0" w:color="auto"/>
              <w:left w:val="single" w:sz="4" w:space="0" w:color="auto"/>
              <w:bottom w:val="single" w:sz="4" w:space="0" w:color="auto"/>
              <w:right w:val="nil"/>
            </w:tcBorders>
            <w:shd w:val="clear" w:color="auto" w:fill="auto"/>
            <w:vAlign w:val="bottom"/>
            <w:hideMark/>
          </w:tcPr>
          <w:p w14:paraId="4436F1B7" w14:textId="58A03E74" w:rsidR="00C57571" w:rsidRPr="00751BAC" w:rsidRDefault="005F6B04" w:rsidP="00C57571">
            <w:pPr>
              <w:spacing w:after="0" w:line="240" w:lineRule="auto"/>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Total</w:t>
            </w:r>
          </w:p>
        </w:tc>
        <w:tc>
          <w:tcPr>
            <w:tcW w:w="900" w:type="dxa"/>
            <w:tcBorders>
              <w:top w:val="nil"/>
              <w:left w:val="nil"/>
              <w:bottom w:val="single" w:sz="4" w:space="0" w:color="auto"/>
              <w:right w:val="nil"/>
            </w:tcBorders>
            <w:shd w:val="clear" w:color="auto" w:fill="auto"/>
            <w:noWrap/>
            <w:vAlign w:val="bottom"/>
            <w:hideMark/>
          </w:tcPr>
          <w:p w14:paraId="0AE3C0BE"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576" w:type="dxa"/>
            <w:tcBorders>
              <w:top w:val="nil"/>
              <w:left w:val="nil"/>
              <w:bottom w:val="single" w:sz="4" w:space="0" w:color="auto"/>
              <w:right w:val="nil"/>
            </w:tcBorders>
            <w:shd w:val="clear" w:color="auto" w:fill="auto"/>
            <w:noWrap/>
            <w:vAlign w:val="bottom"/>
            <w:hideMark/>
          </w:tcPr>
          <w:p w14:paraId="5E65E288"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657" w:type="dxa"/>
            <w:tcBorders>
              <w:top w:val="nil"/>
              <w:left w:val="nil"/>
              <w:bottom w:val="single" w:sz="4" w:space="0" w:color="auto"/>
              <w:right w:val="nil"/>
            </w:tcBorders>
            <w:shd w:val="clear" w:color="auto" w:fill="auto"/>
            <w:noWrap/>
            <w:vAlign w:val="bottom"/>
            <w:hideMark/>
          </w:tcPr>
          <w:p w14:paraId="05B06D60"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993" w:type="dxa"/>
            <w:tcBorders>
              <w:top w:val="nil"/>
              <w:left w:val="nil"/>
              <w:bottom w:val="single" w:sz="4" w:space="0" w:color="auto"/>
              <w:right w:val="nil"/>
            </w:tcBorders>
            <w:shd w:val="clear" w:color="auto" w:fill="auto"/>
            <w:noWrap/>
            <w:vAlign w:val="bottom"/>
            <w:hideMark/>
          </w:tcPr>
          <w:p w14:paraId="5C60B9EA" w14:textId="77777777"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594" w:type="dxa"/>
            <w:tcBorders>
              <w:top w:val="nil"/>
              <w:left w:val="nil"/>
              <w:bottom w:val="single" w:sz="4" w:space="0" w:color="auto"/>
              <w:right w:val="nil"/>
            </w:tcBorders>
            <w:shd w:val="clear" w:color="auto" w:fill="auto"/>
            <w:noWrap/>
            <w:vAlign w:val="bottom"/>
            <w:hideMark/>
          </w:tcPr>
          <w:p w14:paraId="05C92F23"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463" w:type="dxa"/>
            <w:tcBorders>
              <w:top w:val="nil"/>
              <w:left w:val="nil"/>
              <w:bottom w:val="single" w:sz="4" w:space="0" w:color="auto"/>
              <w:right w:val="nil"/>
            </w:tcBorders>
            <w:shd w:val="clear" w:color="auto" w:fill="auto"/>
            <w:noWrap/>
            <w:vAlign w:val="bottom"/>
            <w:hideMark/>
          </w:tcPr>
          <w:p w14:paraId="1221FF20"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576" w:type="dxa"/>
            <w:tcBorders>
              <w:top w:val="nil"/>
              <w:left w:val="nil"/>
              <w:bottom w:val="single" w:sz="4" w:space="0" w:color="auto"/>
              <w:right w:val="nil"/>
            </w:tcBorders>
            <w:shd w:val="clear" w:color="auto" w:fill="auto"/>
            <w:noWrap/>
            <w:vAlign w:val="bottom"/>
            <w:hideMark/>
          </w:tcPr>
          <w:p w14:paraId="3D4524F3"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657" w:type="dxa"/>
            <w:tcBorders>
              <w:top w:val="nil"/>
              <w:left w:val="nil"/>
              <w:bottom w:val="single" w:sz="4" w:space="0" w:color="auto"/>
              <w:right w:val="nil"/>
            </w:tcBorders>
            <w:shd w:val="clear" w:color="auto" w:fill="auto"/>
            <w:noWrap/>
            <w:vAlign w:val="bottom"/>
            <w:hideMark/>
          </w:tcPr>
          <w:p w14:paraId="20A74C34"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993" w:type="dxa"/>
            <w:tcBorders>
              <w:top w:val="nil"/>
              <w:left w:val="nil"/>
              <w:bottom w:val="single" w:sz="4" w:space="0" w:color="auto"/>
              <w:right w:val="nil"/>
            </w:tcBorders>
            <w:shd w:val="clear" w:color="auto" w:fill="auto"/>
            <w:noWrap/>
            <w:vAlign w:val="bottom"/>
            <w:hideMark/>
          </w:tcPr>
          <w:p w14:paraId="4D233D22" w14:textId="77777777"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675" w:type="dxa"/>
            <w:tcBorders>
              <w:top w:val="nil"/>
              <w:left w:val="nil"/>
              <w:bottom w:val="single" w:sz="4" w:space="0" w:color="auto"/>
              <w:right w:val="nil"/>
            </w:tcBorders>
            <w:shd w:val="clear" w:color="auto" w:fill="auto"/>
            <w:noWrap/>
            <w:vAlign w:val="bottom"/>
            <w:hideMark/>
          </w:tcPr>
          <w:p w14:paraId="5BED1DD0"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463" w:type="dxa"/>
            <w:tcBorders>
              <w:top w:val="nil"/>
              <w:left w:val="nil"/>
              <w:bottom w:val="single" w:sz="4" w:space="0" w:color="auto"/>
              <w:right w:val="single" w:sz="4" w:space="0" w:color="auto"/>
            </w:tcBorders>
            <w:shd w:val="clear" w:color="auto" w:fill="auto"/>
            <w:noWrap/>
            <w:vAlign w:val="bottom"/>
            <w:hideMark/>
          </w:tcPr>
          <w:p w14:paraId="329D93F3"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r>
      <w:tr w:rsidR="005F6B04" w:rsidRPr="00751BAC" w14:paraId="40ACCD14" w14:textId="77777777" w:rsidTr="005F6B04">
        <w:trPr>
          <w:trHeight w:val="225"/>
        </w:trPr>
        <w:tc>
          <w:tcPr>
            <w:tcW w:w="2208" w:type="dxa"/>
            <w:tcBorders>
              <w:top w:val="nil"/>
              <w:left w:val="single" w:sz="4" w:space="0" w:color="auto"/>
              <w:bottom w:val="nil"/>
              <w:right w:val="nil"/>
            </w:tcBorders>
            <w:shd w:val="clear" w:color="000000" w:fill="D9D9D9"/>
            <w:noWrap/>
            <w:vAlign w:val="center"/>
            <w:hideMark/>
          </w:tcPr>
          <w:p w14:paraId="07DF02A8" w14:textId="05E4FC5A" w:rsidR="005F6B04" w:rsidRPr="00751BAC" w:rsidRDefault="005F6B04" w:rsidP="005F6B04">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b/>
                <w:sz w:val="16"/>
                <w:szCs w:val="16"/>
                <w:lang w:val="en-US" w:eastAsia="de-DE"/>
              </w:rPr>
              <w:t>Total</w:t>
            </w:r>
            <w:r w:rsidRPr="00751BAC">
              <w:rPr>
                <w:rFonts w:ascii="Calibri" w:eastAsia="Times New Roman" w:hAnsi="Calibri" w:cs="Calibri"/>
                <w:sz w:val="16"/>
                <w:szCs w:val="16"/>
                <w:lang w:val="en-US" w:eastAsia="de-DE"/>
              </w:rPr>
              <w:t xml:space="preserve"> number</w:t>
            </w:r>
          </w:p>
        </w:tc>
        <w:tc>
          <w:tcPr>
            <w:tcW w:w="872" w:type="dxa"/>
            <w:tcBorders>
              <w:top w:val="nil"/>
              <w:left w:val="single" w:sz="4" w:space="0" w:color="auto"/>
              <w:bottom w:val="nil"/>
              <w:right w:val="nil"/>
            </w:tcBorders>
            <w:shd w:val="clear" w:color="000000" w:fill="D9D9D9"/>
            <w:vAlign w:val="bottom"/>
            <w:hideMark/>
          </w:tcPr>
          <w:p w14:paraId="1175AA9F" w14:textId="25D1A85B" w:rsidR="005F6B04" w:rsidRPr="00751BAC" w:rsidRDefault="005F6B04" w:rsidP="005F6B04">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1,243</w:t>
            </w:r>
          </w:p>
        </w:tc>
        <w:tc>
          <w:tcPr>
            <w:tcW w:w="576" w:type="dxa"/>
            <w:tcBorders>
              <w:top w:val="nil"/>
              <w:left w:val="nil"/>
              <w:bottom w:val="nil"/>
              <w:right w:val="nil"/>
            </w:tcBorders>
            <w:shd w:val="clear" w:color="000000" w:fill="D9D9D9"/>
            <w:noWrap/>
            <w:vAlign w:val="bottom"/>
            <w:hideMark/>
          </w:tcPr>
          <w:p w14:paraId="6A1F4317" w14:textId="09FE753C" w:rsidR="005F6B04" w:rsidRPr="00751BAC" w:rsidRDefault="005F6B04" w:rsidP="005F6B04">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2.1</w:t>
            </w:r>
          </w:p>
        </w:tc>
        <w:tc>
          <w:tcPr>
            <w:tcW w:w="657" w:type="dxa"/>
            <w:tcBorders>
              <w:top w:val="nil"/>
              <w:left w:val="nil"/>
              <w:bottom w:val="nil"/>
              <w:right w:val="nil"/>
            </w:tcBorders>
            <w:shd w:val="clear" w:color="000000" w:fill="D9D9D9"/>
            <w:noWrap/>
            <w:vAlign w:val="bottom"/>
            <w:hideMark/>
          </w:tcPr>
          <w:p w14:paraId="4C5DC570" w14:textId="2AF932A3" w:rsidR="005F6B04" w:rsidRPr="00751BAC" w:rsidRDefault="005F6B04" w:rsidP="005F6B04">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4.3</w:t>
            </w:r>
          </w:p>
        </w:tc>
        <w:tc>
          <w:tcPr>
            <w:tcW w:w="993" w:type="dxa"/>
            <w:tcBorders>
              <w:top w:val="nil"/>
              <w:left w:val="nil"/>
              <w:bottom w:val="nil"/>
              <w:right w:val="nil"/>
            </w:tcBorders>
            <w:shd w:val="clear" w:color="000000" w:fill="D9D9D9"/>
            <w:noWrap/>
            <w:vAlign w:val="bottom"/>
            <w:hideMark/>
          </w:tcPr>
          <w:p w14:paraId="446C2BBC" w14:textId="0382A81D" w:rsidR="005F6B04" w:rsidRPr="00751BAC" w:rsidRDefault="005F6B04" w:rsidP="005F6B04">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1.0</w:t>
            </w:r>
          </w:p>
        </w:tc>
        <w:tc>
          <w:tcPr>
            <w:tcW w:w="675" w:type="dxa"/>
            <w:tcBorders>
              <w:top w:val="nil"/>
              <w:left w:val="nil"/>
              <w:bottom w:val="nil"/>
              <w:right w:val="nil"/>
            </w:tcBorders>
            <w:shd w:val="clear" w:color="000000" w:fill="D9D9D9"/>
            <w:noWrap/>
            <w:vAlign w:val="bottom"/>
            <w:hideMark/>
          </w:tcPr>
          <w:p w14:paraId="04D6A12B" w14:textId="0687F592" w:rsidR="005F6B04" w:rsidRPr="00751BAC" w:rsidRDefault="005F6B04" w:rsidP="005F6B04">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[1.8   ;</w:t>
            </w:r>
          </w:p>
        </w:tc>
        <w:tc>
          <w:tcPr>
            <w:tcW w:w="463" w:type="dxa"/>
            <w:tcBorders>
              <w:top w:val="nil"/>
              <w:left w:val="nil"/>
              <w:bottom w:val="nil"/>
              <w:right w:val="nil"/>
            </w:tcBorders>
            <w:shd w:val="clear" w:color="000000" w:fill="D9D9D9"/>
            <w:noWrap/>
            <w:vAlign w:val="bottom"/>
            <w:hideMark/>
          </w:tcPr>
          <w:p w14:paraId="38F1A83E" w14:textId="621DF395" w:rsidR="005F6B04" w:rsidRPr="00751BAC" w:rsidRDefault="005F6B04" w:rsidP="005F6B04">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2.3]</w:t>
            </w:r>
          </w:p>
        </w:tc>
        <w:tc>
          <w:tcPr>
            <w:tcW w:w="900" w:type="dxa"/>
            <w:tcBorders>
              <w:top w:val="nil"/>
              <w:left w:val="single" w:sz="4" w:space="0" w:color="auto"/>
              <w:bottom w:val="nil"/>
              <w:right w:val="nil"/>
            </w:tcBorders>
            <w:shd w:val="clear" w:color="000000" w:fill="D9D9D9"/>
            <w:vAlign w:val="bottom"/>
            <w:hideMark/>
          </w:tcPr>
          <w:p w14:paraId="29D02027" w14:textId="312C67A6" w:rsidR="005F6B04" w:rsidRPr="00751BAC" w:rsidRDefault="005F6B04" w:rsidP="005F6B04">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92,078</w:t>
            </w:r>
          </w:p>
        </w:tc>
        <w:tc>
          <w:tcPr>
            <w:tcW w:w="576" w:type="dxa"/>
            <w:tcBorders>
              <w:top w:val="nil"/>
              <w:left w:val="nil"/>
              <w:bottom w:val="nil"/>
              <w:right w:val="nil"/>
            </w:tcBorders>
            <w:shd w:val="clear" w:color="000000" w:fill="D9D9D9"/>
            <w:noWrap/>
            <w:vAlign w:val="bottom"/>
            <w:hideMark/>
          </w:tcPr>
          <w:p w14:paraId="306E328A" w14:textId="26B6D00C" w:rsidR="005F6B04" w:rsidRPr="00751BAC" w:rsidRDefault="005F6B04" w:rsidP="005F6B04">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0.3</w:t>
            </w:r>
          </w:p>
        </w:tc>
        <w:tc>
          <w:tcPr>
            <w:tcW w:w="657" w:type="dxa"/>
            <w:tcBorders>
              <w:top w:val="nil"/>
              <w:left w:val="nil"/>
              <w:bottom w:val="nil"/>
              <w:right w:val="nil"/>
            </w:tcBorders>
            <w:shd w:val="clear" w:color="000000" w:fill="D9D9D9"/>
            <w:noWrap/>
            <w:vAlign w:val="bottom"/>
            <w:hideMark/>
          </w:tcPr>
          <w:p w14:paraId="0E959EB8" w14:textId="2566DF44" w:rsidR="005F6B04" w:rsidRPr="00751BAC" w:rsidRDefault="005F6B04" w:rsidP="005F6B04">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1.4</w:t>
            </w:r>
          </w:p>
        </w:tc>
        <w:tc>
          <w:tcPr>
            <w:tcW w:w="993" w:type="dxa"/>
            <w:tcBorders>
              <w:top w:val="nil"/>
              <w:left w:val="nil"/>
              <w:bottom w:val="nil"/>
              <w:right w:val="nil"/>
            </w:tcBorders>
            <w:shd w:val="clear" w:color="000000" w:fill="D9D9D9"/>
            <w:noWrap/>
            <w:vAlign w:val="bottom"/>
            <w:hideMark/>
          </w:tcPr>
          <w:p w14:paraId="1CF6B05E" w14:textId="0E02CF14" w:rsidR="005F6B04" w:rsidRPr="00751BAC" w:rsidRDefault="005F6B04" w:rsidP="005F6B04">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94" w:type="dxa"/>
            <w:tcBorders>
              <w:top w:val="nil"/>
              <w:left w:val="nil"/>
              <w:bottom w:val="nil"/>
              <w:right w:val="nil"/>
            </w:tcBorders>
            <w:shd w:val="clear" w:color="000000" w:fill="D9D9D9"/>
            <w:noWrap/>
            <w:vAlign w:val="bottom"/>
            <w:hideMark/>
          </w:tcPr>
          <w:p w14:paraId="3ED8D07A" w14:textId="497B6E3F" w:rsidR="005F6B04" w:rsidRPr="00751BAC" w:rsidRDefault="005F6B04" w:rsidP="005F6B04">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[0.3   ;</w:t>
            </w:r>
          </w:p>
        </w:tc>
        <w:tc>
          <w:tcPr>
            <w:tcW w:w="463" w:type="dxa"/>
            <w:tcBorders>
              <w:top w:val="nil"/>
              <w:left w:val="nil"/>
              <w:bottom w:val="nil"/>
              <w:right w:val="nil"/>
            </w:tcBorders>
            <w:shd w:val="clear" w:color="000000" w:fill="D9D9D9"/>
            <w:noWrap/>
            <w:vAlign w:val="bottom"/>
            <w:hideMark/>
          </w:tcPr>
          <w:p w14:paraId="1EC2B95B" w14:textId="244EBD67" w:rsidR="005F6B04" w:rsidRPr="00751BAC" w:rsidRDefault="005F6B04" w:rsidP="005F6B04">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0.3]</w:t>
            </w:r>
          </w:p>
        </w:tc>
        <w:tc>
          <w:tcPr>
            <w:tcW w:w="576" w:type="dxa"/>
            <w:tcBorders>
              <w:top w:val="nil"/>
              <w:left w:val="single" w:sz="4" w:space="0" w:color="auto"/>
              <w:bottom w:val="nil"/>
              <w:right w:val="nil"/>
            </w:tcBorders>
            <w:shd w:val="clear" w:color="000000" w:fill="D9D9D9"/>
            <w:noWrap/>
            <w:vAlign w:val="bottom"/>
            <w:hideMark/>
          </w:tcPr>
          <w:p w14:paraId="2F4D9427" w14:textId="484D5C2C" w:rsidR="005F6B04" w:rsidRPr="00751BAC" w:rsidRDefault="005F6B04" w:rsidP="005F6B04">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1.8</w:t>
            </w:r>
          </w:p>
        </w:tc>
        <w:tc>
          <w:tcPr>
            <w:tcW w:w="657" w:type="dxa"/>
            <w:tcBorders>
              <w:top w:val="nil"/>
              <w:left w:val="nil"/>
              <w:bottom w:val="nil"/>
              <w:right w:val="nil"/>
            </w:tcBorders>
            <w:shd w:val="clear" w:color="000000" w:fill="D9D9D9"/>
            <w:noWrap/>
            <w:vAlign w:val="bottom"/>
            <w:hideMark/>
          </w:tcPr>
          <w:p w14:paraId="4E396991" w14:textId="5B32A7BC" w:rsidR="005F6B04" w:rsidRPr="00751BAC" w:rsidRDefault="005F6B04" w:rsidP="005F6B04">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4.1</w:t>
            </w:r>
          </w:p>
        </w:tc>
        <w:tc>
          <w:tcPr>
            <w:tcW w:w="993" w:type="dxa"/>
            <w:tcBorders>
              <w:top w:val="nil"/>
              <w:left w:val="nil"/>
              <w:bottom w:val="nil"/>
              <w:right w:val="nil"/>
            </w:tcBorders>
            <w:shd w:val="clear" w:color="000000" w:fill="D9D9D9"/>
            <w:noWrap/>
            <w:vAlign w:val="bottom"/>
            <w:hideMark/>
          </w:tcPr>
          <w:p w14:paraId="0B93D1DF" w14:textId="2B1B044D" w:rsidR="005F6B04" w:rsidRPr="00751BAC" w:rsidRDefault="005F6B04" w:rsidP="005F6B04">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0.8</w:t>
            </w:r>
          </w:p>
        </w:tc>
        <w:tc>
          <w:tcPr>
            <w:tcW w:w="675" w:type="dxa"/>
            <w:tcBorders>
              <w:top w:val="nil"/>
              <w:left w:val="nil"/>
              <w:bottom w:val="nil"/>
              <w:right w:val="nil"/>
            </w:tcBorders>
            <w:shd w:val="clear" w:color="000000" w:fill="D9D9D9"/>
            <w:noWrap/>
            <w:vAlign w:val="bottom"/>
            <w:hideMark/>
          </w:tcPr>
          <w:p w14:paraId="40E70498" w14:textId="52FED09F" w:rsidR="005F6B04" w:rsidRPr="00751BAC" w:rsidRDefault="005F6B04" w:rsidP="005F6B04">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[1.6   ;</w:t>
            </w:r>
          </w:p>
        </w:tc>
        <w:tc>
          <w:tcPr>
            <w:tcW w:w="463" w:type="dxa"/>
            <w:tcBorders>
              <w:top w:val="nil"/>
              <w:left w:val="nil"/>
              <w:bottom w:val="nil"/>
              <w:right w:val="single" w:sz="4" w:space="0" w:color="auto"/>
            </w:tcBorders>
            <w:shd w:val="clear" w:color="000000" w:fill="D9D9D9"/>
            <w:noWrap/>
            <w:vAlign w:val="bottom"/>
            <w:hideMark/>
          </w:tcPr>
          <w:p w14:paraId="79A817FA" w14:textId="61C35A41" w:rsidR="005F6B04" w:rsidRPr="00751BAC" w:rsidRDefault="005F6B04" w:rsidP="005F6B04">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2.0]</w:t>
            </w:r>
          </w:p>
        </w:tc>
      </w:tr>
      <w:tr w:rsidR="00345FB8" w:rsidRPr="00751BAC" w14:paraId="0467C5A4" w14:textId="77777777" w:rsidTr="005F6B04">
        <w:trPr>
          <w:trHeight w:val="225"/>
        </w:trPr>
        <w:tc>
          <w:tcPr>
            <w:tcW w:w="2208" w:type="dxa"/>
            <w:tcBorders>
              <w:top w:val="nil"/>
              <w:left w:val="single" w:sz="4" w:space="0" w:color="auto"/>
              <w:bottom w:val="nil"/>
              <w:right w:val="nil"/>
            </w:tcBorders>
            <w:shd w:val="clear" w:color="000000" w:fill="D9D9D9"/>
            <w:noWrap/>
            <w:vAlign w:val="center"/>
            <w:hideMark/>
          </w:tcPr>
          <w:p w14:paraId="40444A76" w14:textId="777AD14D"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Ø number / year</w:t>
            </w:r>
          </w:p>
        </w:tc>
        <w:tc>
          <w:tcPr>
            <w:tcW w:w="872" w:type="dxa"/>
            <w:tcBorders>
              <w:top w:val="nil"/>
              <w:left w:val="single" w:sz="4" w:space="0" w:color="auto"/>
              <w:bottom w:val="nil"/>
              <w:right w:val="nil"/>
            </w:tcBorders>
            <w:shd w:val="clear" w:color="000000" w:fill="D9D9D9"/>
            <w:vAlign w:val="bottom"/>
            <w:hideMark/>
          </w:tcPr>
          <w:p w14:paraId="16E974AD" w14:textId="49D88153"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1,243</w:t>
            </w:r>
          </w:p>
        </w:tc>
        <w:tc>
          <w:tcPr>
            <w:tcW w:w="576" w:type="dxa"/>
            <w:tcBorders>
              <w:top w:val="nil"/>
              <w:left w:val="nil"/>
              <w:bottom w:val="nil"/>
              <w:right w:val="nil"/>
            </w:tcBorders>
            <w:shd w:val="clear" w:color="000000" w:fill="D9D9D9"/>
            <w:noWrap/>
            <w:vAlign w:val="bottom"/>
            <w:hideMark/>
          </w:tcPr>
          <w:p w14:paraId="152DC23A" w14:textId="72568D5B"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1.0</w:t>
            </w:r>
          </w:p>
        </w:tc>
        <w:tc>
          <w:tcPr>
            <w:tcW w:w="657" w:type="dxa"/>
            <w:tcBorders>
              <w:top w:val="nil"/>
              <w:left w:val="nil"/>
              <w:bottom w:val="nil"/>
              <w:right w:val="nil"/>
            </w:tcBorders>
            <w:shd w:val="clear" w:color="000000" w:fill="D9D9D9"/>
            <w:noWrap/>
            <w:vAlign w:val="bottom"/>
            <w:hideMark/>
          </w:tcPr>
          <w:p w14:paraId="1780F973" w14:textId="46688F12"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2.7</w:t>
            </w:r>
          </w:p>
        </w:tc>
        <w:tc>
          <w:tcPr>
            <w:tcW w:w="993" w:type="dxa"/>
            <w:tcBorders>
              <w:top w:val="nil"/>
              <w:left w:val="nil"/>
              <w:bottom w:val="nil"/>
              <w:right w:val="nil"/>
            </w:tcBorders>
            <w:shd w:val="clear" w:color="000000" w:fill="D9D9D9"/>
            <w:noWrap/>
            <w:vAlign w:val="bottom"/>
            <w:hideMark/>
          </w:tcPr>
          <w:p w14:paraId="49EE641A" w14:textId="690C3FB8"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0.2</w:t>
            </w:r>
          </w:p>
        </w:tc>
        <w:tc>
          <w:tcPr>
            <w:tcW w:w="675" w:type="dxa"/>
            <w:tcBorders>
              <w:top w:val="nil"/>
              <w:left w:val="nil"/>
              <w:bottom w:val="nil"/>
              <w:right w:val="nil"/>
            </w:tcBorders>
            <w:shd w:val="clear" w:color="000000" w:fill="D9D9D9"/>
            <w:noWrap/>
            <w:vAlign w:val="bottom"/>
            <w:hideMark/>
          </w:tcPr>
          <w:p w14:paraId="5983238B" w14:textId="01D31DA9"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[0.8   ;</w:t>
            </w:r>
          </w:p>
        </w:tc>
        <w:tc>
          <w:tcPr>
            <w:tcW w:w="463" w:type="dxa"/>
            <w:tcBorders>
              <w:top w:val="nil"/>
              <w:left w:val="nil"/>
              <w:bottom w:val="nil"/>
              <w:right w:val="nil"/>
            </w:tcBorders>
            <w:shd w:val="clear" w:color="000000" w:fill="D9D9D9"/>
            <w:noWrap/>
            <w:vAlign w:val="bottom"/>
            <w:hideMark/>
          </w:tcPr>
          <w:p w14:paraId="16F76D21" w14:textId="0A94751F"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1.1]</w:t>
            </w:r>
          </w:p>
        </w:tc>
        <w:tc>
          <w:tcPr>
            <w:tcW w:w="900" w:type="dxa"/>
            <w:tcBorders>
              <w:top w:val="nil"/>
              <w:left w:val="single" w:sz="4" w:space="0" w:color="auto"/>
              <w:bottom w:val="nil"/>
              <w:right w:val="nil"/>
            </w:tcBorders>
            <w:shd w:val="clear" w:color="000000" w:fill="D9D9D9"/>
            <w:vAlign w:val="bottom"/>
            <w:hideMark/>
          </w:tcPr>
          <w:p w14:paraId="2D225877" w14:textId="487ACD07"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92,078</w:t>
            </w:r>
          </w:p>
        </w:tc>
        <w:tc>
          <w:tcPr>
            <w:tcW w:w="576" w:type="dxa"/>
            <w:tcBorders>
              <w:top w:val="nil"/>
              <w:left w:val="nil"/>
              <w:bottom w:val="nil"/>
              <w:right w:val="nil"/>
            </w:tcBorders>
            <w:shd w:val="clear" w:color="000000" w:fill="D9D9D9"/>
            <w:noWrap/>
            <w:vAlign w:val="bottom"/>
            <w:hideMark/>
          </w:tcPr>
          <w:p w14:paraId="19A8A007" w14:textId="380992BD"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0.1</w:t>
            </w:r>
          </w:p>
        </w:tc>
        <w:tc>
          <w:tcPr>
            <w:tcW w:w="657" w:type="dxa"/>
            <w:tcBorders>
              <w:top w:val="nil"/>
              <w:left w:val="nil"/>
              <w:bottom w:val="nil"/>
              <w:right w:val="nil"/>
            </w:tcBorders>
            <w:shd w:val="clear" w:color="000000" w:fill="D9D9D9"/>
            <w:noWrap/>
            <w:vAlign w:val="bottom"/>
            <w:hideMark/>
          </w:tcPr>
          <w:p w14:paraId="750FFB5D" w14:textId="111BFE82"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0.4</w:t>
            </w:r>
          </w:p>
        </w:tc>
        <w:tc>
          <w:tcPr>
            <w:tcW w:w="993" w:type="dxa"/>
            <w:tcBorders>
              <w:top w:val="nil"/>
              <w:left w:val="nil"/>
              <w:bottom w:val="nil"/>
              <w:right w:val="nil"/>
            </w:tcBorders>
            <w:shd w:val="clear" w:color="000000" w:fill="D9D9D9"/>
            <w:noWrap/>
            <w:vAlign w:val="bottom"/>
            <w:hideMark/>
          </w:tcPr>
          <w:p w14:paraId="012B224A" w14:textId="5746F968"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94" w:type="dxa"/>
            <w:tcBorders>
              <w:top w:val="nil"/>
              <w:left w:val="nil"/>
              <w:bottom w:val="nil"/>
              <w:right w:val="nil"/>
            </w:tcBorders>
            <w:shd w:val="clear" w:color="000000" w:fill="D9D9D9"/>
            <w:noWrap/>
            <w:vAlign w:val="bottom"/>
            <w:hideMark/>
          </w:tcPr>
          <w:p w14:paraId="6ECF1BF7" w14:textId="63DFD2A2"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[0.1   ;</w:t>
            </w:r>
          </w:p>
        </w:tc>
        <w:tc>
          <w:tcPr>
            <w:tcW w:w="463" w:type="dxa"/>
            <w:tcBorders>
              <w:top w:val="nil"/>
              <w:left w:val="nil"/>
              <w:bottom w:val="nil"/>
              <w:right w:val="nil"/>
            </w:tcBorders>
            <w:shd w:val="clear" w:color="000000" w:fill="D9D9D9"/>
            <w:noWrap/>
            <w:vAlign w:val="bottom"/>
            <w:hideMark/>
          </w:tcPr>
          <w:p w14:paraId="1A70BD95" w14:textId="558AE789"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0.1]</w:t>
            </w:r>
          </w:p>
        </w:tc>
        <w:tc>
          <w:tcPr>
            <w:tcW w:w="576" w:type="dxa"/>
            <w:tcBorders>
              <w:top w:val="nil"/>
              <w:left w:val="single" w:sz="4" w:space="0" w:color="auto"/>
              <w:bottom w:val="nil"/>
              <w:right w:val="nil"/>
            </w:tcBorders>
            <w:shd w:val="clear" w:color="000000" w:fill="D9D9D9"/>
            <w:noWrap/>
            <w:vAlign w:val="bottom"/>
            <w:hideMark/>
          </w:tcPr>
          <w:p w14:paraId="7225BCE4" w14:textId="7ACEC822"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0.9</w:t>
            </w:r>
          </w:p>
        </w:tc>
        <w:tc>
          <w:tcPr>
            <w:tcW w:w="657" w:type="dxa"/>
            <w:tcBorders>
              <w:top w:val="nil"/>
              <w:left w:val="nil"/>
              <w:bottom w:val="nil"/>
              <w:right w:val="nil"/>
            </w:tcBorders>
            <w:shd w:val="clear" w:color="000000" w:fill="D9D9D9"/>
            <w:noWrap/>
            <w:vAlign w:val="bottom"/>
            <w:hideMark/>
          </w:tcPr>
          <w:p w14:paraId="2CCC66C6" w14:textId="6D50A474"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2.7</w:t>
            </w:r>
          </w:p>
        </w:tc>
        <w:tc>
          <w:tcPr>
            <w:tcW w:w="993" w:type="dxa"/>
            <w:tcBorders>
              <w:top w:val="nil"/>
              <w:left w:val="nil"/>
              <w:bottom w:val="nil"/>
              <w:right w:val="nil"/>
            </w:tcBorders>
            <w:shd w:val="clear" w:color="000000" w:fill="D9D9D9"/>
            <w:noWrap/>
            <w:vAlign w:val="bottom"/>
            <w:hideMark/>
          </w:tcPr>
          <w:p w14:paraId="388F7BCB" w14:textId="2DAD66D4"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0.1</w:t>
            </w:r>
          </w:p>
        </w:tc>
        <w:tc>
          <w:tcPr>
            <w:tcW w:w="675" w:type="dxa"/>
            <w:tcBorders>
              <w:top w:val="nil"/>
              <w:left w:val="nil"/>
              <w:bottom w:val="nil"/>
              <w:right w:val="nil"/>
            </w:tcBorders>
            <w:shd w:val="clear" w:color="000000" w:fill="D9D9D9"/>
            <w:noWrap/>
            <w:vAlign w:val="bottom"/>
            <w:hideMark/>
          </w:tcPr>
          <w:p w14:paraId="738CE79F" w14:textId="12A0DDE2"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[0.7   ;</w:t>
            </w:r>
          </w:p>
        </w:tc>
        <w:tc>
          <w:tcPr>
            <w:tcW w:w="463" w:type="dxa"/>
            <w:tcBorders>
              <w:top w:val="nil"/>
              <w:left w:val="nil"/>
              <w:bottom w:val="nil"/>
              <w:right w:val="single" w:sz="4" w:space="0" w:color="auto"/>
            </w:tcBorders>
            <w:shd w:val="clear" w:color="000000" w:fill="D9D9D9"/>
            <w:noWrap/>
            <w:vAlign w:val="bottom"/>
            <w:hideMark/>
          </w:tcPr>
          <w:p w14:paraId="7F9EA689" w14:textId="2D9F53B2"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1.0]</w:t>
            </w:r>
          </w:p>
        </w:tc>
      </w:tr>
      <w:tr w:rsidR="00C57571" w:rsidRPr="00751BAC" w14:paraId="22E2CFCF" w14:textId="77777777" w:rsidTr="005F6B04">
        <w:trPr>
          <w:trHeight w:val="225"/>
        </w:trPr>
        <w:tc>
          <w:tcPr>
            <w:tcW w:w="2208" w:type="dxa"/>
            <w:tcBorders>
              <w:top w:val="nil"/>
              <w:left w:val="single" w:sz="4" w:space="0" w:color="auto"/>
              <w:bottom w:val="single" w:sz="4" w:space="0" w:color="BFBFBF"/>
              <w:right w:val="single" w:sz="4" w:space="0" w:color="808080"/>
            </w:tcBorders>
            <w:shd w:val="clear" w:color="auto" w:fill="auto"/>
            <w:noWrap/>
            <w:vAlign w:val="center"/>
            <w:hideMark/>
          </w:tcPr>
          <w:p w14:paraId="1C15DF66" w14:textId="3349C77D"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b/>
                <w:bCs/>
                <w:sz w:val="16"/>
                <w:szCs w:val="16"/>
                <w:lang w:val="en-US" w:eastAsia="de-DE"/>
              </w:rPr>
              <w:t>CT</w:t>
            </w:r>
            <w:r w:rsidRPr="00751BAC">
              <w:rPr>
                <w:rFonts w:ascii="Calibri" w:eastAsia="Times New Roman" w:hAnsi="Calibri" w:cs="Calibri"/>
                <w:sz w:val="16"/>
                <w:szCs w:val="16"/>
                <w:lang w:val="en-US" w:eastAsia="de-DE"/>
              </w:rPr>
              <w:t xml:space="preserve"> </w:t>
            </w:r>
            <w:r w:rsidR="00345FB8" w:rsidRPr="00751BAC">
              <w:rPr>
                <w:rFonts w:ascii="Calibri" w:eastAsia="Times New Roman" w:hAnsi="Calibri" w:cs="Calibri"/>
                <w:sz w:val="16"/>
                <w:szCs w:val="16"/>
                <w:lang w:val="en-US" w:eastAsia="de-DE"/>
              </w:rPr>
              <w:t>total</w:t>
            </w:r>
          </w:p>
        </w:tc>
        <w:tc>
          <w:tcPr>
            <w:tcW w:w="872" w:type="dxa"/>
            <w:tcBorders>
              <w:top w:val="nil"/>
              <w:left w:val="single" w:sz="4" w:space="0" w:color="auto"/>
              <w:bottom w:val="single" w:sz="4" w:space="0" w:color="BFBFBF"/>
              <w:right w:val="nil"/>
            </w:tcBorders>
            <w:shd w:val="clear" w:color="auto" w:fill="auto"/>
            <w:vAlign w:val="bottom"/>
            <w:hideMark/>
          </w:tcPr>
          <w:p w14:paraId="0E281616" w14:textId="03F90550"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243</w:t>
            </w:r>
          </w:p>
        </w:tc>
        <w:tc>
          <w:tcPr>
            <w:tcW w:w="576" w:type="dxa"/>
            <w:tcBorders>
              <w:top w:val="nil"/>
              <w:left w:val="nil"/>
              <w:bottom w:val="single" w:sz="4" w:space="0" w:color="BFBFBF"/>
              <w:right w:val="nil"/>
            </w:tcBorders>
            <w:shd w:val="clear" w:color="auto" w:fill="auto"/>
            <w:noWrap/>
            <w:vAlign w:val="bottom"/>
            <w:hideMark/>
          </w:tcPr>
          <w:p w14:paraId="32E40F27" w14:textId="319D2F21"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5</w:t>
            </w:r>
          </w:p>
        </w:tc>
        <w:tc>
          <w:tcPr>
            <w:tcW w:w="657" w:type="dxa"/>
            <w:tcBorders>
              <w:top w:val="nil"/>
              <w:left w:val="nil"/>
              <w:bottom w:val="single" w:sz="4" w:space="0" w:color="BFBFBF"/>
              <w:right w:val="nil"/>
            </w:tcBorders>
            <w:shd w:val="clear" w:color="auto" w:fill="auto"/>
            <w:noWrap/>
            <w:vAlign w:val="bottom"/>
            <w:hideMark/>
          </w:tcPr>
          <w:p w14:paraId="722617BE" w14:textId="231F1C81"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1</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7</w:t>
            </w:r>
          </w:p>
        </w:tc>
        <w:tc>
          <w:tcPr>
            <w:tcW w:w="993" w:type="dxa"/>
            <w:tcBorders>
              <w:top w:val="nil"/>
              <w:left w:val="nil"/>
              <w:bottom w:val="single" w:sz="4" w:space="0" w:color="BFBFBF"/>
              <w:right w:val="nil"/>
            </w:tcBorders>
            <w:shd w:val="clear" w:color="auto" w:fill="auto"/>
            <w:noWrap/>
            <w:vAlign w:val="bottom"/>
            <w:hideMark/>
          </w:tcPr>
          <w:p w14:paraId="3A69C64A" w14:textId="286723DD"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675" w:type="dxa"/>
            <w:tcBorders>
              <w:top w:val="nil"/>
              <w:left w:val="nil"/>
              <w:bottom w:val="single" w:sz="4" w:space="0" w:color="BFBFBF"/>
              <w:right w:val="nil"/>
            </w:tcBorders>
            <w:shd w:val="clear" w:color="auto" w:fill="auto"/>
            <w:noWrap/>
            <w:vAlign w:val="bottom"/>
            <w:hideMark/>
          </w:tcPr>
          <w:p w14:paraId="06E8DEE0" w14:textId="43E8640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4</w:t>
            </w:r>
            <w:r w:rsidR="000D3F65" w:rsidRPr="00751BAC">
              <w:rPr>
                <w:rFonts w:ascii="Calibri" w:eastAsia="Times New Roman" w:hAnsi="Calibri" w:cs="Calibri"/>
                <w:sz w:val="16"/>
                <w:szCs w:val="16"/>
                <w:lang w:val="en-US" w:eastAsia="de-DE"/>
              </w:rPr>
              <w:t xml:space="preserve">   ;</w:t>
            </w:r>
          </w:p>
        </w:tc>
        <w:tc>
          <w:tcPr>
            <w:tcW w:w="463" w:type="dxa"/>
            <w:tcBorders>
              <w:top w:val="nil"/>
              <w:left w:val="nil"/>
              <w:bottom w:val="single" w:sz="4" w:space="0" w:color="BFBFBF"/>
              <w:right w:val="single" w:sz="4" w:space="0" w:color="auto"/>
            </w:tcBorders>
            <w:shd w:val="clear" w:color="auto" w:fill="auto"/>
            <w:noWrap/>
            <w:vAlign w:val="bottom"/>
            <w:hideMark/>
          </w:tcPr>
          <w:p w14:paraId="2EBAF09F" w14:textId="7E57561D"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6]</w:t>
            </w:r>
          </w:p>
        </w:tc>
        <w:tc>
          <w:tcPr>
            <w:tcW w:w="900" w:type="dxa"/>
            <w:tcBorders>
              <w:top w:val="nil"/>
              <w:left w:val="nil"/>
              <w:bottom w:val="single" w:sz="4" w:space="0" w:color="BFBFBF"/>
              <w:right w:val="nil"/>
            </w:tcBorders>
            <w:shd w:val="clear" w:color="auto" w:fill="auto"/>
            <w:vAlign w:val="bottom"/>
            <w:hideMark/>
          </w:tcPr>
          <w:p w14:paraId="54ADD4E8" w14:textId="4E8F26E4"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92</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078</w:t>
            </w:r>
          </w:p>
        </w:tc>
        <w:tc>
          <w:tcPr>
            <w:tcW w:w="576" w:type="dxa"/>
            <w:tcBorders>
              <w:top w:val="nil"/>
              <w:left w:val="nil"/>
              <w:bottom w:val="single" w:sz="4" w:space="0" w:color="BFBFBF"/>
              <w:right w:val="nil"/>
            </w:tcBorders>
            <w:shd w:val="clear" w:color="auto" w:fill="auto"/>
            <w:noWrap/>
            <w:vAlign w:val="bottom"/>
            <w:hideMark/>
          </w:tcPr>
          <w:p w14:paraId="2BCDBD9F" w14:textId="5C9C0B20"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1</w:t>
            </w:r>
          </w:p>
        </w:tc>
        <w:tc>
          <w:tcPr>
            <w:tcW w:w="657" w:type="dxa"/>
            <w:tcBorders>
              <w:top w:val="nil"/>
              <w:left w:val="nil"/>
              <w:bottom w:val="single" w:sz="4" w:space="0" w:color="BFBFBF"/>
              <w:right w:val="nil"/>
            </w:tcBorders>
            <w:shd w:val="clear" w:color="auto" w:fill="auto"/>
            <w:noWrap/>
            <w:vAlign w:val="bottom"/>
            <w:hideMark/>
          </w:tcPr>
          <w:p w14:paraId="0EF04179" w14:textId="3377838D"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7</w:t>
            </w:r>
          </w:p>
        </w:tc>
        <w:tc>
          <w:tcPr>
            <w:tcW w:w="993" w:type="dxa"/>
            <w:tcBorders>
              <w:top w:val="nil"/>
              <w:left w:val="nil"/>
              <w:bottom w:val="single" w:sz="4" w:space="0" w:color="BFBFBF"/>
              <w:right w:val="nil"/>
            </w:tcBorders>
            <w:shd w:val="clear" w:color="auto" w:fill="auto"/>
            <w:noWrap/>
            <w:vAlign w:val="bottom"/>
            <w:hideMark/>
          </w:tcPr>
          <w:p w14:paraId="320C8817" w14:textId="634780B5"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594" w:type="dxa"/>
            <w:tcBorders>
              <w:top w:val="nil"/>
              <w:left w:val="nil"/>
              <w:bottom w:val="single" w:sz="4" w:space="0" w:color="BFBFBF"/>
              <w:right w:val="nil"/>
            </w:tcBorders>
            <w:shd w:val="clear" w:color="auto" w:fill="auto"/>
            <w:noWrap/>
            <w:vAlign w:val="bottom"/>
            <w:hideMark/>
          </w:tcPr>
          <w:p w14:paraId="25CD989F" w14:textId="263C7722"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1</w:t>
            </w:r>
            <w:r w:rsidR="000D3F65" w:rsidRPr="00751BAC">
              <w:rPr>
                <w:rFonts w:ascii="Calibri" w:eastAsia="Times New Roman" w:hAnsi="Calibri" w:cs="Calibri"/>
                <w:sz w:val="16"/>
                <w:szCs w:val="16"/>
                <w:lang w:val="en-US" w:eastAsia="de-DE"/>
              </w:rPr>
              <w:t xml:space="preserve">   ;</w:t>
            </w:r>
          </w:p>
        </w:tc>
        <w:tc>
          <w:tcPr>
            <w:tcW w:w="463" w:type="dxa"/>
            <w:tcBorders>
              <w:top w:val="nil"/>
              <w:left w:val="nil"/>
              <w:bottom w:val="single" w:sz="4" w:space="0" w:color="BFBFBF"/>
              <w:right w:val="single" w:sz="4" w:space="0" w:color="auto"/>
            </w:tcBorders>
            <w:shd w:val="clear" w:color="auto" w:fill="auto"/>
            <w:noWrap/>
            <w:vAlign w:val="bottom"/>
            <w:hideMark/>
          </w:tcPr>
          <w:p w14:paraId="5B64E36D" w14:textId="07927F42"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1]</w:t>
            </w:r>
          </w:p>
        </w:tc>
        <w:tc>
          <w:tcPr>
            <w:tcW w:w="576" w:type="dxa"/>
            <w:tcBorders>
              <w:top w:val="nil"/>
              <w:left w:val="nil"/>
              <w:bottom w:val="single" w:sz="4" w:space="0" w:color="BFBFBF"/>
              <w:right w:val="nil"/>
            </w:tcBorders>
            <w:shd w:val="clear" w:color="auto" w:fill="auto"/>
            <w:noWrap/>
            <w:vAlign w:val="bottom"/>
            <w:hideMark/>
          </w:tcPr>
          <w:p w14:paraId="4875BA5E" w14:textId="2A432642"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4</w:t>
            </w:r>
          </w:p>
        </w:tc>
        <w:tc>
          <w:tcPr>
            <w:tcW w:w="657" w:type="dxa"/>
            <w:tcBorders>
              <w:top w:val="nil"/>
              <w:left w:val="nil"/>
              <w:bottom w:val="single" w:sz="4" w:space="0" w:color="BFBFBF"/>
              <w:right w:val="nil"/>
            </w:tcBorders>
            <w:shd w:val="clear" w:color="auto" w:fill="auto"/>
            <w:noWrap/>
            <w:vAlign w:val="bottom"/>
            <w:hideMark/>
          </w:tcPr>
          <w:p w14:paraId="677B85F5" w14:textId="6CFBF15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1</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6</w:t>
            </w:r>
          </w:p>
        </w:tc>
        <w:tc>
          <w:tcPr>
            <w:tcW w:w="993" w:type="dxa"/>
            <w:tcBorders>
              <w:top w:val="nil"/>
              <w:left w:val="nil"/>
              <w:bottom w:val="single" w:sz="4" w:space="0" w:color="BFBFBF"/>
              <w:right w:val="nil"/>
            </w:tcBorders>
            <w:shd w:val="clear" w:color="auto" w:fill="auto"/>
            <w:noWrap/>
            <w:vAlign w:val="bottom"/>
            <w:hideMark/>
          </w:tcPr>
          <w:p w14:paraId="08CEF1BB" w14:textId="2E4D87A5"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675" w:type="dxa"/>
            <w:tcBorders>
              <w:top w:val="nil"/>
              <w:left w:val="nil"/>
              <w:bottom w:val="single" w:sz="4" w:space="0" w:color="BFBFBF"/>
              <w:right w:val="nil"/>
            </w:tcBorders>
            <w:shd w:val="clear" w:color="auto" w:fill="auto"/>
            <w:noWrap/>
            <w:vAlign w:val="bottom"/>
            <w:hideMark/>
          </w:tcPr>
          <w:p w14:paraId="061C51BA" w14:textId="5808800C"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3</w:t>
            </w:r>
            <w:r w:rsidR="000D3F65" w:rsidRPr="00751BAC">
              <w:rPr>
                <w:rFonts w:ascii="Calibri" w:eastAsia="Times New Roman" w:hAnsi="Calibri" w:cs="Calibri"/>
                <w:sz w:val="16"/>
                <w:szCs w:val="16"/>
                <w:lang w:val="en-US" w:eastAsia="de-DE"/>
              </w:rPr>
              <w:t xml:space="preserve">   ;</w:t>
            </w:r>
          </w:p>
        </w:tc>
        <w:tc>
          <w:tcPr>
            <w:tcW w:w="463" w:type="dxa"/>
            <w:tcBorders>
              <w:top w:val="nil"/>
              <w:left w:val="nil"/>
              <w:bottom w:val="single" w:sz="4" w:space="0" w:color="BFBFBF"/>
              <w:right w:val="single" w:sz="4" w:space="0" w:color="auto"/>
            </w:tcBorders>
            <w:shd w:val="clear" w:color="auto" w:fill="auto"/>
            <w:noWrap/>
            <w:vAlign w:val="bottom"/>
            <w:hideMark/>
          </w:tcPr>
          <w:p w14:paraId="0778084B" w14:textId="04D4DA8F"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5]</w:t>
            </w:r>
          </w:p>
        </w:tc>
      </w:tr>
      <w:tr w:rsidR="00345FB8" w:rsidRPr="00751BAC" w14:paraId="2840C86E" w14:textId="77777777" w:rsidTr="005F6B04">
        <w:trPr>
          <w:trHeight w:val="225"/>
        </w:trPr>
        <w:tc>
          <w:tcPr>
            <w:tcW w:w="2208" w:type="dxa"/>
            <w:tcBorders>
              <w:top w:val="nil"/>
              <w:left w:val="single" w:sz="4" w:space="0" w:color="auto"/>
              <w:bottom w:val="single" w:sz="4" w:space="0" w:color="auto"/>
              <w:right w:val="single" w:sz="4" w:space="0" w:color="808080"/>
            </w:tcBorders>
            <w:shd w:val="clear" w:color="auto" w:fill="auto"/>
            <w:noWrap/>
            <w:vAlign w:val="center"/>
            <w:hideMark/>
          </w:tcPr>
          <w:p w14:paraId="724AF244" w14:textId="61DD8E43"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Ø number / year</w:t>
            </w:r>
          </w:p>
        </w:tc>
        <w:tc>
          <w:tcPr>
            <w:tcW w:w="872" w:type="dxa"/>
            <w:tcBorders>
              <w:top w:val="nil"/>
              <w:left w:val="single" w:sz="4" w:space="0" w:color="auto"/>
              <w:bottom w:val="single" w:sz="4" w:space="0" w:color="auto"/>
              <w:right w:val="nil"/>
            </w:tcBorders>
            <w:shd w:val="clear" w:color="auto" w:fill="auto"/>
            <w:vAlign w:val="bottom"/>
            <w:hideMark/>
          </w:tcPr>
          <w:p w14:paraId="403D1224" w14:textId="2F623A7C"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1,243</w:t>
            </w:r>
          </w:p>
        </w:tc>
        <w:tc>
          <w:tcPr>
            <w:tcW w:w="576" w:type="dxa"/>
            <w:tcBorders>
              <w:top w:val="nil"/>
              <w:left w:val="nil"/>
              <w:bottom w:val="single" w:sz="4" w:space="0" w:color="auto"/>
              <w:right w:val="nil"/>
            </w:tcBorders>
            <w:shd w:val="clear" w:color="auto" w:fill="auto"/>
            <w:noWrap/>
            <w:vAlign w:val="bottom"/>
            <w:hideMark/>
          </w:tcPr>
          <w:p w14:paraId="01EDB73D" w14:textId="1FC4B3E4"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0.2</w:t>
            </w:r>
          </w:p>
        </w:tc>
        <w:tc>
          <w:tcPr>
            <w:tcW w:w="657" w:type="dxa"/>
            <w:tcBorders>
              <w:top w:val="nil"/>
              <w:left w:val="nil"/>
              <w:bottom w:val="single" w:sz="4" w:space="0" w:color="auto"/>
              <w:right w:val="nil"/>
            </w:tcBorders>
            <w:shd w:val="clear" w:color="auto" w:fill="auto"/>
            <w:noWrap/>
            <w:vAlign w:val="bottom"/>
            <w:hideMark/>
          </w:tcPr>
          <w:p w14:paraId="179B4F91" w14:textId="271DADD6"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0.6</w:t>
            </w:r>
          </w:p>
        </w:tc>
        <w:tc>
          <w:tcPr>
            <w:tcW w:w="993" w:type="dxa"/>
            <w:tcBorders>
              <w:top w:val="nil"/>
              <w:left w:val="nil"/>
              <w:bottom w:val="single" w:sz="4" w:space="0" w:color="auto"/>
              <w:right w:val="nil"/>
            </w:tcBorders>
            <w:shd w:val="clear" w:color="auto" w:fill="auto"/>
            <w:noWrap/>
            <w:vAlign w:val="bottom"/>
            <w:hideMark/>
          </w:tcPr>
          <w:p w14:paraId="3C482E31" w14:textId="55962E3C"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75" w:type="dxa"/>
            <w:tcBorders>
              <w:top w:val="nil"/>
              <w:left w:val="nil"/>
              <w:bottom w:val="single" w:sz="4" w:space="0" w:color="auto"/>
              <w:right w:val="nil"/>
            </w:tcBorders>
            <w:shd w:val="clear" w:color="auto" w:fill="auto"/>
            <w:noWrap/>
            <w:vAlign w:val="bottom"/>
            <w:hideMark/>
          </w:tcPr>
          <w:p w14:paraId="3820E757" w14:textId="14A4FA7A"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[0.2   ;</w:t>
            </w:r>
          </w:p>
        </w:tc>
        <w:tc>
          <w:tcPr>
            <w:tcW w:w="463" w:type="dxa"/>
            <w:tcBorders>
              <w:top w:val="nil"/>
              <w:left w:val="nil"/>
              <w:bottom w:val="single" w:sz="4" w:space="0" w:color="auto"/>
              <w:right w:val="single" w:sz="4" w:space="0" w:color="auto"/>
            </w:tcBorders>
            <w:shd w:val="clear" w:color="auto" w:fill="auto"/>
            <w:noWrap/>
            <w:vAlign w:val="bottom"/>
            <w:hideMark/>
          </w:tcPr>
          <w:p w14:paraId="6157D0C4" w14:textId="1797D379"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0.2]</w:t>
            </w:r>
          </w:p>
        </w:tc>
        <w:tc>
          <w:tcPr>
            <w:tcW w:w="900" w:type="dxa"/>
            <w:tcBorders>
              <w:top w:val="nil"/>
              <w:left w:val="nil"/>
              <w:bottom w:val="single" w:sz="4" w:space="0" w:color="auto"/>
              <w:right w:val="nil"/>
            </w:tcBorders>
            <w:shd w:val="clear" w:color="auto" w:fill="auto"/>
            <w:vAlign w:val="bottom"/>
            <w:hideMark/>
          </w:tcPr>
          <w:p w14:paraId="00F0D915" w14:textId="1C52D37F"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92,078</w:t>
            </w:r>
          </w:p>
        </w:tc>
        <w:tc>
          <w:tcPr>
            <w:tcW w:w="576" w:type="dxa"/>
            <w:tcBorders>
              <w:top w:val="nil"/>
              <w:left w:val="nil"/>
              <w:bottom w:val="single" w:sz="4" w:space="0" w:color="auto"/>
              <w:right w:val="nil"/>
            </w:tcBorders>
            <w:shd w:val="clear" w:color="auto" w:fill="auto"/>
            <w:noWrap/>
            <w:vAlign w:val="bottom"/>
            <w:hideMark/>
          </w:tcPr>
          <w:p w14:paraId="32C4A0FE" w14:textId="14602F30"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57" w:type="dxa"/>
            <w:tcBorders>
              <w:top w:val="nil"/>
              <w:left w:val="nil"/>
              <w:bottom w:val="single" w:sz="4" w:space="0" w:color="auto"/>
              <w:right w:val="nil"/>
            </w:tcBorders>
            <w:shd w:val="clear" w:color="auto" w:fill="auto"/>
            <w:noWrap/>
            <w:vAlign w:val="bottom"/>
            <w:hideMark/>
          </w:tcPr>
          <w:p w14:paraId="3C610A1D" w14:textId="789C1C20"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0.2</w:t>
            </w:r>
          </w:p>
        </w:tc>
        <w:tc>
          <w:tcPr>
            <w:tcW w:w="993" w:type="dxa"/>
            <w:tcBorders>
              <w:top w:val="nil"/>
              <w:left w:val="nil"/>
              <w:bottom w:val="single" w:sz="4" w:space="0" w:color="auto"/>
              <w:right w:val="nil"/>
            </w:tcBorders>
            <w:shd w:val="clear" w:color="auto" w:fill="auto"/>
            <w:noWrap/>
            <w:vAlign w:val="bottom"/>
            <w:hideMark/>
          </w:tcPr>
          <w:p w14:paraId="71CDD7B5" w14:textId="6A48A5AD"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94" w:type="dxa"/>
            <w:tcBorders>
              <w:top w:val="nil"/>
              <w:left w:val="nil"/>
              <w:bottom w:val="single" w:sz="4" w:space="0" w:color="auto"/>
              <w:right w:val="nil"/>
            </w:tcBorders>
            <w:shd w:val="clear" w:color="auto" w:fill="auto"/>
            <w:noWrap/>
            <w:vAlign w:val="bottom"/>
            <w:hideMark/>
          </w:tcPr>
          <w:p w14:paraId="00D922C2" w14:textId="6D94DD67"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   ;</w:t>
            </w:r>
          </w:p>
        </w:tc>
        <w:tc>
          <w:tcPr>
            <w:tcW w:w="463" w:type="dxa"/>
            <w:tcBorders>
              <w:top w:val="nil"/>
              <w:left w:val="nil"/>
              <w:bottom w:val="single" w:sz="4" w:space="0" w:color="auto"/>
              <w:right w:val="single" w:sz="4" w:space="0" w:color="auto"/>
            </w:tcBorders>
            <w:shd w:val="clear" w:color="auto" w:fill="auto"/>
            <w:noWrap/>
            <w:vAlign w:val="bottom"/>
            <w:hideMark/>
          </w:tcPr>
          <w:p w14:paraId="25172473" w14:textId="7FB8B9D5"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76" w:type="dxa"/>
            <w:tcBorders>
              <w:top w:val="nil"/>
              <w:left w:val="nil"/>
              <w:bottom w:val="single" w:sz="4" w:space="0" w:color="auto"/>
              <w:right w:val="nil"/>
            </w:tcBorders>
            <w:shd w:val="clear" w:color="auto" w:fill="auto"/>
            <w:noWrap/>
            <w:vAlign w:val="bottom"/>
            <w:hideMark/>
          </w:tcPr>
          <w:p w14:paraId="03DE1D8F" w14:textId="525CDAC1"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0.2</w:t>
            </w:r>
          </w:p>
        </w:tc>
        <w:tc>
          <w:tcPr>
            <w:tcW w:w="657" w:type="dxa"/>
            <w:tcBorders>
              <w:top w:val="nil"/>
              <w:left w:val="nil"/>
              <w:bottom w:val="single" w:sz="4" w:space="0" w:color="auto"/>
              <w:right w:val="nil"/>
            </w:tcBorders>
            <w:shd w:val="clear" w:color="auto" w:fill="auto"/>
            <w:noWrap/>
            <w:vAlign w:val="bottom"/>
            <w:hideMark/>
          </w:tcPr>
          <w:p w14:paraId="7B20A464" w14:textId="09052DDF"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0.6</w:t>
            </w:r>
          </w:p>
        </w:tc>
        <w:tc>
          <w:tcPr>
            <w:tcW w:w="993" w:type="dxa"/>
            <w:tcBorders>
              <w:top w:val="nil"/>
              <w:left w:val="nil"/>
              <w:bottom w:val="single" w:sz="4" w:space="0" w:color="auto"/>
              <w:right w:val="nil"/>
            </w:tcBorders>
            <w:shd w:val="clear" w:color="auto" w:fill="auto"/>
            <w:noWrap/>
            <w:vAlign w:val="bottom"/>
            <w:hideMark/>
          </w:tcPr>
          <w:p w14:paraId="2E4F83AE" w14:textId="4C1C9969"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75" w:type="dxa"/>
            <w:tcBorders>
              <w:top w:val="nil"/>
              <w:left w:val="nil"/>
              <w:bottom w:val="single" w:sz="4" w:space="0" w:color="auto"/>
              <w:right w:val="nil"/>
            </w:tcBorders>
            <w:shd w:val="clear" w:color="auto" w:fill="auto"/>
            <w:noWrap/>
            <w:vAlign w:val="bottom"/>
            <w:hideMark/>
          </w:tcPr>
          <w:p w14:paraId="3B7B894C" w14:textId="3B4F3DDF"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[0.1   ;</w:t>
            </w:r>
          </w:p>
        </w:tc>
        <w:tc>
          <w:tcPr>
            <w:tcW w:w="463" w:type="dxa"/>
            <w:tcBorders>
              <w:top w:val="nil"/>
              <w:left w:val="nil"/>
              <w:bottom w:val="single" w:sz="4" w:space="0" w:color="auto"/>
              <w:right w:val="single" w:sz="4" w:space="0" w:color="auto"/>
            </w:tcBorders>
            <w:shd w:val="clear" w:color="auto" w:fill="auto"/>
            <w:noWrap/>
            <w:vAlign w:val="bottom"/>
            <w:hideMark/>
          </w:tcPr>
          <w:p w14:paraId="0D4EEF58" w14:textId="6CF268A6"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0.2]</w:t>
            </w:r>
          </w:p>
        </w:tc>
      </w:tr>
      <w:tr w:rsidR="00C57571" w:rsidRPr="00751BAC" w14:paraId="319941CD" w14:textId="77777777" w:rsidTr="005F6B04">
        <w:trPr>
          <w:trHeight w:val="225"/>
        </w:trPr>
        <w:tc>
          <w:tcPr>
            <w:tcW w:w="2208" w:type="dxa"/>
            <w:tcBorders>
              <w:top w:val="nil"/>
              <w:left w:val="single" w:sz="4" w:space="0" w:color="auto"/>
              <w:bottom w:val="single" w:sz="4" w:space="0" w:color="BFBFBF"/>
              <w:right w:val="single" w:sz="4" w:space="0" w:color="808080"/>
            </w:tcBorders>
            <w:shd w:val="clear" w:color="auto" w:fill="auto"/>
            <w:noWrap/>
            <w:vAlign w:val="center"/>
            <w:hideMark/>
          </w:tcPr>
          <w:p w14:paraId="5855E60C" w14:textId="07C225B5"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b/>
                <w:bCs/>
                <w:sz w:val="16"/>
                <w:szCs w:val="16"/>
                <w:lang w:val="en-US" w:eastAsia="de-DE"/>
              </w:rPr>
              <w:t>MR</w:t>
            </w:r>
            <w:r w:rsidR="00345FB8" w:rsidRPr="00751BAC">
              <w:rPr>
                <w:rFonts w:ascii="Calibri" w:eastAsia="Times New Roman" w:hAnsi="Calibri" w:cs="Calibri"/>
                <w:b/>
                <w:bCs/>
                <w:sz w:val="16"/>
                <w:szCs w:val="16"/>
                <w:lang w:val="en-US" w:eastAsia="de-DE"/>
              </w:rPr>
              <w:t>I</w:t>
            </w:r>
            <w:r w:rsidRPr="00751BAC">
              <w:rPr>
                <w:rFonts w:ascii="Calibri" w:eastAsia="Times New Roman" w:hAnsi="Calibri" w:cs="Calibri"/>
                <w:sz w:val="16"/>
                <w:szCs w:val="16"/>
                <w:lang w:val="en-US" w:eastAsia="de-DE"/>
              </w:rPr>
              <w:t xml:space="preserve"> </w:t>
            </w:r>
            <w:r w:rsidR="00345FB8" w:rsidRPr="00751BAC">
              <w:rPr>
                <w:rFonts w:ascii="Calibri" w:eastAsia="Times New Roman" w:hAnsi="Calibri" w:cs="Calibri"/>
                <w:sz w:val="16"/>
                <w:szCs w:val="16"/>
                <w:lang w:val="en-US" w:eastAsia="de-DE"/>
              </w:rPr>
              <w:t>total</w:t>
            </w:r>
          </w:p>
        </w:tc>
        <w:tc>
          <w:tcPr>
            <w:tcW w:w="872" w:type="dxa"/>
            <w:tcBorders>
              <w:top w:val="nil"/>
              <w:left w:val="single" w:sz="4" w:space="0" w:color="auto"/>
              <w:bottom w:val="single" w:sz="4" w:space="0" w:color="BFBFBF"/>
              <w:right w:val="nil"/>
            </w:tcBorders>
            <w:shd w:val="clear" w:color="auto" w:fill="auto"/>
            <w:vAlign w:val="bottom"/>
            <w:hideMark/>
          </w:tcPr>
          <w:p w14:paraId="72673C23" w14:textId="7D60FA01"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243</w:t>
            </w:r>
          </w:p>
        </w:tc>
        <w:tc>
          <w:tcPr>
            <w:tcW w:w="576" w:type="dxa"/>
            <w:tcBorders>
              <w:top w:val="nil"/>
              <w:left w:val="nil"/>
              <w:bottom w:val="single" w:sz="4" w:space="0" w:color="BFBFBF"/>
              <w:right w:val="nil"/>
            </w:tcBorders>
            <w:shd w:val="clear" w:color="auto" w:fill="auto"/>
            <w:noWrap/>
            <w:vAlign w:val="bottom"/>
            <w:hideMark/>
          </w:tcPr>
          <w:p w14:paraId="7D7B0C7D" w14:textId="2D75750C"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5</w:t>
            </w:r>
          </w:p>
        </w:tc>
        <w:tc>
          <w:tcPr>
            <w:tcW w:w="657" w:type="dxa"/>
            <w:tcBorders>
              <w:top w:val="nil"/>
              <w:left w:val="nil"/>
              <w:bottom w:val="single" w:sz="4" w:space="0" w:color="BFBFBF"/>
              <w:right w:val="nil"/>
            </w:tcBorders>
            <w:shd w:val="clear" w:color="auto" w:fill="auto"/>
            <w:noWrap/>
            <w:vAlign w:val="bottom"/>
            <w:hideMark/>
          </w:tcPr>
          <w:p w14:paraId="749B0853" w14:textId="4E8DCDBE"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3</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2</w:t>
            </w:r>
          </w:p>
        </w:tc>
        <w:tc>
          <w:tcPr>
            <w:tcW w:w="993" w:type="dxa"/>
            <w:tcBorders>
              <w:top w:val="nil"/>
              <w:left w:val="nil"/>
              <w:bottom w:val="single" w:sz="4" w:space="0" w:color="BFBFBF"/>
              <w:right w:val="nil"/>
            </w:tcBorders>
            <w:shd w:val="clear" w:color="auto" w:fill="auto"/>
            <w:noWrap/>
            <w:vAlign w:val="bottom"/>
            <w:hideMark/>
          </w:tcPr>
          <w:p w14:paraId="7A9B4E29" w14:textId="6E6473ED"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675" w:type="dxa"/>
            <w:tcBorders>
              <w:top w:val="nil"/>
              <w:left w:val="nil"/>
              <w:bottom w:val="single" w:sz="4" w:space="0" w:color="BFBFBF"/>
              <w:right w:val="nil"/>
            </w:tcBorders>
            <w:shd w:val="clear" w:color="auto" w:fill="auto"/>
            <w:noWrap/>
            <w:vAlign w:val="bottom"/>
            <w:hideMark/>
          </w:tcPr>
          <w:p w14:paraId="33127E65" w14:textId="4F6C5972"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3</w:t>
            </w:r>
            <w:r w:rsidR="000D3F65" w:rsidRPr="00751BAC">
              <w:rPr>
                <w:rFonts w:ascii="Calibri" w:eastAsia="Times New Roman" w:hAnsi="Calibri" w:cs="Calibri"/>
                <w:sz w:val="16"/>
                <w:szCs w:val="16"/>
                <w:lang w:val="en-US" w:eastAsia="de-DE"/>
              </w:rPr>
              <w:t xml:space="preserve">   ;</w:t>
            </w:r>
          </w:p>
        </w:tc>
        <w:tc>
          <w:tcPr>
            <w:tcW w:w="463" w:type="dxa"/>
            <w:tcBorders>
              <w:top w:val="nil"/>
              <w:left w:val="nil"/>
              <w:bottom w:val="single" w:sz="4" w:space="0" w:color="BFBFBF"/>
              <w:right w:val="single" w:sz="4" w:space="0" w:color="auto"/>
            </w:tcBorders>
            <w:shd w:val="clear" w:color="auto" w:fill="auto"/>
            <w:noWrap/>
            <w:vAlign w:val="bottom"/>
            <w:hideMark/>
          </w:tcPr>
          <w:p w14:paraId="6787BA23" w14:textId="26206FD5"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7]</w:t>
            </w:r>
          </w:p>
        </w:tc>
        <w:tc>
          <w:tcPr>
            <w:tcW w:w="900" w:type="dxa"/>
            <w:tcBorders>
              <w:top w:val="nil"/>
              <w:left w:val="nil"/>
              <w:bottom w:val="single" w:sz="4" w:space="0" w:color="BFBFBF"/>
              <w:right w:val="nil"/>
            </w:tcBorders>
            <w:shd w:val="clear" w:color="auto" w:fill="auto"/>
            <w:vAlign w:val="bottom"/>
            <w:hideMark/>
          </w:tcPr>
          <w:p w14:paraId="5CFCBB90" w14:textId="6F38A764"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92</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078</w:t>
            </w:r>
          </w:p>
        </w:tc>
        <w:tc>
          <w:tcPr>
            <w:tcW w:w="576" w:type="dxa"/>
            <w:tcBorders>
              <w:top w:val="nil"/>
              <w:left w:val="nil"/>
              <w:bottom w:val="single" w:sz="4" w:space="0" w:color="BFBFBF"/>
              <w:right w:val="nil"/>
            </w:tcBorders>
            <w:shd w:val="clear" w:color="auto" w:fill="auto"/>
            <w:noWrap/>
            <w:vAlign w:val="bottom"/>
            <w:hideMark/>
          </w:tcPr>
          <w:p w14:paraId="66B45DE6" w14:textId="4E99F533"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2</w:t>
            </w:r>
          </w:p>
        </w:tc>
        <w:tc>
          <w:tcPr>
            <w:tcW w:w="657" w:type="dxa"/>
            <w:tcBorders>
              <w:top w:val="nil"/>
              <w:left w:val="nil"/>
              <w:bottom w:val="single" w:sz="4" w:space="0" w:color="BFBFBF"/>
              <w:right w:val="nil"/>
            </w:tcBorders>
            <w:shd w:val="clear" w:color="auto" w:fill="auto"/>
            <w:noWrap/>
            <w:vAlign w:val="bottom"/>
            <w:hideMark/>
          </w:tcPr>
          <w:p w14:paraId="3083318C" w14:textId="2B198742"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1</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993" w:type="dxa"/>
            <w:tcBorders>
              <w:top w:val="nil"/>
              <w:left w:val="nil"/>
              <w:bottom w:val="single" w:sz="4" w:space="0" w:color="BFBFBF"/>
              <w:right w:val="nil"/>
            </w:tcBorders>
            <w:shd w:val="clear" w:color="auto" w:fill="auto"/>
            <w:noWrap/>
            <w:vAlign w:val="bottom"/>
            <w:hideMark/>
          </w:tcPr>
          <w:p w14:paraId="34109E67" w14:textId="38055033"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594" w:type="dxa"/>
            <w:tcBorders>
              <w:top w:val="nil"/>
              <w:left w:val="nil"/>
              <w:bottom w:val="single" w:sz="4" w:space="0" w:color="BFBFBF"/>
              <w:right w:val="nil"/>
            </w:tcBorders>
            <w:shd w:val="clear" w:color="auto" w:fill="auto"/>
            <w:noWrap/>
            <w:vAlign w:val="bottom"/>
            <w:hideMark/>
          </w:tcPr>
          <w:p w14:paraId="7C99A763" w14:textId="10F8C64D"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2</w:t>
            </w:r>
            <w:r w:rsidR="000D3F65" w:rsidRPr="00751BAC">
              <w:rPr>
                <w:rFonts w:ascii="Calibri" w:eastAsia="Times New Roman" w:hAnsi="Calibri" w:cs="Calibri"/>
                <w:sz w:val="16"/>
                <w:szCs w:val="16"/>
                <w:lang w:val="en-US" w:eastAsia="de-DE"/>
              </w:rPr>
              <w:t xml:space="preserve">   ;</w:t>
            </w:r>
          </w:p>
        </w:tc>
        <w:tc>
          <w:tcPr>
            <w:tcW w:w="463" w:type="dxa"/>
            <w:tcBorders>
              <w:top w:val="nil"/>
              <w:left w:val="nil"/>
              <w:bottom w:val="single" w:sz="4" w:space="0" w:color="BFBFBF"/>
              <w:right w:val="single" w:sz="4" w:space="0" w:color="auto"/>
            </w:tcBorders>
            <w:shd w:val="clear" w:color="auto" w:fill="auto"/>
            <w:noWrap/>
            <w:vAlign w:val="bottom"/>
            <w:hideMark/>
          </w:tcPr>
          <w:p w14:paraId="2DB7763B" w14:textId="46FF63F8"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2]</w:t>
            </w:r>
          </w:p>
        </w:tc>
        <w:tc>
          <w:tcPr>
            <w:tcW w:w="576" w:type="dxa"/>
            <w:tcBorders>
              <w:top w:val="nil"/>
              <w:left w:val="nil"/>
              <w:bottom w:val="single" w:sz="4" w:space="0" w:color="BFBFBF"/>
              <w:right w:val="nil"/>
            </w:tcBorders>
            <w:shd w:val="clear" w:color="auto" w:fill="auto"/>
            <w:noWrap/>
            <w:vAlign w:val="bottom"/>
            <w:hideMark/>
          </w:tcPr>
          <w:p w14:paraId="723F733F" w14:textId="1282FC51"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3</w:t>
            </w:r>
          </w:p>
        </w:tc>
        <w:tc>
          <w:tcPr>
            <w:tcW w:w="657" w:type="dxa"/>
            <w:tcBorders>
              <w:top w:val="nil"/>
              <w:left w:val="nil"/>
              <w:bottom w:val="single" w:sz="4" w:space="0" w:color="BFBFBF"/>
              <w:right w:val="nil"/>
            </w:tcBorders>
            <w:shd w:val="clear" w:color="auto" w:fill="auto"/>
            <w:noWrap/>
            <w:vAlign w:val="bottom"/>
            <w:hideMark/>
          </w:tcPr>
          <w:p w14:paraId="07353279" w14:textId="634A702F"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3</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1</w:t>
            </w:r>
          </w:p>
        </w:tc>
        <w:tc>
          <w:tcPr>
            <w:tcW w:w="993" w:type="dxa"/>
            <w:tcBorders>
              <w:top w:val="nil"/>
              <w:left w:val="nil"/>
              <w:bottom w:val="single" w:sz="4" w:space="0" w:color="BFBFBF"/>
              <w:right w:val="nil"/>
            </w:tcBorders>
            <w:shd w:val="clear" w:color="auto" w:fill="auto"/>
            <w:noWrap/>
            <w:vAlign w:val="bottom"/>
            <w:hideMark/>
          </w:tcPr>
          <w:p w14:paraId="1EDE05BB" w14:textId="6212A7C5"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675" w:type="dxa"/>
            <w:tcBorders>
              <w:top w:val="nil"/>
              <w:left w:val="nil"/>
              <w:bottom w:val="single" w:sz="4" w:space="0" w:color="BFBFBF"/>
              <w:right w:val="nil"/>
            </w:tcBorders>
            <w:shd w:val="clear" w:color="auto" w:fill="auto"/>
            <w:noWrap/>
            <w:vAlign w:val="bottom"/>
            <w:hideMark/>
          </w:tcPr>
          <w:p w14:paraId="468E8C22" w14:textId="2459D4A2"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2</w:t>
            </w:r>
            <w:r w:rsidR="000D3F65" w:rsidRPr="00751BAC">
              <w:rPr>
                <w:rFonts w:ascii="Calibri" w:eastAsia="Times New Roman" w:hAnsi="Calibri" w:cs="Calibri"/>
                <w:sz w:val="16"/>
                <w:szCs w:val="16"/>
                <w:lang w:val="en-US" w:eastAsia="de-DE"/>
              </w:rPr>
              <w:t xml:space="preserve">   ;</w:t>
            </w:r>
          </w:p>
        </w:tc>
        <w:tc>
          <w:tcPr>
            <w:tcW w:w="463" w:type="dxa"/>
            <w:tcBorders>
              <w:top w:val="nil"/>
              <w:left w:val="nil"/>
              <w:bottom w:val="single" w:sz="4" w:space="0" w:color="BFBFBF"/>
              <w:right w:val="single" w:sz="4" w:space="0" w:color="auto"/>
            </w:tcBorders>
            <w:shd w:val="clear" w:color="auto" w:fill="auto"/>
            <w:noWrap/>
            <w:vAlign w:val="bottom"/>
            <w:hideMark/>
          </w:tcPr>
          <w:p w14:paraId="65A2CCD7" w14:textId="00AC2BC8"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5]</w:t>
            </w:r>
          </w:p>
        </w:tc>
      </w:tr>
      <w:tr w:rsidR="00345FB8" w:rsidRPr="00751BAC" w14:paraId="07B2CBAD" w14:textId="77777777" w:rsidTr="005F6B04">
        <w:trPr>
          <w:trHeight w:val="225"/>
        </w:trPr>
        <w:tc>
          <w:tcPr>
            <w:tcW w:w="2208" w:type="dxa"/>
            <w:tcBorders>
              <w:top w:val="nil"/>
              <w:left w:val="single" w:sz="4" w:space="0" w:color="auto"/>
              <w:bottom w:val="single" w:sz="4" w:space="0" w:color="auto"/>
              <w:right w:val="single" w:sz="4" w:space="0" w:color="808080"/>
            </w:tcBorders>
            <w:shd w:val="clear" w:color="auto" w:fill="auto"/>
            <w:noWrap/>
            <w:vAlign w:val="center"/>
            <w:hideMark/>
          </w:tcPr>
          <w:p w14:paraId="5F7E2C50" w14:textId="51D3B563"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Ø number / year</w:t>
            </w:r>
          </w:p>
        </w:tc>
        <w:tc>
          <w:tcPr>
            <w:tcW w:w="872" w:type="dxa"/>
            <w:tcBorders>
              <w:top w:val="nil"/>
              <w:left w:val="single" w:sz="4" w:space="0" w:color="auto"/>
              <w:bottom w:val="single" w:sz="4" w:space="0" w:color="auto"/>
              <w:right w:val="nil"/>
            </w:tcBorders>
            <w:shd w:val="clear" w:color="auto" w:fill="auto"/>
            <w:vAlign w:val="bottom"/>
            <w:hideMark/>
          </w:tcPr>
          <w:p w14:paraId="0676E6E9" w14:textId="5C0C77A2"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1,243</w:t>
            </w:r>
          </w:p>
        </w:tc>
        <w:tc>
          <w:tcPr>
            <w:tcW w:w="576" w:type="dxa"/>
            <w:tcBorders>
              <w:top w:val="nil"/>
              <w:left w:val="nil"/>
              <w:bottom w:val="single" w:sz="4" w:space="0" w:color="auto"/>
              <w:right w:val="nil"/>
            </w:tcBorders>
            <w:shd w:val="clear" w:color="auto" w:fill="auto"/>
            <w:noWrap/>
            <w:vAlign w:val="bottom"/>
            <w:hideMark/>
          </w:tcPr>
          <w:p w14:paraId="1A853710" w14:textId="08618972"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0.7</w:t>
            </w:r>
          </w:p>
        </w:tc>
        <w:tc>
          <w:tcPr>
            <w:tcW w:w="657" w:type="dxa"/>
            <w:tcBorders>
              <w:top w:val="nil"/>
              <w:left w:val="nil"/>
              <w:bottom w:val="single" w:sz="4" w:space="0" w:color="auto"/>
              <w:right w:val="nil"/>
            </w:tcBorders>
            <w:shd w:val="clear" w:color="auto" w:fill="auto"/>
            <w:noWrap/>
            <w:vAlign w:val="bottom"/>
            <w:hideMark/>
          </w:tcPr>
          <w:p w14:paraId="039E200E" w14:textId="2D843FD9"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2.4</w:t>
            </w:r>
          </w:p>
        </w:tc>
        <w:tc>
          <w:tcPr>
            <w:tcW w:w="993" w:type="dxa"/>
            <w:tcBorders>
              <w:top w:val="nil"/>
              <w:left w:val="nil"/>
              <w:bottom w:val="single" w:sz="4" w:space="0" w:color="auto"/>
              <w:right w:val="nil"/>
            </w:tcBorders>
            <w:shd w:val="clear" w:color="auto" w:fill="auto"/>
            <w:noWrap/>
            <w:vAlign w:val="bottom"/>
            <w:hideMark/>
          </w:tcPr>
          <w:p w14:paraId="64407840" w14:textId="148710D6"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75" w:type="dxa"/>
            <w:tcBorders>
              <w:top w:val="nil"/>
              <w:left w:val="nil"/>
              <w:bottom w:val="single" w:sz="4" w:space="0" w:color="auto"/>
              <w:right w:val="nil"/>
            </w:tcBorders>
            <w:shd w:val="clear" w:color="auto" w:fill="auto"/>
            <w:noWrap/>
            <w:vAlign w:val="bottom"/>
            <w:hideMark/>
          </w:tcPr>
          <w:p w14:paraId="18520DD0" w14:textId="644FD891"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[0.6   ;</w:t>
            </w:r>
          </w:p>
        </w:tc>
        <w:tc>
          <w:tcPr>
            <w:tcW w:w="463" w:type="dxa"/>
            <w:tcBorders>
              <w:top w:val="nil"/>
              <w:left w:val="nil"/>
              <w:bottom w:val="single" w:sz="4" w:space="0" w:color="auto"/>
              <w:right w:val="single" w:sz="4" w:space="0" w:color="auto"/>
            </w:tcBorders>
            <w:shd w:val="clear" w:color="auto" w:fill="auto"/>
            <w:noWrap/>
            <w:vAlign w:val="bottom"/>
            <w:hideMark/>
          </w:tcPr>
          <w:p w14:paraId="1EE8A0E2" w14:textId="77692342"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0.9]</w:t>
            </w:r>
          </w:p>
        </w:tc>
        <w:tc>
          <w:tcPr>
            <w:tcW w:w="900" w:type="dxa"/>
            <w:tcBorders>
              <w:top w:val="nil"/>
              <w:left w:val="nil"/>
              <w:bottom w:val="single" w:sz="4" w:space="0" w:color="auto"/>
              <w:right w:val="nil"/>
            </w:tcBorders>
            <w:shd w:val="clear" w:color="auto" w:fill="auto"/>
            <w:vAlign w:val="bottom"/>
            <w:hideMark/>
          </w:tcPr>
          <w:p w14:paraId="5D70BA0B" w14:textId="3C506F40"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92,078</w:t>
            </w:r>
          </w:p>
        </w:tc>
        <w:tc>
          <w:tcPr>
            <w:tcW w:w="576" w:type="dxa"/>
            <w:tcBorders>
              <w:top w:val="nil"/>
              <w:left w:val="nil"/>
              <w:bottom w:val="single" w:sz="4" w:space="0" w:color="auto"/>
              <w:right w:val="nil"/>
            </w:tcBorders>
            <w:shd w:val="clear" w:color="auto" w:fill="auto"/>
            <w:noWrap/>
            <w:vAlign w:val="bottom"/>
            <w:hideMark/>
          </w:tcPr>
          <w:p w14:paraId="489E1DD3" w14:textId="5419170C"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0.1</w:t>
            </w:r>
          </w:p>
        </w:tc>
        <w:tc>
          <w:tcPr>
            <w:tcW w:w="657" w:type="dxa"/>
            <w:tcBorders>
              <w:top w:val="nil"/>
              <w:left w:val="nil"/>
              <w:bottom w:val="single" w:sz="4" w:space="0" w:color="auto"/>
              <w:right w:val="nil"/>
            </w:tcBorders>
            <w:shd w:val="clear" w:color="auto" w:fill="auto"/>
            <w:noWrap/>
            <w:vAlign w:val="bottom"/>
            <w:hideMark/>
          </w:tcPr>
          <w:p w14:paraId="74EAFBB8" w14:textId="517401D0"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0.3</w:t>
            </w:r>
          </w:p>
        </w:tc>
        <w:tc>
          <w:tcPr>
            <w:tcW w:w="993" w:type="dxa"/>
            <w:tcBorders>
              <w:top w:val="nil"/>
              <w:left w:val="nil"/>
              <w:bottom w:val="single" w:sz="4" w:space="0" w:color="auto"/>
              <w:right w:val="nil"/>
            </w:tcBorders>
            <w:shd w:val="clear" w:color="auto" w:fill="auto"/>
            <w:noWrap/>
            <w:vAlign w:val="bottom"/>
            <w:hideMark/>
          </w:tcPr>
          <w:p w14:paraId="75C7BA67" w14:textId="5B64B2AF"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94" w:type="dxa"/>
            <w:tcBorders>
              <w:top w:val="nil"/>
              <w:left w:val="nil"/>
              <w:bottom w:val="single" w:sz="4" w:space="0" w:color="auto"/>
              <w:right w:val="nil"/>
            </w:tcBorders>
            <w:shd w:val="clear" w:color="auto" w:fill="auto"/>
            <w:noWrap/>
            <w:vAlign w:val="bottom"/>
            <w:hideMark/>
          </w:tcPr>
          <w:p w14:paraId="0A46E54D" w14:textId="2CA2FCCB"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[0.1   ;</w:t>
            </w:r>
          </w:p>
        </w:tc>
        <w:tc>
          <w:tcPr>
            <w:tcW w:w="463" w:type="dxa"/>
            <w:tcBorders>
              <w:top w:val="nil"/>
              <w:left w:val="nil"/>
              <w:bottom w:val="single" w:sz="4" w:space="0" w:color="auto"/>
              <w:right w:val="single" w:sz="4" w:space="0" w:color="auto"/>
            </w:tcBorders>
            <w:shd w:val="clear" w:color="auto" w:fill="auto"/>
            <w:noWrap/>
            <w:vAlign w:val="bottom"/>
            <w:hideMark/>
          </w:tcPr>
          <w:p w14:paraId="5CD77364" w14:textId="4831AF47"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0.1]</w:t>
            </w:r>
          </w:p>
        </w:tc>
        <w:tc>
          <w:tcPr>
            <w:tcW w:w="576" w:type="dxa"/>
            <w:tcBorders>
              <w:top w:val="nil"/>
              <w:left w:val="nil"/>
              <w:bottom w:val="single" w:sz="4" w:space="0" w:color="auto"/>
              <w:right w:val="nil"/>
            </w:tcBorders>
            <w:shd w:val="clear" w:color="auto" w:fill="auto"/>
            <w:noWrap/>
            <w:vAlign w:val="bottom"/>
            <w:hideMark/>
          </w:tcPr>
          <w:p w14:paraId="5072BAEA" w14:textId="5F7EF0DB"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0.7</w:t>
            </w:r>
          </w:p>
        </w:tc>
        <w:tc>
          <w:tcPr>
            <w:tcW w:w="657" w:type="dxa"/>
            <w:tcBorders>
              <w:top w:val="nil"/>
              <w:left w:val="nil"/>
              <w:bottom w:val="single" w:sz="4" w:space="0" w:color="auto"/>
              <w:right w:val="nil"/>
            </w:tcBorders>
            <w:shd w:val="clear" w:color="auto" w:fill="auto"/>
            <w:noWrap/>
            <w:vAlign w:val="bottom"/>
            <w:hideMark/>
          </w:tcPr>
          <w:p w14:paraId="5C7978F3" w14:textId="05D573E0"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2.4</w:t>
            </w:r>
          </w:p>
        </w:tc>
        <w:tc>
          <w:tcPr>
            <w:tcW w:w="993" w:type="dxa"/>
            <w:tcBorders>
              <w:top w:val="nil"/>
              <w:left w:val="nil"/>
              <w:bottom w:val="single" w:sz="4" w:space="0" w:color="auto"/>
              <w:right w:val="nil"/>
            </w:tcBorders>
            <w:shd w:val="clear" w:color="auto" w:fill="auto"/>
            <w:noWrap/>
            <w:vAlign w:val="bottom"/>
            <w:hideMark/>
          </w:tcPr>
          <w:p w14:paraId="3B21E93B" w14:textId="4F9E26DC"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75" w:type="dxa"/>
            <w:tcBorders>
              <w:top w:val="nil"/>
              <w:left w:val="nil"/>
              <w:bottom w:val="single" w:sz="4" w:space="0" w:color="auto"/>
              <w:right w:val="nil"/>
            </w:tcBorders>
            <w:shd w:val="clear" w:color="auto" w:fill="auto"/>
            <w:noWrap/>
            <w:vAlign w:val="bottom"/>
            <w:hideMark/>
          </w:tcPr>
          <w:p w14:paraId="1EFD45F1" w14:textId="67BE259F"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[0.6   ;</w:t>
            </w:r>
          </w:p>
        </w:tc>
        <w:tc>
          <w:tcPr>
            <w:tcW w:w="463" w:type="dxa"/>
            <w:tcBorders>
              <w:top w:val="nil"/>
              <w:left w:val="nil"/>
              <w:bottom w:val="single" w:sz="4" w:space="0" w:color="auto"/>
              <w:right w:val="single" w:sz="4" w:space="0" w:color="auto"/>
            </w:tcBorders>
            <w:shd w:val="clear" w:color="auto" w:fill="auto"/>
            <w:noWrap/>
            <w:vAlign w:val="bottom"/>
            <w:hideMark/>
          </w:tcPr>
          <w:p w14:paraId="7570E94B" w14:textId="5C41DA3D"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0.8]</w:t>
            </w:r>
          </w:p>
        </w:tc>
      </w:tr>
      <w:tr w:rsidR="00C57571" w:rsidRPr="00751BAC" w14:paraId="6BD2590F" w14:textId="77777777" w:rsidTr="005F6B04">
        <w:trPr>
          <w:trHeight w:val="225"/>
        </w:trPr>
        <w:tc>
          <w:tcPr>
            <w:tcW w:w="2208" w:type="dxa"/>
            <w:tcBorders>
              <w:top w:val="nil"/>
              <w:left w:val="single" w:sz="4" w:space="0" w:color="auto"/>
              <w:bottom w:val="single" w:sz="4" w:space="0" w:color="BFBFBF"/>
              <w:right w:val="single" w:sz="4" w:space="0" w:color="808080"/>
            </w:tcBorders>
            <w:shd w:val="clear" w:color="auto" w:fill="auto"/>
            <w:noWrap/>
            <w:vAlign w:val="center"/>
            <w:hideMark/>
          </w:tcPr>
          <w:p w14:paraId="713C4ED6" w14:textId="69D03AE8"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b/>
                <w:bCs/>
                <w:sz w:val="16"/>
                <w:szCs w:val="16"/>
                <w:lang w:val="en-US" w:eastAsia="de-DE"/>
              </w:rPr>
              <w:t xml:space="preserve">PET </w:t>
            </w:r>
            <w:r w:rsidR="00345FB8" w:rsidRPr="00751BAC">
              <w:rPr>
                <w:rFonts w:ascii="Calibri" w:eastAsia="Times New Roman" w:hAnsi="Calibri" w:cs="Calibri"/>
                <w:sz w:val="16"/>
                <w:szCs w:val="16"/>
                <w:lang w:val="en-US" w:eastAsia="de-DE"/>
              </w:rPr>
              <w:t>total</w:t>
            </w:r>
          </w:p>
        </w:tc>
        <w:tc>
          <w:tcPr>
            <w:tcW w:w="872" w:type="dxa"/>
            <w:tcBorders>
              <w:top w:val="nil"/>
              <w:left w:val="single" w:sz="4" w:space="0" w:color="auto"/>
              <w:bottom w:val="single" w:sz="4" w:space="0" w:color="BFBFBF"/>
              <w:right w:val="nil"/>
            </w:tcBorders>
            <w:shd w:val="clear" w:color="auto" w:fill="auto"/>
            <w:vAlign w:val="bottom"/>
            <w:hideMark/>
          </w:tcPr>
          <w:p w14:paraId="31A96147" w14:textId="544E4114"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243</w:t>
            </w:r>
          </w:p>
        </w:tc>
        <w:tc>
          <w:tcPr>
            <w:tcW w:w="576" w:type="dxa"/>
            <w:tcBorders>
              <w:top w:val="nil"/>
              <w:left w:val="nil"/>
              <w:bottom w:val="single" w:sz="4" w:space="0" w:color="BFBFBF"/>
              <w:right w:val="nil"/>
            </w:tcBorders>
            <w:shd w:val="clear" w:color="auto" w:fill="auto"/>
            <w:noWrap/>
            <w:vAlign w:val="bottom"/>
            <w:hideMark/>
          </w:tcPr>
          <w:p w14:paraId="4A05AC3F" w14:textId="6E214B18"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657" w:type="dxa"/>
            <w:tcBorders>
              <w:top w:val="nil"/>
              <w:left w:val="nil"/>
              <w:bottom w:val="single" w:sz="4" w:space="0" w:color="BFBFBF"/>
              <w:right w:val="nil"/>
            </w:tcBorders>
            <w:shd w:val="clear" w:color="auto" w:fill="auto"/>
            <w:noWrap/>
            <w:vAlign w:val="bottom"/>
            <w:hideMark/>
          </w:tcPr>
          <w:p w14:paraId="56ADC35A" w14:textId="6650613E"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1</w:t>
            </w:r>
          </w:p>
        </w:tc>
        <w:tc>
          <w:tcPr>
            <w:tcW w:w="993" w:type="dxa"/>
            <w:tcBorders>
              <w:top w:val="nil"/>
              <w:left w:val="nil"/>
              <w:bottom w:val="single" w:sz="4" w:space="0" w:color="BFBFBF"/>
              <w:right w:val="nil"/>
            </w:tcBorders>
            <w:shd w:val="clear" w:color="auto" w:fill="auto"/>
            <w:noWrap/>
            <w:vAlign w:val="bottom"/>
            <w:hideMark/>
          </w:tcPr>
          <w:p w14:paraId="632C450F" w14:textId="47A7196A"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675" w:type="dxa"/>
            <w:tcBorders>
              <w:top w:val="nil"/>
              <w:left w:val="nil"/>
              <w:bottom w:val="single" w:sz="4" w:space="0" w:color="BFBFBF"/>
              <w:right w:val="nil"/>
            </w:tcBorders>
            <w:shd w:val="clear" w:color="auto" w:fill="auto"/>
            <w:noWrap/>
            <w:vAlign w:val="bottom"/>
            <w:hideMark/>
          </w:tcPr>
          <w:p w14:paraId="346249D6" w14:textId="7DF20252"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 xml:space="preserve">   ;</w:t>
            </w:r>
          </w:p>
        </w:tc>
        <w:tc>
          <w:tcPr>
            <w:tcW w:w="463" w:type="dxa"/>
            <w:tcBorders>
              <w:top w:val="nil"/>
              <w:left w:val="nil"/>
              <w:bottom w:val="single" w:sz="4" w:space="0" w:color="BFBFBF"/>
              <w:right w:val="single" w:sz="4" w:space="0" w:color="auto"/>
            </w:tcBorders>
            <w:shd w:val="clear" w:color="auto" w:fill="auto"/>
            <w:noWrap/>
            <w:vAlign w:val="bottom"/>
            <w:hideMark/>
          </w:tcPr>
          <w:p w14:paraId="39B7541C" w14:textId="41067566"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900" w:type="dxa"/>
            <w:tcBorders>
              <w:top w:val="nil"/>
              <w:left w:val="nil"/>
              <w:bottom w:val="single" w:sz="4" w:space="0" w:color="BFBFBF"/>
              <w:right w:val="nil"/>
            </w:tcBorders>
            <w:shd w:val="clear" w:color="auto" w:fill="auto"/>
            <w:vAlign w:val="bottom"/>
            <w:hideMark/>
          </w:tcPr>
          <w:p w14:paraId="492286F2" w14:textId="436219DB"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92</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078</w:t>
            </w:r>
          </w:p>
        </w:tc>
        <w:tc>
          <w:tcPr>
            <w:tcW w:w="576" w:type="dxa"/>
            <w:tcBorders>
              <w:top w:val="nil"/>
              <w:left w:val="nil"/>
              <w:bottom w:val="single" w:sz="4" w:space="0" w:color="BFBFBF"/>
              <w:right w:val="nil"/>
            </w:tcBorders>
            <w:shd w:val="clear" w:color="auto" w:fill="auto"/>
            <w:noWrap/>
            <w:vAlign w:val="bottom"/>
            <w:hideMark/>
          </w:tcPr>
          <w:p w14:paraId="4C9FC469" w14:textId="3FD4EF21"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657" w:type="dxa"/>
            <w:tcBorders>
              <w:top w:val="nil"/>
              <w:left w:val="nil"/>
              <w:bottom w:val="single" w:sz="4" w:space="0" w:color="BFBFBF"/>
              <w:right w:val="nil"/>
            </w:tcBorders>
            <w:shd w:val="clear" w:color="auto" w:fill="auto"/>
            <w:noWrap/>
            <w:vAlign w:val="bottom"/>
            <w:hideMark/>
          </w:tcPr>
          <w:p w14:paraId="283EC976" w14:textId="38D257E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993" w:type="dxa"/>
            <w:tcBorders>
              <w:top w:val="nil"/>
              <w:left w:val="nil"/>
              <w:bottom w:val="single" w:sz="4" w:space="0" w:color="BFBFBF"/>
              <w:right w:val="nil"/>
            </w:tcBorders>
            <w:shd w:val="clear" w:color="auto" w:fill="auto"/>
            <w:noWrap/>
            <w:vAlign w:val="bottom"/>
            <w:hideMark/>
          </w:tcPr>
          <w:p w14:paraId="0BC37B21" w14:textId="57878D3E"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594" w:type="dxa"/>
            <w:tcBorders>
              <w:top w:val="nil"/>
              <w:left w:val="nil"/>
              <w:bottom w:val="single" w:sz="4" w:space="0" w:color="BFBFBF"/>
              <w:right w:val="nil"/>
            </w:tcBorders>
            <w:shd w:val="clear" w:color="auto" w:fill="auto"/>
            <w:noWrap/>
            <w:vAlign w:val="bottom"/>
            <w:hideMark/>
          </w:tcPr>
          <w:p w14:paraId="65574A7F" w14:textId="3C633AAE"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 xml:space="preserve">   ;</w:t>
            </w:r>
          </w:p>
        </w:tc>
        <w:tc>
          <w:tcPr>
            <w:tcW w:w="463" w:type="dxa"/>
            <w:tcBorders>
              <w:top w:val="nil"/>
              <w:left w:val="nil"/>
              <w:bottom w:val="single" w:sz="4" w:space="0" w:color="BFBFBF"/>
              <w:right w:val="single" w:sz="4" w:space="0" w:color="auto"/>
            </w:tcBorders>
            <w:shd w:val="clear" w:color="auto" w:fill="auto"/>
            <w:noWrap/>
            <w:vAlign w:val="bottom"/>
            <w:hideMark/>
          </w:tcPr>
          <w:p w14:paraId="60D1DC1A" w14:textId="306EEF28"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576" w:type="dxa"/>
            <w:tcBorders>
              <w:top w:val="nil"/>
              <w:left w:val="nil"/>
              <w:bottom w:val="single" w:sz="4" w:space="0" w:color="BFBFBF"/>
              <w:right w:val="nil"/>
            </w:tcBorders>
            <w:shd w:val="clear" w:color="auto" w:fill="auto"/>
            <w:noWrap/>
            <w:vAlign w:val="bottom"/>
            <w:hideMark/>
          </w:tcPr>
          <w:p w14:paraId="6DF5B5D9" w14:textId="784E92AF"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657" w:type="dxa"/>
            <w:tcBorders>
              <w:top w:val="nil"/>
              <w:left w:val="nil"/>
              <w:bottom w:val="single" w:sz="4" w:space="0" w:color="BFBFBF"/>
              <w:right w:val="nil"/>
            </w:tcBorders>
            <w:shd w:val="clear" w:color="auto" w:fill="auto"/>
            <w:noWrap/>
            <w:vAlign w:val="bottom"/>
            <w:hideMark/>
          </w:tcPr>
          <w:p w14:paraId="064E2EF6" w14:textId="3129F1BB"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1</w:t>
            </w:r>
          </w:p>
        </w:tc>
        <w:tc>
          <w:tcPr>
            <w:tcW w:w="993" w:type="dxa"/>
            <w:tcBorders>
              <w:top w:val="nil"/>
              <w:left w:val="nil"/>
              <w:bottom w:val="single" w:sz="4" w:space="0" w:color="BFBFBF"/>
              <w:right w:val="nil"/>
            </w:tcBorders>
            <w:shd w:val="clear" w:color="auto" w:fill="auto"/>
            <w:noWrap/>
            <w:vAlign w:val="bottom"/>
            <w:hideMark/>
          </w:tcPr>
          <w:p w14:paraId="006C40DA" w14:textId="66BCDED8"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675" w:type="dxa"/>
            <w:tcBorders>
              <w:top w:val="nil"/>
              <w:left w:val="nil"/>
              <w:bottom w:val="single" w:sz="4" w:space="0" w:color="BFBFBF"/>
              <w:right w:val="nil"/>
            </w:tcBorders>
            <w:shd w:val="clear" w:color="auto" w:fill="auto"/>
            <w:noWrap/>
            <w:vAlign w:val="bottom"/>
            <w:hideMark/>
          </w:tcPr>
          <w:p w14:paraId="5400A87C" w14:textId="7258D111"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 xml:space="preserve">   ;</w:t>
            </w:r>
          </w:p>
        </w:tc>
        <w:tc>
          <w:tcPr>
            <w:tcW w:w="463" w:type="dxa"/>
            <w:tcBorders>
              <w:top w:val="nil"/>
              <w:left w:val="nil"/>
              <w:bottom w:val="single" w:sz="4" w:space="0" w:color="BFBFBF"/>
              <w:right w:val="single" w:sz="4" w:space="0" w:color="auto"/>
            </w:tcBorders>
            <w:shd w:val="clear" w:color="auto" w:fill="auto"/>
            <w:noWrap/>
            <w:vAlign w:val="bottom"/>
            <w:hideMark/>
          </w:tcPr>
          <w:p w14:paraId="384C8D37" w14:textId="07F9CB55"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r>
      <w:tr w:rsidR="00345FB8" w:rsidRPr="00751BAC" w14:paraId="67DAD3CA" w14:textId="77777777" w:rsidTr="005F6B04">
        <w:trPr>
          <w:trHeight w:val="225"/>
        </w:trPr>
        <w:tc>
          <w:tcPr>
            <w:tcW w:w="2208" w:type="dxa"/>
            <w:tcBorders>
              <w:top w:val="nil"/>
              <w:left w:val="single" w:sz="4" w:space="0" w:color="auto"/>
              <w:bottom w:val="single" w:sz="4" w:space="0" w:color="auto"/>
              <w:right w:val="single" w:sz="4" w:space="0" w:color="808080"/>
            </w:tcBorders>
            <w:shd w:val="clear" w:color="auto" w:fill="auto"/>
            <w:noWrap/>
            <w:vAlign w:val="center"/>
            <w:hideMark/>
          </w:tcPr>
          <w:p w14:paraId="7FAF8BBB" w14:textId="12BFBC19"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Ø number / year</w:t>
            </w:r>
          </w:p>
        </w:tc>
        <w:tc>
          <w:tcPr>
            <w:tcW w:w="872" w:type="dxa"/>
            <w:tcBorders>
              <w:top w:val="nil"/>
              <w:left w:val="single" w:sz="4" w:space="0" w:color="auto"/>
              <w:bottom w:val="single" w:sz="4" w:space="0" w:color="auto"/>
              <w:right w:val="nil"/>
            </w:tcBorders>
            <w:shd w:val="clear" w:color="auto" w:fill="auto"/>
            <w:vAlign w:val="bottom"/>
            <w:hideMark/>
          </w:tcPr>
          <w:p w14:paraId="0C908BBC" w14:textId="3DE616D9"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1,243</w:t>
            </w:r>
          </w:p>
        </w:tc>
        <w:tc>
          <w:tcPr>
            <w:tcW w:w="576" w:type="dxa"/>
            <w:tcBorders>
              <w:top w:val="nil"/>
              <w:left w:val="nil"/>
              <w:bottom w:val="single" w:sz="4" w:space="0" w:color="auto"/>
              <w:right w:val="nil"/>
            </w:tcBorders>
            <w:shd w:val="clear" w:color="auto" w:fill="auto"/>
            <w:noWrap/>
            <w:vAlign w:val="bottom"/>
            <w:hideMark/>
          </w:tcPr>
          <w:p w14:paraId="204D5615" w14:textId="5EB513AF"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57" w:type="dxa"/>
            <w:tcBorders>
              <w:top w:val="nil"/>
              <w:left w:val="nil"/>
              <w:bottom w:val="single" w:sz="4" w:space="0" w:color="auto"/>
              <w:right w:val="nil"/>
            </w:tcBorders>
            <w:shd w:val="clear" w:color="auto" w:fill="auto"/>
            <w:noWrap/>
            <w:vAlign w:val="bottom"/>
            <w:hideMark/>
          </w:tcPr>
          <w:p w14:paraId="51EC329A" w14:textId="7F44CFCE"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0.1</w:t>
            </w:r>
          </w:p>
        </w:tc>
        <w:tc>
          <w:tcPr>
            <w:tcW w:w="993" w:type="dxa"/>
            <w:tcBorders>
              <w:top w:val="nil"/>
              <w:left w:val="nil"/>
              <w:bottom w:val="single" w:sz="4" w:space="0" w:color="auto"/>
              <w:right w:val="nil"/>
            </w:tcBorders>
            <w:shd w:val="clear" w:color="auto" w:fill="auto"/>
            <w:noWrap/>
            <w:vAlign w:val="bottom"/>
            <w:hideMark/>
          </w:tcPr>
          <w:p w14:paraId="6D5E2904" w14:textId="248522E7"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75" w:type="dxa"/>
            <w:tcBorders>
              <w:top w:val="nil"/>
              <w:left w:val="nil"/>
              <w:bottom w:val="single" w:sz="4" w:space="0" w:color="auto"/>
              <w:right w:val="nil"/>
            </w:tcBorders>
            <w:shd w:val="clear" w:color="auto" w:fill="auto"/>
            <w:noWrap/>
            <w:vAlign w:val="bottom"/>
            <w:hideMark/>
          </w:tcPr>
          <w:p w14:paraId="50586DF2" w14:textId="569DABBB"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   ;</w:t>
            </w:r>
          </w:p>
        </w:tc>
        <w:tc>
          <w:tcPr>
            <w:tcW w:w="463" w:type="dxa"/>
            <w:tcBorders>
              <w:top w:val="nil"/>
              <w:left w:val="nil"/>
              <w:bottom w:val="single" w:sz="4" w:space="0" w:color="auto"/>
              <w:right w:val="single" w:sz="4" w:space="0" w:color="auto"/>
            </w:tcBorders>
            <w:shd w:val="clear" w:color="auto" w:fill="auto"/>
            <w:noWrap/>
            <w:vAlign w:val="bottom"/>
            <w:hideMark/>
          </w:tcPr>
          <w:p w14:paraId="6B7EC18A" w14:textId="0BE4F88A"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900" w:type="dxa"/>
            <w:tcBorders>
              <w:top w:val="nil"/>
              <w:left w:val="nil"/>
              <w:bottom w:val="single" w:sz="4" w:space="0" w:color="auto"/>
              <w:right w:val="nil"/>
            </w:tcBorders>
            <w:shd w:val="clear" w:color="auto" w:fill="auto"/>
            <w:vAlign w:val="bottom"/>
            <w:hideMark/>
          </w:tcPr>
          <w:p w14:paraId="78D3C929" w14:textId="172213AE"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92,078</w:t>
            </w:r>
          </w:p>
        </w:tc>
        <w:tc>
          <w:tcPr>
            <w:tcW w:w="576" w:type="dxa"/>
            <w:tcBorders>
              <w:top w:val="nil"/>
              <w:left w:val="nil"/>
              <w:bottom w:val="single" w:sz="4" w:space="0" w:color="auto"/>
              <w:right w:val="nil"/>
            </w:tcBorders>
            <w:shd w:val="clear" w:color="auto" w:fill="auto"/>
            <w:noWrap/>
            <w:vAlign w:val="bottom"/>
            <w:hideMark/>
          </w:tcPr>
          <w:p w14:paraId="6FD917D0" w14:textId="55CB18DC"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57" w:type="dxa"/>
            <w:tcBorders>
              <w:top w:val="nil"/>
              <w:left w:val="nil"/>
              <w:bottom w:val="single" w:sz="4" w:space="0" w:color="auto"/>
              <w:right w:val="nil"/>
            </w:tcBorders>
            <w:shd w:val="clear" w:color="auto" w:fill="auto"/>
            <w:noWrap/>
            <w:vAlign w:val="bottom"/>
            <w:hideMark/>
          </w:tcPr>
          <w:p w14:paraId="76737262" w14:textId="7CC3925A"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0.0</w:t>
            </w:r>
          </w:p>
        </w:tc>
        <w:tc>
          <w:tcPr>
            <w:tcW w:w="993" w:type="dxa"/>
            <w:tcBorders>
              <w:top w:val="nil"/>
              <w:left w:val="nil"/>
              <w:bottom w:val="single" w:sz="4" w:space="0" w:color="auto"/>
              <w:right w:val="nil"/>
            </w:tcBorders>
            <w:shd w:val="clear" w:color="auto" w:fill="auto"/>
            <w:noWrap/>
            <w:vAlign w:val="bottom"/>
            <w:hideMark/>
          </w:tcPr>
          <w:p w14:paraId="45F80220" w14:textId="2A936006"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94" w:type="dxa"/>
            <w:tcBorders>
              <w:top w:val="nil"/>
              <w:left w:val="nil"/>
              <w:bottom w:val="single" w:sz="4" w:space="0" w:color="auto"/>
              <w:right w:val="nil"/>
            </w:tcBorders>
            <w:shd w:val="clear" w:color="auto" w:fill="auto"/>
            <w:noWrap/>
            <w:vAlign w:val="bottom"/>
            <w:hideMark/>
          </w:tcPr>
          <w:p w14:paraId="56766E73" w14:textId="54313C5A"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   ;</w:t>
            </w:r>
          </w:p>
        </w:tc>
        <w:tc>
          <w:tcPr>
            <w:tcW w:w="463" w:type="dxa"/>
            <w:tcBorders>
              <w:top w:val="nil"/>
              <w:left w:val="nil"/>
              <w:bottom w:val="single" w:sz="4" w:space="0" w:color="auto"/>
              <w:right w:val="single" w:sz="4" w:space="0" w:color="auto"/>
            </w:tcBorders>
            <w:shd w:val="clear" w:color="auto" w:fill="auto"/>
            <w:noWrap/>
            <w:vAlign w:val="bottom"/>
            <w:hideMark/>
          </w:tcPr>
          <w:p w14:paraId="1878100A" w14:textId="1481B269"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76" w:type="dxa"/>
            <w:tcBorders>
              <w:top w:val="nil"/>
              <w:left w:val="nil"/>
              <w:bottom w:val="single" w:sz="4" w:space="0" w:color="auto"/>
              <w:right w:val="nil"/>
            </w:tcBorders>
            <w:shd w:val="clear" w:color="auto" w:fill="auto"/>
            <w:noWrap/>
            <w:vAlign w:val="bottom"/>
            <w:hideMark/>
          </w:tcPr>
          <w:p w14:paraId="510C1670" w14:textId="55F531A3"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57" w:type="dxa"/>
            <w:tcBorders>
              <w:top w:val="nil"/>
              <w:left w:val="nil"/>
              <w:bottom w:val="single" w:sz="4" w:space="0" w:color="auto"/>
              <w:right w:val="nil"/>
            </w:tcBorders>
            <w:shd w:val="clear" w:color="auto" w:fill="auto"/>
            <w:noWrap/>
            <w:vAlign w:val="bottom"/>
            <w:hideMark/>
          </w:tcPr>
          <w:p w14:paraId="57C5B97A" w14:textId="15C2417F"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0.1</w:t>
            </w:r>
          </w:p>
        </w:tc>
        <w:tc>
          <w:tcPr>
            <w:tcW w:w="993" w:type="dxa"/>
            <w:tcBorders>
              <w:top w:val="nil"/>
              <w:left w:val="nil"/>
              <w:bottom w:val="single" w:sz="4" w:space="0" w:color="auto"/>
              <w:right w:val="nil"/>
            </w:tcBorders>
            <w:shd w:val="clear" w:color="auto" w:fill="auto"/>
            <w:noWrap/>
            <w:vAlign w:val="bottom"/>
            <w:hideMark/>
          </w:tcPr>
          <w:p w14:paraId="576961A6" w14:textId="2C2E36D8"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75" w:type="dxa"/>
            <w:tcBorders>
              <w:top w:val="nil"/>
              <w:left w:val="nil"/>
              <w:bottom w:val="single" w:sz="4" w:space="0" w:color="auto"/>
              <w:right w:val="nil"/>
            </w:tcBorders>
            <w:shd w:val="clear" w:color="auto" w:fill="auto"/>
            <w:noWrap/>
            <w:vAlign w:val="bottom"/>
            <w:hideMark/>
          </w:tcPr>
          <w:p w14:paraId="00D3FF77" w14:textId="46224738"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   ;</w:t>
            </w:r>
          </w:p>
        </w:tc>
        <w:tc>
          <w:tcPr>
            <w:tcW w:w="463" w:type="dxa"/>
            <w:tcBorders>
              <w:top w:val="nil"/>
              <w:left w:val="nil"/>
              <w:bottom w:val="single" w:sz="4" w:space="0" w:color="auto"/>
              <w:right w:val="single" w:sz="4" w:space="0" w:color="auto"/>
            </w:tcBorders>
            <w:shd w:val="clear" w:color="auto" w:fill="auto"/>
            <w:noWrap/>
            <w:vAlign w:val="bottom"/>
            <w:hideMark/>
          </w:tcPr>
          <w:p w14:paraId="5FFC29C2" w14:textId="72E68FA3"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r>
      <w:tr w:rsidR="00C57571" w:rsidRPr="00751BAC" w14:paraId="6C13BFC5" w14:textId="77777777" w:rsidTr="005F6B04">
        <w:trPr>
          <w:trHeight w:val="225"/>
        </w:trPr>
        <w:tc>
          <w:tcPr>
            <w:tcW w:w="2208" w:type="dxa"/>
            <w:tcBorders>
              <w:top w:val="nil"/>
              <w:left w:val="single" w:sz="4" w:space="0" w:color="auto"/>
              <w:bottom w:val="single" w:sz="4" w:space="0" w:color="BFBFBF"/>
              <w:right w:val="single" w:sz="4" w:space="0" w:color="808080"/>
            </w:tcBorders>
            <w:shd w:val="clear" w:color="auto" w:fill="auto"/>
            <w:noWrap/>
            <w:vAlign w:val="center"/>
            <w:hideMark/>
          </w:tcPr>
          <w:p w14:paraId="50FBC94B" w14:textId="38D050C0" w:rsidR="00C57571" w:rsidRPr="00751BAC" w:rsidRDefault="00660B60"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b/>
                <w:bCs/>
                <w:sz w:val="16"/>
                <w:szCs w:val="16"/>
                <w:lang w:val="en-US" w:eastAsia="de-DE"/>
              </w:rPr>
              <w:t>SPECT</w:t>
            </w:r>
            <w:r w:rsidR="00C57571" w:rsidRPr="00751BAC">
              <w:rPr>
                <w:rFonts w:ascii="Calibri" w:eastAsia="Times New Roman" w:hAnsi="Calibri" w:cs="Calibri"/>
                <w:sz w:val="16"/>
                <w:szCs w:val="16"/>
                <w:lang w:val="en-US" w:eastAsia="de-DE"/>
              </w:rPr>
              <w:t xml:space="preserve"> </w:t>
            </w:r>
            <w:r w:rsidR="00345FB8" w:rsidRPr="00751BAC">
              <w:rPr>
                <w:rFonts w:ascii="Calibri" w:eastAsia="Times New Roman" w:hAnsi="Calibri" w:cs="Calibri"/>
                <w:sz w:val="16"/>
                <w:szCs w:val="16"/>
                <w:lang w:val="en-US" w:eastAsia="de-DE"/>
              </w:rPr>
              <w:t>total</w:t>
            </w:r>
          </w:p>
        </w:tc>
        <w:tc>
          <w:tcPr>
            <w:tcW w:w="872" w:type="dxa"/>
            <w:tcBorders>
              <w:top w:val="nil"/>
              <w:left w:val="single" w:sz="4" w:space="0" w:color="auto"/>
              <w:bottom w:val="single" w:sz="4" w:space="0" w:color="BFBFBF"/>
              <w:right w:val="nil"/>
            </w:tcBorders>
            <w:shd w:val="clear" w:color="auto" w:fill="auto"/>
            <w:vAlign w:val="bottom"/>
            <w:hideMark/>
          </w:tcPr>
          <w:p w14:paraId="66662513" w14:textId="37B6D2A1"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243</w:t>
            </w:r>
          </w:p>
        </w:tc>
        <w:tc>
          <w:tcPr>
            <w:tcW w:w="576" w:type="dxa"/>
            <w:tcBorders>
              <w:top w:val="nil"/>
              <w:left w:val="nil"/>
              <w:bottom w:val="single" w:sz="4" w:space="0" w:color="BFBFBF"/>
              <w:right w:val="nil"/>
            </w:tcBorders>
            <w:shd w:val="clear" w:color="auto" w:fill="auto"/>
            <w:noWrap/>
            <w:vAlign w:val="bottom"/>
            <w:hideMark/>
          </w:tcPr>
          <w:p w14:paraId="77A93A24" w14:textId="2531FDFB"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657" w:type="dxa"/>
            <w:tcBorders>
              <w:top w:val="nil"/>
              <w:left w:val="nil"/>
              <w:bottom w:val="single" w:sz="4" w:space="0" w:color="BFBFBF"/>
              <w:right w:val="nil"/>
            </w:tcBorders>
            <w:shd w:val="clear" w:color="auto" w:fill="auto"/>
            <w:noWrap/>
            <w:vAlign w:val="bottom"/>
            <w:hideMark/>
          </w:tcPr>
          <w:p w14:paraId="32287B07" w14:textId="58DEFA4F"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1</w:t>
            </w:r>
          </w:p>
        </w:tc>
        <w:tc>
          <w:tcPr>
            <w:tcW w:w="993" w:type="dxa"/>
            <w:tcBorders>
              <w:top w:val="nil"/>
              <w:left w:val="nil"/>
              <w:bottom w:val="single" w:sz="4" w:space="0" w:color="BFBFBF"/>
              <w:right w:val="nil"/>
            </w:tcBorders>
            <w:shd w:val="clear" w:color="auto" w:fill="auto"/>
            <w:noWrap/>
            <w:vAlign w:val="bottom"/>
            <w:hideMark/>
          </w:tcPr>
          <w:p w14:paraId="56049070" w14:textId="0908D7DE"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675" w:type="dxa"/>
            <w:tcBorders>
              <w:top w:val="nil"/>
              <w:left w:val="nil"/>
              <w:bottom w:val="single" w:sz="4" w:space="0" w:color="BFBFBF"/>
              <w:right w:val="nil"/>
            </w:tcBorders>
            <w:shd w:val="clear" w:color="auto" w:fill="auto"/>
            <w:noWrap/>
            <w:vAlign w:val="bottom"/>
            <w:hideMark/>
          </w:tcPr>
          <w:p w14:paraId="0825EAD0" w14:textId="576E2B35"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 xml:space="preserve">   ;</w:t>
            </w:r>
          </w:p>
        </w:tc>
        <w:tc>
          <w:tcPr>
            <w:tcW w:w="463" w:type="dxa"/>
            <w:tcBorders>
              <w:top w:val="nil"/>
              <w:left w:val="nil"/>
              <w:bottom w:val="single" w:sz="4" w:space="0" w:color="BFBFBF"/>
              <w:right w:val="single" w:sz="4" w:space="0" w:color="auto"/>
            </w:tcBorders>
            <w:shd w:val="clear" w:color="auto" w:fill="auto"/>
            <w:noWrap/>
            <w:vAlign w:val="bottom"/>
            <w:hideMark/>
          </w:tcPr>
          <w:p w14:paraId="31ADE409" w14:textId="18D96291"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900" w:type="dxa"/>
            <w:tcBorders>
              <w:top w:val="nil"/>
              <w:left w:val="nil"/>
              <w:bottom w:val="single" w:sz="4" w:space="0" w:color="BFBFBF"/>
              <w:right w:val="nil"/>
            </w:tcBorders>
            <w:shd w:val="clear" w:color="auto" w:fill="auto"/>
            <w:vAlign w:val="bottom"/>
            <w:hideMark/>
          </w:tcPr>
          <w:p w14:paraId="77120921" w14:textId="5833B377"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92</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078</w:t>
            </w:r>
          </w:p>
        </w:tc>
        <w:tc>
          <w:tcPr>
            <w:tcW w:w="576" w:type="dxa"/>
            <w:tcBorders>
              <w:top w:val="nil"/>
              <w:left w:val="nil"/>
              <w:bottom w:val="single" w:sz="4" w:space="0" w:color="BFBFBF"/>
              <w:right w:val="nil"/>
            </w:tcBorders>
            <w:shd w:val="clear" w:color="auto" w:fill="auto"/>
            <w:noWrap/>
            <w:vAlign w:val="bottom"/>
            <w:hideMark/>
          </w:tcPr>
          <w:p w14:paraId="09F52B5B" w14:textId="2FEDDD7B"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657" w:type="dxa"/>
            <w:tcBorders>
              <w:top w:val="nil"/>
              <w:left w:val="nil"/>
              <w:bottom w:val="single" w:sz="4" w:space="0" w:color="BFBFBF"/>
              <w:right w:val="nil"/>
            </w:tcBorders>
            <w:shd w:val="clear" w:color="auto" w:fill="auto"/>
            <w:noWrap/>
            <w:vAlign w:val="bottom"/>
            <w:hideMark/>
          </w:tcPr>
          <w:p w14:paraId="1D8CF8FC" w14:textId="391FAA1D"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1</w:t>
            </w:r>
          </w:p>
        </w:tc>
        <w:tc>
          <w:tcPr>
            <w:tcW w:w="993" w:type="dxa"/>
            <w:tcBorders>
              <w:top w:val="nil"/>
              <w:left w:val="nil"/>
              <w:bottom w:val="single" w:sz="4" w:space="0" w:color="BFBFBF"/>
              <w:right w:val="nil"/>
            </w:tcBorders>
            <w:shd w:val="clear" w:color="auto" w:fill="auto"/>
            <w:noWrap/>
            <w:vAlign w:val="bottom"/>
            <w:hideMark/>
          </w:tcPr>
          <w:p w14:paraId="4438947E" w14:textId="0D899F89"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594" w:type="dxa"/>
            <w:tcBorders>
              <w:top w:val="nil"/>
              <w:left w:val="nil"/>
              <w:bottom w:val="single" w:sz="4" w:space="0" w:color="BFBFBF"/>
              <w:right w:val="nil"/>
            </w:tcBorders>
            <w:shd w:val="clear" w:color="auto" w:fill="auto"/>
            <w:noWrap/>
            <w:vAlign w:val="bottom"/>
            <w:hideMark/>
          </w:tcPr>
          <w:p w14:paraId="49A58169" w14:textId="4025168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 xml:space="preserve">   ;</w:t>
            </w:r>
          </w:p>
        </w:tc>
        <w:tc>
          <w:tcPr>
            <w:tcW w:w="463" w:type="dxa"/>
            <w:tcBorders>
              <w:top w:val="nil"/>
              <w:left w:val="nil"/>
              <w:bottom w:val="single" w:sz="4" w:space="0" w:color="BFBFBF"/>
              <w:right w:val="single" w:sz="4" w:space="0" w:color="auto"/>
            </w:tcBorders>
            <w:shd w:val="clear" w:color="auto" w:fill="auto"/>
            <w:noWrap/>
            <w:vAlign w:val="bottom"/>
            <w:hideMark/>
          </w:tcPr>
          <w:p w14:paraId="6D62789A" w14:textId="053154AD"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576" w:type="dxa"/>
            <w:tcBorders>
              <w:top w:val="nil"/>
              <w:left w:val="nil"/>
              <w:bottom w:val="single" w:sz="4" w:space="0" w:color="BFBFBF"/>
              <w:right w:val="nil"/>
            </w:tcBorders>
            <w:shd w:val="clear" w:color="auto" w:fill="auto"/>
            <w:noWrap/>
            <w:vAlign w:val="bottom"/>
            <w:hideMark/>
          </w:tcPr>
          <w:p w14:paraId="75B99584" w14:textId="6088FFD6"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657" w:type="dxa"/>
            <w:tcBorders>
              <w:top w:val="nil"/>
              <w:left w:val="nil"/>
              <w:bottom w:val="single" w:sz="4" w:space="0" w:color="BFBFBF"/>
              <w:right w:val="nil"/>
            </w:tcBorders>
            <w:shd w:val="clear" w:color="auto" w:fill="auto"/>
            <w:noWrap/>
            <w:vAlign w:val="bottom"/>
            <w:hideMark/>
          </w:tcPr>
          <w:p w14:paraId="6BA9E69B" w14:textId="5A570BB1"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1</w:t>
            </w:r>
          </w:p>
        </w:tc>
        <w:tc>
          <w:tcPr>
            <w:tcW w:w="993" w:type="dxa"/>
            <w:tcBorders>
              <w:top w:val="nil"/>
              <w:left w:val="nil"/>
              <w:bottom w:val="single" w:sz="4" w:space="0" w:color="BFBFBF"/>
              <w:right w:val="nil"/>
            </w:tcBorders>
            <w:shd w:val="clear" w:color="auto" w:fill="auto"/>
            <w:noWrap/>
            <w:vAlign w:val="bottom"/>
            <w:hideMark/>
          </w:tcPr>
          <w:p w14:paraId="7000B9AC" w14:textId="373F0EF1"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675" w:type="dxa"/>
            <w:tcBorders>
              <w:top w:val="nil"/>
              <w:left w:val="nil"/>
              <w:bottom w:val="single" w:sz="4" w:space="0" w:color="BFBFBF"/>
              <w:right w:val="nil"/>
            </w:tcBorders>
            <w:shd w:val="clear" w:color="auto" w:fill="auto"/>
            <w:noWrap/>
            <w:vAlign w:val="bottom"/>
            <w:hideMark/>
          </w:tcPr>
          <w:p w14:paraId="66DFF4F1" w14:textId="21D49694"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 xml:space="preserve">   ;</w:t>
            </w:r>
          </w:p>
        </w:tc>
        <w:tc>
          <w:tcPr>
            <w:tcW w:w="463" w:type="dxa"/>
            <w:tcBorders>
              <w:top w:val="nil"/>
              <w:left w:val="nil"/>
              <w:bottom w:val="single" w:sz="4" w:space="0" w:color="BFBFBF"/>
              <w:right w:val="single" w:sz="4" w:space="0" w:color="auto"/>
            </w:tcBorders>
            <w:shd w:val="clear" w:color="auto" w:fill="auto"/>
            <w:noWrap/>
            <w:vAlign w:val="bottom"/>
            <w:hideMark/>
          </w:tcPr>
          <w:p w14:paraId="38C4AC53" w14:textId="12CC684F"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r>
      <w:tr w:rsidR="00345FB8" w:rsidRPr="00751BAC" w14:paraId="77864FDE" w14:textId="77777777" w:rsidTr="005F6B04">
        <w:trPr>
          <w:trHeight w:val="225"/>
        </w:trPr>
        <w:tc>
          <w:tcPr>
            <w:tcW w:w="2208" w:type="dxa"/>
            <w:tcBorders>
              <w:top w:val="nil"/>
              <w:left w:val="single" w:sz="4" w:space="0" w:color="auto"/>
              <w:bottom w:val="single" w:sz="4" w:space="0" w:color="auto"/>
              <w:right w:val="single" w:sz="4" w:space="0" w:color="808080"/>
            </w:tcBorders>
            <w:shd w:val="clear" w:color="auto" w:fill="auto"/>
            <w:noWrap/>
            <w:vAlign w:val="center"/>
            <w:hideMark/>
          </w:tcPr>
          <w:p w14:paraId="4CB0DDAE" w14:textId="38F9356B"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Ø number / year</w:t>
            </w:r>
          </w:p>
        </w:tc>
        <w:tc>
          <w:tcPr>
            <w:tcW w:w="872" w:type="dxa"/>
            <w:tcBorders>
              <w:top w:val="nil"/>
              <w:left w:val="single" w:sz="4" w:space="0" w:color="auto"/>
              <w:bottom w:val="single" w:sz="4" w:space="0" w:color="auto"/>
              <w:right w:val="nil"/>
            </w:tcBorders>
            <w:shd w:val="clear" w:color="auto" w:fill="auto"/>
            <w:vAlign w:val="bottom"/>
            <w:hideMark/>
          </w:tcPr>
          <w:p w14:paraId="38353274" w14:textId="7DD08C7B"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1,243</w:t>
            </w:r>
          </w:p>
        </w:tc>
        <w:tc>
          <w:tcPr>
            <w:tcW w:w="576" w:type="dxa"/>
            <w:tcBorders>
              <w:top w:val="nil"/>
              <w:left w:val="nil"/>
              <w:bottom w:val="single" w:sz="4" w:space="0" w:color="auto"/>
              <w:right w:val="nil"/>
            </w:tcBorders>
            <w:shd w:val="clear" w:color="auto" w:fill="auto"/>
            <w:noWrap/>
            <w:vAlign w:val="bottom"/>
            <w:hideMark/>
          </w:tcPr>
          <w:p w14:paraId="6BDD689A" w14:textId="5A9CDB92"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57" w:type="dxa"/>
            <w:tcBorders>
              <w:top w:val="nil"/>
              <w:left w:val="nil"/>
              <w:bottom w:val="single" w:sz="4" w:space="0" w:color="auto"/>
              <w:right w:val="nil"/>
            </w:tcBorders>
            <w:shd w:val="clear" w:color="auto" w:fill="auto"/>
            <w:noWrap/>
            <w:vAlign w:val="bottom"/>
            <w:hideMark/>
          </w:tcPr>
          <w:p w14:paraId="2802BB55" w14:textId="77D73C0B"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0.0</w:t>
            </w:r>
          </w:p>
        </w:tc>
        <w:tc>
          <w:tcPr>
            <w:tcW w:w="993" w:type="dxa"/>
            <w:tcBorders>
              <w:top w:val="nil"/>
              <w:left w:val="nil"/>
              <w:bottom w:val="single" w:sz="4" w:space="0" w:color="auto"/>
              <w:right w:val="nil"/>
            </w:tcBorders>
            <w:shd w:val="clear" w:color="auto" w:fill="auto"/>
            <w:noWrap/>
            <w:vAlign w:val="bottom"/>
            <w:hideMark/>
          </w:tcPr>
          <w:p w14:paraId="0BD96833" w14:textId="5DCDF1DC"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75" w:type="dxa"/>
            <w:tcBorders>
              <w:top w:val="nil"/>
              <w:left w:val="nil"/>
              <w:bottom w:val="single" w:sz="4" w:space="0" w:color="auto"/>
              <w:right w:val="nil"/>
            </w:tcBorders>
            <w:shd w:val="clear" w:color="auto" w:fill="auto"/>
            <w:noWrap/>
            <w:vAlign w:val="bottom"/>
            <w:hideMark/>
          </w:tcPr>
          <w:p w14:paraId="2E7F2879" w14:textId="4CEF1CE9"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   ;</w:t>
            </w:r>
          </w:p>
        </w:tc>
        <w:tc>
          <w:tcPr>
            <w:tcW w:w="463" w:type="dxa"/>
            <w:tcBorders>
              <w:top w:val="nil"/>
              <w:left w:val="nil"/>
              <w:bottom w:val="single" w:sz="4" w:space="0" w:color="auto"/>
              <w:right w:val="single" w:sz="4" w:space="0" w:color="auto"/>
            </w:tcBorders>
            <w:shd w:val="clear" w:color="auto" w:fill="auto"/>
            <w:noWrap/>
            <w:vAlign w:val="bottom"/>
            <w:hideMark/>
          </w:tcPr>
          <w:p w14:paraId="5F40696B" w14:textId="66B56E4F"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900" w:type="dxa"/>
            <w:tcBorders>
              <w:top w:val="nil"/>
              <w:left w:val="nil"/>
              <w:bottom w:val="single" w:sz="4" w:space="0" w:color="auto"/>
              <w:right w:val="nil"/>
            </w:tcBorders>
            <w:shd w:val="clear" w:color="auto" w:fill="auto"/>
            <w:vAlign w:val="bottom"/>
            <w:hideMark/>
          </w:tcPr>
          <w:p w14:paraId="4519284E" w14:textId="53B17C17"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92,078</w:t>
            </w:r>
          </w:p>
        </w:tc>
        <w:tc>
          <w:tcPr>
            <w:tcW w:w="576" w:type="dxa"/>
            <w:tcBorders>
              <w:top w:val="nil"/>
              <w:left w:val="nil"/>
              <w:bottom w:val="single" w:sz="4" w:space="0" w:color="auto"/>
              <w:right w:val="nil"/>
            </w:tcBorders>
            <w:shd w:val="clear" w:color="auto" w:fill="auto"/>
            <w:noWrap/>
            <w:vAlign w:val="bottom"/>
            <w:hideMark/>
          </w:tcPr>
          <w:p w14:paraId="712C0A88" w14:textId="4BAB2B34"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57" w:type="dxa"/>
            <w:tcBorders>
              <w:top w:val="nil"/>
              <w:left w:val="nil"/>
              <w:bottom w:val="single" w:sz="4" w:space="0" w:color="auto"/>
              <w:right w:val="nil"/>
            </w:tcBorders>
            <w:shd w:val="clear" w:color="auto" w:fill="auto"/>
            <w:noWrap/>
            <w:vAlign w:val="bottom"/>
            <w:hideMark/>
          </w:tcPr>
          <w:p w14:paraId="419CE736" w14:textId="5D38A4B8"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0.0</w:t>
            </w:r>
          </w:p>
        </w:tc>
        <w:tc>
          <w:tcPr>
            <w:tcW w:w="993" w:type="dxa"/>
            <w:tcBorders>
              <w:top w:val="nil"/>
              <w:left w:val="nil"/>
              <w:bottom w:val="single" w:sz="4" w:space="0" w:color="auto"/>
              <w:right w:val="nil"/>
            </w:tcBorders>
            <w:shd w:val="clear" w:color="auto" w:fill="auto"/>
            <w:noWrap/>
            <w:vAlign w:val="bottom"/>
            <w:hideMark/>
          </w:tcPr>
          <w:p w14:paraId="3B5EDA5C" w14:textId="59791F0B"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94" w:type="dxa"/>
            <w:tcBorders>
              <w:top w:val="nil"/>
              <w:left w:val="nil"/>
              <w:bottom w:val="single" w:sz="4" w:space="0" w:color="auto"/>
              <w:right w:val="nil"/>
            </w:tcBorders>
            <w:shd w:val="clear" w:color="auto" w:fill="auto"/>
            <w:noWrap/>
            <w:vAlign w:val="bottom"/>
            <w:hideMark/>
          </w:tcPr>
          <w:p w14:paraId="40EBC9CC" w14:textId="63F99565"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   ;</w:t>
            </w:r>
          </w:p>
        </w:tc>
        <w:tc>
          <w:tcPr>
            <w:tcW w:w="463" w:type="dxa"/>
            <w:tcBorders>
              <w:top w:val="nil"/>
              <w:left w:val="nil"/>
              <w:bottom w:val="single" w:sz="4" w:space="0" w:color="auto"/>
              <w:right w:val="single" w:sz="4" w:space="0" w:color="auto"/>
            </w:tcBorders>
            <w:shd w:val="clear" w:color="auto" w:fill="auto"/>
            <w:noWrap/>
            <w:vAlign w:val="bottom"/>
            <w:hideMark/>
          </w:tcPr>
          <w:p w14:paraId="30A970CD" w14:textId="0A8DA65B"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76" w:type="dxa"/>
            <w:tcBorders>
              <w:top w:val="nil"/>
              <w:left w:val="nil"/>
              <w:bottom w:val="single" w:sz="4" w:space="0" w:color="auto"/>
              <w:right w:val="nil"/>
            </w:tcBorders>
            <w:shd w:val="clear" w:color="auto" w:fill="auto"/>
            <w:noWrap/>
            <w:vAlign w:val="bottom"/>
            <w:hideMark/>
          </w:tcPr>
          <w:p w14:paraId="6F592C35" w14:textId="12EB7111"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57" w:type="dxa"/>
            <w:tcBorders>
              <w:top w:val="nil"/>
              <w:left w:val="nil"/>
              <w:bottom w:val="single" w:sz="4" w:space="0" w:color="auto"/>
              <w:right w:val="nil"/>
            </w:tcBorders>
            <w:shd w:val="clear" w:color="auto" w:fill="auto"/>
            <w:noWrap/>
            <w:vAlign w:val="bottom"/>
            <w:hideMark/>
          </w:tcPr>
          <w:p w14:paraId="4B01CEE3" w14:textId="2F527457"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0.0</w:t>
            </w:r>
          </w:p>
        </w:tc>
        <w:tc>
          <w:tcPr>
            <w:tcW w:w="993" w:type="dxa"/>
            <w:tcBorders>
              <w:top w:val="nil"/>
              <w:left w:val="nil"/>
              <w:bottom w:val="single" w:sz="4" w:space="0" w:color="auto"/>
              <w:right w:val="nil"/>
            </w:tcBorders>
            <w:shd w:val="clear" w:color="auto" w:fill="auto"/>
            <w:noWrap/>
            <w:vAlign w:val="bottom"/>
            <w:hideMark/>
          </w:tcPr>
          <w:p w14:paraId="1F6AA805" w14:textId="5E8CF29A"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75" w:type="dxa"/>
            <w:tcBorders>
              <w:top w:val="nil"/>
              <w:left w:val="nil"/>
              <w:bottom w:val="single" w:sz="4" w:space="0" w:color="auto"/>
              <w:right w:val="nil"/>
            </w:tcBorders>
            <w:shd w:val="clear" w:color="auto" w:fill="auto"/>
            <w:noWrap/>
            <w:vAlign w:val="bottom"/>
            <w:hideMark/>
          </w:tcPr>
          <w:p w14:paraId="59BC7B37" w14:textId="28213004"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   ;</w:t>
            </w:r>
          </w:p>
        </w:tc>
        <w:tc>
          <w:tcPr>
            <w:tcW w:w="463" w:type="dxa"/>
            <w:tcBorders>
              <w:top w:val="nil"/>
              <w:left w:val="nil"/>
              <w:bottom w:val="single" w:sz="4" w:space="0" w:color="auto"/>
              <w:right w:val="single" w:sz="4" w:space="0" w:color="auto"/>
            </w:tcBorders>
            <w:shd w:val="clear" w:color="auto" w:fill="auto"/>
            <w:noWrap/>
            <w:vAlign w:val="bottom"/>
            <w:hideMark/>
          </w:tcPr>
          <w:p w14:paraId="2ECFDE0C" w14:textId="408B85EB"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r>
      <w:tr w:rsidR="00C57571" w:rsidRPr="00751BAC" w14:paraId="0869D84B" w14:textId="77777777" w:rsidTr="005F6B04">
        <w:trPr>
          <w:trHeight w:val="225"/>
        </w:trPr>
        <w:tc>
          <w:tcPr>
            <w:tcW w:w="2208" w:type="dxa"/>
            <w:tcBorders>
              <w:top w:val="nil"/>
              <w:left w:val="single" w:sz="4" w:space="0" w:color="auto"/>
              <w:bottom w:val="single" w:sz="4" w:space="0" w:color="BFBFBF"/>
              <w:right w:val="single" w:sz="4" w:space="0" w:color="808080"/>
            </w:tcBorders>
            <w:shd w:val="clear" w:color="auto" w:fill="auto"/>
            <w:noWrap/>
            <w:vAlign w:val="center"/>
            <w:hideMark/>
          </w:tcPr>
          <w:p w14:paraId="76B2EBDC" w14:textId="2546A79A" w:rsidR="00C57571" w:rsidRPr="00751BAC" w:rsidRDefault="00A5244D"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b/>
                <w:bCs/>
                <w:sz w:val="16"/>
                <w:szCs w:val="16"/>
                <w:lang w:val="en-US" w:eastAsia="de-DE"/>
              </w:rPr>
              <w:t>S</w:t>
            </w:r>
            <w:r w:rsidR="00345FB8" w:rsidRPr="00751BAC">
              <w:rPr>
                <w:rFonts w:ascii="Calibri" w:eastAsia="Times New Roman" w:hAnsi="Calibri" w:cs="Calibri"/>
                <w:b/>
                <w:bCs/>
                <w:sz w:val="16"/>
                <w:szCs w:val="16"/>
                <w:lang w:val="en-US" w:eastAsia="de-DE"/>
              </w:rPr>
              <w:t>cintigraphy</w:t>
            </w:r>
            <w:r w:rsidRPr="00751BAC">
              <w:rPr>
                <w:rFonts w:ascii="Calibri" w:eastAsia="Times New Roman" w:hAnsi="Calibri" w:cs="Calibri"/>
                <w:b/>
                <w:bCs/>
                <w:sz w:val="16"/>
                <w:szCs w:val="16"/>
                <w:lang w:val="en-US" w:eastAsia="de-DE"/>
              </w:rPr>
              <w:t xml:space="preserve"> </w:t>
            </w:r>
            <w:r w:rsidRPr="00751BAC">
              <w:rPr>
                <w:rFonts w:ascii="Calibri" w:eastAsia="Times New Roman" w:hAnsi="Calibri" w:cs="Calibri"/>
                <w:bCs/>
                <w:sz w:val="16"/>
                <w:szCs w:val="16"/>
                <w:lang w:val="en-US" w:eastAsia="de-DE"/>
              </w:rPr>
              <w:t>total</w:t>
            </w:r>
          </w:p>
        </w:tc>
        <w:tc>
          <w:tcPr>
            <w:tcW w:w="872" w:type="dxa"/>
            <w:tcBorders>
              <w:top w:val="nil"/>
              <w:left w:val="single" w:sz="4" w:space="0" w:color="auto"/>
              <w:bottom w:val="single" w:sz="4" w:space="0" w:color="BFBFBF"/>
              <w:right w:val="nil"/>
            </w:tcBorders>
            <w:shd w:val="clear" w:color="auto" w:fill="auto"/>
            <w:vAlign w:val="bottom"/>
            <w:hideMark/>
          </w:tcPr>
          <w:p w14:paraId="490F4CA2" w14:textId="20700DD8"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243</w:t>
            </w:r>
          </w:p>
        </w:tc>
        <w:tc>
          <w:tcPr>
            <w:tcW w:w="576" w:type="dxa"/>
            <w:tcBorders>
              <w:top w:val="nil"/>
              <w:left w:val="nil"/>
              <w:bottom w:val="single" w:sz="4" w:space="0" w:color="BFBFBF"/>
              <w:right w:val="nil"/>
            </w:tcBorders>
            <w:shd w:val="clear" w:color="auto" w:fill="auto"/>
            <w:noWrap/>
            <w:vAlign w:val="bottom"/>
            <w:hideMark/>
          </w:tcPr>
          <w:p w14:paraId="6AFBCA7A" w14:textId="07BC4412"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1</w:t>
            </w:r>
          </w:p>
        </w:tc>
        <w:tc>
          <w:tcPr>
            <w:tcW w:w="657" w:type="dxa"/>
            <w:tcBorders>
              <w:top w:val="nil"/>
              <w:left w:val="nil"/>
              <w:bottom w:val="single" w:sz="4" w:space="0" w:color="BFBFBF"/>
              <w:right w:val="nil"/>
            </w:tcBorders>
            <w:shd w:val="clear" w:color="auto" w:fill="auto"/>
            <w:noWrap/>
            <w:vAlign w:val="bottom"/>
            <w:hideMark/>
          </w:tcPr>
          <w:p w14:paraId="58938C2D" w14:textId="03B27571"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3</w:t>
            </w:r>
          </w:p>
        </w:tc>
        <w:tc>
          <w:tcPr>
            <w:tcW w:w="993" w:type="dxa"/>
            <w:tcBorders>
              <w:top w:val="nil"/>
              <w:left w:val="nil"/>
              <w:bottom w:val="single" w:sz="4" w:space="0" w:color="BFBFBF"/>
              <w:right w:val="nil"/>
            </w:tcBorders>
            <w:shd w:val="clear" w:color="auto" w:fill="auto"/>
            <w:noWrap/>
            <w:vAlign w:val="bottom"/>
            <w:hideMark/>
          </w:tcPr>
          <w:p w14:paraId="2F757CE1" w14:textId="4E7DF78F"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675" w:type="dxa"/>
            <w:tcBorders>
              <w:top w:val="nil"/>
              <w:left w:val="nil"/>
              <w:bottom w:val="single" w:sz="4" w:space="0" w:color="BFBFBF"/>
              <w:right w:val="nil"/>
            </w:tcBorders>
            <w:shd w:val="clear" w:color="auto" w:fill="auto"/>
            <w:noWrap/>
            <w:vAlign w:val="bottom"/>
            <w:hideMark/>
          </w:tcPr>
          <w:p w14:paraId="4944981B" w14:textId="75C9D84B"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 xml:space="preserve">   ;</w:t>
            </w:r>
          </w:p>
        </w:tc>
        <w:tc>
          <w:tcPr>
            <w:tcW w:w="463" w:type="dxa"/>
            <w:tcBorders>
              <w:top w:val="nil"/>
              <w:left w:val="nil"/>
              <w:bottom w:val="single" w:sz="4" w:space="0" w:color="BFBFBF"/>
              <w:right w:val="single" w:sz="4" w:space="0" w:color="auto"/>
            </w:tcBorders>
            <w:shd w:val="clear" w:color="auto" w:fill="auto"/>
            <w:noWrap/>
            <w:vAlign w:val="bottom"/>
            <w:hideMark/>
          </w:tcPr>
          <w:p w14:paraId="678C31E0" w14:textId="33F28E44"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1]</w:t>
            </w:r>
          </w:p>
        </w:tc>
        <w:tc>
          <w:tcPr>
            <w:tcW w:w="900" w:type="dxa"/>
            <w:tcBorders>
              <w:top w:val="nil"/>
              <w:left w:val="nil"/>
              <w:bottom w:val="single" w:sz="4" w:space="0" w:color="BFBFBF"/>
              <w:right w:val="nil"/>
            </w:tcBorders>
            <w:shd w:val="clear" w:color="auto" w:fill="auto"/>
            <w:vAlign w:val="bottom"/>
            <w:hideMark/>
          </w:tcPr>
          <w:p w14:paraId="08625810" w14:textId="11F0FD56"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92</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078</w:t>
            </w:r>
          </w:p>
        </w:tc>
        <w:tc>
          <w:tcPr>
            <w:tcW w:w="576" w:type="dxa"/>
            <w:tcBorders>
              <w:top w:val="nil"/>
              <w:left w:val="nil"/>
              <w:bottom w:val="single" w:sz="4" w:space="0" w:color="BFBFBF"/>
              <w:right w:val="nil"/>
            </w:tcBorders>
            <w:shd w:val="clear" w:color="auto" w:fill="auto"/>
            <w:noWrap/>
            <w:vAlign w:val="bottom"/>
            <w:hideMark/>
          </w:tcPr>
          <w:p w14:paraId="3FD910B0" w14:textId="2C01A925"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657" w:type="dxa"/>
            <w:tcBorders>
              <w:top w:val="nil"/>
              <w:left w:val="nil"/>
              <w:bottom w:val="single" w:sz="4" w:space="0" w:color="BFBFBF"/>
              <w:right w:val="nil"/>
            </w:tcBorders>
            <w:shd w:val="clear" w:color="auto" w:fill="auto"/>
            <w:noWrap/>
            <w:vAlign w:val="bottom"/>
            <w:hideMark/>
          </w:tcPr>
          <w:p w14:paraId="05621698" w14:textId="06BDA18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2</w:t>
            </w:r>
          </w:p>
        </w:tc>
        <w:tc>
          <w:tcPr>
            <w:tcW w:w="993" w:type="dxa"/>
            <w:tcBorders>
              <w:top w:val="nil"/>
              <w:left w:val="nil"/>
              <w:bottom w:val="single" w:sz="4" w:space="0" w:color="BFBFBF"/>
              <w:right w:val="nil"/>
            </w:tcBorders>
            <w:shd w:val="clear" w:color="auto" w:fill="auto"/>
            <w:noWrap/>
            <w:vAlign w:val="bottom"/>
            <w:hideMark/>
          </w:tcPr>
          <w:p w14:paraId="1F0972DA" w14:textId="4114F70B"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594" w:type="dxa"/>
            <w:tcBorders>
              <w:top w:val="nil"/>
              <w:left w:val="nil"/>
              <w:bottom w:val="single" w:sz="4" w:space="0" w:color="BFBFBF"/>
              <w:right w:val="nil"/>
            </w:tcBorders>
            <w:shd w:val="clear" w:color="auto" w:fill="auto"/>
            <w:noWrap/>
            <w:vAlign w:val="bottom"/>
            <w:hideMark/>
          </w:tcPr>
          <w:p w14:paraId="4887E06C" w14:textId="72EDF77B"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 xml:space="preserve">   ;</w:t>
            </w:r>
          </w:p>
        </w:tc>
        <w:tc>
          <w:tcPr>
            <w:tcW w:w="463" w:type="dxa"/>
            <w:tcBorders>
              <w:top w:val="nil"/>
              <w:left w:val="nil"/>
              <w:bottom w:val="single" w:sz="4" w:space="0" w:color="BFBFBF"/>
              <w:right w:val="single" w:sz="4" w:space="0" w:color="auto"/>
            </w:tcBorders>
            <w:shd w:val="clear" w:color="auto" w:fill="auto"/>
            <w:noWrap/>
            <w:vAlign w:val="bottom"/>
            <w:hideMark/>
          </w:tcPr>
          <w:p w14:paraId="1FB9772A" w14:textId="53708E9C"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576" w:type="dxa"/>
            <w:tcBorders>
              <w:top w:val="nil"/>
              <w:left w:val="nil"/>
              <w:bottom w:val="single" w:sz="4" w:space="0" w:color="BFBFBF"/>
              <w:right w:val="nil"/>
            </w:tcBorders>
            <w:shd w:val="clear" w:color="auto" w:fill="auto"/>
            <w:noWrap/>
            <w:vAlign w:val="bottom"/>
            <w:hideMark/>
          </w:tcPr>
          <w:p w14:paraId="291D3743" w14:textId="67BBD082"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1</w:t>
            </w:r>
          </w:p>
        </w:tc>
        <w:tc>
          <w:tcPr>
            <w:tcW w:w="657" w:type="dxa"/>
            <w:tcBorders>
              <w:top w:val="nil"/>
              <w:left w:val="nil"/>
              <w:bottom w:val="single" w:sz="4" w:space="0" w:color="BFBFBF"/>
              <w:right w:val="nil"/>
            </w:tcBorders>
            <w:shd w:val="clear" w:color="auto" w:fill="auto"/>
            <w:noWrap/>
            <w:vAlign w:val="bottom"/>
            <w:hideMark/>
          </w:tcPr>
          <w:p w14:paraId="60DDD73C" w14:textId="0FD11390"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3</w:t>
            </w:r>
          </w:p>
        </w:tc>
        <w:tc>
          <w:tcPr>
            <w:tcW w:w="993" w:type="dxa"/>
            <w:tcBorders>
              <w:top w:val="nil"/>
              <w:left w:val="nil"/>
              <w:bottom w:val="single" w:sz="4" w:space="0" w:color="BFBFBF"/>
              <w:right w:val="nil"/>
            </w:tcBorders>
            <w:shd w:val="clear" w:color="auto" w:fill="auto"/>
            <w:noWrap/>
            <w:vAlign w:val="bottom"/>
            <w:hideMark/>
          </w:tcPr>
          <w:p w14:paraId="39970718" w14:textId="023217B8"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675" w:type="dxa"/>
            <w:tcBorders>
              <w:top w:val="nil"/>
              <w:left w:val="nil"/>
              <w:bottom w:val="single" w:sz="4" w:space="0" w:color="BFBFBF"/>
              <w:right w:val="nil"/>
            </w:tcBorders>
            <w:shd w:val="clear" w:color="auto" w:fill="auto"/>
            <w:noWrap/>
            <w:vAlign w:val="bottom"/>
            <w:hideMark/>
          </w:tcPr>
          <w:p w14:paraId="71F7E594" w14:textId="51F1A701"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 xml:space="preserve">   ;</w:t>
            </w:r>
          </w:p>
        </w:tc>
        <w:tc>
          <w:tcPr>
            <w:tcW w:w="463" w:type="dxa"/>
            <w:tcBorders>
              <w:top w:val="nil"/>
              <w:left w:val="nil"/>
              <w:bottom w:val="single" w:sz="4" w:space="0" w:color="BFBFBF"/>
              <w:right w:val="single" w:sz="4" w:space="0" w:color="auto"/>
            </w:tcBorders>
            <w:shd w:val="clear" w:color="auto" w:fill="auto"/>
            <w:noWrap/>
            <w:vAlign w:val="bottom"/>
            <w:hideMark/>
          </w:tcPr>
          <w:p w14:paraId="4E2F5201" w14:textId="355335E0"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1]</w:t>
            </w:r>
          </w:p>
        </w:tc>
      </w:tr>
      <w:tr w:rsidR="00345FB8" w:rsidRPr="00751BAC" w14:paraId="27DF89BB" w14:textId="77777777" w:rsidTr="005F6B04">
        <w:trPr>
          <w:trHeight w:val="225"/>
        </w:trPr>
        <w:tc>
          <w:tcPr>
            <w:tcW w:w="2208" w:type="dxa"/>
            <w:tcBorders>
              <w:top w:val="nil"/>
              <w:left w:val="single" w:sz="4" w:space="0" w:color="auto"/>
              <w:bottom w:val="single" w:sz="4" w:space="0" w:color="auto"/>
              <w:right w:val="single" w:sz="4" w:space="0" w:color="808080"/>
            </w:tcBorders>
            <w:shd w:val="clear" w:color="auto" w:fill="auto"/>
            <w:noWrap/>
            <w:vAlign w:val="center"/>
            <w:hideMark/>
          </w:tcPr>
          <w:p w14:paraId="5F9B663F" w14:textId="28196FAA"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Ø number / year</w:t>
            </w:r>
          </w:p>
        </w:tc>
        <w:tc>
          <w:tcPr>
            <w:tcW w:w="872" w:type="dxa"/>
            <w:tcBorders>
              <w:top w:val="nil"/>
              <w:left w:val="single" w:sz="4" w:space="0" w:color="auto"/>
              <w:bottom w:val="single" w:sz="4" w:space="0" w:color="auto"/>
              <w:right w:val="nil"/>
            </w:tcBorders>
            <w:shd w:val="clear" w:color="auto" w:fill="auto"/>
            <w:vAlign w:val="bottom"/>
            <w:hideMark/>
          </w:tcPr>
          <w:p w14:paraId="67AE7725" w14:textId="04C2DB7E"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1,243</w:t>
            </w:r>
          </w:p>
        </w:tc>
        <w:tc>
          <w:tcPr>
            <w:tcW w:w="576" w:type="dxa"/>
            <w:tcBorders>
              <w:top w:val="nil"/>
              <w:left w:val="nil"/>
              <w:bottom w:val="single" w:sz="4" w:space="0" w:color="auto"/>
              <w:right w:val="nil"/>
            </w:tcBorders>
            <w:shd w:val="clear" w:color="auto" w:fill="auto"/>
            <w:noWrap/>
            <w:vAlign w:val="bottom"/>
            <w:hideMark/>
          </w:tcPr>
          <w:p w14:paraId="2B1DB4BD" w14:textId="320AFC8A"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57" w:type="dxa"/>
            <w:tcBorders>
              <w:top w:val="nil"/>
              <w:left w:val="nil"/>
              <w:bottom w:val="single" w:sz="4" w:space="0" w:color="auto"/>
              <w:right w:val="nil"/>
            </w:tcBorders>
            <w:shd w:val="clear" w:color="auto" w:fill="auto"/>
            <w:noWrap/>
            <w:vAlign w:val="bottom"/>
            <w:hideMark/>
          </w:tcPr>
          <w:p w14:paraId="2DAB7886" w14:textId="58C02407"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0.2</w:t>
            </w:r>
          </w:p>
        </w:tc>
        <w:tc>
          <w:tcPr>
            <w:tcW w:w="993" w:type="dxa"/>
            <w:tcBorders>
              <w:top w:val="nil"/>
              <w:left w:val="nil"/>
              <w:bottom w:val="single" w:sz="4" w:space="0" w:color="auto"/>
              <w:right w:val="nil"/>
            </w:tcBorders>
            <w:shd w:val="clear" w:color="auto" w:fill="auto"/>
            <w:noWrap/>
            <w:vAlign w:val="bottom"/>
            <w:hideMark/>
          </w:tcPr>
          <w:p w14:paraId="263B798F" w14:textId="66A4FD49"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75" w:type="dxa"/>
            <w:tcBorders>
              <w:top w:val="nil"/>
              <w:left w:val="nil"/>
              <w:bottom w:val="single" w:sz="4" w:space="0" w:color="auto"/>
              <w:right w:val="nil"/>
            </w:tcBorders>
            <w:shd w:val="clear" w:color="auto" w:fill="auto"/>
            <w:noWrap/>
            <w:vAlign w:val="bottom"/>
            <w:hideMark/>
          </w:tcPr>
          <w:p w14:paraId="52B3245C" w14:textId="283BF1FC"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   ;</w:t>
            </w:r>
          </w:p>
        </w:tc>
        <w:tc>
          <w:tcPr>
            <w:tcW w:w="463" w:type="dxa"/>
            <w:tcBorders>
              <w:top w:val="nil"/>
              <w:left w:val="nil"/>
              <w:bottom w:val="single" w:sz="4" w:space="0" w:color="auto"/>
              <w:right w:val="single" w:sz="4" w:space="0" w:color="auto"/>
            </w:tcBorders>
            <w:shd w:val="clear" w:color="auto" w:fill="auto"/>
            <w:noWrap/>
            <w:vAlign w:val="bottom"/>
            <w:hideMark/>
          </w:tcPr>
          <w:p w14:paraId="3D86CD37" w14:textId="26F227D4"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900" w:type="dxa"/>
            <w:tcBorders>
              <w:top w:val="nil"/>
              <w:left w:val="nil"/>
              <w:bottom w:val="single" w:sz="4" w:space="0" w:color="auto"/>
              <w:right w:val="nil"/>
            </w:tcBorders>
            <w:shd w:val="clear" w:color="auto" w:fill="auto"/>
            <w:vAlign w:val="bottom"/>
            <w:hideMark/>
          </w:tcPr>
          <w:p w14:paraId="777B911E" w14:textId="23579D0E"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92,078</w:t>
            </w:r>
          </w:p>
        </w:tc>
        <w:tc>
          <w:tcPr>
            <w:tcW w:w="576" w:type="dxa"/>
            <w:tcBorders>
              <w:top w:val="nil"/>
              <w:left w:val="nil"/>
              <w:bottom w:val="single" w:sz="4" w:space="0" w:color="auto"/>
              <w:right w:val="nil"/>
            </w:tcBorders>
            <w:shd w:val="clear" w:color="auto" w:fill="auto"/>
            <w:noWrap/>
            <w:vAlign w:val="bottom"/>
            <w:hideMark/>
          </w:tcPr>
          <w:p w14:paraId="5A7B1971" w14:textId="0ACBCA60"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57" w:type="dxa"/>
            <w:tcBorders>
              <w:top w:val="nil"/>
              <w:left w:val="nil"/>
              <w:bottom w:val="single" w:sz="4" w:space="0" w:color="auto"/>
              <w:right w:val="nil"/>
            </w:tcBorders>
            <w:shd w:val="clear" w:color="auto" w:fill="auto"/>
            <w:noWrap/>
            <w:vAlign w:val="bottom"/>
            <w:hideMark/>
          </w:tcPr>
          <w:p w14:paraId="3F8BF378" w14:textId="1F588F59"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0.1</w:t>
            </w:r>
          </w:p>
        </w:tc>
        <w:tc>
          <w:tcPr>
            <w:tcW w:w="993" w:type="dxa"/>
            <w:tcBorders>
              <w:top w:val="nil"/>
              <w:left w:val="nil"/>
              <w:bottom w:val="single" w:sz="4" w:space="0" w:color="auto"/>
              <w:right w:val="nil"/>
            </w:tcBorders>
            <w:shd w:val="clear" w:color="auto" w:fill="auto"/>
            <w:noWrap/>
            <w:vAlign w:val="bottom"/>
            <w:hideMark/>
          </w:tcPr>
          <w:p w14:paraId="77082040" w14:textId="050EA974"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94" w:type="dxa"/>
            <w:tcBorders>
              <w:top w:val="nil"/>
              <w:left w:val="nil"/>
              <w:bottom w:val="single" w:sz="4" w:space="0" w:color="auto"/>
              <w:right w:val="nil"/>
            </w:tcBorders>
            <w:shd w:val="clear" w:color="auto" w:fill="auto"/>
            <w:noWrap/>
            <w:vAlign w:val="bottom"/>
            <w:hideMark/>
          </w:tcPr>
          <w:p w14:paraId="0DCA3967" w14:textId="5026FDAC"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   ;</w:t>
            </w:r>
          </w:p>
        </w:tc>
        <w:tc>
          <w:tcPr>
            <w:tcW w:w="463" w:type="dxa"/>
            <w:tcBorders>
              <w:top w:val="nil"/>
              <w:left w:val="nil"/>
              <w:bottom w:val="single" w:sz="4" w:space="0" w:color="auto"/>
              <w:right w:val="single" w:sz="4" w:space="0" w:color="auto"/>
            </w:tcBorders>
            <w:shd w:val="clear" w:color="auto" w:fill="auto"/>
            <w:noWrap/>
            <w:vAlign w:val="bottom"/>
            <w:hideMark/>
          </w:tcPr>
          <w:p w14:paraId="2208EB87" w14:textId="2D8F0F1A"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76" w:type="dxa"/>
            <w:tcBorders>
              <w:top w:val="nil"/>
              <w:left w:val="nil"/>
              <w:bottom w:val="single" w:sz="4" w:space="0" w:color="auto"/>
              <w:right w:val="nil"/>
            </w:tcBorders>
            <w:shd w:val="clear" w:color="auto" w:fill="auto"/>
            <w:noWrap/>
            <w:vAlign w:val="bottom"/>
            <w:hideMark/>
          </w:tcPr>
          <w:p w14:paraId="4B405BFB" w14:textId="0023CC40"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57" w:type="dxa"/>
            <w:tcBorders>
              <w:top w:val="nil"/>
              <w:left w:val="nil"/>
              <w:bottom w:val="single" w:sz="4" w:space="0" w:color="auto"/>
              <w:right w:val="nil"/>
            </w:tcBorders>
            <w:shd w:val="clear" w:color="auto" w:fill="auto"/>
            <w:noWrap/>
            <w:vAlign w:val="bottom"/>
            <w:hideMark/>
          </w:tcPr>
          <w:p w14:paraId="7F158006" w14:textId="00844D46"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0.2</w:t>
            </w:r>
          </w:p>
        </w:tc>
        <w:tc>
          <w:tcPr>
            <w:tcW w:w="993" w:type="dxa"/>
            <w:tcBorders>
              <w:top w:val="nil"/>
              <w:left w:val="nil"/>
              <w:bottom w:val="single" w:sz="4" w:space="0" w:color="auto"/>
              <w:right w:val="nil"/>
            </w:tcBorders>
            <w:shd w:val="clear" w:color="auto" w:fill="auto"/>
            <w:noWrap/>
            <w:vAlign w:val="bottom"/>
            <w:hideMark/>
          </w:tcPr>
          <w:p w14:paraId="76DD7032" w14:textId="6833E075"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75" w:type="dxa"/>
            <w:tcBorders>
              <w:top w:val="nil"/>
              <w:left w:val="nil"/>
              <w:bottom w:val="single" w:sz="4" w:space="0" w:color="auto"/>
              <w:right w:val="nil"/>
            </w:tcBorders>
            <w:shd w:val="clear" w:color="auto" w:fill="auto"/>
            <w:noWrap/>
            <w:vAlign w:val="bottom"/>
            <w:hideMark/>
          </w:tcPr>
          <w:p w14:paraId="28261E7C" w14:textId="37541E6A"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   ;</w:t>
            </w:r>
          </w:p>
        </w:tc>
        <w:tc>
          <w:tcPr>
            <w:tcW w:w="463" w:type="dxa"/>
            <w:tcBorders>
              <w:top w:val="nil"/>
              <w:left w:val="nil"/>
              <w:bottom w:val="single" w:sz="4" w:space="0" w:color="auto"/>
              <w:right w:val="single" w:sz="4" w:space="0" w:color="auto"/>
            </w:tcBorders>
            <w:shd w:val="clear" w:color="auto" w:fill="auto"/>
            <w:noWrap/>
            <w:vAlign w:val="bottom"/>
            <w:hideMark/>
          </w:tcPr>
          <w:p w14:paraId="596C3950" w14:textId="23FA9525"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r>
      <w:tr w:rsidR="00C57571" w:rsidRPr="00751BAC" w14:paraId="13D1FDB9" w14:textId="77777777" w:rsidTr="005F6B04">
        <w:trPr>
          <w:trHeight w:val="240"/>
        </w:trPr>
        <w:tc>
          <w:tcPr>
            <w:tcW w:w="6444" w:type="dxa"/>
            <w:gridSpan w:val="7"/>
            <w:tcBorders>
              <w:top w:val="single" w:sz="4" w:space="0" w:color="auto"/>
              <w:left w:val="single" w:sz="4" w:space="0" w:color="auto"/>
              <w:bottom w:val="single" w:sz="4" w:space="0" w:color="auto"/>
              <w:right w:val="nil"/>
            </w:tcBorders>
            <w:shd w:val="clear" w:color="auto" w:fill="auto"/>
            <w:vAlign w:val="bottom"/>
            <w:hideMark/>
          </w:tcPr>
          <w:p w14:paraId="45B39257" w14:textId="49441502" w:rsidR="00C57571" w:rsidRPr="00751BAC" w:rsidRDefault="00447566" w:rsidP="00C57571">
            <w:pPr>
              <w:spacing w:after="0" w:line="240" w:lineRule="auto"/>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Sex</w:t>
            </w:r>
            <w:r w:rsidR="00C57571" w:rsidRPr="00751BAC">
              <w:rPr>
                <w:rFonts w:ascii="Calibri" w:eastAsia="Times New Roman" w:hAnsi="Calibri" w:cs="Calibri"/>
                <w:b/>
                <w:bCs/>
                <w:sz w:val="16"/>
                <w:szCs w:val="16"/>
                <w:lang w:val="en-US" w:eastAsia="de-DE"/>
              </w:rPr>
              <w:t>: m</w:t>
            </w:r>
            <w:r w:rsidR="00345FB8" w:rsidRPr="00751BAC">
              <w:rPr>
                <w:rFonts w:ascii="Calibri" w:eastAsia="Times New Roman" w:hAnsi="Calibri" w:cs="Calibri"/>
                <w:b/>
                <w:bCs/>
                <w:sz w:val="16"/>
                <w:szCs w:val="16"/>
                <w:lang w:val="en-US" w:eastAsia="de-DE"/>
              </w:rPr>
              <w:t>ale</w:t>
            </w:r>
          </w:p>
        </w:tc>
        <w:tc>
          <w:tcPr>
            <w:tcW w:w="900" w:type="dxa"/>
            <w:tcBorders>
              <w:top w:val="nil"/>
              <w:left w:val="nil"/>
              <w:bottom w:val="single" w:sz="4" w:space="0" w:color="auto"/>
              <w:right w:val="nil"/>
            </w:tcBorders>
            <w:shd w:val="clear" w:color="auto" w:fill="auto"/>
            <w:noWrap/>
            <w:vAlign w:val="bottom"/>
            <w:hideMark/>
          </w:tcPr>
          <w:p w14:paraId="1501F16B"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576" w:type="dxa"/>
            <w:tcBorders>
              <w:top w:val="nil"/>
              <w:left w:val="nil"/>
              <w:bottom w:val="single" w:sz="4" w:space="0" w:color="auto"/>
              <w:right w:val="nil"/>
            </w:tcBorders>
            <w:shd w:val="clear" w:color="auto" w:fill="auto"/>
            <w:noWrap/>
            <w:vAlign w:val="bottom"/>
            <w:hideMark/>
          </w:tcPr>
          <w:p w14:paraId="0697593C"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657" w:type="dxa"/>
            <w:tcBorders>
              <w:top w:val="nil"/>
              <w:left w:val="nil"/>
              <w:bottom w:val="single" w:sz="4" w:space="0" w:color="auto"/>
              <w:right w:val="nil"/>
            </w:tcBorders>
            <w:shd w:val="clear" w:color="auto" w:fill="auto"/>
            <w:noWrap/>
            <w:vAlign w:val="bottom"/>
            <w:hideMark/>
          </w:tcPr>
          <w:p w14:paraId="77471195"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993" w:type="dxa"/>
            <w:tcBorders>
              <w:top w:val="nil"/>
              <w:left w:val="nil"/>
              <w:bottom w:val="single" w:sz="4" w:space="0" w:color="auto"/>
              <w:right w:val="nil"/>
            </w:tcBorders>
            <w:shd w:val="clear" w:color="auto" w:fill="auto"/>
            <w:noWrap/>
            <w:vAlign w:val="bottom"/>
            <w:hideMark/>
          </w:tcPr>
          <w:p w14:paraId="7C7A8992" w14:textId="77777777"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594" w:type="dxa"/>
            <w:tcBorders>
              <w:top w:val="nil"/>
              <w:left w:val="nil"/>
              <w:bottom w:val="single" w:sz="4" w:space="0" w:color="auto"/>
              <w:right w:val="nil"/>
            </w:tcBorders>
            <w:shd w:val="clear" w:color="auto" w:fill="auto"/>
            <w:noWrap/>
            <w:vAlign w:val="bottom"/>
            <w:hideMark/>
          </w:tcPr>
          <w:p w14:paraId="03FC9D67"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463" w:type="dxa"/>
            <w:tcBorders>
              <w:top w:val="nil"/>
              <w:left w:val="nil"/>
              <w:bottom w:val="single" w:sz="4" w:space="0" w:color="auto"/>
              <w:right w:val="nil"/>
            </w:tcBorders>
            <w:shd w:val="clear" w:color="auto" w:fill="auto"/>
            <w:noWrap/>
            <w:vAlign w:val="bottom"/>
            <w:hideMark/>
          </w:tcPr>
          <w:p w14:paraId="0D2F3989"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576" w:type="dxa"/>
            <w:tcBorders>
              <w:top w:val="nil"/>
              <w:left w:val="nil"/>
              <w:bottom w:val="single" w:sz="4" w:space="0" w:color="auto"/>
              <w:right w:val="nil"/>
            </w:tcBorders>
            <w:shd w:val="clear" w:color="auto" w:fill="auto"/>
            <w:noWrap/>
            <w:vAlign w:val="bottom"/>
            <w:hideMark/>
          </w:tcPr>
          <w:p w14:paraId="67BEEA53"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657" w:type="dxa"/>
            <w:tcBorders>
              <w:top w:val="nil"/>
              <w:left w:val="nil"/>
              <w:bottom w:val="single" w:sz="4" w:space="0" w:color="auto"/>
              <w:right w:val="nil"/>
            </w:tcBorders>
            <w:shd w:val="clear" w:color="auto" w:fill="auto"/>
            <w:noWrap/>
            <w:vAlign w:val="bottom"/>
            <w:hideMark/>
          </w:tcPr>
          <w:p w14:paraId="22305CC7"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993" w:type="dxa"/>
            <w:tcBorders>
              <w:top w:val="nil"/>
              <w:left w:val="nil"/>
              <w:bottom w:val="single" w:sz="4" w:space="0" w:color="auto"/>
              <w:right w:val="nil"/>
            </w:tcBorders>
            <w:shd w:val="clear" w:color="auto" w:fill="auto"/>
            <w:noWrap/>
            <w:vAlign w:val="bottom"/>
            <w:hideMark/>
          </w:tcPr>
          <w:p w14:paraId="346403FA" w14:textId="77777777"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675" w:type="dxa"/>
            <w:tcBorders>
              <w:top w:val="nil"/>
              <w:left w:val="nil"/>
              <w:bottom w:val="single" w:sz="4" w:space="0" w:color="auto"/>
              <w:right w:val="nil"/>
            </w:tcBorders>
            <w:shd w:val="clear" w:color="auto" w:fill="auto"/>
            <w:noWrap/>
            <w:vAlign w:val="bottom"/>
            <w:hideMark/>
          </w:tcPr>
          <w:p w14:paraId="7BF964CF"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463" w:type="dxa"/>
            <w:tcBorders>
              <w:top w:val="nil"/>
              <w:left w:val="nil"/>
              <w:bottom w:val="single" w:sz="4" w:space="0" w:color="auto"/>
              <w:right w:val="single" w:sz="4" w:space="0" w:color="auto"/>
            </w:tcBorders>
            <w:shd w:val="clear" w:color="auto" w:fill="auto"/>
            <w:noWrap/>
            <w:vAlign w:val="bottom"/>
            <w:hideMark/>
          </w:tcPr>
          <w:p w14:paraId="299D54FC"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r>
      <w:tr w:rsidR="00345FB8" w:rsidRPr="00751BAC" w14:paraId="66DD9075" w14:textId="77777777" w:rsidTr="005F6B04">
        <w:trPr>
          <w:trHeight w:val="225"/>
        </w:trPr>
        <w:tc>
          <w:tcPr>
            <w:tcW w:w="2208" w:type="dxa"/>
            <w:tcBorders>
              <w:top w:val="nil"/>
              <w:left w:val="single" w:sz="4" w:space="0" w:color="auto"/>
              <w:bottom w:val="nil"/>
              <w:right w:val="nil"/>
            </w:tcBorders>
            <w:shd w:val="clear" w:color="000000" w:fill="D9D9D9"/>
            <w:noWrap/>
            <w:vAlign w:val="center"/>
            <w:hideMark/>
          </w:tcPr>
          <w:p w14:paraId="79FF6231" w14:textId="5C088E90"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Total number</w:t>
            </w:r>
          </w:p>
        </w:tc>
        <w:tc>
          <w:tcPr>
            <w:tcW w:w="872" w:type="dxa"/>
            <w:tcBorders>
              <w:top w:val="nil"/>
              <w:left w:val="single" w:sz="4" w:space="0" w:color="auto"/>
              <w:bottom w:val="nil"/>
              <w:right w:val="nil"/>
            </w:tcBorders>
            <w:shd w:val="clear" w:color="000000" w:fill="D9D9D9"/>
            <w:vAlign w:val="bottom"/>
            <w:hideMark/>
          </w:tcPr>
          <w:p w14:paraId="5566F6A6" w14:textId="77777777"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671</w:t>
            </w:r>
          </w:p>
        </w:tc>
        <w:tc>
          <w:tcPr>
            <w:tcW w:w="576" w:type="dxa"/>
            <w:tcBorders>
              <w:top w:val="nil"/>
              <w:left w:val="nil"/>
              <w:bottom w:val="nil"/>
              <w:right w:val="nil"/>
            </w:tcBorders>
            <w:shd w:val="clear" w:color="000000" w:fill="D9D9D9"/>
            <w:noWrap/>
            <w:vAlign w:val="bottom"/>
            <w:hideMark/>
          </w:tcPr>
          <w:p w14:paraId="6A111A17" w14:textId="15DD9155"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1.8</w:t>
            </w:r>
          </w:p>
        </w:tc>
        <w:tc>
          <w:tcPr>
            <w:tcW w:w="657" w:type="dxa"/>
            <w:tcBorders>
              <w:top w:val="nil"/>
              <w:left w:val="nil"/>
              <w:bottom w:val="nil"/>
              <w:right w:val="nil"/>
            </w:tcBorders>
            <w:shd w:val="clear" w:color="000000" w:fill="D9D9D9"/>
            <w:noWrap/>
            <w:vAlign w:val="bottom"/>
            <w:hideMark/>
          </w:tcPr>
          <w:p w14:paraId="2D22D1C1" w14:textId="293DEF3F"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4.5</w:t>
            </w:r>
          </w:p>
        </w:tc>
        <w:tc>
          <w:tcPr>
            <w:tcW w:w="993" w:type="dxa"/>
            <w:tcBorders>
              <w:top w:val="nil"/>
              <w:left w:val="nil"/>
              <w:bottom w:val="nil"/>
              <w:right w:val="nil"/>
            </w:tcBorders>
            <w:shd w:val="clear" w:color="000000" w:fill="D9D9D9"/>
            <w:noWrap/>
            <w:vAlign w:val="bottom"/>
            <w:hideMark/>
          </w:tcPr>
          <w:p w14:paraId="2BD59415" w14:textId="2D17BCD5"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75" w:type="dxa"/>
            <w:tcBorders>
              <w:top w:val="nil"/>
              <w:left w:val="nil"/>
              <w:bottom w:val="nil"/>
              <w:right w:val="nil"/>
            </w:tcBorders>
            <w:shd w:val="clear" w:color="000000" w:fill="D9D9D9"/>
            <w:noWrap/>
            <w:vAlign w:val="bottom"/>
            <w:hideMark/>
          </w:tcPr>
          <w:p w14:paraId="3B9EC198" w14:textId="4C0EDC2D"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[1.4   ;</w:t>
            </w:r>
          </w:p>
        </w:tc>
        <w:tc>
          <w:tcPr>
            <w:tcW w:w="463" w:type="dxa"/>
            <w:tcBorders>
              <w:top w:val="nil"/>
              <w:left w:val="nil"/>
              <w:bottom w:val="nil"/>
              <w:right w:val="nil"/>
            </w:tcBorders>
            <w:shd w:val="clear" w:color="000000" w:fill="D9D9D9"/>
            <w:noWrap/>
            <w:vAlign w:val="bottom"/>
            <w:hideMark/>
          </w:tcPr>
          <w:p w14:paraId="5475C77F" w14:textId="308AEF13"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2.1]</w:t>
            </w:r>
          </w:p>
        </w:tc>
        <w:tc>
          <w:tcPr>
            <w:tcW w:w="900" w:type="dxa"/>
            <w:tcBorders>
              <w:top w:val="nil"/>
              <w:left w:val="single" w:sz="4" w:space="0" w:color="auto"/>
              <w:bottom w:val="nil"/>
              <w:right w:val="nil"/>
            </w:tcBorders>
            <w:shd w:val="clear" w:color="000000" w:fill="D9D9D9"/>
            <w:vAlign w:val="bottom"/>
            <w:hideMark/>
          </w:tcPr>
          <w:p w14:paraId="457346D3" w14:textId="340AA0A6"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49,697</w:t>
            </w:r>
          </w:p>
        </w:tc>
        <w:tc>
          <w:tcPr>
            <w:tcW w:w="576" w:type="dxa"/>
            <w:tcBorders>
              <w:top w:val="nil"/>
              <w:left w:val="nil"/>
              <w:bottom w:val="nil"/>
              <w:right w:val="nil"/>
            </w:tcBorders>
            <w:shd w:val="clear" w:color="000000" w:fill="D9D9D9"/>
            <w:noWrap/>
            <w:vAlign w:val="bottom"/>
            <w:hideMark/>
          </w:tcPr>
          <w:p w14:paraId="7270F7DF" w14:textId="44A95D82"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0.2</w:t>
            </w:r>
          </w:p>
        </w:tc>
        <w:tc>
          <w:tcPr>
            <w:tcW w:w="657" w:type="dxa"/>
            <w:tcBorders>
              <w:top w:val="nil"/>
              <w:left w:val="nil"/>
              <w:bottom w:val="nil"/>
              <w:right w:val="nil"/>
            </w:tcBorders>
            <w:shd w:val="clear" w:color="000000" w:fill="D9D9D9"/>
            <w:noWrap/>
            <w:vAlign w:val="bottom"/>
            <w:hideMark/>
          </w:tcPr>
          <w:p w14:paraId="72E22370" w14:textId="1523E57A"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1.3</w:t>
            </w:r>
          </w:p>
        </w:tc>
        <w:tc>
          <w:tcPr>
            <w:tcW w:w="993" w:type="dxa"/>
            <w:tcBorders>
              <w:top w:val="nil"/>
              <w:left w:val="nil"/>
              <w:bottom w:val="nil"/>
              <w:right w:val="nil"/>
            </w:tcBorders>
            <w:shd w:val="clear" w:color="000000" w:fill="D9D9D9"/>
            <w:noWrap/>
            <w:vAlign w:val="bottom"/>
            <w:hideMark/>
          </w:tcPr>
          <w:p w14:paraId="68768296" w14:textId="0275A538"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94" w:type="dxa"/>
            <w:tcBorders>
              <w:top w:val="nil"/>
              <w:left w:val="nil"/>
              <w:bottom w:val="nil"/>
              <w:right w:val="nil"/>
            </w:tcBorders>
            <w:shd w:val="clear" w:color="000000" w:fill="D9D9D9"/>
            <w:noWrap/>
            <w:vAlign w:val="bottom"/>
            <w:hideMark/>
          </w:tcPr>
          <w:p w14:paraId="257C9AEC" w14:textId="748F5311"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[0.2   ;</w:t>
            </w:r>
          </w:p>
        </w:tc>
        <w:tc>
          <w:tcPr>
            <w:tcW w:w="463" w:type="dxa"/>
            <w:tcBorders>
              <w:top w:val="nil"/>
              <w:left w:val="nil"/>
              <w:bottom w:val="nil"/>
              <w:right w:val="nil"/>
            </w:tcBorders>
            <w:shd w:val="clear" w:color="000000" w:fill="D9D9D9"/>
            <w:noWrap/>
            <w:vAlign w:val="bottom"/>
            <w:hideMark/>
          </w:tcPr>
          <w:p w14:paraId="38500ED3" w14:textId="00DC9C0A"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0.2]</w:t>
            </w:r>
          </w:p>
        </w:tc>
        <w:tc>
          <w:tcPr>
            <w:tcW w:w="576" w:type="dxa"/>
            <w:tcBorders>
              <w:top w:val="nil"/>
              <w:left w:val="single" w:sz="4" w:space="0" w:color="auto"/>
              <w:bottom w:val="nil"/>
              <w:right w:val="nil"/>
            </w:tcBorders>
            <w:shd w:val="clear" w:color="000000" w:fill="D9D9D9"/>
            <w:noWrap/>
            <w:vAlign w:val="bottom"/>
            <w:hideMark/>
          </w:tcPr>
          <w:p w14:paraId="72558C3E" w14:textId="7C7E57B6"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1.5</w:t>
            </w:r>
          </w:p>
        </w:tc>
        <w:tc>
          <w:tcPr>
            <w:tcW w:w="657" w:type="dxa"/>
            <w:tcBorders>
              <w:top w:val="nil"/>
              <w:left w:val="nil"/>
              <w:bottom w:val="nil"/>
              <w:right w:val="nil"/>
            </w:tcBorders>
            <w:shd w:val="clear" w:color="000000" w:fill="D9D9D9"/>
            <w:noWrap/>
            <w:vAlign w:val="bottom"/>
            <w:hideMark/>
          </w:tcPr>
          <w:p w14:paraId="56F20D53" w14:textId="5FEF5B0E"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4.4</w:t>
            </w:r>
          </w:p>
        </w:tc>
        <w:tc>
          <w:tcPr>
            <w:tcW w:w="993" w:type="dxa"/>
            <w:tcBorders>
              <w:top w:val="nil"/>
              <w:left w:val="nil"/>
              <w:bottom w:val="nil"/>
              <w:right w:val="nil"/>
            </w:tcBorders>
            <w:shd w:val="clear" w:color="000000" w:fill="D9D9D9"/>
            <w:noWrap/>
            <w:vAlign w:val="bottom"/>
            <w:hideMark/>
          </w:tcPr>
          <w:p w14:paraId="1EF60B16" w14:textId="187EF20E"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75" w:type="dxa"/>
            <w:tcBorders>
              <w:top w:val="nil"/>
              <w:left w:val="nil"/>
              <w:bottom w:val="nil"/>
              <w:right w:val="nil"/>
            </w:tcBorders>
            <w:shd w:val="clear" w:color="000000" w:fill="D9D9D9"/>
            <w:noWrap/>
            <w:vAlign w:val="bottom"/>
            <w:hideMark/>
          </w:tcPr>
          <w:p w14:paraId="60140DFA" w14:textId="230C9067"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[1.2   ;</w:t>
            </w:r>
          </w:p>
        </w:tc>
        <w:tc>
          <w:tcPr>
            <w:tcW w:w="463" w:type="dxa"/>
            <w:tcBorders>
              <w:top w:val="nil"/>
              <w:left w:val="nil"/>
              <w:bottom w:val="nil"/>
              <w:right w:val="single" w:sz="4" w:space="0" w:color="auto"/>
            </w:tcBorders>
            <w:shd w:val="clear" w:color="000000" w:fill="D9D9D9"/>
            <w:noWrap/>
            <w:vAlign w:val="bottom"/>
            <w:hideMark/>
          </w:tcPr>
          <w:p w14:paraId="7C69187E" w14:textId="5E5B38F2"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1.9]</w:t>
            </w:r>
          </w:p>
        </w:tc>
      </w:tr>
      <w:tr w:rsidR="00345FB8" w:rsidRPr="00751BAC" w14:paraId="3EAB5089" w14:textId="77777777" w:rsidTr="005F6B04">
        <w:trPr>
          <w:trHeight w:val="225"/>
        </w:trPr>
        <w:tc>
          <w:tcPr>
            <w:tcW w:w="2208" w:type="dxa"/>
            <w:tcBorders>
              <w:top w:val="nil"/>
              <w:left w:val="single" w:sz="4" w:space="0" w:color="auto"/>
              <w:bottom w:val="nil"/>
              <w:right w:val="nil"/>
            </w:tcBorders>
            <w:shd w:val="clear" w:color="000000" w:fill="D9D9D9"/>
            <w:noWrap/>
            <w:vAlign w:val="center"/>
            <w:hideMark/>
          </w:tcPr>
          <w:p w14:paraId="5CFBCDEA" w14:textId="7AE302AA"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Ø number / year</w:t>
            </w:r>
          </w:p>
        </w:tc>
        <w:tc>
          <w:tcPr>
            <w:tcW w:w="872" w:type="dxa"/>
            <w:tcBorders>
              <w:top w:val="nil"/>
              <w:left w:val="single" w:sz="4" w:space="0" w:color="auto"/>
              <w:bottom w:val="nil"/>
              <w:right w:val="nil"/>
            </w:tcBorders>
            <w:shd w:val="clear" w:color="000000" w:fill="D9D9D9"/>
            <w:vAlign w:val="bottom"/>
            <w:hideMark/>
          </w:tcPr>
          <w:p w14:paraId="43177C0C" w14:textId="77777777"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671</w:t>
            </w:r>
          </w:p>
        </w:tc>
        <w:tc>
          <w:tcPr>
            <w:tcW w:w="576" w:type="dxa"/>
            <w:tcBorders>
              <w:top w:val="nil"/>
              <w:left w:val="nil"/>
              <w:bottom w:val="nil"/>
              <w:right w:val="nil"/>
            </w:tcBorders>
            <w:shd w:val="clear" w:color="000000" w:fill="D9D9D9"/>
            <w:noWrap/>
            <w:vAlign w:val="bottom"/>
            <w:hideMark/>
          </w:tcPr>
          <w:p w14:paraId="76FEC3BB" w14:textId="7ED5A14C"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0.7</w:t>
            </w:r>
          </w:p>
        </w:tc>
        <w:tc>
          <w:tcPr>
            <w:tcW w:w="657" w:type="dxa"/>
            <w:tcBorders>
              <w:top w:val="nil"/>
              <w:left w:val="nil"/>
              <w:bottom w:val="nil"/>
              <w:right w:val="nil"/>
            </w:tcBorders>
            <w:shd w:val="clear" w:color="000000" w:fill="D9D9D9"/>
            <w:noWrap/>
            <w:vAlign w:val="bottom"/>
            <w:hideMark/>
          </w:tcPr>
          <w:p w14:paraId="26A7C1F0" w14:textId="7B727E6A"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1.9</w:t>
            </w:r>
          </w:p>
        </w:tc>
        <w:tc>
          <w:tcPr>
            <w:tcW w:w="993" w:type="dxa"/>
            <w:tcBorders>
              <w:top w:val="nil"/>
              <w:left w:val="nil"/>
              <w:bottom w:val="nil"/>
              <w:right w:val="nil"/>
            </w:tcBorders>
            <w:shd w:val="clear" w:color="000000" w:fill="D9D9D9"/>
            <w:noWrap/>
            <w:vAlign w:val="bottom"/>
            <w:hideMark/>
          </w:tcPr>
          <w:p w14:paraId="0CC7E856" w14:textId="323755CC"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75" w:type="dxa"/>
            <w:tcBorders>
              <w:top w:val="nil"/>
              <w:left w:val="nil"/>
              <w:bottom w:val="nil"/>
              <w:right w:val="nil"/>
            </w:tcBorders>
            <w:shd w:val="clear" w:color="000000" w:fill="D9D9D9"/>
            <w:noWrap/>
            <w:vAlign w:val="bottom"/>
            <w:hideMark/>
          </w:tcPr>
          <w:p w14:paraId="6C28DE0B" w14:textId="1B37788B"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[0.6   ;</w:t>
            </w:r>
          </w:p>
        </w:tc>
        <w:tc>
          <w:tcPr>
            <w:tcW w:w="463" w:type="dxa"/>
            <w:tcBorders>
              <w:top w:val="nil"/>
              <w:left w:val="nil"/>
              <w:bottom w:val="nil"/>
              <w:right w:val="nil"/>
            </w:tcBorders>
            <w:shd w:val="clear" w:color="000000" w:fill="D9D9D9"/>
            <w:noWrap/>
            <w:vAlign w:val="bottom"/>
            <w:hideMark/>
          </w:tcPr>
          <w:p w14:paraId="76DB2BAD" w14:textId="4AE5A140"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0.9]</w:t>
            </w:r>
          </w:p>
        </w:tc>
        <w:tc>
          <w:tcPr>
            <w:tcW w:w="900" w:type="dxa"/>
            <w:tcBorders>
              <w:top w:val="nil"/>
              <w:left w:val="single" w:sz="4" w:space="0" w:color="auto"/>
              <w:bottom w:val="nil"/>
              <w:right w:val="nil"/>
            </w:tcBorders>
            <w:shd w:val="clear" w:color="000000" w:fill="D9D9D9"/>
            <w:vAlign w:val="bottom"/>
            <w:hideMark/>
          </w:tcPr>
          <w:p w14:paraId="51278A67" w14:textId="24482139"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49,697</w:t>
            </w:r>
          </w:p>
        </w:tc>
        <w:tc>
          <w:tcPr>
            <w:tcW w:w="576" w:type="dxa"/>
            <w:tcBorders>
              <w:top w:val="nil"/>
              <w:left w:val="nil"/>
              <w:bottom w:val="nil"/>
              <w:right w:val="nil"/>
            </w:tcBorders>
            <w:shd w:val="clear" w:color="000000" w:fill="D9D9D9"/>
            <w:noWrap/>
            <w:vAlign w:val="bottom"/>
            <w:hideMark/>
          </w:tcPr>
          <w:p w14:paraId="74F56350" w14:textId="3ACCC98C"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0.1</w:t>
            </w:r>
          </w:p>
        </w:tc>
        <w:tc>
          <w:tcPr>
            <w:tcW w:w="657" w:type="dxa"/>
            <w:tcBorders>
              <w:top w:val="nil"/>
              <w:left w:val="nil"/>
              <w:bottom w:val="nil"/>
              <w:right w:val="nil"/>
            </w:tcBorders>
            <w:shd w:val="clear" w:color="000000" w:fill="D9D9D9"/>
            <w:noWrap/>
            <w:vAlign w:val="bottom"/>
            <w:hideMark/>
          </w:tcPr>
          <w:p w14:paraId="04EFE25C" w14:textId="4D6641B8"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0.4</w:t>
            </w:r>
          </w:p>
        </w:tc>
        <w:tc>
          <w:tcPr>
            <w:tcW w:w="993" w:type="dxa"/>
            <w:tcBorders>
              <w:top w:val="nil"/>
              <w:left w:val="nil"/>
              <w:bottom w:val="nil"/>
              <w:right w:val="nil"/>
            </w:tcBorders>
            <w:shd w:val="clear" w:color="000000" w:fill="D9D9D9"/>
            <w:noWrap/>
            <w:vAlign w:val="bottom"/>
            <w:hideMark/>
          </w:tcPr>
          <w:p w14:paraId="01CBA54A" w14:textId="391EE787"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94" w:type="dxa"/>
            <w:tcBorders>
              <w:top w:val="nil"/>
              <w:left w:val="nil"/>
              <w:bottom w:val="nil"/>
              <w:right w:val="nil"/>
            </w:tcBorders>
            <w:shd w:val="clear" w:color="000000" w:fill="D9D9D9"/>
            <w:noWrap/>
            <w:vAlign w:val="bottom"/>
            <w:hideMark/>
          </w:tcPr>
          <w:p w14:paraId="7C90AE65" w14:textId="5E16BF85"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[0.1   ;</w:t>
            </w:r>
          </w:p>
        </w:tc>
        <w:tc>
          <w:tcPr>
            <w:tcW w:w="463" w:type="dxa"/>
            <w:tcBorders>
              <w:top w:val="nil"/>
              <w:left w:val="nil"/>
              <w:bottom w:val="nil"/>
              <w:right w:val="nil"/>
            </w:tcBorders>
            <w:shd w:val="clear" w:color="000000" w:fill="D9D9D9"/>
            <w:noWrap/>
            <w:vAlign w:val="bottom"/>
            <w:hideMark/>
          </w:tcPr>
          <w:p w14:paraId="557F4078" w14:textId="007064DC"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0.1]</w:t>
            </w:r>
          </w:p>
        </w:tc>
        <w:tc>
          <w:tcPr>
            <w:tcW w:w="576" w:type="dxa"/>
            <w:tcBorders>
              <w:top w:val="nil"/>
              <w:left w:val="single" w:sz="4" w:space="0" w:color="auto"/>
              <w:bottom w:val="nil"/>
              <w:right w:val="nil"/>
            </w:tcBorders>
            <w:shd w:val="clear" w:color="000000" w:fill="D9D9D9"/>
            <w:noWrap/>
            <w:vAlign w:val="bottom"/>
            <w:hideMark/>
          </w:tcPr>
          <w:p w14:paraId="0DD91C08" w14:textId="326C639B"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0.7</w:t>
            </w:r>
          </w:p>
        </w:tc>
        <w:tc>
          <w:tcPr>
            <w:tcW w:w="657" w:type="dxa"/>
            <w:tcBorders>
              <w:top w:val="nil"/>
              <w:left w:val="nil"/>
              <w:bottom w:val="nil"/>
              <w:right w:val="nil"/>
            </w:tcBorders>
            <w:shd w:val="clear" w:color="000000" w:fill="D9D9D9"/>
            <w:noWrap/>
            <w:vAlign w:val="bottom"/>
            <w:hideMark/>
          </w:tcPr>
          <w:p w14:paraId="5D15099D" w14:textId="48FADDA2"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1.9</w:t>
            </w:r>
          </w:p>
        </w:tc>
        <w:tc>
          <w:tcPr>
            <w:tcW w:w="993" w:type="dxa"/>
            <w:tcBorders>
              <w:top w:val="nil"/>
              <w:left w:val="nil"/>
              <w:bottom w:val="nil"/>
              <w:right w:val="nil"/>
            </w:tcBorders>
            <w:shd w:val="clear" w:color="000000" w:fill="D9D9D9"/>
            <w:noWrap/>
            <w:vAlign w:val="bottom"/>
            <w:hideMark/>
          </w:tcPr>
          <w:p w14:paraId="0B1EBA68" w14:textId="62A96FC3"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75" w:type="dxa"/>
            <w:tcBorders>
              <w:top w:val="nil"/>
              <w:left w:val="nil"/>
              <w:bottom w:val="nil"/>
              <w:right w:val="nil"/>
            </w:tcBorders>
            <w:shd w:val="clear" w:color="000000" w:fill="D9D9D9"/>
            <w:noWrap/>
            <w:vAlign w:val="bottom"/>
            <w:hideMark/>
          </w:tcPr>
          <w:p w14:paraId="34E1F09D" w14:textId="1AF64945"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[0.5   ;</w:t>
            </w:r>
          </w:p>
        </w:tc>
        <w:tc>
          <w:tcPr>
            <w:tcW w:w="463" w:type="dxa"/>
            <w:tcBorders>
              <w:top w:val="nil"/>
              <w:left w:val="nil"/>
              <w:bottom w:val="nil"/>
              <w:right w:val="single" w:sz="4" w:space="0" w:color="auto"/>
            </w:tcBorders>
            <w:shd w:val="clear" w:color="000000" w:fill="D9D9D9"/>
            <w:noWrap/>
            <w:vAlign w:val="bottom"/>
            <w:hideMark/>
          </w:tcPr>
          <w:p w14:paraId="5AD87FCA" w14:textId="53D63DF4"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0.8]</w:t>
            </w:r>
          </w:p>
        </w:tc>
      </w:tr>
      <w:tr w:rsidR="00C57571" w:rsidRPr="00751BAC" w14:paraId="609BCA29" w14:textId="77777777" w:rsidTr="005F6B04">
        <w:trPr>
          <w:trHeight w:val="225"/>
        </w:trPr>
        <w:tc>
          <w:tcPr>
            <w:tcW w:w="2208" w:type="dxa"/>
            <w:tcBorders>
              <w:top w:val="nil"/>
              <w:left w:val="single" w:sz="4" w:space="0" w:color="auto"/>
              <w:bottom w:val="single" w:sz="4" w:space="0" w:color="BFBFBF"/>
              <w:right w:val="single" w:sz="4" w:space="0" w:color="808080"/>
            </w:tcBorders>
            <w:shd w:val="clear" w:color="auto" w:fill="auto"/>
            <w:noWrap/>
            <w:vAlign w:val="center"/>
            <w:hideMark/>
          </w:tcPr>
          <w:p w14:paraId="4D3D5DAD" w14:textId="3595540B"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b/>
                <w:bCs/>
                <w:sz w:val="16"/>
                <w:szCs w:val="16"/>
                <w:lang w:val="en-US" w:eastAsia="de-DE"/>
              </w:rPr>
              <w:t>CT</w:t>
            </w:r>
            <w:r w:rsidRPr="00751BAC">
              <w:rPr>
                <w:rFonts w:ascii="Calibri" w:eastAsia="Times New Roman" w:hAnsi="Calibri" w:cs="Calibri"/>
                <w:sz w:val="16"/>
                <w:szCs w:val="16"/>
                <w:lang w:val="en-US" w:eastAsia="de-DE"/>
              </w:rPr>
              <w:t xml:space="preserve"> </w:t>
            </w:r>
            <w:r w:rsidR="00345FB8" w:rsidRPr="00751BAC">
              <w:rPr>
                <w:rFonts w:ascii="Calibri" w:eastAsia="Times New Roman" w:hAnsi="Calibri" w:cs="Calibri"/>
                <w:sz w:val="16"/>
                <w:szCs w:val="16"/>
                <w:lang w:val="en-US" w:eastAsia="de-DE"/>
              </w:rPr>
              <w:t>total</w:t>
            </w:r>
          </w:p>
        </w:tc>
        <w:tc>
          <w:tcPr>
            <w:tcW w:w="872" w:type="dxa"/>
            <w:tcBorders>
              <w:top w:val="nil"/>
              <w:left w:val="single" w:sz="4" w:space="0" w:color="auto"/>
              <w:bottom w:val="single" w:sz="4" w:space="0" w:color="BFBFBF"/>
              <w:right w:val="nil"/>
            </w:tcBorders>
            <w:shd w:val="clear" w:color="auto" w:fill="auto"/>
            <w:vAlign w:val="bottom"/>
            <w:hideMark/>
          </w:tcPr>
          <w:p w14:paraId="463FA1BF" w14:textId="77777777"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671</w:t>
            </w:r>
          </w:p>
        </w:tc>
        <w:tc>
          <w:tcPr>
            <w:tcW w:w="576" w:type="dxa"/>
            <w:tcBorders>
              <w:top w:val="nil"/>
              <w:left w:val="nil"/>
              <w:bottom w:val="single" w:sz="4" w:space="0" w:color="BFBFBF"/>
              <w:right w:val="nil"/>
            </w:tcBorders>
            <w:shd w:val="clear" w:color="auto" w:fill="auto"/>
            <w:noWrap/>
            <w:vAlign w:val="bottom"/>
            <w:hideMark/>
          </w:tcPr>
          <w:p w14:paraId="122CE572" w14:textId="52D9E9AF"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4</w:t>
            </w:r>
          </w:p>
        </w:tc>
        <w:tc>
          <w:tcPr>
            <w:tcW w:w="657" w:type="dxa"/>
            <w:tcBorders>
              <w:top w:val="nil"/>
              <w:left w:val="nil"/>
              <w:bottom w:val="single" w:sz="4" w:space="0" w:color="BFBFBF"/>
              <w:right w:val="nil"/>
            </w:tcBorders>
            <w:shd w:val="clear" w:color="auto" w:fill="auto"/>
            <w:noWrap/>
            <w:vAlign w:val="bottom"/>
            <w:hideMark/>
          </w:tcPr>
          <w:p w14:paraId="5F6AFDB6" w14:textId="09CA915B"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1</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6</w:t>
            </w:r>
          </w:p>
        </w:tc>
        <w:tc>
          <w:tcPr>
            <w:tcW w:w="993" w:type="dxa"/>
            <w:tcBorders>
              <w:top w:val="nil"/>
              <w:left w:val="nil"/>
              <w:bottom w:val="single" w:sz="4" w:space="0" w:color="BFBFBF"/>
              <w:right w:val="nil"/>
            </w:tcBorders>
            <w:shd w:val="clear" w:color="auto" w:fill="auto"/>
            <w:noWrap/>
            <w:vAlign w:val="bottom"/>
            <w:hideMark/>
          </w:tcPr>
          <w:p w14:paraId="26940AE8" w14:textId="4A331D8F"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675" w:type="dxa"/>
            <w:tcBorders>
              <w:top w:val="nil"/>
              <w:left w:val="nil"/>
              <w:bottom w:val="single" w:sz="4" w:space="0" w:color="BFBFBF"/>
              <w:right w:val="nil"/>
            </w:tcBorders>
            <w:shd w:val="clear" w:color="auto" w:fill="auto"/>
            <w:noWrap/>
            <w:vAlign w:val="bottom"/>
            <w:hideMark/>
          </w:tcPr>
          <w:p w14:paraId="18732D51" w14:textId="307412E2"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3</w:t>
            </w:r>
            <w:r w:rsidR="000D3F65" w:rsidRPr="00751BAC">
              <w:rPr>
                <w:rFonts w:ascii="Calibri" w:eastAsia="Times New Roman" w:hAnsi="Calibri" w:cs="Calibri"/>
                <w:sz w:val="16"/>
                <w:szCs w:val="16"/>
                <w:lang w:val="en-US" w:eastAsia="de-DE"/>
              </w:rPr>
              <w:t xml:space="preserve">   ;</w:t>
            </w:r>
          </w:p>
        </w:tc>
        <w:tc>
          <w:tcPr>
            <w:tcW w:w="463" w:type="dxa"/>
            <w:tcBorders>
              <w:top w:val="nil"/>
              <w:left w:val="nil"/>
              <w:bottom w:val="single" w:sz="4" w:space="0" w:color="BFBFBF"/>
              <w:right w:val="single" w:sz="4" w:space="0" w:color="auto"/>
            </w:tcBorders>
            <w:shd w:val="clear" w:color="auto" w:fill="auto"/>
            <w:noWrap/>
            <w:vAlign w:val="bottom"/>
            <w:hideMark/>
          </w:tcPr>
          <w:p w14:paraId="159E3766" w14:textId="1052FF2E"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6]</w:t>
            </w:r>
          </w:p>
        </w:tc>
        <w:tc>
          <w:tcPr>
            <w:tcW w:w="900" w:type="dxa"/>
            <w:tcBorders>
              <w:top w:val="nil"/>
              <w:left w:val="nil"/>
              <w:bottom w:val="single" w:sz="4" w:space="0" w:color="BFBFBF"/>
              <w:right w:val="nil"/>
            </w:tcBorders>
            <w:shd w:val="clear" w:color="auto" w:fill="auto"/>
            <w:vAlign w:val="bottom"/>
            <w:hideMark/>
          </w:tcPr>
          <w:p w14:paraId="71BFF5A8" w14:textId="752689EF"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49</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697</w:t>
            </w:r>
          </w:p>
        </w:tc>
        <w:tc>
          <w:tcPr>
            <w:tcW w:w="576" w:type="dxa"/>
            <w:tcBorders>
              <w:top w:val="nil"/>
              <w:left w:val="nil"/>
              <w:bottom w:val="single" w:sz="4" w:space="0" w:color="BFBFBF"/>
              <w:right w:val="nil"/>
            </w:tcBorders>
            <w:shd w:val="clear" w:color="auto" w:fill="auto"/>
            <w:noWrap/>
            <w:vAlign w:val="bottom"/>
            <w:hideMark/>
          </w:tcPr>
          <w:p w14:paraId="6C40114F" w14:textId="33FB5D6B"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1</w:t>
            </w:r>
          </w:p>
        </w:tc>
        <w:tc>
          <w:tcPr>
            <w:tcW w:w="657" w:type="dxa"/>
            <w:tcBorders>
              <w:top w:val="nil"/>
              <w:left w:val="nil"/>
              <w:bottom w:val="single" w:sz="4" w:space="0" w:color="BFBFBF"/>
              <w:right w:val="nil"/>
            </w:tcBorders>
            <w:shd w:val="clear" w:color="auto" w:fill="auto"/>
            <w:noWrap/>
            <w:vAlign w:val="bottom"/>
            <w:hideMark/>
          </w:tcPr>
          <w:p w14:paraId="70E4F776" w14:textId="041203FC"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6</w:t>
            </w:r>
          </w:p>
        </w:tc>
        <w:tc>
          <w:tcPr>
            <w:tcW w:w="993" w:type="dxa"/>
            <w:tcBorders>
              <w:top w:val="nil"/>
              <w:left w:val="nil"/>
              <w:bottom w:val="single" w:sz="4" w:space="0" w:color="BFBFBF"/>
              <w:right w:val="nil"/>
            </w:tcBorders>
            <w:shd w:val="clear" w:color="auto" w:fill="auto"/>
            <w:noWrap/>
            <w:vAlign w:val="bottom"/>
            <w:hideMark/>
          </w:tcPr>
          <w:p w14:paraId="1AF65C23" w14:textId="3517D179"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594" w:type="dxa"/>
            <w:tcBorders>
              <w:top w:val="nil"/>
              <w:left w:val="nil"/>
              <w:bottom w:val="single" w:sz="4" w:space="0" w:color="BFBFBF"/>
              <w:right w:val="nil"/>
            </w:tcBorders>
            <w:shd w:val="clear" w:color="auto" w:fill="auto"/>
            <w:noWrap/>
            <w:vAlign w:val="bottom"/>
            <w:hideMark/>
          </w:tcPr>
          <w:p w14:paraId="78395E56" w14:textId="42A8EC0A"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1</w:t>
            </w:r>
            <w:r w:rsidR="000D3F65" w:rsidRPr="00751BAC">
              <w:rPr>
                <w:rFonts w:ascii="Calibri" w:eastAsia="Times New Roman" w:hAnsi="Calibri" w:cs="Calibri"/>
                <w:sz w:val="16"/>
                <w:szCs w:val="16"/>
                <w:lang w:val="en-US" w:eastAsia="de-DE"/>
              </w:rPr>
              <w:t xml:space="preserve">   ;</w:t>
            </w:r>
          </w:p>
        </w:tc>
        <w:tc>
          <w:tcPr>
            <w:tcW w:w="463" w:type="dxa"/>
            <w:tcBorders>
              <w:top w:val="nil"/>
              <w:left w:val="nil"/>
              <w:bottom w:val="single" w:sz="4" w:space="0" w:color="BFBFBF"/>
              <w:right w:val="single" w:sz="4" w:space="0" w:color="auto"/>
            </w:tcBorders>
            <w:shd w:val="clear" w:color="auto" w:fill="auto"/>
            <w:noWrap/>
            <w:vAlign w:val="bottom"/>
            <w:hideMark/>
          </w:tcPr>
          <w:p w14:paraId="4BE50F37" w14:textId="3293872E"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1]</w:t>
            </w:r>
          </w:p>
        </w:tc>
        <w:tc>
          <w:tcPr>
            <w:tcW w:w="576" w:type="dxa"/>
            <w:tcBorders>
              <w:top w:val="nil"/>
              <w:left w:val="nil"/>
              <w:bottom w:val="single" w:sz="4" w:space="0" w:color="BFBFBF"/>
              <w:right w:val="nil"/>
            </w:tcBorders>
            <w:shd w:val="clear" w:color="auto" w:fill="auto"/>
            <w:noWrap/>
            <w:vAlign w:val="bottom"/>
            <w:hideMark/>
          </w:tcPr>
          <w:p w14:paraId="2D858221" w14:textId="37F3C40D"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4</w:t>
            </w:r>
          </w:p>
        </w:tc>
        <w:tc>
          <w:tcPr>
            <w:tcW w:w="657" w:type="dxa"/>
            <w:tcBorders>
              <w:top w:val="nil"/>
              <w:left w:val="nil"/>
              <w:bottom w:val="single" w:sz="4" w:space="0" w:color="BFBFBF"/>
              <w:right w:val="nil"/>
            </w:tcBorders>
            <w:shd w:val="clear" w:color="auto" w:fill="auto"/>
            <w:noWrap/>
            <w:vAlign w:val="bottom"/>
            <w:hideMark/>
          </w:tcPr>
          <w:p w14:paraId="75DDFAF6" w14:textId="4461E04B"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1</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6</w:t>
            </w:r>
          </w:p>
        </w:tc>
        <w:tc>
          <w:tcPr>
            <w:tcW w:w="993" w:type="dxa"/>
            <w:tcBorders>
              <w:top w:val="nil"/>
              <w:left w:val="nil"/>
              <w:bottom w:val="single" w:sz="4" w:space="0" w:color="BFBFBF"/>
              <w:right w:val="nil"/>
            </w:tcBorders>
            <w:shd w:val="clear" w:color="auto" w:fill="auto"/>
            <w:noWrap/>
            <w:vAlign w:val="bottom"/>
            <w:hideMark/>
          </w:tcPr>
          <w:p w14:paraId="5FF19A70" w14:textId="1AF48756"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675" w:type="dxa"/>
            <w:tcBorders>
              <w:top w:val="nil"/>
              <w:left w:val="nil"/>
              <w:bottom w:val="single" w:sz="4" w:space="0" w:color="BFBFBF"/>
              <w:right w:val="nil"/>
            </w:tcBorders>
            <w:shd w:val="clear" w:color="auto" w:fill="auto"/>
            <w:noWrap/>
            <w:vAlign w:val="bottom"/>
            <w:hideMark/>
          </w:tcPr>
          <w:p w14:paraId="52BEAA41" w14:textId="2DCABA34"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3</w:t>
            </w:r>
            <w:r w:rsidR="000D3F65" w:rsidRPr="00751BAC">
              <w:rPr>
                <w:rFonts w:ascii="Calibri" w:eastAsia="Times New Roman" w:hAnsi="Calibri" w:cs="Calibri"/>
                <w:sz w:val="16"/>
                <w:szCs w:val="16"/>
                <w:lang w:val="en-US" w:eastAsia="de-DE"/>
              </w:rPr>
              <w:t xml:space="preserve">   ;</w:t>
            </w:r>
          </w:p>
        </w:tc>
        <w:tc>
          <w:tcPr>
            <w:tcW w:w="463" w:type="dxa"/>
            <w:tcBorders>
              <w:top w:val="nil"/>
              <w:left w:val="nil"/>
              <w:bottom w:val="single" w:sz="4" w:space="0" w:color="BFBFBF"/>
              <w:right w:val="single" w:sz="4" w:space="0" w:color="auto"/>
            </w:tcBorders>
            <w:shd w:val="clear" w:color="auto" w:fill="auto"/>
            <w:noWrap/>
            <w:vAlign w:val="bottom"/>
            <w:hideMark/>
          </w:tcPr>
          <w:p w14:paraId="77966B35" w14:textId="63A761D5"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5]</w:t>
            </w:r>
          </w:p>
        </w:tc>
      </w:tr>
      <w:tr w:rsidR="00345FB8" w:rsidRPr="00751BAC" w14:paraId="06BF35E6" w14:textId="77777777" w:rsidTr="005F6B04">
        <w:trPr>
          <w:trHeight w:val="225"/>
        </w:trPr>
        <w:tc>
          <w:tcPr>
            <w:tcW w:w="2208" w:type="dxa"/>
            <w:tcBorders>
              <w:top w:val="nil"/>
              <w:left w:val="single" w:sz="4" w:space="0" w:color="auto"/>
              <w:bottom w:val="single" w:sz="4" w:space="0" w:color="auto"/>
              <w:right w:val="single" w:sz="4" w:space="0" w:color="808080"/>
            </w:tcBorders>
            <w:shd w:val="clear" w:color="auto" w:fill="auto"/>
            <w:noWrap/>
            <w:vAlign w:val="center"/>
            <w:hideMark/>
          </w:tcPr>
          <w:p w14:paraId="53A7751D" w14:textId="75CF7D23"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Ø number / year</w:t>
            </w:r>
          </w:p>
        </w:tc>
        <w:tc>
          <w:tcPr>
            <w:tcW w:w="872" w:type="dxa"/>
            <w:tcBorders>
              <w:top w:val="nil"/>
              <w:left w:val="single" w:sz="4" w:space="0" w:color="auto"/>
              <w:bottom w:val="single" w:sz="4" w:space="0" w:color="auto"/>
              <w:right w:val="nil"/>
            </w:tcBorders>
            <w:shd w:val="clear" w:color="auto" w:fill="auto"/>
            <w:vAlign w:val="bottom"/>
            <w:hideMark/>
          </w:tcPr>
          <w:p w14:paraId="5A44BACA" w14:textId="77777777"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671</w:t>
            </w:r>
          </w:p>
        </w:tc>
        <w:tc>
          <w:tcPr>
            <w:tcW w:w="576" w:type="dxa"/>
            <w:tcBorders>
              <w:top w:val="nil"/>
              <w:left w:val="nil"/>
              <w:bottom w:val="single" w:sz="4" w:space="0" w:color="auto"/>
              <w:right w:val="nil"/>
            </w:tcBorders>
            <w:shd w:val="clear" w:color="auto" w:fill="auto"/>
            <w:noWrap/>
            <w:vAlign w:val="bottom"/>
            <w:hideMark/>
          </w:tcPr>
          <w:p w14:paraId="19BECEBF" w14:textId="53CC3FE8"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0.2</w:t>
            </w:r>
          </w:p>
        </w:tc>
        <w:tc>
          <w:tcPr>
            <w:tcW w:w="657" w:type="dxa"/>
            <w:tcBorders>
              <w:top w:val="nil"/>
              <w:left w:val="nil"/>
              <w:bottom w:val="single" w:sz="4" w:space="0" w:color="auto"/>
              <w:right w:val="nil"/>
            </w:tcBorders>
            <w:shd w:val="clear" w:color="auto" w:fill="auto"/>
            <w:noWrap/>
            <w:vAlign w:val="bottom"/>
            <w:hideMark/>
          </w:tcPr>
          <w:p w14:paraId="480E366D" w14:textId="23DA9220"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0.6</w:t>
            </w:r>
          </w:p>
        </w:tc>
        <w:tc>
          <w:tcPr>
            <w:tcW w:w="993" w:type="dxa"/>
            <w:tcBorders>
              <w:top w:val="nil"/>
              <w:left w:val="nil"/>
              <w:bottom w:val="single" w:sz="4" w:space="0" w:color="auto"/>
              <w:right w:val="nil"/>
            </w:tcBorders>
            <w:shd w:val="clear" w:color="auto" w:fill="auto"/>
            <w:noWrap/>
            <w:vAlign w:val="bottom"/>
            <w:hideMark/>
          </w:tcPr>
          <w:p w14:paraId="644AC08C" w14:textId="7E755C0A"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75" w:type="dxa"/>
            <w:tcBorders>
              <w:top w:val="nil"/>
              <w:left w:val="nil"/>
              <w:bottom w:val="single" w:sz="4" w:space="0" w:color="auto"/>
              <w:right w:val="nil"/>
            </w:tcBorders>
            <w:shd w:val="clear" w:color="auto" w:fill="auto"/>
            <w:noWrap/>
            <w:vAlign w:val="bottom"/>
            <w:hideMark/>
          </w:tcPr>
          <w:p w14:paraId="22C9A99B" w14:textId="2B5BEB78"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[0.1   ;</w:t>
            </w:r>
          </w:p>
        </w:tc>
        <w:tc>
          <w:tcPr>
            <w:tcW w:w="463" w:type="dxa"/>
            <w:tcBorders>
              <w:top w:val="nil"/>
              <w:left w:val="nil"/>
              <w:bottom w:val="single" w:sz="4" w:space="0" w:color="auto"/>
              <w:right w:val="single" w:sz="4" w:space="0" w:color="auto"/>
            </w:tcBorders>
            <w:shd w:val="clear" w:color="auto" w:fill="auto"/>
            <w:noWrap/>
            <w:vAlign w:val="bottom"/>
            <w:hideMark/>
          </w:tcPr>
          <w:p w14:paraId="2D7C649E" w14:textId="45E414A2"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0.2]</w:t>
            </w:r>
          </w:p>
        </w:tc>
        <w:tc>
          <w:tcPr>
            <w:tcW w:w="900" w:type="dxa"/>
            <w:tcBorders>
              <w:top w:val="nil"/>
              <w:left w:val="nil"/>
              <w:bottom w:val="single" w:sz="4" w:space="0" w:color="auto"/>
              <w:right w:val="nil"/>
            </w:tcBorders>
            <w:shd w:val="clear" w:color="auto" w:fill="auto"/>
            <w:vAlign w:val="bottom"/>
            <w:hideMark/>
          </w:tcPr>
          <w:p w14:paraId="182CDBEA" w14:textId="5D3F7E6E"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49,697</w:t>
            </w:r>
          </w:p>
        </w:tc>
        <w:tc>
          <w:tcPr>
            <w:tcW w:w="576" w:type="dxa"/>
            <w:tcBorders>
              <w:top w:val="nil"/>
              <w:left w:val="nil"/>
              <w:bottom w:val="single" w:sz="4" w:space="0" w:color="auto"/>
              <w:right w:val="nil"/>
            </w:tcBorders>
            <w:shd w:val="clear" w:color="auto" w:fill="auto"/>
            <w:noWrap/>
            <w:vAlign w:val="bottom"/>
            <w:hideMark/>
          </w:tcPr>
          <w:p w14:paraId="0BFD63AC" w14:textId="2A5B2D6E"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57" w:type="dxa"/>
            <w:tcBorders>
              <w:top w:val="nil"/>
              <w:left w:val="nil"/>
              <w:bottom w:val="single" w:sz="4" w:space="0" w:color="auto"/>
              <w:right w:val="nil"/>
            </w:tcBorders>
            <w:shd w:val="clear" w:color="auto" w:fill="auto"/>
            <w:noWrap/>
            <w:vAlign w:val="bottom"/>
            <w:hideMark/>
          </w:tcPr>
          <w:p w14:paraId="12E571CA" w14:textId="6F333A57"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0.2</w:t>
            </w:r>
          </w:p>
        </w:tc>
        <w:tc>
          <w:tcPr>
            <w:tcW w:w="993" w:type="dxa"/>
            <w:tcBorders>
              <w:top w:val="nil"/>
              <w:left w:val="nil"/>
              <w:bottom w:val="single" w:sz="4" w:space="0" w:color="auto"/>
              <w:right w:val="nil"/>
            </w:tcBorders>
            <w:shd w:val="clear" w:color="auto" w:fill="auto"/>
            <w:noWrap/>
            <w:vAlign w:val="bottom"/>
            <w:hideMark/>
          </w:tcPr>
          <w:p w14:paraId="074AFD9F" w14:textId="3424D26F"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94" w:type="dxa"/>
            <w:tcBorders>
              <w:top w:val="nil"/>
              <w:left w:val="nil"/>
              <w:bottom w:val="single" w:sz="4" w:space="0" w:color="auto"/>
              <w:right w:val="nil"/>
            </w:tcBorders>
            <w:shd w:val="clear" w:color="auto" w:fill="auto"/>
            <w:noWrap/>
            <w:vAlign w:val="bottom"/>
            <w:hideMark/>
          </w:tcPr>
          <w:p w14:paraId="62F068D1" w14:textId="23D922C9"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   ;</w:t>
            </w:r>
          </w:p>
        </w:tc>
        <w:tc>
          <w:tcPr>
            <w:tcW w:w="463" w:type="dxa"/>
            <w:tcBorders>
              <w:top w:val="nil"/>
              <w:left w:val="nil"/>
              <w:bottom w:val="single" w:sz="4" w:space="0" w:color="auto"/>
              <w:right w:val="single" w:sz="4" w:space="0" w:color="auto"/>
            </w:tcBorders>
            <w:shd w:val="clear" w:color="auto" w:fill="auto"/>
            <w:noWrap/>
            <w:vAlign w:val="bottom"/>
            <w:hideMark/>
          </w:tcPr>
          <w:p w14:paraId="3BF212A3" w14:textId="27B4A732"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76" w:type="dxa"/>
            <w:tcBorders>
              <w:top w:val="nil"/>
              <w:left w:val="nil"/>
              <w:bottom w:val="single" w:sz="4" w:space="0" w:color="auto"/>
              <w:right w:val="nil"/>
            </w:tcBorders>
            <w:shd w:val="clear" w:color="auto" w:fill="auto"/>
            <w:noWrap/>
            <w:vAlign w:val="bottom"/>
            <w:hideMark/>
          </w:tcPr>
          <w:p w14:paraId="50C1C298" w14:textId="1AC5B8FF"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0.2</w:t>
            </w:r>
          </w:p>
        </w:tc>
        <w:tc>
          <w:tcPr>
            <w:tcW w:w="657" w:type="dxa"/>
            <w:tcBorders>
              <w:top w:val="nil"/>
              <w:left w:val="nil"/>
              <w:bottom w:val="single" w:sz="4" w:space="0" w:color="auto"/>
              <w:right w:val="nil"/>
            </w:tcBorders>
            <w:shd w:val="clear" w:color="auto" w:fill="auto"/>
            <w:noWrap/>
            <w:vAlign w:val="bottom"/>
            <w:hideMark/>
          </w:tcPr>
          <w:p w14:paraId="345310B8" w14:textId="52DFF301"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0.6</w:t>
            </w:r>
          </w:p>
        </w:tc>
        <w:tc>
          <w:tcPr>
            <w:tcW w:w="993" w:type="dxa"/>
            <w:tcBorders>
              <w:top w:val="nil"/>
              <w:left w:val="nil"/>
              <w:bottom w:val="single" w:sz="4" w:space="0" w:color="auto"/>
              <w:right w:val="nil"/>
            </w:tcBorders>
            <w:shd w:val="clear" w:color="auto" w:fill="auto"/>
            <w:noWrap/>
            <w:vAlign w:val="bottom"/>
            <w:hideMark/>
          </w:tcPr>
          <w:p w14:paraId="71B531F7" w14:textId="16125923"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75" w:type="dxa"/>
            <w:tcBorders>
              <w:top w:val="nil"/>
              <w:left w:val="nil"/>
              <w:bottom w:val="single" w:sz="4" w:space="0" w:color="auto"/>
              <w:right w:val="nil"/>
            </w:tcBorders>
            <w:shd w:val="clear" w:color="auto" w:fill="auto"/>
            <w:noWrap/>
            <w:vAlign w:val="bottom"/>
            <w:hideMark/>
          </w:tcPr>
          <w:p w14:paraId="4F4AC9BD" w14:textId="64149847"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[0.1   ;</w:t>
            </w:r>
          </w:p>
        </w:tc>
        <w:tc>
          <w:tcPr>
            <w:tcW w:w="463" w:type="dxa"/>
            <w:tcBorders>
              <w:top w:val="nil"/>
              <w:left w:val="nil"/>
              <w:bottom w:val="single" w:sz="4" w:space="0" w:color="auto"/>
              <w:right w:val="single" w:sz="4" w:space="0" w:color="auto"/>
            </w:tcBorders>
            <w:shd w:val="clear" w:color="auto" w:fill="auto"/>
            <w:noWrap/>
            <w:vAlign w:val="bottom"/>
            <w:hideMark/>
          </w:tcPr>
          <w:p w14:paraId="032A3EFE" w14:textId="22E633C3"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0.2]</w:t>
            </w:r>
          </w:p>
        </w:tc>
      </w:tr>
      <w:tr w:rsidR="00C57571" w:rsidRPr="00751BAC" w14:paraId="54C218A7" w14:textId="77777777" w:rsidTr="005F6B04">
        <w:trPr>
          <w:trHeight w:val="225"/>
        </w:trPr>
        <w:tc>
          <w:tcPr>
            <w:tcW w:w="2208" w:type="dxa"/>
            <w:tcBorders>
              <w:top w:val="nil"/>
              <w:left w:val="single" w:sz="4" w:space="0" w:color="auto"/>
              <w:bottom w:val="single" w:sz="4" w:space="0" w:color="BFBFBF"/>
              <w:right w:val="single" w:sz="4" w:space="0" w:color="808080"/>
            </w:tcBorders>
            <w:shd w:val="clear" w:color="auto" w:fill="auto"/>
            <w:noWrap/>
            <w:vAlign w:val="center"/>
            <w:hideMark/>
          </w:tcPr>
          <w:p w14:paraId="70835EB1" w14:textId="277C47E3"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b/>
                <w:bCs/>
                <w:sz w:val="16"/>
                <w:szCs w:val="16"/>
                <w:lang w:val="en-US" w:eastAsia="de-DE"/>
              </w:rPr>
              <w:t>MR</w:t>
            </w:r>
            <w:r w:rsidR="00345FB8" w:rsidRPr="00751BAC">
              <w:rPr>
                <w:rFonts w:ascii="Calibri" w:eastAsia="Times New Roman" w:hAnsi="Calibri" w:cs="Calibri"/>
                <w:b/>
                <w:bCs/>
                <w:sz w:val="16"/>
                <w:szCs w:val="16"/>
                <w:lang w:val="en-US" w:eastAsia="de-DE"/>
              </w:rPr>
              <w:t>I</w:t>
            </w:r>
            <w:r w:rsidRPr="00751BAC">
              <w:rPr>
                <w:rFonts w:ascii="Calibri" w:eastAsia="Times New Roman" w:hAnsi="Calibri" w:cs="Calibri"/>
                <w:sz w:val="16"/>
                <w:szCs w:val="16"/>
                <w:lang w:val="en-US" w:eastAsia="de-DE"/>
              </w:rPr>
              <w:t xml:space="preserve"> </w:t>
            </w:r>
            <w:r w:rsidR="00345FB8" w:rsidRPr="00751BAC">
              <w:rPr>
                <w:rFonts w:ascii="Calibri" w:eastAsia="Times New Roman" w:hAnsi="Calibri" w:cs="Calibri"/>
                <w:sz w:val="16"/>
                <w:szCs w:val="16"/>
                <w:lang w:val="en-US" w:eastAsia="de-DE"/>
              </w:rPr>
              <w:t>total</w:t>
            </w:r>
          </w:p>
        </w:tc>
        <w:tc>
          <w:tcPr>
            <w:tcW w:w="872" w:type="dxa"/>
            <w:tcBorders>
              <w:top w:val="nil"/>
              <w:left w:val="single" w:sz="4" w:space="0" w:color="auto"/>
              <w:bottom w:val="single" w:sz="4" w:space="0" w:color="BFBFBF"/>
              <w:right w:val="nil"/>
            </w:tcBorders>
            <w:shd w:val="clear" w:color="auto" w:fill="auto"/>
            <w:vAlign w:val="bottom"/>
            <w:hideMark/>
          </w:tcPr>
          <w:p w14:paraId="7AD4AE97" w14:textId="77777777"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671</w:t>
            </w:r>
          </w:p>
        </w:tc>
        <w:tc>
          <w:tcPr>
            <w:tcW w:w="576" w:type="dxa"/>
            <w:tcBorders>
              <w:top w:val="nil"/>
              <w:left w:val="nil"/>
              <w:bottom w:val="single" w:sz="4" w:space="0" w:color="BFBFBF"/>
              <w:right w:val="nil"/>
            </w:tcBorders>
            <w:shd w:val="clear" w:color="auto" w:fill="auto"/>
            <w:noWrap/>
            <w:vAlign w:val="bottom"/>
            <w:hideMark/>
          </w:tcPr>
          <w:p w14:paraId="4C3AC2FA" w14:textId="1D52D2F9"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3</w:t>
            </w:r>
          </w:p>
        </w:tc>
        <w:tc>
          <w:tcPr>
            <w:tcW w:w="657" w:type="dxa"/>
            <w:tcBorders>
              <w:top w:val="nil"/>
              <w:left w:val="nil"/>
              <w:bottom w:val="single" w:sz="4" w:space="0" w:color="BFBFBF"/>
              <w:right w:val="nil"/>
            </w:tcBorders>
            <w:shd w:val="clear" w:color="auto" w:fill="auto"/>
            <w:noWrap/>
            <w:vAlign w:val="bottom"/>
            <w:hideMark/>
          </w:tcPr>
          <w:p w14:paraId="0556CEDC" w14:textId="46A164A9"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3</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4</w:t>
            </w:r>
          </w:p>
        </w:tc>
        <w:tc>
          <w:tcPr>
            <w:tcW w:w="993" w:type="dxa"/>
            <w:tcBorders>
              <w:top w:val="nil"/>
              <w:left w:val="nil"/>
              <w:bottom w:val="single" w:sz="4" w:space="0" w:color="BFBFBF"/>
              <w:right w:val="nil"/>
            </w:tcBorders>
            <w:shd w:val="clear" w:color="auto" w:fill="auto"/>
            <w:noWrap/>
            <w:vAlign w:val="bottom"/>
            <w:hideMark/>
          </w:tcPr>
          <w:p w14:paraId="6E4A7FD2" w14:textId="5CB74F3D"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675" w:type="dxa"/>
            <w:tcBorders>
              <w:top w:val="nil"/>
              <w:left w:val="nil"/>
              <w:bottom w:val="single" w:sz="4" w:space="0" w:color="BFBFBF"/>
              <w:right w:val="nil"/>
            </w:tcBorders>
            <w:shd w:val="clear" w:color="auto" w:fill="auto"/>
            <w:noWrap/>
            <w:vAlign w:val="bottom"/>
            <w:hideMark/>
          </w:tcPr>
          <w:p w14:paraId="3B169A71" w14:textId="4C146F99"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 xml:space="preserve">   ;</w:t>
            </w:r>
          </w:p>
        </w:tc>
        <w:tc>
          <w:tcPr>
            <w:tcW w:w="463" w:type="dxa"/>
            <w:tcBorders>
              <w:top w:val="nil"/>
              <w:left w:val="nil"/>
              <w:bottom w:val="single" w:sz="4" w:space="0" w:color="BFBFBF"/>
              <w:right w:val="single" w:sz="4" w:space="0" w:color="auto"/>
            </w:tcBorders>
            <w:shd w:val="clear" w:color="auto" w:fill="auto"/>
            <w:noWrap/>
            <w:vAlign w:val="bottom"/>
            <w:hideMark/>
          </w:tcPr>
          <w:p w14:paraId="6D2FC454" w14:textId="69037A25"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5]</w:t>
            </w:r>
          </w:p>
        </w:tc>
        <w:tc>
          <w:tcPr>
            <w:tcW w:w="900" w:type="dxa"/>
            <w:tcBorders>
              <w:top w:val="nil"/>
              <w:left w:val="nil"/>
              <w:bottom w:val="single" w:sz="4" w:space="0" w:color="BFBFBF"/>
              <w:right w:val="nil"/>
            </w:tcBorders>
            <w:shd w:val="clear" w:color="auto" w:fill="auto"/>
            <w:vAlign w:val="bottom"/>
            <w:hideMark/>
          </w:tcPr>
          <w:p w14:paraId="5C8BBE34" w14:textId="6B5C5618"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49</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697</w:t>
            </w:r>
          </w:p>
        </w:tc>
        <w:tc>
          <w:tcPr>
            <w:tcW w:w="576" w:type="dxa"/>
            <w:tcBorders>
              <w:top w:val="nil"/>
              <w:left w:val="nil"/>
              <w:bottom w:val="single" w:sz="4" w:space="0" w:color="BFBFBF"/>
              <w:right w:val="nil"/>
            </w:tcBorders>
            <w:shd w:val="clear" w:color="auto" w:fill="auto"/>
            <w:noWrap/>
            <w:vAlign w:val="bottom"/>
            <w:hideMark/>
          </w:tcPr>
          <w:p w14:paraId="780CBC1C" w14:textId="3C56945B"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2</w:t>
            </w:r>
          </w:p>
        </w:tc>
        <w:tc>
          <w:tcPr>
            <w:tcW w:w="657" w:type="dxa"/>
            <w:tcBorders>
              <w:top w:val="nil"/>
              <w:left w:val="nil"/>
              <w:bottom w:val="single" w:sz="4" w:space="0" w:color="BFBFBF"/>
              <w:right w:val="nil"/>
            </w:tcBorders>
            <w:shd w:val="clear" w:color="auto" w:fill="auto"/>
            <w:noWrap/>
            <w:vAlign w:val="bottom"/>
            <w:hideMark/>
          </w:tcPr>
          <w:p w14:paraId="1B997B9B" w14:textId="1827183B"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8</w:t>
            </w:r>
          </w:p>
        </w:tc>
        <w:tc>
          <w:tcPr>
            <w:tcW w:w="993" w:type="dxa"/>
            <w:tcBorders>
              <w:top w:val="nil"/>
              <w:left w:val="nil"/>
              <w:bottom w:val="single" w:sz="4" w:space="0" w:color="BFBFBF"/>
              <w:right w:val="nil"/>
            </w:tcBorders>
            <w:shd w:val="clear" w:color="auto" w:fill="auto"/>
            <w:noWrap/>
            <w:vAlign w:val="bottom"/>
            <w:hideMark/>
          </w:tcPr>
          <w:p w14:paraId="6A279F7B" w14:textId="627DD892"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594" w:type="dxa"/>
            <w:tcBorders>
              <w:top w:val="nil"/>
              <w:left w:val="nil"/>
              <w:bottom w:val="single" w:sz="4" w:space="0" w:color="BFBFBF"/>
              <w:right w:val="nil"/>
            </w:tcBorders>
            <w:shd w:val="clear" w:color="auto" w:fill="auto"/>
            <w:noWrap/>
            <w:vAlign w:val="bottom"/>
            <w:hideMark/>
          </w:tcPr>
          <w:p w14:paraId="0D1E180A" w14:textId="054CA0CB"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1</w:t>
            </w:r>
            <w:r w:rsidR="000D3F65" w:rsidRPr="00751BAC">
              <w:rPr>
                <w:rFonts w:ascii="Calibri" w:eastAsia="Times New Roman" w:hAnsi="Calibri" w:cs="Calibri"/>
                <w:sz w:val="16"/>
                <w:szCs w:val="16"/>
                <w:lang w:val="en-US" w:eastAsia="de-DE"/>
              </w:rPr>
              <w:t xml:space="preserve">   ;</w:t>
            </w:r>
          </w:p>
        </w:tc>
        <w:tc>
          <w:tcPr>
            <w:tcW w:w="463" w:type="dxa"/>
            <w:tcBorders>
              <w:top w:val="nil"/>
              <w:left w:val="nil"/>
              <w:bottom w:val="single" w:sz="4" w:space="0" w:color="BFBFBF"/>
              <w:right w:val="single" w:sz="4" w:space="0" w:color="auto"/>
            </w:tcBorders>
            <w:shd w:val="clear" w:color="auto" w:fill="auto"/>
            <w:noWrap/>
            <w:vAlign w:val="bottom"/>
            <w:hideMark/>
          </w:tcPr>
          <w:p w14:paraId="568CEFC1" w14:textId="78E01F31"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2]</w:t>
            </w:r>
          </w:p>
        </w:tc>
        <w:tc>
          <w:tcPr>
            <w:tcW w:w="576" w:type="dxa"/>
            <w:tcBorders>
              <w:top w:val="nil"/>
              <w:left w:val="nil"/>
              <w:bottom w:val="single" w:sz="4" w:space="0" w:color="BFBFBF"/>
              <w:right w:val="nil"/>
            </w:tcBorders>
            <w:shd w:val="clear" w:color="auto" w:fill="auto"/>
            <w:noWrap/>
            <w:vAlign w:val="bottom"/>
            <w:hideMark/>
          </w:tcPr>
          <w:p w14:paraId="77D69AD3" w14:textId="72FDEDE8"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1</w:t>
            </w:r>
          </w:p>
        </w:tc>
        <w:tc>
          <w:tcPr>
            <w:tcW w:w="657" w:type="dxa"/>
            <w:tcBorders>
              <w:top w:val="nil"/>
              <w:left w:val="nil"/>
              <w:bottom w:val="single" w:sz="4" w:space="0" w:color="BFBFBF"/>
              <w:right w:val="nil"/>
            </w:tcBorders>
            <w:shd w:val="clear" w:color="auto" w:fill="auto"/>
            <w:noWrap/>
            <w:vAlign w:val="bottom"/>
            <w:hideMark/>
          </w:tcPr>
          <w:p w14:paraId="7EFE7713" w14:textId="237177D5"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3</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3</w:t>
            </w:r>
          </w:p>
        </w:tc>
        <w:tc>
          <w:tcPr>
            <w:tcW w:w="993" w:type="dxa"/>
            <w:tcBorders>
              <w:top w:val="nil"/>
              <w:left w:val="nil"/>
              <w:bottom w:val="single" w:sz="4" w:space="0" w:color="BFBFBF"/>
              <w:right w:val="nil"/>
            </w:tcBorders>
            <w:shd w:val="clear" w:color="auto" w:fill="auto"/>
            <w:noWrap/>
            <w:vAlign w:val="bottom"/>
            <w:hideMark/>
          </w:tcPr>
          <w:p w14:paraId="032B1FCC" w14:textId="7EEA7425"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675" w:type="dxa"/>
            <w:tcBorders>
              <w:top w:val="nil"/>
              <w:left w:val="nil"/>
              <w:bottom w:val="single" w:sz="4" w:space="0" w:color="BFBFBF"/>
              <w:right w:val="nil"/>
            </w:tcBorders>
            <w:shd w:val="clear" w:color="auto" w:fill="auto"/>
            <w:noWrap/>
            <w:vAlign w:val="bottom"/>
            <w:hideMark/>
          </w:tcPr>
          <w:p w14:paraId="286F8D62" w14:textId="7B56FD72"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9</w:t>
            </w:r>
            <w:r w:rsidR="000D3F65" w:rsidRPr="00751BAC">
              <w:rPr>
                <w:rFonts w:ascii="Calibri" w:eastAsia="Times New Roman" w:hAnsi="Calibri" w:cs="Calibri"/>
                <w:sz w:val="16"/>
                <w:szCs w:val="16"/>
                <w:lang w:val="en-US" w:eastAsia="de-DE"/>
              </w:rPr>
              <w:t xml:space="preserve">   ;</w:t>
            </w:r>
          </w:p>
        </w:tc>
        <w:tc>
          <w:tcPr>
            <w:tcW w:w="463" w:type="dxa"/>
            <w:tcBorders>
              <w:top w:val="nil"/>
              <w:left w:val="nil"/>
              <w:bottom w:val="single" w:sz="4" w:space="0" w:color="BFBFBF"/>
              <w:right w:val="single" w:sz="4" w:space="0" w:color="auto"/>
            </w:tcBorders>
            <w:shd w:val="clear" w:color="auto" w:fill="auto"/>
            <w:noWrap/>
            <w:vAlign w:val="bottom"/>
            <w:hideMark/>
          </w:tcPr>
          <w:p w14:paraId="5A8FABE3" w14:textId="3F6563CC"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4]</w:t>
            </w:r>
          </w:p>
        </w:tc>
      </w:tr>
      <w:tr w:rsidR="00345FB8" w:rsidRPr="00751BAC" w14:paraId="02275286" w14:textId="77777777" w:rsidTr="005F6B04">
        <w:trPr>
          <w:trHeight w:val="225"/>
        </w:trPr>
        <w:tc>
          <w:tcPr>
            <w:tcW w:w="2208" w:type="dxa"/>
            <w:tcBorders>
              <w:top w:val="nil"/>
              <w:left w:val="single" w:sz="4" w:space="0" w:color="auto"/>
              <w:bottom w:val="single" w:sz="4" w:space="0" w:color="auto"/>
              <w:right w:val="single" w:sz="4" w:space="0" w:color="808080"/>
            </w:tcBorders>
            <w:shd w:val="clear" w:color="auto" w:fill="auto"/>
            <w:noWrap/>
            <w:vAlign w:val="center"/>
            <w:hideMark/>
          </w:tcPr>
          <w:p w14:paraId="35389BCE" w14:textId="4B70EB0A"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Ø number / year</w:t>
            </w:r>
          </w:p>
        </w:tc>
        <w:tc>
          <w:tcPr>
            <w:tcW w:w="872" w:type="dxa"/>
            <w:tcBorders>
              <w:top w:val="nil"/>
              <w:left w:val="single" w:sz="4" w:space="0" w:color="auto"/>
              <w:bottom w:val="single" w:sz="4" w:space="0" w:color="auto"/>
              <w:right w:val="nil"/>
            </w:tcBorders>
            <w:shd w:val="clear" w:color="auto" w:fill="auto"/>
            <w:vAlign w:val="bottom"/>
            <w:hideMark/>
          </w:tcPr>
          <w:p w14:paraId="57BDFF35" w14:textId="77777777"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671</w:t>
            </w:r>
          </w:p>
        </w:tc>
        <w:tc>
          <w:tcPr>
            <w:tcW w:w="576" w:type="dxa"/>
            <w:tcBorders>
              <w:top w:val="nil"/>
              <w:left w:val="nil"/>
              <w:bottom w:val="single" w:sz="4" w:space="0" w:color="auto"/>
              <w:right w:val="nil"/>
            </w:tcBorders>
            <w:shd w:val="clear" w:color="auto" w:fill="auto"/>
            <w:noWrap/>
            <w:vAlign w:val="bottom"/>
            <w:hideMark/>
          </w:tcPr>
          <w:p w14:paraId="2EF47822" w14:textId="6A84EAB2"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0.6</w:t>
            </w:r>
          </w:p>
        </w:tc>
        <w:tc>
          <w:tcPr>
            <w:tcW w:w="657" w:type="dxa"/>
            <w:tcBorders>
              <w:top w:val="nil"/>
              <w:left w:val="nil"/>
              <w:bottom w:val="single" w:sz="4" w:space="0" w:color="auto"/>
              <w:right w:val="nil"/>
            </w:tcBorders>
            <w:shd w:val="clear" w:color="auto" w:fill="auto"/>
            <w:noWrap/>
            <w:vAlign w:val="bottom"/>
            <w:hideMark/>
          </w:tcPr>
          <w:p w14:paraId="73B18F0F" w14:textId="332F43FD"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1.7</w:t>
            </w:r>
          </w:p>
        </w:tc>
        <w:tc>
          <w:tcPr>
            <w:tcW w:w="993" w:type="dxa"/>
            <w:tcBorders>
              <w:top w:val="nil"/>
              <w:left w:val="nil"/>
              <w:bottom w:val="single" w:sz="4" w:space="0" w:color="auto"/>
              <w:right w:val="nil"/>
            </w:tcBorders>
            <w:shd w:val="clear" w:color="auto" w:fill="auto"/>
            <w:noWrap/>
            <w:vAlign w:val="bottom"/>
            <w:hideMark/>
          </w:tcPr>
          <w:p w14:paraId="7DCA2310" w14:textId="1516C0D5"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75" w:type="dxa"/>
            <w:tcBorders>
              <w:top w:val="nil"/>
              <w:left w:val="nil"/>
              <w:bottom w:val="single" w:sz="4" w:space="0" w:color="auto"/>
              <w:right w:val="nil"/>
            </w:tcBorders>
            <w:shd w:val="clear" w:color="auto" w:fill="auto"/>
            <w:noWrap/>
            <w:vAlign w:val="bottom"/>
            <w:hideMark/>
          </w:tcPr>
          <w:p w14:paraId="4EB01D50" w14:textId="36EF0CA6"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[0.4   ;</w:t>
            </w:r>
          </w:p>
        </w:tc>
        <w:tc>
          <w:tcPr>
            <w:tcW w:w="463" w:type="dxa"/>
            <w:tcBorders>
              <w:top w:val="nil"/>
              <w:left w:val="nil"/>
              <w:bottom w:val="single" w:sz="4" w:space="0" w:color="auto"/>
              <w:right w:val="single" w:sz="4" w:space="0" w:color="auto"/>
            </w:tcBorders>
            <w:shd w:val="clear" w:color="auto" w:fill="auto"/>
            <w:noWrap/>
            <w:vAlign w:val="bottom"/>
            <w:hideMark/>
          </w:tcPr>
          <w:p w14:paraId="556173AE" w14:textId="245C6AB1"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0.7]</w:t>
            </w:r>
          </w:p>
        </w:tc>
        <w:tc>
          <w:tcPr>
            <w:tcW w:w="900" w:type="dxa"/>
            <w:tcBorders>
              <w:top w:val="nil"/>
              <w:left w:val="nil"/>
              <w:bottom w:val="single" w:sz="4" w:space="0" w:color="auto"/>
              <w:right w:val="nil"/>
            </w:tcBorders>
            <w:shd w:val="clear" w:color="auto" w:fill="auto"/>
            <w:vAlign w:val="bottom"/>
            <w:hideMark/>
          </w:tcPr>
          <w:p w14:paraId="169FD073" w14:textId="070FD58F"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49,697</w:t>
            </w:r>
          </w:p>
        </w:tc>
        <w:tc>
          <w:tcPr>
            <w:tcW w:w="576" w:type="dxa"/>
            <w:tcBorders>
              <w:top w:val="nil"/>
              <w:left w:val="nil"/>
              <w:bottom w:val="single" w:sz="4" w:space="0" w:color="auto"/>
              <w:right w:val="nil"/>
            </w:tcBorders>
            <w:shd w:val="clear" w:color="auto" w:fill="auto"/>
            <w:noWrap/>
            <w:vAlign w:val="bottom"/>
            <w:hideMark/>
          </w:tcPr>
          <w:p w14:paraId="0C0C9762" w14:textId="29AE5C13"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57" w:type="dxa"/>
            <w:tcBorders>
              <w:top w:val="nil"/>
              <w:left w:val="nil"/>
              <w:bottom w:val="single" w:sz="4" w:space="0" w:color="auto"/>
              <w:right w:val="nil"/>
            </w:tcBorders>
            <w:shd w:val="clear" w:color="auto" w:fill="auto"/>
            <w:noWrap/>
            <w:vAlign w:val="bottom"/>
            <w:hideMark/>
          </w:tcPr>
          <w:p w14:paraId="5A1848A4" w14:textId="5BF5D260"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0.3</w:t>
            </w:r>
          </w:p>
        </w:tc>
        <w:tc>
          <w:tcPr>
            <w:tcW w:w="993" w:type="dxa"/>
            <w:tcBorders>
              <w:top w:val="nil"/>
              <w:left w:val="nil"/>
              <w:bottom w:val="single" w:sz="4" w:space="0" w:color="auto"/>
              <w:right w:val="nil"/>
            </w:tcBorders>
            <w:shd w:val="clear" w:color="auto" w:fill="auto"/>
            <w:noWrap/>
            <w:vAlign w:val="bottom"/>
            <w:hideMark/>
          </w:tcPr>
          <w:p w14:paraId="70A7A4B3" w14:textId="5F3732AC"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94" w:type="dxa"/>
            <w:tcBorders>
              <w:top w:val="nil"/>
              <w:left w:val="nil"/>
              <w:bottom w:val="single" w:sz="4" w:space="0" w:color="auto"/>
              <w:right w:val="nil"/>
            </w:tcBorders>
            <w:shd w:val="clear" w:color="auto" w:fill="auto"/>
            <w:noWrap/>
            <w:vAlign w:val="bottom"/>
            <w:hideMark/>
          </w:tcPr>
          <w:p w14:paraId="6A666129" w14:textId="08E19896"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   ;</w:t>
            </w:r>
          </w:p>
        </w:tc>
        <w:tc>
          <w:tcPr>
            <w:tcW w:w="463" w:type="dxa"/>
            <w:tcBorders>
              <w:top w:val="nil"/>
              <w:left w:val="nil"/>
              <w:bottom w:val="single" w:sz="4" w:space="0" w:color="auto"/>
              <w:right w:val="single" w:sz="4" w:space="0" w:color="auto"/>
            </w:tcBorders>
            <w:shd w:val="clear" w:color="auto" w:fill="auto"/>
            <w:noWrap/>
            <w:vAlign w:val="bottom"/>
            <w:hideMark/>
          </w:tcPr>
          <w:p w14:paraId="74AA3EBA" w14:textId="1FF3D644"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76" w:type="dxa"/>
            <w:tcBorders>
              <w:top w:val="nil"/>
              <w:left w:val="nil"/>
              <w:bottom w:val="single" w:sz="4" w:space="0" w:color="auto"/>
              <w:right w:val="nil"/>
            </w:tcBorders>
            <w:shd w:val="clear" w:color="auto" w:fill="auto"/>
            <w:noWrap/>
            <w:vAlign w:val="bottom"/>
            <w:hideMark/>
          </w:tcPr>
          <w:p w14:paraId="423567CC" w14:textId="1F627CBA"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0.5</w:t>
            </w:r>
          </w:p>
        </w:tc>
        <w:tc>
          <w:tcPr>
            <w:tcW w:w="657" w:type="dxa"/>
            <w:tcBorders>
              <w:top w:val="nil"/>
              <w:left w:val="nil"/>
              <w:bottom w:val="single" w:sz="4" w:space="0" w:color="auto"/>
              <w:right w:val="nil"/>
            </w:tcBorders>
            <w:shd w:val="clear" w:color="auto" w:fill="auto"/>
            <w:noWrap/>
            <w:vAlign w:val="bottom"/>
            <w:hideMark/>
          </w:tcPr>
          <w:p w14:paraId="15DBCB43" w14:textId="6048F551"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1.7</w:t>
            </w:r>
          </w:p>
        </w:tc>
        <w:tc>
          <w:tcPr>
            <w:tcW w:w="993" w:type="dxa"/>
            <w:tcBorders>
              <w:top w:val="nil"/>
              <w:left w:val="nil"/>
              <w:bottom w:val="single" w:sz="4" w:space="0" w:color="auto"/>
              <w:right w:val="nil"/>
            </w:tcBorders>
            <w:shd w:val="clear" w:color="auto" w:fill="auto"/>
            <w:noWrap/>
            <w:vAlign w:val="bottom"/>
            <w:hideMark/>
          </w:tcPr>
          <w:p w14:paraId="2C118E20" w14:textId="6DCA9B5E"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75" w:type="dxa"/>
            <w:tcBorders>
              <w:top w:val="nil"/>
              <w:left w:val="nil"/>
              <w:bottom w:val="single" w:sz="4" w:space="0" w:color="auto"/>
              <w:right w:val="nil"/>
            </w:tcBorders>
            <w:shd w:val="clear" w:color="auto" w:fill="auto"/>
            <w:noWrap/>
            <w:vAlign w:val="bottom"/>
            <w:hideMark/>
          </w:tcPr>
          <w:p w14:paraId="388631B9" w14:textId="64735990"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[0.4   ;</w:t>
            </w:r>
          </w:p>
        </w:tc>
        <w:tc>
          <w:tcPr>
            <w:tcW w:w="463" w:type="dxa"/>
            <w:tcBorders>
              <w:top w:val="nil"/>
              <w:left w:val="nil"/>
              <w:bottom w:val="single" w:sz="4" w:space="0" w:color="auto"/>
              <w:right w:val="single" w:sz="4" w:space="0" w:color="auto"/>
            </w:tcBorders>
            <w:shd w:val="clear" w:color="auto" w:fill="auto"/>
            <w:noWrap/>
            <w:vAlign w:val="bottom"/>
            <w:hideMark/>
          </w:tcPr>
          <w:p w14:paraId="0F2E66B8" w14:textId="062DA74B"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0.6]</w:t>
            </w:r>
          </w:p>
        </w:tc>
      </w:tr>
      <w:tr w:rsidR="00C57571" w:rsidRPr="00751BAC" w14:paraId="527BB6E0" w14:textId="77777777" w:rsidTr="005F6B04">
        <w:trPr>
          <w:trHeight w:val="225"/>
        </w:trPr>
        <w:tc>
          <w:tcPr>
            <w:tcW w:w="2208" w:type="dxa"/>
            <w:tcBorders>
              <w:top w:val="nil"/>
              <w:left w:val="single" w:sz="4" w:space="0" w:color="auto"/>
              <w:bottom w:val="single" w:sz="4" w:space="0" w:color="BFBFBF"/>
              <w:right w:val="single" w:sz="4" w:space="0" w:color="808080"/>
            </w:tcBorders>
            <w:shd w:val="clear" w:color="auto" w:fill="auto"/>
            <w:noWrap/>
            <w:vAlign w:val="center"/>
            <w:hideMark/>
          </w:tcPr>
          <w:p w14:paraId="3995A291" w14:textId="28CFF57E"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b/>
                <w:bCs/>
                <w:sz w:val="16"/>
                <w:szCs w:val="16"/>
                <w:lang w:val="en-US" w:eastAsia="de-DE"/>
              </w:rPr>
              <w:t xml:space="preserve">PET </w:t>
            </w:r>
            <w:r w:rsidR="00345FB8" w:rsidRPr="00751BAC">
              <w:rPr>
                <w:rFonts w:ascii="Calibri" w:eastAsia="Times New Roman" w:hAnsi="Calibri" w:cs="Calibri"/>
                <w:sz w:val="16"/>
                <w:szCs w:val="16"/>
                <w:lang w:val="en-US" w:eastAsia="de-DE"/>
              </w:rPr>
              <w:t>total</w:t>
            </w:r>
          </w:p>
        </w:tc>
        <w:tc>
          <w:tcPr>
            <w:tcW w:w="872" w:type="dxa"/>
            <w:tcBorders>
              <w:top w:val="nil"/>
              <w:left w:val="single" w:sz="4" w:space="0" w:color="auto"/>
              <w:bottom w:val="single" w:sz="4" w:space="0" w:color="BFBFBF"/>
              <w:right w:val="nil"/>
            </w:tcBorders>
            <w:shd w:val="clear" w:color="auto" w:fill="auto"/>
            <w:vAlign w:val="bottom"/>
            <w:hideMark/>
          </w:tcPr>
          <w:p w14:paraId="3C8A5DE2" w14:textId="77777777"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671</w:t>
            </w:r>
          </w:p>
        </w:tc>
        <w:tc>
          <w:tcPr>
            <w:tcW w:w="576" w:type="dxa"/>
            <w:tcBorders>
              <w:top w:val="nil"/>
              <w:left w:val="nil"/>
              <w:bottom w:val="single" w:sz="4" w:space="0" w:color="BFBFBF"/>
              <w:right w:val="nil"/>
            </w:tcBorders>
            <w:shd w:val="clear" w:color="auto" w:fill="auto"/>
            <w:noWrap/>
            <w:vAlign w:val="bottom"/>
            <w:hideMark/>
          </w:tcPr>
          <w:p w14:paraId="23408357" w14:textId="28AEED98"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657" w:type="dxa"/>
            <w:tcBorders>
              <w:top w:val="nil"/>
              <w:left w:val="nil"/>
              <w:bottom w:val="single" w:sz="4" w:space="0" w:color="BFBFBF"/>
              <w:right w:val="nil"/>
            </w:tcBorders>
            <w:shd w:val="clear" w:color="auto" w:fill="auto"/>
            <w:noWrap/>
            <w:vAlign w:val="bottom"/>
            <w:hideMark/>
          </w:tcPr>
          <w:p w14:paraId="7CFB6B15" w14:textId="28F8917A"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1</w:t>
            </w:r>
          </w:p>
        </w:tc>
        <w:tc>
          <w:tcPr>
            <w:tcW w:w="993" w:type="dxa"/>
            <w:tcBorders>
              <w:top w:val="nil"/>
              <w:left w:val="nil"/>
              <w:bottom w:val="single" w:sz="4" w:space="0" w:color="BFBFBF"/>
              <w:right w:val="nil"/>
            </w:tcBorders>
            <w:shd w:val="clear" w:color="auto" w:fill="auto"/>
            <w:noWrap/>
            <w:vAlign w:val="bottom"/>
            <w:hideMark/>
          </w:tcPr>
          <w:p w14:paraId="5447F399" w14:textId="7123CF62"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675" w:type="dxa"/>
            <w:tcBorders>
              <w:top w:val="nil"/>
              <w:left w:val="nil"/>
              <w:bottom w:val="single" w:sz="4" w:space="0" w:color="BFBFBF"/>
              <w:right w:val="nil"/>
            </w:tcBorders>
            <w:shd w:val="clear" w:color="auto" w:fill="auto"/>
            <w:noWrap/>
            <w:vAlign w:val="bottom"/>
            <w:hideMark/>
          </w:tcPr>
          <w:p w14:paraId="67590EDE" w14:textId="451F364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 xml:space="preserve">   ;</w:t>
            </w:r>
          </w:p>
        </w:tc>
        <w:tc>
          <w:tcPr>
            <w:tcW w:w="463" w:type="dxa"/>
            <w:tcBorders>
              <w:top w:val="nil"/>
              <w:left w:val="nil"/>
              <w:bottom w:val="single" w:sz="4" w:space="0" w:color="BFBFBF"/>
              <w:right w:val="single" w:sz="4" w:space="0" w:color="auto"/>
            </w:tcBorders>
            <w:shd w:val="clear" w:color="auto" w:fill="auto"/>
            <w:noWrap/>
            <w:vAlign w:val="bottom"/>
            <w:hideMark/>
          </w:tcPr>
          <w:p w14:paraId="5E9C5621" w14:textId="083F172D"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900" w:type="dxa"/>
            <w:tcBorders>
              <w:top w:val="nil"/>
              <w:left w:val="nil"/>
              <w:bottom w:val="single" w:sz="4" w:space="0" w:color="BFBFBF"/>
              <w:right w:val="nil"/>
            </w:tcBorders>
            <w:shd w:val="clear" w:color="auto" w:fill="auto"/>
            <w:vAlign w:val="bottom"/>
            <w:hideMark/>
          </w:tcPr>
          <w:p w14:paraId="2EA11704" w14:textId="2CB11170"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49</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697</w:t>
            </w:r>
          </w:p>
        </w:tc>
        <w:tc>
          <w:tcPr>
            <w:tcW w:w="576" w:type="dxa"/>
            <w:tcBorders>
              <w:top w:val="nil"/>
              <w:left w:val="nil"/>
              <w:bottom w:val="single" w:sz="4" w:space="0" w:color="BFBFBF"/>
              <w:right w:val="nil"/>
            </w:tcBorders>
            <w:shd w:val="clear" w:color="auto" w:fill="auto"/>
            <w:noWrap/>
            <w:vAlign w:val="bottom"/>
            <w:hideMark/>
          </w:tcPr>
          <w:p w14:paraId="74FCC4EC" w14:textId="0A726D3C"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657" w:type="dxa"/>
            <w:tcBorders>
              <w:top w:val="nil"/>
              <w:left w:val="nil"/>
              <w:bottom w:val="single" w:sz="4" w:space="0" w:color="BFBFBF"/>
              <w:right w:val="nil"/>
            </w:tcBorders>
            <w:shd w:val="clear" w:color="auto" w:fill="auto"/>
            <w:noWrap/>
            <w:vAlign w:val="bottom"/>
            <w:hideMark/>
          </w:tcPr>
          <w:p w14:paraId="201B9516" w14:textId="2A13C22D"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993" w:type="dxa"/>
            <w:tcBorders>
              <w:top w:val="nil"/>
              <w:left w:val="nil"/>
              <w:bottom w:val="single" w:sz="4" w:space="0" w:color="BFBFBF"/>
              <w:right w:val="nil"/>
            </w:tcBorders>
            <w:shd w:val="clear" w:color="auto" w:fill="auto"/>
            <w:noWrap/>
            <w:vAlign w:val="bottom"/>
            <w:hideMark/>
          </w:tcPr>
          <w:p w14:paraId="5D333080" w14:textId="32B70434"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594" w:type="dxa"/>
            <w:tcBorders>
              <w:top w:val="nil"/>
              <w:left w:val="nil"/>
              <w:bottom w:val="single" w:sz="4" w:space="0" w:color="BFBFBF"/>
              <w:right w:val="nil"/>
            </w:tcBorders>
            <w:shd w:val="clear" w:color="auto" w:fill="auto"/>
            <w:noWrap/>
            <w:vAlign w:val="bottom"/>
            <w:hideMark/>
          </w:tcPr>
          <w:p w14:paraId="0FD89198" w14:textId="6C36A028"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 xml:space="preserve">   ;</w:t>
            </w:r>
          </w:p>
        </w:tc>
        <w:tc>
          <w:tcPr>
            <w:tcW w:w="463" w:type="dxa"/>
            <w:tcBorders>
              <w:top w:val="nil"/>
              <w:left w:val="nil"/>
              <w:bottom w:val="single" w:sz="4" w:space="0" w:color="BFBFBF"/>
              <w:right w:val="single" w:sz="4" w:space="0" w:color="auto"/>
            </w:tcBorders>
            <w:shd w:val="clear" w:color="auto" w:fill="auto"/>
            <w:noWrap/>
            <w:vAlign w:val="bottom"/>
            <w:hideMark/>
          </w:tcPr>
          <w:p w14:paraId="025627B3" w14:textId="6C45B55F"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576" w:type="dxa"/>
            <w:tcBorders>
              <w:top w:val="nil"/>
              <w:left w:val="nil"/>
              <w:bottom w:val="single" w:sz="4" w:space="0" w:color="BFBFBF"/>
              <w:right w:val="nil"/>
            </w:tcBorders>
            <w:shd w:val="clear" w:color="auto" w:fill="auto"/>
            <w:noWrap/>
            <w:vAlign w:val="bottom"/>
            <w:hideMark/>
          </w:tcPr>
          <w:p w14:paraId="3E3DA956" w14:textId="00D023FF"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657" w:type="dxa"/>
            <w:tcBorders>
              <w:top w:val="nil"/>
              <w:left w:val="nil"/>
              <w:bottom w:val="single" w:sz="4" w:space="0" w:color="BFBFBF"/>
              <w:right w:val="nil"/>
            </w:tcBorders>
            <w:shd w:val="clear" w:color="auto" w:fill="auto"/>
            <w:noWrap/>
            <w:vAlign w:val="bottom"/>
            <w:hideMark/>
          </w:tcPr>
          <w:p w14:paraId="5E9621A2" w14:textId="753B4AF5"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1</w:t>
            </w:r>
          </w:p>
        </w:tc>
        <w:tc>
          <w:tcPr>
            <w:tcW w:w="993" w:type="dxa"/>
            <w:tcBorders>
              <w:top w:val="nil"/>
              <w:left w:val="nil"/>
              <w:bottom w:val="single" w:sz="4" w:space="0" w:color="BFBFBF"/>
              <w:right w:val="nil"/>
            </w:tcBorders>
            <w:shd w:val="clear" w:color="auto" w:fill="auto"/>
            <w:noWrap/>
            <w:vAlign w:val="bottom"/>
            <w:hideMark/>
          </w:tcPr>
          <w:p w14:paraId="40952914" w14:textId="610DBF93"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675" w:type="dxa"/>
            <w:tcBorders>
              <w:top w:val="nil"/>
              <w:left w:val="nil"/>
              <w:bottom w:val="single" w:sz="4" w:space="0" w:color="BFBFBF"/>
              <w:right w:val="nil"/>
            </w:tcBorders>
            <w:shd w:val="clear" w:color="auto" w:fill="auto"/>
            <w:noWrap/>
            <w:vAlign w:val="bottom"/>
            <w:hideMark/>
          </w:tcPr>
          <w:p w14:paraId="3555CD51" w14:textId="7F350D59"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 xml:space="preserve">   ;</w:t>
            </w:r>
          </w:p>
        </w:tc>
        <w:tc>
          <w:tcPr>
            <w:tcW w:w="463" w:type="dxa"/>
            <w:tcBorders>
              <w:top w:val="nil"/>
              <w:left w:val="nil"/>
              <w:bottom w:val="single" w:sz="4" w:space="0" w:color="BFBFBF"/>
              <w:right w:val="single" w:sz="4" w:space="0" w:color="auto"/>
            </w:tcBorders>
            <w:shd w:val="clear" w:color="auto" w:fill="auto"/>
            <w:noWrap/>
            <w:vAlign w:val="bottom"/>
            <w:hideMark/>
          </w:tcPr>
          <w:p w14:paraId="37B2693A" w14:textId="188EE559"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r>
      <w:tr w:rsidR="00345FB8" w:rsidRPr="00751BAC" w14:paraId="1F8A1F0E" w14:textId="77777777" w:rsidTr="005F6B04">
        <w:trPr>
          <w:trHeight w:val="225"/>
        </w:trPr>
        <w:tc>
          <w:tcPr>
            <w:tcW w:w="2208" w:type="dxa"/>
            <w:tcBorders>
              <w:top w:val="nil"/>
              <w:left w:val="single" w:sz="4" w:space="0" w:color="auto"/>
              <w:bottom w:val="single" w:sz="4" w:space="0" w:color="auto"/>
              <w:right w:val="single" w:sz="4" w:space="0" w:color="808080"/>
            </w:tcBorders>
            <w:shd w:val="clear" w:color="auto" w:fill="auto"/>
            <w:noWrap/>
            <w:vAlign w:val="center"/>
            <w:hideMark/>
          </w:tcPr>
          <w:p w14:paraId="6F23A349" w14:textId="2C234BBD"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Ø number / year</w:t>
            </w:r>
          </w:p>
        </w:tc>
        <w:tc>
          <w:tcPr>
            <w:tcW w:w="872" w:type="dxa"/>
            <w:tcBorders>
              <w:top w:val="nil"/>
              <w:left w:val="single" w:sz="4" w:space="0" w:color="auto"/>
              <w:bottom w:val="single" w:sz="4" w:space="0" w:color="auto"/>
              <w:right w:val="nil"/>
            </w:tcBorders>
            <w:shd w:val="clear" w:color="auto" w:fill="auto"/>
            <w:vAlign w:val="bottom"/>
            <w:hideMark/>
          </w:tcPr>
          <w:p w14:paraId="453C27A6" w14:textId="77777777"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671</w:t>
            </w:r>
          </w:p>
        </w:tc>
        <w:tc>
          <w:tcPr>
            <w:tcW w:w="576" w:type="dxa"/>
            <w:tcBorders>
              <w:top w:val="nil"/>
              <w:left w:val="nil"/>
              <w:bottom w:val="single" w:sz="4" w:space="0" w:color="auto"/>
              <w:right w:val="nil"/>
            </w:tcBorders>
            <w:shd w:val="clear" w:color="auto" w:fill="auto"/>
            <w:noWrap/>
            <w:vAlign w:val="bottom"/>
            <w:hideMark/>
          </w:tcPr>
          <w:p w14:paraId="2FC9D629" w14:textId="77CBD43B"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57" w:type="dxa"/>
            <w:tcBorders>
              <w:top w:val="nil"/>
              <w:left w:val="nil"/>
              <w:bottom w:val="single" w:sz="4" w:space="0" w:color="auto"/>
              <w:right w:val="nil"/>
            </w:tcBorders>
            <w:shd w:val="clear" w:color="auto" w:fill="auto"/>
            <w:noWrap/>
            <w:vAlign w:val="bottom"/>
            <w:hideMark/>
          </w:tcPr>
          <w:p w14:paraId="6D29A7FA" w14:textId="68159C2B"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0.0</w:t>
            </w:r>
          </w:p>
        </w:tc>
        <w:tc>
          <w:tcPr>
            <w:tcW w:w="993" w:type="dxa"/>
            <w:tcBorders>
              <w:top w:val="nil"/>
              <w:left w:val="nil"/>
              <w:bottom w:val="single" w:sz="4" w:space="0" w:color="auto"/>
              <w:right w:val="nil"/>
            </w:tcBorders>
            <w:shd w:val="clear" w:color="auto" w:fill="auto"/>
            <w:noWrap/>
            <w:vAlign w:val="bottom"/>
            <w:hideMark/>
          </w:tcPr>
          <w:p w14:paraId="721E0DCA" w14:textId="60F5C990"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75" w:type="dxa"/>
            <w:tcBorders>
              <w:top w:val="nil"/>
              <w:left w:val="nil"/>
              <w:bottom w:val="single" w:sz="4" w:space="0" w:color="auto"/>
              <w:right w:val="nil"/>
            </w:tcBorders>
            <w:shd w:val="clear" w:color="auto" w:fill="auto"/>
            <w:noWrap/>
            <w:vAlign w:val="bottom"/>
            <w:hideMark/>
          </w:tcPr>
          <w:p w14:paraId="0603F4D9" w14:textId="209BCD17"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   ;</w:t>
            </w:r>
          </w:p>
        </w:tc>
        <w:tc>
          <w:tcPr>
            <w:tcW w:w="463" w:type="dxa"/>
            <w:tcBorders>
              <w:top w:val="nil"/>
              <w:left w:val="nil"/>
              <w:bottom w:val="single" w:sz="4" w:space="0" w:color="auto"/>
              <w:right w:val="single" w:sz="4" w:space="0" w:color="auto"/>
            </w:tcBorders>
            <w:shd w:val="clear" w:color="auto" w:fill="auto"/>
            <w:noWrap/>
            <w:vAlign w:val="bottom"/>
            <w:hideMark/>
          </w:tcPr>
          <w:p w14:paraId="60D4E30D" w14:textId="6E3A093D"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900" w:type="dxa"/>
            <w:tcBorders>
              <w:top w:val="nil"/>
              <w:left w:val="nil"/>
              <w:bottom w:val="single" w:sz="4" w:space="0" w:color="auto"/>
              <w:right w:val="nil"/>
            </w:tcBorders>
            <w:shd w:val="clear" w:color="auto" w:fill="auto"/>
            <w:vAlign w:val="bottom"/>
            <w:hideMark/>
          </w:tcPr>
          <w:p w14:paraId="621748BB" w14:textId="5728C662"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49,697</w:t>
            </w:r>
          </w:p>
        </w:tc>
        <w:tc>
          <w:tcPr>
            <w:tcW w:w="576" w:type="dxa"/>
            <w:tcBorders>
              <w:top w:val="nil"/>
              <w:left w:val="nil"/>
              <w:bottom w:val="single" w:sz="4" w:space="0" w:color="auto"/>
              <w:right w:val="nil"/>
            </w:tcBorders>
            <w:shd w:val="clear" w:color="auto" w:fill="auto"/>
            <w:noWrap/>
            <w:vAlign w:val="bottom"/>
            <w:hideMark/>
          </w:tcPr>
          <w:p w14:paraId="324E1410" w14:textId="5688C865"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57" w:type="dxa"/>
            <w:tcBorders>
              <w:top w:val="nil"/>
              <w:left w:val="nil"/>
              <w:bottom w:val="single" w:sz="4" w:space="0" w:color="auto"/>
              <w:right w:val="nil"/>
            </w:tcBorders>
            <w:shd w:val="clear" w:color="auto" w:fill="auto"/>
            <w:noWrap/>
            <w:vAlign w:val="bottom"/>
            <w:hideMark/>
          </w:tcPr>
          <w:p w14:paraId="78647364" w14:textId="44333F60"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0.0</w:t>
            </w:r>
          </w:p>
        </w:tc>
        <w:tc>
          <w:tcPr>
            <w:tcW w:w="993" w:type="dxa"/>
            <w:tcBorders>
              <w:top w:val="nil"/>
              <w:left w:val="nil"/>
              <w:bottom w:val="single" w:sz="4" w:space="0" w:color="auto"/>
              <w:right w:val="nil"/>
            </w:tcBorders>
            <w:shd w:val="clear" w:color="auto" w:fill="auto"/>
            <w:noWrap/>
            <w:vAlign w:val="bottom"/>
            <w:hideMark/>
          </w:tcPr>
          <w:p w14:paraId="40ABAB67" w14:textId="61C2E081"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94" w:type="dxa"/>
            <w:tcBorders>
              <w:top w:val="nil"/>
              <w:left w:val="nil"/>
              <w:bottom w:val="single" w:sz="4" w:space="0" w:color="auto"/>
              <w:right w:val="nil"/>
            </w:tcBorders>
            <w:shd w:val="clear" w:color="auto" w:fill="auto"/>
            <w:noWrap/>
            <w:vAlign w:val="bottom"/>
            <w:hideMark/>
          </w:tcPr>
          <w:p w14:paraId="14DB73CD" w14:textId="00A94310"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   ;</w:t>
            </w:r>
          </w:p>
        </w:tc>
        <w:tc>
          <w:tcPr>
            <w:tcW w:w="463" w:type="dxa"/>
            <w:tcBorders>
              <w:top w:val="nil"/>
              <w:left w:val="nil"/>
              <w:bottom w:val="single" w:sz="4" w:space="0" w:color="auto"/>
              <w:right w:val="single" w:sz="4" w:space="0" w:color="auto"/>
            </w:tcBorders>
            <w:shd w:val="clear" w:color="auto" w:fill="auto"/>
            <w:noWrap/>
            <w:vAlign w:val="bottom"/>
            <w:hideMark/>
          </w:tcPr>
          <w:p w14:paraId="41F629BC" w14:textId="26085429"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76" w:type="dxa"/>
            <w:tcBorders>
              <w:top w:val="nil"/>
              <w:left w:val="nil"/>
              <w:bottom w:val="single" w:sz="4" w:space="0" w:color="auto"/>
              <w:right w:val="nil"/>
            </w:tcBorders>
            <w:shd w:val="clear" w:color="auto" w:fill="auto"/>
            <w:noWrap/>
            <w:vAlign w:val="bottom"/>
            <w:hideMark/>
          </w:tcPr>
          <w:p w14:paraId="1BABD5DC" w14:textId="6F3A9005"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57" w:type="dxa"/>
            <w:tcBorders>
              <w:top w:val="nil"/>
              <w:left w:val="nil"/>
              <w:bottom w:val="single" w:sz="4" w:space="0" w:color="auto"/>
              <w:right w:val="nil"/>
            </w:tcBorders>
            <w:shd w:val="clear" w:color="auto" w:fill="auto"/>
            <w:noWrap/>
            <w:vAlign w:val="bottom"/>
            <w:hideMark/>
          </w:tcPr>
          <w:p w14:paraId="2A38141E" w14:textId="7AA963A1"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0.0</w:t>
            </w:r>
          </w:p>
        </w:tc>
        <w:tc>
          <w:tcPr>
            <w:tcW w:w="993" w:type="dxa"/>
            <w:tcBorders>
              <w:top w:val="nil"/>
              <w:left w:val="nil"/>
              <w:bottom w:val="single" w:sz="4" w:space="0" w:color="auto"/>
              <w:right w:val="nil"/>
            </w:tcBorders>
            <w:shd w:val="clear" w:color="auto" w:fill="auto"/>
            <w:noWrap/>
            <w:vAlign w:val="bottom"/>
            <w:hideMark/>
          </w:tcPr>
          <w:p w14:paraId="44688968" w14:textId="33D5DA7F"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75" w:type="dxa"/>
            <w:tcBorders>
              <w:top w:val="nil"/>
              <w:left w:val="nil"/>
              <w:bottom w:val="single" w:sz="4" w:space="0" w:color="auto"/>
              <w:right w:val="nil"/>
            </w:tcBorders>
            <w:shd w:val="clear" w:color="auto" w:fill="auto"/>
            <w:noWrap/>
            <w:vAlign w:val="bottom"/>
            <w:hideMark/>
          </w:tcPr>
          <w:p w14:paraId="796C31B2" w14:textId="6901F247"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   ;</w:t>
            </w:r>
          </w:p>
        </w:tc>
        <w:tc>
          <w:tcPr>
            <w:tcW w:w="463" w:type="dxa"/>
            <w:tcBorders>
              <w:top w:val="nil"/>
              <w:left w:val="nil"/>
              <w:bottom w:val="single" w:sz="4" w:space="0" w:color="auto"/>
              <w:right w:val="single" w:sz="4" w:space="0" w:color="auto"/>
            </w:tcBorders>
            <w:shd w:val="clear" w:color="auto" w:fill="auto"/>
            <w:noWrap/>
            <w:vAlign w:val="bottom"/>
            <w:hideMark/>
          </w:tcPr>
          <w:p w14:paraId="46BB6E7A" w14:textId="6482A8F0"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r>
      <w:tr w:rsidR="00C57571" w:rsidRPr="00751BAC" w14:paraId="047345D0" w14:textId="77777777" w:rsidTr="005F6B04">
        <w:trPr>
          <w:trHeight w:val="225"/>
        </w:trPr>
        <w:tc>
          <w:tcPr>
            <w:tcW w:w="2208" w:type="dxa"/>
            <w:tcBorders>
              <w:top w:val="nil"/>
              <w:left w:val="single" w:sz="4" w:space="0" w:color="auto"/>
              <w:bottom w:val="single" w:sz="4" w:space="0" w:color="BFBFBF"/>
              <w:right w:val="single" w:sz="4" w:space="0" w:color="808080"/>
            </w:tcBorders>
            <w:shd w:val="clear" w:color="auto" w:fill="auto"/>
            <w:noWrap/>
            <w:vAlign w:val="center"/>
            <w:hideMark/>
          </w:tcPr>
          <w:p w14:paraId="10D622AC" w14:textId="09B2636B"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b/>
                <w:bCs/>
                <w:sz w:val="16"/>
                <w:szCs w:val="16"/>
                <w:lang w:val="en-US" w:eastAsia="de-DE"/>
              </w:rPr>
              <w:t>SPCT</w:t>
            </w:r>
            <w:r w:rsidRPr="00751BAC">
              <w:rPr>
                <w:rFonts w:ascii="Calibri" w:eastAsia="Times New Roman" w:hAnsi="Calibri" w:cs="Calibri"/>
                <w:sz w:val="16"/>
                <w:szCs w:val="16"/>
                <w:lang w:val="en-US" w:eastAsia="de-DE"/>
              </w:rPr>
              <w:t xml:space="preserve"> </w:t>
            </w:r>
            <w:r w:rsidR="00345FB8" w:rsidRPr="00751BAC">
              <w:rPr>
                <w:rFonts w:ascii="Calibri" w:eastAsia="Times New Roman" w:hAnsi="Calibri" w:cs="Calibri"/>
                <w:sz w:val="16"/>
                <w:szCs w:val="16"/>
                <w:lang w:val="en-US" w:eastAsia="de-DE"/>
              </w:rPr>
              <w:t>total</w:t>
            </w:r>
          </w:p>
        </w:tc>
        <w:tc>
          <w:tcPr>
            <w:tcW w:w="872" w:type="dxa"/>
            <w:tcBorders>
              <w:top w:val="nil"/>
              <w:left w:val="single" w:sz="4" w:space="0" w:color="auto"/>
              <w:bottom w:val="single" w:sz="4" w:space="0" w:color="BFBFBF"/>
              <w:right w:val="nil"/>
            </w:tcBorders>
            <w:shd w:val="clear" w:color="auto" w:fill="auto"/>
            <w:vAlign w:val="bottom"/>
            <w:hideMark/>
          </w:tcPr>
          <w:p w14:paraId="01FCD803" w14:textId="77777777"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671</w:t>
            </w:r>
          </w:p>
        </w:tc>
        <w:tc>
          <w:tcPr>
            <w:tcW w:w="576" w:type="dxa"/>
            <w:tcBorders>
              <w:top w:val="nil"/>
              <w:left w:val="nil"/>
              <w:bottom w:val="single" w:sz="4" w:space="0" w:color="BFBFBF"/>
              <w:right w:val="nil"/>
            </w:tcBorders>
            <w:shd w:val="clear" w:color="auto" w:fill="auto"/>
            <w:noWrap/>
            <w:vAlign w:val="bottom"/>
            <w:hideMark/>
          </w:tcPr>
          <w:p w14:paraId="5BF78F0E" w14:textId="754DBD9D"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657" w:type="dxa"/>
            <w:tcBorders>
              <w:top w:val="nil"/>
              <w:left w:val="nil"/>
              <w:bottom w:val="single" w:sz="4" w:space="0" w:color="BFBFBF"/>
              <w:right w:val="nil"/>
            </w:tcBorders>
            <w:shd w:val="clear" w:color="auto" w:fill="auto"/>
            <w:noWrap/>
            <w:vAlign w:val="bottom"/>
            <w:hideMark/>
          </w:tcPr>
          <w:p w14:paraId="4337ED1F" w14:textId="653F4299"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1</w:t>
            </w:r>
          </w:p>
        </w:tc>
        <w:tc>
          <w:tcPr>
            <w:tcW w:w="993" w:type="dxa"/>
            <w:tcBorders>
              <w:top w:val="nil"/>
              <w:left w:val="nil"/>
              <w:bottom w:val="single" w:sz="4" w:space="0" w:color="BFBFBF"/>
              <w:right w:val="nil"/>
            </w:tcBorders>
            <w:shd w:val="clear" w:color="auto" w:fill="auto"/>
            <w:noWrap/>
            <w:vAlign w:val="bottom"/>
            <w:hideMark/>
          </w:tcPr>
          <w:p w14:paraId="5390915B" w14:textId="38C8A9DD"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675" w:type="dxa"/>
            <w:tcBorders>
              <w:top w:val="nil"/>
              <w:left w:val="nil"/>
              <w:bottom w:val="single" w:sz="4" w:space="0" w:color="BFBFBF"/>
              <w:right w:val="nil"/>
            </w:tcBorders>
            <w:shd w:val="clear" w:color="auto" w:fill="auto"/>
            <w:noWrap/>
            <w:vAlign w:val="bottom"/>
            <w:hideMark/>
          </w:tcPr>
          <w:p w14:paraId="6C253AC1" w14:textId="1B17F224"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 xml:space="preserve">   ;</w:t>
            </w:r>
          </w:p>
        </w:tc>
        <w:tc>
          <w:tcPr>
            <w:tcW w:w="463" w:type="dxa"/>
            <w:tcBorders>
              <w:top w:val="nil"/>
              <w:left w:val="nil"/>
              <w:bottom w:val="single" w:sz="4" w:space="0" w:color="BFBFBF"/>
              <w:right w:val="single" w:sz="4" w:space="0" w:color="auto"/>
            </w:tcBorders>
            <w:shd w:val="clear" w:color="auto" w:fill="auto"/>
            <w:noWrap/>
            <w:vAlign w:val="bottom"/>
            <w:hideMark/>
          </w:tcPr>
          <w:p w14:paraId="6B4BF120" w14:textId="240ED87D"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900" w:type="dxa"/>
            <w:tcBorders>
              <w:top w:val="nil"/>
              <w:left w:val="nil"/>
              <w:bottom w:val="single" w:sz="4" w:space="0" w:color="BFBFBF"/>
              <w:right w:val="nil"/>
            </w:tcBorders>
            <w:shd w:val="clear" w:color="auto" w:fill="auto"/>
            <w:vAlign w:val="bottom"/>
            <w:hideMark/>
          </w:tcPr>
          <w:p w14:paraId="5B6E51EF" w14:textId="4E44149C"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49</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697</w:t>
            </w:r>
          </w:p>
        </w:tc>
        <w:tc>
          <w:tcPr>
            <w:tcW w:w="576" w:type="dxa"/>
            <w:tcBorders>
              <w:top w:val="nil"/>
              <w:left w:val="nil"/>
              <w:bottom w:val="single" w:sz="4" w:space="0" w:color="BFBFBF"/>
              <w:right w:val="nil"/>
            </w:tcBorders>
            <w:shd w:val="clear" w:color="auto" w:fill="auto"/>
            <w:noWrap/>
            <w:vAlign w:val="bottom"/>
            <w:hideMark/>
          </w:tcPr>
          <w:p w14:paraId="324A1AA9" w14:textId="11601DDA"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657" w:type="dxa"/>
            <w:tcBorders>
              <w:top w:val="nil"/>
              <w:left w:val="nil"/>
              <w:bottom w:val="single" w:sz="4" w:space="0" w:color="BFBFBF"/>
              <w:right w:val="nil"/>
            </w:tcBorders>
            <w:shd w:val="clear" w:color="auto" w:fill="auto"/>
            <w:noWrap/>
            <w:vAlign w:val="bottom"/>
            <w:hideMark/>
          </w:tcPr>
          <w:p w14:paraId="5FEDA141" w14:textId="7389A240"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1</w:t>
            </w:r>
          </w:p>
        </w:tc>
        <w:tc>
          <w:tcPr>
            <w:tcW w:w="993" w:type="dxa"/>
            <w:tcBorders>
              <w:top w:val="nil"/>
              <w:left w:val="nil"/>
              <w:bottom w:val="single" w:sz="4" w:space="0" w:color="BFBFBF"/>
              <w:right w:val="nil"/>
            </w:tcBorders>
            <w:shd w:val="clear" w:color="auto" w:fill="auto"/>
            <w:noWrap/>
            <w:vAlign w:val="bottom"/>
            <w:hideMark/>
          </w:tcPr>
          <w:p w14:paraId="3A502EFA" w14:textId="7A035360"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594" w:type="dxa"/>
            <w:tcBorders>
              <w:top w:val="nil"/>
              <w:left w:val="nil"/>
              <w:bottom w:val="single" w:sz="4" w:space="0" w:color="BFBFBF"/>
              <w:right w:val="nil"/>
            </w:tcBorders>
            <w:shd w:val="clear" w:color="auto" w:fill="auto"/>
            <w:noWrap/>
            <w:vAlign w:val="bottom"/>
            <w:hideMark/>
          </w:tcPr>
          <w:p w14:paraId="31270A08" w14:textId="3289AAAA"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 xml:space="preserve">   ;</w:t>
            </w:r>
          </w:p>
        </w:tc>
        <w:tc>
          <w:tcPr>
            <w:tcW w:w="463" w:type="dxa"/>
            <w:tcBorders>
              <w:top w:val="nil"/>
              <w:left w:val="nil"/>
              <w:bottom w:val="single" w:sz="4" w:space="0" w:color="BFBFBF"/>
              <w:right w:val="single" w:sz="4" w:space="0" w:color="auto"/>
            </w:tcBorders>
            <w:shd w:val="clear" w:color="auto" w:fill="auto"/>
            <w:noWrap/>
            <w:vAlign w:val="bottom"/>
            <w:hideMark/>
          </w:tcPr>
          <w:p w14:paraId="41B8AD3F" w14:textId="4BF2432C"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576" w:type="dxa"/>
            <w:tcBorders>
              <w:top w:val="nil"/>
              <w:left w:val="nil"/>
              <w:bottom w:val="single" w:sz="4" w:space="0" w:color="BFBFBF"/>
              <w:right w:val="nil"/>
            </w:tcBorders>
            <w:shd w:val="clear" w:color="auto" w:fill="auto"/>
            <w:noWrap/>
            <w:vAlign w:val="bottom"/>
            <w:hideMark/>
          </w:tcPr>
          <w:p w14:paraId="64DB29A5" w14:textId="4DA498D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657" w:type="dxa"/>
            <w:tcBorders>
              <w:top w:val="nil"/>
              <w:left w:val="nil"/>
              <w:bottom w:val="single" w:sz="4" w:space="0" w:color="BFBFBF"/>
              <w:right w:val="nil"/>
            </w:tcBorders>
            <w:shd w:val="clear" w:color="auto" w:fill="auto"/>
            <w:noWrap/>
            <w:vAlign w:val="bottom"/>
            <w:hideMark/>
          </w:tcPr>
          <w:p w14:paraId="46D97E06" w14:textId="0FF0BEEA"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1</w:t>
            </w:r>
          </w:p>
        </w:tc>
        <w:tc>
          <w:tcPr>
            <w:tcW w:w="993" w:type="dxa"/>
            <w:tcBorders>
              <w:top w:val="nil"/>
              <w:left w:val="nil"/>
              <w:bottom w:val="single" w:sz="4" w:space="0" w:color="BFBFBF"/>
              <w:right w:val="nil"/>
            </w:tcBorders>
            <w:shd w:val="clear" w:color="auto" w:fill="auto"/>
            <w:noWrap/>
            <w:vAlign w:val="bottom"/>
            <w:hideMark/>
          </w:tcPr>
          <w:p w14:paraId="20C49947" w14:textId="14DCC8B9"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675" w:type="dxa"/>
            <w:tcBorders>
              <w:top w:val="nil"/>
              <w:left w:val="nil"/>
              <w:bottom w:val="single" w:sz="4" w:space="0" w:color="BFBFBF"/>
              <w:right w:val="nil"/>
            </w:tcBorders>
            <w:shd w:val="clear" w:color="auto" w:fill="auto"/>
            <w:noWrap/>
            <w:vAlign w:val="bottom"/>
            <w:hideMark/>
          </w:tcPr>
          <w:p w14:paraId="3138FE41" w14:textId="11CE1006"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 xml:space="preserve">   ;</w:t>
            </w:r>
          </w:p>
        </w:tc>
        <w:tc>
          <w:tcPr>
            <w:tcW w:w="463" w:type="dxa"/>
            <w:tcBorders>
              <w:top w:val="nil"/>
              <w:left w:val="nil"/>
              <w:bottom w:val="single" w:sz="4" w:space="0" w:color="BFBFBF"/>
              <w:right w:val="single" w:sz="4" w:space="0" w:color="auto"/>
            </w:tcBorders>
            <w:shd w:val="clear" w:color="auto" w:fill="auto"/>
            <w:noWrap/>
            <w:vAlign w:val="bottom"/>
            <w:hideMark/>
          </w:tcPr>
          <w:p w14:paraId="727EC5B3" w14:textId="040A79CE"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r>
      <w:tr w:rsidR="00345FB8" w:rsidRPr="00751BAC" w14:paraId="461D6538" w14:textId="77777777" w:rsidTr="005F6B04">
        <w:trPr>
          <w:trHeight w:val="225"/>
        </w:trPr>
        <w:tc>
          <w:tcPr>
            <w:tcW w:w="2208" w:type="dxa"/>
            <w:tcBorders>
              <w:top w:val="nil"/>
              <w:left w:val="single" w:sz="4" w:space="0" w:color="auto"/>
              <w:bottom w:val="single" w:sz="4" w:space="0" w:color="auto"/>
              <w:right w:val="single" w:sz="4" w:space="0" w:color="808080"/>
            </w:tcBorders>
            <w:shd w:val="clear" w:color="auto" w:fill="auto"/>
            <w:noWrap/>
            <w:vAlign w:val="center"/>
            <w:hideMark/>
          </w:tcPr>
          <w:p w14:paraId="5549F1B0" w14:textId="21C73091"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Ø number / year</w:t>
            </w:r>
          </w:p>
        </w:tc>
        <w:tc>
          <w:tcPr>
            <w:tcW w:w="872" w:type="dxa"/>
            <w:tcBorders>
              <w:top w:val="nil"/>
              <w:left w:val="single" w:sz="4" w:space="0" w:color="auto"/>
              <w:bottom w:val="single" w:sz="4" w:space="0" w:color="auto"/>
              <w:right w:val="nil"/>
            </w:tcBorders>
            <w:shd w:val="clear" w:color="auto" w:fill="auto"/>
            <w:vAlign w:val="bottom"/>
            <w:hideMark/>
          </w:tcPr>
          <w:p w14:paraId="10C9BE76" w14:textId="77777777"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671</w:t>
            </w:r>
          </w:p>
        </w:tc>
        <w:tc>
          <w:tcPr>
            <w:tcW w:w="576" w:type="dxa"/>
            <w:tcBorders>
              <w:top w:val="nil"/>
              <w:left w:val="nil"/>
              <w:bottom w:val="single" w:sz="4" w:space="0" w:color="auto"/>
              <w:right w:val="nil"/>
            </w:tcBorders>
            <w:shd w:val="clear" w:color="auto" w:fill="auto"/>
            <w:noWrap/>
            <w:vAlign w:val="bottom"/>
            <w:hideMark/>
          </w:tcPr>
          <w:p w14:paraId="269C8052" w14:textId="21350D94"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57" w:type="dxa"/>
            <w:tcBorders>
              <w:top w:val="nil"/>
              <w:left w:val="nil"/>
              <w:bottom w:val="single" w:sz="4" w:space="0" w:color="auto"/>
              <w:right w:val="nil"/>
            </w:tcBorders>
            <w:shd w:val="clear" w:color="auto" w:fill="auto"/>
            <w:noWrap/>
            <w:vAlign w:val="bottom"/>
            <w:hideMark/>
          </w:tcPr>
          <w:p w14:paraId="5CF3A041" w14:textId="1986D33A"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0.0</w:t>
            </w:r>
          </w:p>
        </w:tc>
        <w:tc>
          <w:tcPr>
            <w:tcW w:w="993" w:type="dxa"/>
            <w:tcBorders>
              <w:top w:val="nil"/>
              <w:left w:val="nil"/>
              <w:bottom w:val="single" w:sz="4" w:space="0" w:color="auto"/>
              <w:right w:val="nil"/>
            </w:tcBorders>
            <w:shd w:val="clear" w:color="auto" w:fill="auto"/>
            <w:noWrap/>
            <w:vAlign w:val="bottom"/>
            <w:hideMark/>
          </w:tcPr>
          <w:p w14:paraId="0957CEFC" w14:textId="20678B46"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75" w:type="dxa"/>
            <w:tcBorders>
              <w:top w:val="nil"/>
              <w:left w:val="nil"/>
              <w:bottom w:val="single" w:sz="4" w:space="0" w:color="auto"/>
              <w:right w:val="nil"/>
            </w:tcBorders>
            <w:shd w:val="clear" w:color="auto" w:fill="auto"/>
            <w:noWrap/>
            <w:vAlign w:val="bottom"/>
            <w:hideMark/>
          </w:tcPr>
          <w:p w14:paraId="08AC4635" w14:textId="001975BF"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   ;</w:t>
            </w:r>
          </w:p>
        </w:tc>
        <w:tc>
          <w:tcPr>
            <w:tcW w:w="463" w:type="dxa"/>
            <w:tcBorders>
              <w:top w:val="nil"/>
              <w:left w:val="nil"/>
              <w:bottom w:val="single" w:sz="4" w:space="0" w:color="auto"/>
              <w:right w:val="single" w:sz="4" w:space="0" w:color="auto"/>
            </w:tcBorders>
            <w:shd w:val="clear" w:color="auto" w:fill="auto"/>
            <w:noWrap/>
            <w:vAlign w:val="bottom"/>
            <w:hideMark/>
          </w:tcPr>
          <w:p w14:paraId="540E1C9F" w14:textId="428FFB6E"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900" w:type="dxa"/>
            <w:tcBorders>
              <w:top w:val="nil"/>
              <w:left w:val="nil"/>
              <w:bottom w:val="single" w:sz="4" w:space="0" w:color="auto"/>
              <w:right w:val="nil"/>
            </w:tcBorders>
            <w:shd w:val="clear" w:color="auto" w:fill="auto"/>
            <w:vAlign w:val="bottom"/>
            <w:hideMark/>
          </w:tcPr>
          <w:p w14:paraId="3C6CD089" w14:textId="7A9313F5"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49,697</w:t>
            </w:r>
          </w:p>
        </w:tc>
        <w:tc>
          <w:tcPr>
            <w:tcW w:w="576" w:type="dxa"/>
            <w:tcBorders>
              <w:top w:val="nil"/>
              <w:left w:val="nil"/>
              <w:bottom w:val="single" w:sz="4" w:space="0" w:color="auto"/>
              <w:right w:val="nil"/>
            </w:tcBorders>
            <w:shd w:val="clear" w:color="auto" w:fill="auto"/>
            <w:noWrap/>
            <w:vAlign w:val="bottom"/>
            <w:hideMark/>
          </w:tcPr>
          <w:p w14:paraId="3588EA44" w14:textId="21BB95F1"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57" w:type="dxa"/>
            <w:tcBorders>
              <w:top w:val="nil"/>
              <w:left w:val="nil"/>
              <w:bottom w:val="single" w:sz="4" w:space="0" w:color="auto"/>
              <w:right w:val="nil"/>
            </w:tcBorders>
            <w:shd w:val="clear" w:color="auto" w:fill="auto"/>
            <w:noWrap/>
            <w:vAlign w:val="bottom"/>
            <w:hideMark/>
          </w:tcPr>
          <w:p w14:paraId="60900C04" w14:textId="636E564B"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0.0</w:t>
            </w:r>
          </w:p>
        </w:tc>
        <w:tc>
          <w:tcPr>
            <w:tcW w:w="993" w:type="dxa"/>
            <w:tcBorders>
              <w:top w:val="nil"/>
              <w:left w:val="nil"/>
              <w:bottom w:val="single" w:sz="4" w:space="0" w:color="auto"/>
              <w:right w:val="nil"/>
            </w:tcBorders>
            <w:shd w:val="clear" w:color="auto" w:fill="auto"/>
            <w:noWrap/>
            <w:vAlign w:val="bottom"/>
            <w:hideMark/>
          </w:tcPr>
          <w:p w14:paraId="1129E314" w14:textId="3A5C5C01"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94" w:type="dxa"/>
            <w:tcBorders>
              <w:top w:val="nil"/>
              <w:left w:val="nil"/>
              <w:bottom w:val="single" w:sz="4" w:space="0" w:color="auto"/>
              <w:right w:val="nil"/>
            </w:tcBorders>
            <w:shd w:val="clear" w:color="auto" w:fill="auto"/>
            <w:noWrap/>
            <w:vAlign w:val="bottom"/>
            <w:hideMark/>
          </w:tcPr>
          <w:p w14:paraId="0EF91FC7" w14:textId="04630B60"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   ;</w:t>
            </w:r>
          </w:p>
        </w:tc>
        <w:tc>
          <w:tcPr>
            <w:tcW w:w="463" w:type="dxa"/>
            <w:tcBorders>
              <w:top w:val="nil"/>
              <w:left w:val="nil"/>
              <w:bottom w:val="single" w:sz="4" w:space="0" w:color="auto"/>
              <w:right w:val="single" w:sz="4" w:space="0" w:color="auto"/>
            </w:tcBorders>
            <w:shd w:val="clear" w:color="auto" w:fill="auto"/>
            <w:noWrap/>
            <w:vAlign w:val="bottom"/>
            <w:hideMark/>
          </w:tcPr>
          <w:p w14:paraId="0644E0E6" w14:textId="3F45ED4C"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76" w:type="dxa"/>
            <w:tcBorders>
              <w:top w:val="nil"/>
              <w:left w:val="nil"/>
              <w:bottom w:val="single" w:sz="4" w:space="0" w:color="auto"/>
              <w:right w:val="nil"/>
            </w:tcBorders>
            <w:shd w:val="clear" w:color="auto" w:fill="auto"/>
            <w:noWrap/>
            <w:vAlign w:val="bottom"/>
            <w:hideMark/>
          </w:tcPr>
          <w:p w14:paraId="1B749599" w14:textId="2E66F99B"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57" w:type="dxa"/>
            <w:tcBorders>
              <w:top w:val="nil"/>
              <w:left w:val="nil"/>
              <w:bottom w:val="single" w:sz="4" w:space="0" w:color="auto"/>
              <w:right w:val="nil"/>
            </w:tcBorders>
            <w:shd w:val="clear" w:color="auto" w:fill="auto"/>
            <w:noWrap/>
            <w:vAlign w:val="bottom"/>
            <w:hideMark/>
          </w:tcPr>
          <w:p w14:paraId="629BD157" w14:textId="0905FFD5"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0.0</w:t>
            </w:r>
          </w:p>
        </w:tc>
        <w:tc>
          <w:tcPr>
            <w:tcW w:w="993" w:type="dxa"/>
            <w:tcBorders>
              <w:top w:val="nil"/>
              <w:left w:val="nil"/>
              <w:bottom w:val="single" w:sz="4" w:space="0" w:color="auto"/>
              <w:right w:val="nil"/>
            </w:tcBorders>
            <w:shd w:val="clear" w:color="auto" w:fill="auto"/>
            <w:noWrap/>
            <w:vAlign w:val="bottom"/>
            <w:hideMark/>
          </w:tcPr>
          <w:p w14:paraId="0EBAF0BE" w14:textId="5D9B828F"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75" w:type="dxa"/>
            <w:tcBorders>
              <w:top w:val="nil"/>
              <w:left w:val="nil"/>
              <w:bottom w:val="single" w:sz="4" w:space="0" w:color="auto"/>
              <w:right w:val="nil"/>
            </w:tcBorders>
            <w:shd w:val="clear" w:color="auto" w:fill="auto"/>
            <w:noWrap/>
            <w:vAlign w:val="bottom"/>
            <w:hideMark/>
          </w:tcPr>
          <w:p w14:paraId="34B25F59" w14:textId="58C8F93A"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   ;</w:t>
            </w:r>
          </w:p>
        </w:tc>
        <w:tc>
          <w:tcPr>
            <w:tcW w:w="463" w:type="dxa"/>
            <w:tcBorders>
              <w:top w:val="nil"/>
              <w:left w:val="nil"/>
              <w:bottom w:val="single" w:sz="4" w:space="0" w:color="auto"/>
              <w:right w:val="single" w:sz="4" w:space="0" w:color="auto"/>
            </w:tcBorders>
            <w:shd w:val="clear" w:color="auto" w:fill="auto"/>
            <w:noWrap/>
            <w:vAlign w:val="bottom"/>
            <w:hideMark/>
          </w:tcPr>
          <w:p w14:paraId="3A00A742" w14:textId="02C30C70"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r>
      <w:tr w:rsidR="00345FB8" w:rsidRPr="00751BAC" w14:paraId="129F366F" w14:textId="77777777" w:rsidTr="005F6B04">
        <w:trPr>
          <w:trHeight w:val="225"/>
        </w:trPr>
        <w:tc>
          <w:tcPr>
            <w:tcW w:w="2208" w:type="dxa"/>
            <w:tcBorders>
              <w:top w:val="nil"/>
              <w:left w:val="single" w:sz="4" w:space="0" w:color="auto"/>
              <w:bottom w:val="single" w:sz="4" w:space="0" w:color="BFBFBF"/>
              <w:right w:val="single" w:sz="4" w:space="0" w:color="808080"/>
            </w:tcBorders>
            <w:shd w:val="clear" w:color="auto" w:fill="auto"/>
            <w:noWrap/>
            <w:vAlign w:val="center"/>
            <w:hideMark/>
          </w:tcPr>
          <w:p w14:paraId="70C0F1CD" w14:textId="46D2F1BD" w:rsidR="00345FB8" w:rsidRPr="00751BAC" w:rsidRDefault="00A5244D"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b/>
                <w:sz w:val="16"/>
                <w:szCs w:val="16"/>
                <w:lang w:val="en-US" w:eastAsia="de-DE"/>
              </w:rPr>
              <w:t>S</w:t>
            </w:r>
            <w:r w:rsidR="00345FB8" w:rsidRPr="00751BAC">
              <w:rPr>
                <w:rFonts w:ascii="Calibri" w:eastAsia="Times New Roman" w:hAnsi="Calibri" w:cs="Calibri"/>
                <w:b/>
                <w:bCs/>
                <w:sz w:val="16"/>
                <w:szCs w:val="16"/>
                <w:lang w:val="en-US" w:eastAsia="de-DE"/>
              </w:rPr>
              <w:t>cintigraphy</w:t>
            </w:r>
            <w:r w:rsidRPr="00751BAC">
              <w:rPr>
                <w:rFonts w:ascii="Calibri" w:eastAsia="Times New Roman" w:hAnsi="Calibri" w:cs="Calibri"/>
                <w:b/>
                <w:bCs/>
                <w:sz w:val="16"/>
                <w:szCs w:val="16"/>
                <w:lang w:val="en-US" w:eastAsia="de-DE"/>
              </w:rPr>
              <w:t xml:space="preserve"> </w:t>
            </w:r>
            <w:r w:rsidRPr="00751BAC">
              <w:rPr>
                <w:rFonts w:ascii="Calibri" w:eastAsia="Times New Roman" w:hAnsi="Calibri" w:cs="Calibri"/>
                <w:bCs/>
                <w:sz w:val="16"/>
                <w:szCs w:val="16"/>
                <w:lang w:val="en-US" w:eastAsia="de-DE"/>
              </w:rPr>
              <w:t>total</w:t>
            </w:r>
          </w:p>
        </w:tc>
        <w:tc>
          <w:tcPr>
            <w:tcW w:w="872" w:type="dxa"/>
            <w:tcBorders>
              <w:top w:val="nil"/>
              <w:left w:val="single" w:sz="4" w:space="0" w:color="auto"/>
              <w:bottom w:val="single" w:sz="4" w:space="0" w:color="BFBFBF"/>
              <w:right w:val="nil"/>
            </w:tcBorders>
            <w:shd w:val="clear" w:color="auto" w:fill="auto"/>
            <w:vAlign w:val="bottom"/>
            <w:hideMark/>
          </w:tcPr>
          <w:p w14:paraId="35094B38" w14:textId="77777777"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671</w:t>
            </w:r>
          </w:p>
        </w:tc>
        <w:tc>
          <w:tcPr>
            <w:tcW w:w="576" w:type="dxa"/>
            <w:tcBorders>
              <w:top w:val="nil"/>
              <w:left w:val="nil"/>
              <w:bottom w:val="single" w:sz="4" w:space="0" w:color="BFBFBF"/>
              <w:right w:val="nil"/>
            </w:tcBorders>
            <w:shd w:val="clear" w:color="auto" w:fill="auto"/>
            <w:noWrap/>
            <w:vAlign w:val="bottom"/>
            <w:hideMark/>
          </w:tcPr>
          <w:p w14:paraId="40978606" w14:textId="75F200C1"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57" w:type="dxa"/>
            <w:tcBorders>
              <w:top w:val="nil"/>
              <w:left w:val="nil"/>
              <w:bottom w:val="single" w:sz="4" w:space="0" w:color="BFBFBF"/>
              <w:right w:val="nil"/>
            </w:tcBorders>
            <w:shd w:val="clear" w:color="auto" w:fill="auto"/>
            <w:noWrap/>
            <w:vAlign w:val="bottom"/>
            <w:hideMark/>
          </w:tcPr>
          <w:p w14:paraId="0FFD767D" w14:textId="76639C59"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0.2</w:t>
            </w:r>
          </w:p>
        </w:tc>
        <w:tc>
          <w:tcPr>
            <w:tcW w:w="993" w:type="dxa"/>
            <w:tcBorders>
              <w:top w:val="nil"/>
              <w:left w:val="nil"/>
              <w:bottom w:val="single" w:sz="4" w:space="0" w:color="BFBFBF"/>
              <w:right w:val="nil"/>
            </w:tcBorders>
            <w:shd w:val="clear" w:color="auto" w:fill="auto"/>
            <w:noWrap/>
            <w:vAlign w:val="bottom"/>
            <w:hideMark/>
          </w:tcPr>
          <w:p w14:paraId="09B758E1" w14:textId="3B03DFB1"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75" w:type="dxa"/>
            <w:tcBorders>
              <w:top w:val="nil"/>
              <w:left w:val="nil"/>
              <w:bottom w:val="single" w:sz="4" w:space="0" w:color="BFBFBF"/>
              <w:right w:val="nil"/>
            </w:tcBorders>
            <w:shd w:val="clear" w:color="auto" w:fill="auto"/>
            <w:noWrap/>
            <w:vAlign w:val="bottom"/>
            <w:hideMark/>
          </w:tcPr>
          <w:p w14:paraId="59D95D71" w14:textId="63334EE9"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   ;</w:t>
            </w:r>
          </w:p>
        </w:tc>
        <w:tc>
          <w:tcPr>
            <w:tcW w:w="463" w:type="dxa"/>
            <w:tcBorders>
              <w:top w:val="nil"/>
              <w:left w:val="nil"/>
              <w:bottom w:val="single" w:sz="4" w:space="0" w:color="BFBFBF"/>
              <w:right w:val="single" w:sz="4" w:space="0" w:color="auto"/>
            </w:tcBorders>
            <w:shd w:val="clear" w:color="auto" w:fill="auto"/>
            <w:noWrap/>
            <w:vAlign w:val="bottom"/>
            <w:hideMark/>
          </w:tcPr>
          <w:p w14:paraId="02E2B09D" w14:textId="0DED797B"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0.1]</w:t>
            </w:r>
          </w:p>
        </w:tc>
        <w:tc>
          <w:tcPr>
            <w:tcW w:w="900" w:type="dxa"/>
            <w:tcBorders>
              <w:top w:val="nil"/>
              <w:left w:val="nil"/>
              <w:bottom w:val="single" w:sz="4" w:space="0" w:color="BFBFBF"/>
              <w:right w:val="nil"/>
            </w:tcBorders>
            <w:shd w:val="clear" w:color="auto" w:fill="auto"/>
            <w:vAlign w:val="bottom"/>
            <w:hideMark/>
          </w:tcPr>
          <w:p w14:paraId="4D9E347A" w14:textId="5A6AE49F"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49,697</w:t>
            </w:r>
          </w:p>
        </w:tc>
        <w:tc>
          <w:tcPr>
            <w:tcW w:w="576" w:type="dxa"/>
            <w:tcBorders>
              <w:top w:val="nil"/>
              <w:left w:val="nil"/>
              <w:bottom w:val="single" w:sz="4" w:space="0" w:color="BFBFBF"/>
              <w:right w:val="nil"/>
            </w:tcBorders>
            <w:shd w:val="clear" w:color="auto" w:fill="auto"/>
            <w:noWrap/>
            <w:vAlign w:val="bottom"/>
            <w:hideMark/>
          </w:tcPr>
          <w:p w14:paraId="49500410" w14:textId="1FDAD32D"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57" w:type="dxa"/>
            <w:tcBorders>
              <w:top w:val="nil"/>
              <w:left w:val="nil"/>
              <w:bottom w:val="single" w:sz="4" w:space="0" w:color="BFBFBF"/>
              <w:right w:val="nil"/>
            </w:tcBorders>
            <w:shd w:val="clear" w:color="auto" w:fill="auto"/>
            <w:noWrap/>
            <w:vAlign w:val="bottom"/>
            <w:hideMark/>
          </w:tcPr>
          <w:p w14:paraId="1DB8BF31" w14:textId="55E0570D"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0.1</w:t>
            </w:r>
          </w:p>
        </w:tc>
        <w:tc>
          <w:tcPr>
            <w:tcW w:w="993" w:type="dxa"/>
            <w:tcBorders>
              <w:top w:val="nil"/>
              <w:left w:val="nil"/>
              <w:bottom w:val="single" w:sz="4" w:space="0" w:color="BFBFBF"/>
              <w:right w:val="nil"/>
            </w:tcBorders>
            <w:shd w:val="clear" w:color="auto" w:fill="auto"/>
            <w:noWrap/>
            <w:vAlign w:val="bottom"/>
            <w:hideMark/>
          </w:tcPr>
          <w:p w14:paraId="538B8B6C" w14:textId="1882ECFA"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94" w:type="dxa"/>
            <w:tcBorders>
              <w:top w:val="nil"/>
              <w:left w:val="nil"/>
              <w:bottom w:val="single" w:sz="4" w:space="0" w:color="BFBFBF"/>
              <w:right w:val="nil"/>
            </w:tcBorders>
            <w:shd w:val="clear" w:color="auto" w:fill="auto"/>
            <w:noWrap/>
            <w:vAlign w:val="bottom"/>
            <w:hideMark/>
          </w:tcPr>
          <w:p w14:paraId="2B709929" w14:textId="6D5D77B2"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   ;</w:t>
            </w:r>
          </w:p>
        </w:tc>
        <w:tc>
          <w:tcPr>
            <w:tcW w:w="463" w:type="dxa"/>
            <w:tcBorders>
              <w:top w:val="nil"/>
              <w:left w:val="nil"/>
              <w:bottom w:val="single" w:sz="4" w:space="0" w:color="BFBFBF"/>
              <w:right w:val="single" w:sz="4" w:space="0" w:color="auto"/>
            </w:tcBorders>
            <w:shd w:val="clear" w:color="auto" w:fill="auto"/>
            <w:noWrap/>
            <w:vAlign w:val="bottom"/>
            <w:hideMark/>
          </w:tcPr>
          <w:p w14:paraId="19B07517" w14:textId="03268F5E"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76" w:type="dxa"/>
            <w:tcBorders>
              <w:top w:val="nil"/>
              <w:left w:val="nil"/>
              <w:bottom w:val="single" w:sz="4" w:space="0" w:color="BFBFBF"/>
              <w:right w:val="nil"/>
            </w:tcBorders>
            <w:shd w:val="clear" w:color="auto" w:fill="auto"/>
            <w:noWrap/>
            <w:vAlign w:val="bottom"/>
            <w:hideMark/>
          </w:tcPr>
          <w:p w14:paraId="2188B9DD" w14:textId="0E3EC6EF"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57" w:type="dxa"/>
            <w:tcBorders>
              <w:top w:val="nil"/>
              <w:left w:val="nil"/>
              <w:bottom w:val="single" w:sz="4" w:space="0" w:color="BFBFBF"/>
              <w:right w:val="nil"/>
            </w:tcBorders>
            <w:shd w:val="clear" w:color="auto" w:fill="auto"/>
            <w:noWrap/>
            <w:vAlign w:val="bottom"/>
            <w:hideMark/>
          </w:tcPr>
          <w:p w14:paraId="154F2A34" w14:textId="71ADBB4C"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0.2</w:t>
            </w:r>
          </w:p>
        </w:tc>
        <w:tc>
          <w:tcPr>
            <w:tcW w:w="993" w:type="dxa"/>
            <w:tcBorders>
              <w:top w:val="nil"/>
              <w:left w:val="nil"/>
              <w:bottom w:val="single" w:sz="4" w:space="0" w:color="BFBFBF"/>
              <w:right w:val="nil"/>
            </w:tcBorders>
            <w:shd w:val="clear" w:color="auto" w:fill="auto"/>
            <w:noWrap/>
            <w:vAlign w:val="bottom"/>
            <w:hideMark/>
          </w:tcPr>
          <w:p w14:paraId="1912DB58" w14:textId="17B5AF67"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75" w:type="dxa"/>
            <w:tcBorders>
              <w:top w:val="nil"/>
              <w:left w:val="nil"/>
              <w:bottom w:val="single" w:sz="4" w:space="0" w:color="BFBFBF"/>
              <w:right w:val="nil"/>
            </w:tcBorders>
            <w:shd w:val="clear" w:color="auto" w:fill="auto"/>
            <w:noWrap/>
            <w:vAlign w:val="bottom"/>
            <w:hideMark/>
          </w:tcPr>
          <w:p w14:paraId="03757944" w14:textId="7501A4B1"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   ;</w:t>
            </w:r>
          </w:p>
        </w:tc>
        <w:tc>
          <w:tcPr>
            <w:tcW w:w="463" w:type="dxa"/>
            <w:tcBorders>
              <w:top w:val="nil"/>
              <w:left w:val="nil"/>
              <w:bottom w:val="single" w:sz="4" w:space="0" w:color="BFBFBF"/>
              <w:right w:val="single" w:sz="4" w:space="0" w:color="auto"/>
            </w:tcBorders>
            <w:shd w:val="clear" w:color="auto" w:fill="auto"/>
            <w:noWrap/>
            <w:vAlign w:val="bottom"/>
            <w:hideMark/>
          </w:tcPr>
          <w:p w14:paraId="4CB9E551" w14:textId="47503217"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0.1]</w:t>
            </w:r>
          </w:p>
        </w:tc>
      </w:tr>
      <w:tr w:rsidR="00345FB8" w:rsidRPr="00751BAC" w14:paraId="4063D6A6" w14:textId="77777777" w:rsidTr="005F6B04">
        <w:trPr>
          <w:trHeight w:val="225"/>
        </w:trPr>
        <w:tc>
          <w:tcPr>
            <w:tcW w:w="2208" w:type="dxa"/>
            <w:tcBorders>
              <w:top w:val="nil"/>
              <w:left w:val="single" w:sz="4" w:space="0" w:color="auto"/>
              <w:bottom w:val="single" w:sz="4" w:space="0" w:color="auto"/>
              <w:right w:val="single" w:sz="4" w:space="0" w:color="808080"/>
            </w:tcBorders>
            <w:shd w:val="clear" w:color="auto" w:fill="auto"/>
            <w:noWrap/>
            <w:vAlign w:val="center"/>
            <w:hideMark/>
          </w:tcPr>
          <w:p w14:paraId="00F80A48" w14:textId="2280D1B6"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Ø number / year</w:t>
            </w:r>
          </w:p>
        </w:tc>
        <w:tc>
          <w:tcPr>
            <w:tcW w:w="872" w:type="dxa"/>
            <w:tcBorders>
              <w:top w:val="nil"/>
              <w:left w:val="single" w:sz="4" w:space="0" w:color="auto"/>
              <w:bottom w:val="single" w:sz="4" w:space="0" w:color="auto"/>
              <w:right w:val="nil"/>
            </w:tcBorders>
            <w:shd w:val="clear" w:color="auto" w:fill="auto"/>
            <w:vAlign w:val="bottom"/>
            <w:hideMark/>
          </w:tcPr>
          <w:p w14:paraId="46AF2A59" w14:textId="77777777"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671</w:t>
            </w:r>
          </w:p>
        </w:tc>
        <w:tc>
          <w:tcPr>
            <w:tcW w:w="576" w:type="dxa"/>
            <w:tcBorders>
              <w:top w:val="nil"/>
              <w:left w:val="nil"/>
              <w:bottom w:val="single" w:sz="4" w:space="0" w:color="auto"/>
              <w:right w:val="nil"/>
            </w:tcBorders>
            <w:shd w:val="clear" w:color="auto" w:fill="auto"/>
            <w:noWrap/>
            <w:vAlign w:val="bottom"/>
            <w:hideMark/>
          </w:tcPr>
          <w:p w14:paraId="48F86908" w14:textId="5B6E563E"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57" w:type="dxa"/>
            <w:tcBorders>
              <w:top w:val="nil"/>
              <w:left w:val="nil"/>
              <w:bottom w:val="single" w:sz="4" w:space="0" w:color="auto"/>
              <w:right w:val="nil"/>
            </w:tcBorders>
            <w:shd w:val="clear" w:color="auto" w:fill="auto"/>
            <w:noWrap/>
            <w:vAlign w:val="bottom"/>
            <w:hideMark/>
          </w:tcPr>
          <w:p w14:paraId="7CE22EE5" w14:textId="24723D66"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0.1</w:t>
            </w:r>
          </w:p>
        </w:tc>
        <w:tc>
          <w:tcPr>
            <w:tcW w:w="993" w:type="dxa"/>
            <w:tcBorders>
              <w:top w:val="nil"/>
              <w:left w:val="nil"/>
              <w:bottom w:val="single" w:sz="4" w:space="0" w:color="auto"/>
              <w:right w:val="nil"/>
            </w:tcBorders>
            <w:shd w:val="clear" w:color="auto" w:fill="auto"/>
            <w:noWrap/>
            <w:vAlign w:val="bottom"/>
            <w:hideMark/>
          </w:tcPr>
          <w:p w14:paraId="0C2E02FA" w14:textId="16E11C61"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75" w:type="dxa"/>
            <w:tcBorders>
              <w:top w:val="nil"/>
              <w:left w:val="nil"/>
              <w:bottom w:val="single" w:sz="4" w:space="0" w:color="auto"/>
              <w:right w:val="nil"/>
            </w:tcBorders>
            <w:shd w:val="clear" w:color="auto" w:fill="auto"/>
            <w:noWrap/>
            <w:vAlign w:val="bottom"/>
            <w:hideMark/>
          </w:tcPr>
          <w:p w14:paraId="5C34E6FE" w14:textId="0B6E6582"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   ;</w:t>
            </w:r>
          </w:p>
        </w:tc>
        <w:tc>
          <w:tcPr>
            <w:tcW w:w="463" w:type="dxa"/>
            <w:tcBorders>
              <w:top w:val="nil"/>
              <w:left w:val="nil"/>
              <w:bottom w:val="single" w:sz="4" w:space="0" w:color="auto"/>
              <w:right w:val="single" w:sz="4" w:space="0" w:color="auto"/>
            </w:tcBorders>
            <w:shd w:val="clear" w:color="auto" w:fill="auto"/>
            <w:noWrap/>
            <w:vAlign w:val="bottom"/>
            <w:hideMark/>
          </w:tcPr>
          <w:p w14:paraId="748E849F" w14:textId="1482D031"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900" w:type="dxa"/>
            <w:tcBorders>
              <w:top w:val="nil"/>
              <w:left w:val="nil"/>
              <w:bottom w:val="single" w:sz="4" w:space="0" w:color="auto"/>
              <w:right w:val="nil"/>
            </w:tcBorders>
            <w:shd w:val="clear" w:color="auto" w:fill="auto"/>
            <w:vAlign w:val="bottom"/>
            <w:hideMark/>
          </w:tcPr>
          <w:p w14:paraId="1A82CC9D" w14:textId="6EBEB318"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49,697</w:t>
            </w:r>
          </w:p>
        </w:tc>
        <w:tc>
          <w:tcPr>
            <w:tcW w:w="576" w:type="dxa"/>
            <w:tcBorders>
              <w:top w:val="nil"/>
              <w:left w:val="nil"/>
              <w:bottom w:val="single" w:sz="4" w:space="0" w:color="auto"/>
              <w:right w:val="nil"/>
            </w:tcBorders>
            <w:shd w:val="clear" w:color="auto" w:fill="auto"/>
            <w:noWrap/>
            <w:vAlign w:val="bottom"/>
            <w:hideMark/>
          </w:tcPr>
          <w:p w14:paraId="26F05876" w14:textId="4A4698F4"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57" w:type="dxa"/>
            <w:tcBorders>
              <w:top w:val="nil"/>
              <w:left w:val="nil"/>
              <w:bottom w:val="single" w:sz="4" w:space="0" w:color="auto"/>
              <w:right w:val="nil"/>
            </w:tcBorders>
            <w:shd w:val="clear" w:color="auto" w:fill="auto"/>
            <w:noWrap/>
            <w:vAlign w:val="bottom"/>
            <w:hideMark/>
          </w:tcPr>
          <w:p w14:paraId="6D7E6DE6" w14:textId="2BEC7DE8"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0.1</w:t>
            </w:r>
          </w:p>
        </w:tc>
        <w:tc>
          <w:tcPr>
            <w:tcW w:w="993" w:type="dxa"/>
            <w:tcBorders>
              <w:top w:val="nil"/>
              <w:left w:val="nil"/>
              <w:bottom w:val="single" w:sz="4" w:space="0" w:color="auto"/>
              <w:right w:val="nil"/>
            </w:tcBorders>
            <w:shd w:val="clear" w:color="auto" w:fill="auto"/>
            <w:noWrap/>
            <w:vAlign w:val="bottom"/>
            <w:hideMark/>
          </w:tcPr>
          <w:p w14:paraId="264AF1E3" w14:textId="61146C9C"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94" w:type="dxa"/>
            <w:tcBorders>
              <w:top w:val="nil"/>
              <w:left w:val="nil"/>
              <w:bottom w:val="single" w:sz="4" w:space="0" w:color="auto"/>
              <w:right w:val="nil"/>
            </w:tcBorders>
            <w:shd w:val="clear" w:color="auto" w:fill="auto"/>
            <w:noWrap/>
            <w:vAlign w:val="bottom"/>
            <w:hideMark/>
          </w:tcPr>
          <w:p w14:paraId="242E6982" w14:textId="3B2E344B"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   ;</w:t>
            </w:r>
          </w:p>
        </w:tc>
        <w:tc>
          <w:tcPr>
            <w:tcW w:w="463" w:type="dxa"/>
            <w:tcBorders>
              <w:top w:val="nil"/>
              <w:left w:val="nil"/>
              <w:bottom w:val="single" w:sz="4" w:space="0" w:color="auto"/>
              <w:right w:val="single" w:sz="4" w:space="0" w:color="auto"/>
            </w:tcBorders>
            <w:shd w:val="clear" w:color="auto" w:fill="auto"/>
            <w:noWrap/>
            <w:vAlign w:val="bottom"/>
            <w:hideMark/>
          </w:tcPr>
          <w:p w14:paraId="2392641D" w14:textId="65781194"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76" w:type="dxa"/>
            <w:tcBorders>
              <w:top w:val="nil"/>
              <w:left w:val="nil"/>
              <w:bottom w:val="single" w:sz="4" w:space="0" w:color="auto"/>
              <w:right w:val="nil"/>
            </w:tcBorders>
            <w:shd w:val="clear" w:color="auto" w:fill="auto"/>
            <w:noWrap/>
            <w:vAlign w:val="bottom"/>
            <w:hideMark/>
          </w:tcPr>
          <w:p w14:paraId="421775BE" w14:textId="29216B54"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57" w:type="dxa"/>
            <w:tcBorders>
              <w:top w:val="nil"/>
              <w:left w:val="nil"/>
              <w:bottom w:val="single" w:sz="4" w:space="0" w:color="auto"/>
              <w:right w:val="nil"/>
            </w:tcBorders>
            <w:shd w:val="clear" w:color="auto" w:fill="auto"/>
            <w:noWrap/>
            <w:vAlign w:val="bottom"/>
            <w:hideMark/>
          </w:tcPr>
          <w:p w14:paraId="190CBF43" w14:textId="0126A1EE"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0.1</w:t>
            </w:r>
          </w:p>
        </w:tc>
        <w:tc>
          <w:tcPr>
            <w:tcW w:w="993" w:type="dxa"/>
            <w:tcBorders>
              <w:top w:val="nil"/>
              <w:left w:val="nil"/>
              <w:bottom w:val="single" w:sz="4" w:space="0" w:color="auto"/>
              <w:right w:val="nil"/>
            </w:tcBorders>
            <w:shd w:val="clear" w:color="auto" w:fill="auto"/>
            <w:noWrap/>
            <w:vAlign w:val="bottom"/>
            <w:hideMark/>
          </w:tcPr>
          <w:p w14:paraId="19121A86" w14:textId="36A4FC21"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75" w:type="dxa"/>
            <w:tcBorders>
              <w:top w:val="nil"/>
              <w:left w:val="nil"/>
              <w:bottom w:val="single" w:sz="4" w:space="0" w:color="auto"/>
              <w:right w:val="nil"/>
            </w:tcBorders>
            <w:shd w:val="clear" w:color="auto" w:fill="auto"/>
            <w:noWrap/>
            <w:vAlign w:val="bottom"/>
            <w:hideMark/>
          </w:tcPr>
          <w:p w14:paraId="66904E75" w14:textId="4F8BE3FA"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   ;</w:t>
            </w:r>
          </w:p>
        </w:tc>
        <w:tc>
          <w:tcPr>
            <w:tcW w:w="463" w:type="dxa"/>
            <w:tcBorders>
              <w:top w:val="nil"/>
              <w:left w:val="nil"/>
              <w:bottom w:val="single" w:sz="4" w:space="0" w:color="auto"/>
              <w:right w:val="single" w:sz="4" w:space="0" w:color="auto"/>
            </w:tcBorders>
            <w:shd w:val="clear" w:color="auto" w:fill="auto"/>
            <w:noWrap/>
            <w:vAlign w:val="bottom"/>
            <w:hideMark/>
          </w:tcPr>
          <w:p w14:paraId="491EDF28" w14:textId="102EC83D"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r>
    </w:tbl>
    <w:p w14:paraId="512E8555" w14:textId="4D26E698" w:rsidR="00062A71" w:rsidRPr="00751BAC" w:rsidRDefault="00062A71" w:rsidP="00C57571">
      <w:pPr>
        <w:rPr>
          <w:lang w:val="en-US"/>
        </w:rPr>
      </w:pPr>
    </w:p>
    <w:p w14:paraId="677030DE" w14:textId="72AA32AF" w:rsidR="00062A71" w:rsidRPr="00751BAC" w:rsidRDefault="00E362E1" w:rsidP="00C57571">
      <w:pPr>
        <w:rPr>
          <w:b/>
          <w:lang w:val="en-US"/>
        </w:rPr>
      </w:pPr>
      <w:r w:rsidRPr="00751BAC">
        <w:rPr>
          <w:b/>
          <w:lang w:val="en-US"/>
        </w:rPr>
        <w:t>For a continuation of Table A</w:t>
      </w:r>
      <w:ins w:id="5" w:author="Glaubitz, Rick" w:date="2025-02-25T14:33:00Z">
        <w:r w:rsidR="0095648B">
          <w:rPr>
            <w:b/>
            <w:lang w:val="en-US"/>
          </w:rPr>
          <w:t>6</w:t>
        </w:r>
      </w:ins>
      <w:del w:id="6" w:author="Glaubitz, Rick" w:date="2025-02-25T14:33:00Z">
        <w:r w:rsidRPr="00751BAC" w:rsidDel="0095648B">
          <w:rPr>
            <w:b/>
            <w:lang w:val="en-US"/>
          </w:rPr>
          <w:delText>5</w:delText>
        </w:r>
      </w:del>
      <w:r w:rsidRPr="00751BAC">
        <w:rPr>
          <w:b/>
          <w:lang w:val="en-US"/>
        </w:rPr>
        <w:t>, see next page.</w:t>
      </w:r>
    </w:p>
    <w:p w14:paraId="3180590D" w14:textId="77777777" w:rsidR="00062A71" w:rsidRPr="00751BAC" w:rsidRDefault="00062A71" w:rsidP="00C57571">
      <w:pPr>
        <w:rPr>
          <w:lang w:val="en-US"/>
        </w:rPr>
      </w:pPr>
    </w:p>
    <w:p w14:paraId="1C4639DF" w14:textId="4495F8D1" w:rsidR="00C57571" w:rsidRPr="00751BAC" w:rsidRDefault="00062A71" w:rsidP="00C57571">
      <w:pPr>
        <w:rPr>
          <w:lang w:val="en-US"/>
        </w:rPr>
      </w:pPr>
      <w:r w:rsidRPr="00751BAC">
        <w:rPr>
          <w:lang w:val="en-US"/>
        </w:rPr>
        <w:br w:type="page"/>
      </w:r>
    </w:p>
    <w:tbl>
      <w:tblPr>
        <w:tblW w:w="14029" w:type="dxa"/>
        <w:tblCellMar>
          <w:left w:w="70" w:type="dxa"/>
          <w:right w:w="70" w:type="dxa"/>
        </w:tblCellMar>
        <w:tblLook w:val="04A0" w:firstRow="1" w:lastRow="0" w:firstColumn="1" w:lastColumn="0" w:noHBand="0" w:noVBand="1"/>
      </w:tblPr>
      <w:tblGrid>
        <w:gridCol w:w="2208"/>
        <w:gridCol w:w="761"/>
        <w:gridCol w:w="576"/>
        <w:gridCol w:w="657"/>
        <w:gridCol w:w="993"/>
        <w:gridCol w:w="675"/>
        <w:gridCol w:w="463"/>
        <w:gridCol w:w="900"/>
        <w:gridCol w:w="576"/>
        <w:gridCol w:w="657"/>
        <w:gridCol w:w="993"/>
        <w:gridCol w:w="594"/>
        <w:gridCol w:w="463"/>
        <w:gridCol w:w="576"/>
        <w:gridCol w:w="657"/>
        <w:gridCol w:w="993"/>
        <w:gridCol w:w="675"/>
        <w:gridCol w:w="612"/>
      </w:tblGrid>
      <w:tr w:rsidR="00C57571" w:rsidRPr="00751BAC" w14:paraId="40E8A003" w14:textId="77777777" w:rsidTr="00163824">
        <w:trPr>
          <w:trHeight w:val="300"/>
        </w:trPr>
        <w:tc>
          <w:tcPr>
            <w:tcW w:w="2208" w:type="dxa"/>
            <w:tcBorders>
              <w:top w:val="single" w:sz="4" w:space="0" w:color="auto"/>
              <w:left w:val="single" w:sz="4" w:space="0" w:color="auto"/>
              <w:bottom w:val="nil"/>
              <w:right w:val="single" w:sz="4" w:space="0" w:color="auto"/>
            </w:tcBorders>
            <w:shd w:val="clear" w:color="auto" w:fill="auto"/>
            <w:vAlign w:val="bottom"/>
            <w:hideMark/>
          </w:tcPr>
          <w:p w14:paraId="00BDDE5B" w14:textId="77777777" w:rsidR="00C57571" w:rsidRPr="00751BAC" w:rsidRDefault="00C57571" w:rsidP="00C57571">
            <w:pPr>
              <w:spacing w:after="0" w:line="240" w:lineRule="auto"/>
              <w:rPr>
                <w:rFonts w:ascii="Calibri" w:eastAsia="Times New Roman" w:hAnsi="Calibri" w:cs="Calibri"/>
                <w:b/>
                <w:bCs/>
                <w:sz w:val="18"/>
                <w:szCs w:val="18"/>
                <w:lang w:val="en-US" w:eastAsia="de-DE"/>
              </w:rPr>
            </w:pPr>
            <w:r w:rsidRPr="00751BAC">
              <w:rPr>
                <w:rFonts w:ascii="Calibri" w:eastAsia="Times New Roman" w:hAnsi="Calibri" w:cs="Calibri"/>
                <w:b/>
                <w:bCs/>
                <w:sz w:val="18"/>
                <w:szCs w:val="18"/>
                <w:lang w:val="en-US" w:eastAsia="de-DE"/>
              </w:rPr>
              <w:lastRenderedPageBreak/>
              <w:t> </w:t>
            </w:r>
          </w:p>
        </w:tc>
        <w:tc>
          <w:tcPr>
            <w:tcW w:w="11821" w:type="dxa"/>
            <w:gridSpan w:val="17"/>
            <w:tcBorders>
              <w:top w:val="single" w:sz="4" w:space="0" w:color="auto"/>
              <w:left w:val="nil"/>
              <w:bottom w:val="nil"/>
              <w:right w:val="single" w:sz="4" w:space="0" w:color="auto"/>
            </w:tcBorders>
            <w:shd w:val="clear" w:color="auto" w:fill="auto"/>
            <w:noWrap/>
            <w:vAlign w:val="bottom"/>
            <w:hideMark/>
          </w:tcPr>
          <w:p w14:paraId="0F07FFAF" w14:textId="736888C8" w:rsidR="00C57571" w:rsidRPr="00751BAC" w:rsidRDefault="00063901" w:rsidP="00C57571">
            <w:pPr>
              <w:spacing w:after="0" w:line="240" w:lineRule="auto"/>
              <w:jc w:val="center"/>
              <w:rPr>
                <w:rFonts w:ascii="Calibri" w:eastAsia="Times New Roman" w:hAnsi="Calibri" w:cs="Calibri"/>
                <w:b/>
                <w:bCs/>
                <w:sz w:val="18"/>
                <w:szCs w:val="18"/>
                <w:lang w:val="en-US" w:eastAsia="de-DE"/>
              </w:rPr>
            </w:pPr>
            <w:r w:rsidRPr="00751BAC">
              <w:rPr>
                <w:rFonts w:ascii="Calibri" w:eastAsia="Times New Roman" w:hAnsi="Calibri" w:cs="Calibri"/>
                <w:b/>
                <w:bCs/>
                <w:sz w:val="18"/>
                <w:szCs w:val="18"/>
                <w:lang w:val="en-US" w:eastAsia="de-DE"/>
              </w:rPr>
              <w:t>Cohort</w:t>
            </w:r>
          </w:p>
        </w:tc>
      </w:tr>
      <w:tr w:rsidR="00A5244D" w:rsidRPr="00751BAC" w14:paraId="6D835DFF" w14:textId="77777777" w:rsidTr="00A5244D">
        <w:trPr>
          <w:trHeight w:val="300"/>
        </w:trPr>
        <w:tc>
          <w:tcPr>
            <w:tcW w:w="2208" w:type="dxa"/>
            <w:tcBorders>
              <w:top w:val="nil"/>
              <w:left w:val="single" w:sz="4" w:space="0" w:color="auto"/>
              <w:bottom w:val="single" w:sz="4" w:space="0" w:color="auto"/>
              <w:right w:val="single" w:sz="4" w:space="0" w:color="auto"/>
            </w:tcBorders>
            <w:shd w:val="clear" w:color="auto" w:fill="auto"/>
            <w:vAlign w:val="bottom"/>
            <w:hideMark/>
          </w:tcPr>
          <w:p w14:paraId="374F645A" w14:textId="77777777" w:rsidR="00A5244D" w:rsidRPr="00751BAC" w:rsidRDefault="00A5244D" w:rsidP="00063901">
            <w:pPr>
              <w:spacing w:after="0" w:line="240" w:lineRule="auto"/>
              <w:rPr>
                <w:rFonts w:ascii="Calibri" w:eastAsia="Times New Roman" w:hAnsi="Calibri" w:cs="Calibri"/>
                <w:b/>
                <w:bCs/>
                <w:sz w:val="18"/>
                <w:szCs w:val="18"/>
                <w:lang w:val="en-US" w:eastAsia="de-DE"/>
              </w:rPr>
            </w:pPr>
            <w:r w:rsidRPr="00751BAC">
              <w:rPr>
                <w:rFonts w:ascii="Calibri" w:eastAsia="Times New Roman" w:hAnsi="Calibri" w:cs="Calibri"/>
                <w:b/>
                <w:bCs/>
                <w:sz w:val="18"/>
                <w:szCs w:val="18"/>
                <w:lang w:val="en-US" w:eastAsia="de-DE"/>
              </w:rPr>
              <w:t> </w:t>
            </w:r>
          </w:p>
        </w:tc>
        <w:tc>
          <w:tcPr>
            <w:tcW w:w="4125" w:type="dxa"/>
            <w:gridSpan w:val="6"/>
            <w:tcBorders>
              <w:top w:val="nil"/>
              <w:left w:val="nil"/>
              <w:bottom w:val="single" w:sz="4" w:space="0" w:color="auto"/>
              <w:right w:val="single" w:sz="4" w:space="0" w:color="000000"/>
            </w:tcBorders>
            <w:shd w:val="clear" w:color="auto" w:fill="auto"/>
            <w:noWrap/>
            <w:vAlign w:val="bottom"/>
            <w:hideMark/>
          </w:tcPr>
          <w:p w14:paraId="7BC996FA" w14:textId="5E0C9E1F" w:rsidR="00A5244D" w:rsidRPr="00751BAC" w:rsidRDefault="00A5244D" w:rsidP="00063901">
            <w:pPr>
              <w:spacing w:after="0" w:line="240" w:lineRule="auto"/>
              <w:jc w:val="center"/>
              <w:rPr>
                <w:rFonts w:ascii="Calibri" w:eastAsia="Times New Roman" w:hAnsi="Calibri" w:cs="Calibri"/>
                <w:b/>
                <w:bCs/>
                <w:sz w:val="18"/>
                <w:szCs w:val="18"/>
                <w:lang w:val="en-US" w:eastAsia="de-DE"/>
              </w:rPr>
            </w:pPr>
            <w:r w:rsidRPr="00751BAC">
              <w:rPr>
                <w:rFonts w:ascii="Calibri" w:eastAsia="Times New Roman" w:hAnsi="Calibri" w:cs="Calibri"/>
                <w:b/>
                <w:bCs/>
                <w:sz w:val="18"/>
                <w:szCs w:val="18"/>
                <w:lang w:val="en-US" w:eastAsia="de-DE"/>
              </w:rPr>
              <w:t>TNAMSE patient</w:t>
            </w:r>
          </w:p>
        </w:tc>
        <w:tc>
          <w:tcPr>
            <w:tcW w:w="4183" w:type="dxa"/>
            <w:gridSpan w:val="6"/>
            <w:tcBorders>
              <w:top w:val="nil"/>
              <w:left w:val="nil"/>
              <w:bottom w:val="single" w:sz="4" w:space="0" w:color="auto"/>
              <w:right w:val="single" w:sz="4" w:space="0" w:color="000000"/>
            </w:tcBorders>
            <w:shd w:val="clear" w:color="auto" w:fill="auto"/>
            <w:noWrap/>
            <w:vAlign w:val="bottom"/>
            <w:hideMark/>
          </w:tcPr>
          <w:p w14:paraId="657FA20D" w14:textId="69490A07" w:rsidR="00A5244D" w:rsidRPr="00751BAC" w:rsidRDefault="00A5244D" w:rsidP="00063901">
            <w:pPr>
              <w:spacing w:after="0" w:line="240" w:lineRule="auto"/>
              <w:jc w:val="center"/>
              <w:rPr>
                <w:rFonts w:ascii="Calibri" w:eastAsia="Times New Roman" w:hAnsi="Calibri" w:cs="Calibri"/>
                <w:b/>
                <w:bCs/>
                <w:sz w:val="18"/>
                <w:szCs w:val="18"/>
                <w:lang w:val="en-US" w:eastAsia="de-DE"/>
              </w:rPr>
            </w:pPr>
            <w:r w:rsidRPr="00751BAC">
              <w:rPr>
                <w:rFonts w:ascii="Calibri" w:eastAsia="Times New Roman" w:hAnsi="Calibri" w:cs="Calibri"/>
                <w:b/>
                <w:bCs/>
                <w:sz w:val="18"/>
                <w:szCs w:val="18"/>
                <w:lang w:val="en-US" w:eastAsia="de-DE"/>
              </w:rPr>
              <w:t>Control cohort</w:t>
            </w:r>
          </w:p>
        </w:tc>
        <w:tc>
          <w:tcPr>
            <w:tcW w:w="3513" w:type="dxa"/>
            <w:gridSpan w:val="5"/>
            <w:tcBorders>
              <w:top w:val="nil"/>
              <w:left w:val="nil"/>
              <w:bottom w:val="single" w:sz="4" w:space="0" w:color="auto"/>
              <w:right w:val="single" w:sz="4" w:space="0" w:color="auto"/>
            </w:tcBorders>
            <w:shd w:val="clear" w:color="auto" w:fill="auto"/>
            <w:noWrap/>
            <w:vAlign w:val="bottom"/>
            <w:hideMark/>
          </w:tcPr>
          <w:p w14:paraId="6C78B34C" w14:textId="6D7A1967" w:rsidR="00A5244D" w:rsidRPr="00751BAC" w:rsidRDefault="00A5244D" w:rsidP="00063901">
            <w:pPr>
              <w:spacing w:after="0" w:line="240" w:lineRule="auto"/>
              <w:jc w:val="center"/>
              <w:rPr>
                <w:rFonts w:ascii="Calibri" w:eastAsia="Times New Roman" w:hAnsi="Calibri" w:cs="Calibri"/>
                <w:b/>
                <w:bCs/>
                <w:sz w:val="18"/>
                <w:szCs w:val="18"/>
                <w:lang w:val="en-US" w:eastAsia="de-DE"/>
              </w:rPr>
            </w:pPr>
            <w:r w:rsidRPr="00751BAC">
              <w:rPr>
                <w:rFonts w:ascii="Calibri" w:eastAsia="Times New Roman" w:hAnsi="Calibri" w:cs="Calibri"/>
                <w:b/>
                <w:bCs/>
                <w:sz w:val="18"/>
                <w:szCs w:val="18"/>
                <w:lang w:val="en-US" w:eastAsia="de-DE"/>
              </w:rPr>
              <w:t>Difference</w:t>
            </w:r>
          </w:p>
        </w:tc>
      </w:tr>
      <w:tr w:rsidR="00685AB4" w:rsidRPr="00751BAC" w14:paraId="7C89ED95" w14:textId="77777777" w:rsidTr="00A5244D">
        <w:trPr>
          <w:trHeight w:val="240"/>
        </w:trPr>
        <w:tc>
          <w:tcPr>
            <w:tcW w:w="2208" w:type="dxa"/>
            <w:tcBorders>
              <w:top w:val="nil"/>
              <w:left w:val="single" w:sz="4" w:space="0" w:color="auto"/>
              <w:bottom w:val="single" w:sz="4" w:space="0" w:color="auto"/>
              <w:right w:val="nil"/>
            </w:tcBorders>
            <w:shd w:val="clear" w:color="auto" w:fill="auto"/>
            <w:vAlign w:val="bottom"/>
            <w:hideMark/>
          </w:tcPr>
          <w:p w14:paraId="63B9F559" w14:textId="77777777" w:rsidR="00C57571" w:rsidRPr="00751BAC" w:rsidRDefault="00C57571" w:rsidP="00C57571">
            <w:pPr>
              <w:spacing w:after="0" w:line="240" w:lineRule="auto"/>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 </w:t>
            </w:r>
          </w:p>
        </w:tc>
        <w:tc>
          <w:tcPr>
            <w:tcW w:w="761" w:type="dxa"/>
            <w:tcBorders>
              <w:top w:val="nil"/>
              <w:left w:val="single" w:sz="4" w:space="0" w:color="auto"/>
              <w:bottom w:val="single" w:sz="4" w:space="0" w:color="auto"/>
              <w:right w:val="nil"/>
            </w:tcBorders>
            <w:shd w:val="clear" w:color="auto" w:fill="auto"/>
            <w:vAlign w:val="bottom"/>
            <w:hideMark/>
          </w:tcPr>
          <w:p w14:paraId="70063EF5" w14:textId="77777777" w:rsidR="00C57571" w:rsidRPr="00751BAC" w:rsidRDefault="00C57571" w:rsidP="00C57571">
            <w:pPr>
              <w:spacing w:after="0" w:line="240" w:lineRule="auto"/>
              <w:jc w:val="center"/>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N</w:t>
            </w:r>
          </w:p>
        </w:tc>
        <w:tc>
          <w:tcPr>
            <w:tcW w:w="576" w:type="dxa"/>
            <w:tcBorders>
              <w:top w:val="nil"/>
              <w:left w:val="nil"/>
              <w:bottom w:val="single" w:sz="4" w:space="0" w:color="auto"/>
              <w:right w:val="nil"/>
            </w:tcBorders>
            <w:shd w:val="clear" w:color="auto" w:fill="auto"/>
            <w:noWrap/>
            <w:vAlign w:val="bottom"/>
            <w:hideMark/>
          </w:tcPr>
          <w:p w14:paraId="3AAA1EDC" w14:textId="305B3F71" w:rsidR="00C57571" w:rsidRPr="00751BAC" w:rsidRDefault="00063901" w:rsidP="00C57571">
            <w:pPr>
              <w:spacing w:after="0" w:line="240" w:lineRule="auto"/>
              <w:jc w:val="right"/>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Mean</w:t>
            </w:r>
          </w:p>
        </w:tc>
        <w:tc>
          <w:tcPr>
            <w:tcW w:w="657" w:type="dxa"/>
            <w:tcBorders>
              <w:top w:val="nil"/>
              <w:left w:val="nil"/>
              <w:bottom w:val="single" w:sz="4" w:space="0" w:color="auto"/>
              <w:right w:val="nil"/>
            </w:tcBorders>
            <w:shd w:val="clear" w:color="auto" w:fill="auto"/>
            <w:noWrap/>
            <w:vAlign w:val="bottom"/>
            <w:hideMark/>
          </w:tcPr>
          <w:p w14:paraId="2B6EC074" w14:textId="77777777" w:rsidR="00C57571" w:rsidRPr="00751BAC" w:rsidRDefault="00C57571" w:rsidP="00C57571">
            <w:pPr>
              <w:spacing w:after="0" w:line="240" w:lineRule="auto"/>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 xml:space="preserve"> ± SD</w:t>
            </w:r>
          </w:p>
        </w:tc>
        <w:tc>
          <w:tcPr>
            <w:tcW w:w="993" w:type="dxa"/>
            <w:tcBorders>
              <w:top w:val="nil"/>
              <w:left w:val="nil"/>
              <w:bottom w:val="single" w:sz="4" w:space="0" w:color="auto"/>
              <w:right w:val="nil"/>
            </w:tcBorders>
            <w:shd w:val="clear" w:color="auto" w:fill="auto"/>
            <w:noWrap/>
            <w:vAlign w:val="bottom"/>
            <w:hideMark/>
          </w:tcPr>
          <w:p w14:paraId="52D9F682" w14:textId="77777777" w:rsidR="00C57571" w:rsidRPr="00751BAC" w:rsidRDefault="00C57571" w:rsidP="00C57571">
            <w:pPr>
              <w:spacing w:after="0" w:line="240" w:lineRule="auto"/>
              <w:jc w:val="center"/>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Median</w:t>
            </w:r>
          </w:p>
        </w:tc>
        <w:tc>
          <w:tcPr>
            <w:tcW w:w="113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ED2C74D" w14:textId="77777777" w:rsidR="00C57571" w:rsidRPr="00751BAC" w:rsidRDefault="00C57571" w:rsidP="00C57571">
            <w:pPr>
              <w:spacing w:after="0" w:line="240" w:lineRule="auto"/>
              <w:jc w:val="center"/>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95% CI</w:t>
            </w:r>
          </w:p>
        </w:tc>
        <w:tc>
          <w:tcPr>
            <w:tcW w:w="900" w:type="dxa"/>
            <w:tcBorders>
              <w:top w:val="single" w:sz="4" w:space="0" w:color="auto"/>
              <w:left w:val="nil"/>
              <w:bottom w:val="single" w:sz="4" w:space="0" w:color="auto"/>
              <w:right w:val="nil"/>
            </w:tcBorders>
            <w:shd w:val="clear" w:color="auto" w:fill="auto"/>
            <w:noWrap/>
            <w:vAlign w:val="bottom"/>
            <w:hideMark/>
          </w:tcPr>
          <w:p w14:paraId="473481EE" w14:textId="77777777" w:rsidR="00C57571" w:rsidRPr="00751BAC" w:rsidRDefault="00C57571" w:rsidP="00C57571">
            <w:pPr>
              <w:spacing w:after="0" w:line="240" w:lineRule="auto"/>
              <w:jc w:val="center"/>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N</w:t>
            </w:r>
          </w:p>
        </w:tc>
        <w:tc>
          <w:tcPr>
            <w:tcW w:w="576" w:type="dxa"/>
            <w:tcBorders>
              <w:top w:val="single" w:sz="4" w:space="0" w:color="auto"/>
              <w:left w:val="nil"/>
              <w:bottom w:val="single" w:sz="4" w:space="0" w:color="auto"/>
              <w:right w:val="nil"/>
            </w:tcBorders>
            <w:shd w:val="clear" w:color="auto" w:fill="auto"/>
            <w:noWrap/>
            <w:vAlign w:val="bottom"/>
            <w:hideMark/>
          </w:tcPr>
          <w:p w14:paraId="446960B3" w14:textId="338541C8" w:rsidR="00C57571" w:rsidRPr="00751BAC" w:rsidRDefault="00063901" w:rsidP="00C57571">
            <w:pPr>
              <w:spacing w:after="0" w:line="240" w:lineRule="auto"/>
              <w:jc w:val="right"/>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Mean</w:t>
            </w:r>
          </w:p>
        </w:tc>
        <w:tc>
          <w:tcPr>
            <w:tcW w:w="657" w:type="dxa"/>
            <w:tcBorders>
              <w:top w:val="single" w:sz="4" w:space="0" w:color="auto"/>
              <w:left w:val="nil"/>
              <w:bottom w:val="single" w:sz="4" w:space="0" w:color="auto"/>
              <w:right w:val="nil"/>
            </w:tcBorders>
            <w:shd w:val="clear" w:color="auto" w:fill="auto"/>
            <w:noWrap/>
            <w:vAlign w:val="bottom"/>
            <w:hideMark/>
          </w:tcPr>
          <w:p w14:paraId="19AF99AF" w14:textId="77777777" w:rsidR="00C57571" w:rsidRPr="00751BAC" w:rsidRDefault="00C57571" w:rsidP="00C57571">
            <w:pPr>
              <w:spacing w:after="0" w:line="240" w:lineRule="auto"/>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 xml:space="preserve"> ± SD</w:t>
            </w:r>
          </w:p>
        </w:tc>
        <w:tc>
          <w:tcPr>
            <w:tcW w:w="993" w:type="dxa"/>
            <w:tcBorders>
              <w:top w:val="single" w:sz="4" w:space="0" w:color="auto"/>
              <w:left w:val="nil"/>
              <w:bottom w:val="single" w:sz="4" w:space="0" w:color="auto"/>
              <w:right w:val="nil"/>
            </w:tcBorders>
            <w:shd w:val="clear" w:color="auto" w:fill="auto"/>
            <w:noWrap/>
            <w:vAlign w:val="bottom"/>
            <w:hideMark/>
          </w:tcPr>
          <w:p w14:paraId="00A77C36" w14:textId="77777777" w:rsidR="00C57571" w:rsidRPr="00751BAC" w:rsidRDefault="00C57571" w:rsidP="00C57571">
            <w:pPr>
              <w:spacing w:after="0" w:line="240" w:lineRule="auto"/>
              <w:jc w:val="center"/>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Median</w:t>
            </w:r>
          </w:p>
        </w:tc>
        <w:tc>
          <w:tcPr>
            <w:tcW w:w="1057"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454C87C" w14:textId="77777777" w:rsidR="00C57571" w:rsidRPr="00751BAC" w:rsidRDefault="00C57571" w:rsidP="00C57571">
            <w:pPr>
              <w:spacing w:after="0" w:line="240" w:lineRule="auto"/>
              <w:jc w:val="center"/>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95% CI</w:t>
            </w:r>
          </w:p>
        </w:tc>
        <w:tc>
          <w:tcPr>
            <w:tcW w:w="576" w:type="dxa"/>
            <w:tcBorders>
              <w:top w:val="nil"/>
              <w:left w:val="nil"/>
              <w:bottom w:val="single" w:sz="4" w:space="0" w:color="auto"/>
              <w:right w:val="nil"/>
            </w:tcBorders>
            <w:shd w:val="clear" w:color="auto" w:fill="auto"/>
            <w:noWrap/>
            <w:vAlign w:val="bottom"/>
            <w:hideMark/>
          </w:tcPr>
          <w:p w14:paraId="339BFE9D" w14:textId="273AFB09" w:rsidR="00C57571" w:rsidRPr="00751BAC" w:rsidRDefault="00063901" w:rsidP="00C57571">
            <w:pPr>
              <w:spacing w:after="0" w:line="240" w:lineRule="auto"/>
              <w:jc w:val="right"/>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Mean</w:t>
            </w:r>
          </w:p>
        </w:tc>
        <w:tc>
          <w:tcPr>
            <w:tcW w:w="657" w:type="dxa"/>
            <w:tcBorders>
              <w:top w:val="nil"/>
              <w:left w:val="nil"/>
              <w:bottom w:val="single" w:sz="4" w:space="0" w:color="auto"/>
              <w:right w:val="nil"/>
            </w:tcBorders>
            <w:shd w:val="clear" w:color="auto" w:fill="auto"/>
            <w:noWrap/>
            <w:vAlign w:val="bottom"/>
            <w:hideMark/>
          </w:tcPr>
          <w:p w14:paraId="0283898B" w14:textId="77777777" w:rsidR="00C57571" w:rsidRPr="00751BAC" w:rsidRDefault="00C57571" w:rsidP="00C57571">
            <w:pPr>
              <w:spacing w:after="0" w:line="240" w:lineRule="auto"/>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 xml:space="preserve"> ± SD</w:t>
            </w:r>
          </w:p>
        </w:tc>
        <w:tc>
          <w:tcPr>
            <w:tcW w:w="993" w:type="dxa"/>
            <w:tcBorders>
              <w:top w:val="nil"/>
              <w:left w:val="nil"/>
              <w:bottom w:val="single" w:sz="4" w:space="0" w:color="auto"/>
              <w:right w:val="nil"/>
            </w:tcBorders>
            <w:shd w:val="clear" w:color="auto" w:fill="auto"/>
            <w:noWrap/>
            <w:vAlign w:val="bottom"/>
            <w:hideMark/>
          </w:tcPr>
          <w:p w14:paraId="0B4053AE" w14:textId="77777777" w:rsidR="00C57571" w:rsidRPr="00751BAC" w:rsidRDefault="00C57571" w:rsidP="00C57571">
            <w:pPr>
              <w:spacing w:after="0" w:line="240" w:lineRule="auto"/>
              <w:jc w:val="center"/>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Median</w:t>
            </w:r>
          </w:p>
        </w:tc>
        <w:tc>
          <w:tcPr>
            <w:tcW w:w="1287" w:type="dxa"/>
            <w:gridSpan w:val="2"/>
            <w:tcBorders>
              <w:top w:val="single" w:sz="4" w:space="0" w:color="auto"/>
              <w:left w:val="nil"/>
              <w:bottom w:val="single" w:sz="4" w:space="0" w:color="auto"/>
              <w:right w:val="single" w:sz="4" w:space="0" w:color="auto"/>
            </w:tcBorders>
            <w:shd w:val="clear" w:color="auto" w:fill="auto"/>
            <w:noWrap/>
            <w:vAlign w:val="bottom"/>
            <w:hideMark/>
          </w:tcPr>
          <w:p w14:paraId="3DD7028F" w14:textId="77777777" w:rsidR="00C57571" w:rsidRPr="00751BAC" w:rsidRDefault="00C57571" w:rsidP="00C57571">
            <w:pPr>
              <w:spacing w:after="0" w:line="240" w:lineRule="auto"/>
              <w:jc w:val="center"/>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95% CI</w:t>
            </w:r>
          </w:p>
        </w:tc>
      </w:tr>
      <w:tr w:rsidR="00685AB4" w:rsidRPr="00751BAC" w14:paraId="1C43761E" w14:textId="77777777" w:rsidTr="00163824">
        <w:trPr>
          <w:trHeight w:val="240"/>
        </w:trPr>
        <w:tc>
          <w:tcPr>
            <w:tcW w:w="6333" w:type="dxa"/>
            <w:gridSpan w:val="7"/>
            <w:tcBorders>
              <w:top w:val="single" w:sz="4" w:space="0" w:color="auto"/>
              <w:left w:val="single" w:sz="4" w:space="0" w:color="auto"/>
              <w:bottom w:val="single" w:sz="4" w:space="0" w:color="auto"/>
              <w:right w:val="nil"/>
            </w:tcBorders>
            <w:shd w:val="clear" w:color="auto" w:fill="auto"/>
            <w:vAlign w:val="bottom"/>
            <w:hideMark/>
          </w:tcPr>
          <w:p w14:paraId="526C6AEF" w14:textId="56CADFA0" w:rsidR="00C57571" w:rsidRPr="00751BAC" w:rsidRDefault="00447566" w:rsidP="00C57571">
            <w:pPr>
              <w:spacing w:after="0" w:line="240" w:lineRule="auto"/>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Sex</w:t>
            </w:r>
            <w:r w:rsidR="00C57571" w:rsidRPr="00751BAC">
              <w:rPr>
                <w:rFonts w:ascii="Calibri" w:eastAsia="Times New Roman" w:hAnsi="Calibri" w:cs="Calibri"/>
                <w:b/>
                <w:bCs/>
                <w:sz w:val="16"/>
                <w:szCs w:val="16"/>
                <w:lang w:val="en-US" w:eastAsia="de-DE"/>
              </w:rPr>
              <w:t xml:space="preserve">: </w:t>
            </w:r>
            <w:r w:rsidR="00345FB8" w:rsidRPr="00751BAC">
              <w:rPr>
                <w:rFonts w:ascii="Calibri" w:eastAsia="Times New Roman" w:hAnsi="Calibri" w:cs="Calibri"/>
                <w:b/>
                <w:bCs/>
                <w:sz w:val="16"/>
                <w:szCs w:val="16"/>
                <w:lang w:val="en-US" w:eastAsia="de-DE"/>
              </w:rPr>
              <w:t>female</w:t>
            </w:r>
          </w:p>
        </w:tc>
        <w:tc>
          <w:tcPr>
            <w:tcW w:w="900" w:type="dxa"/>
            <w:tcBorders>
              <w:top w:val="nil"/>
              <w:left w:val="nil"/>
              <w:bottom w:val="single" w:sz="4" w:space="0" w:color="auto"/>
              <w:right w:val="nil"/>
            </w:tcBorders>
            <w:shd w:val="clear" w:color="auto" w:fill="auto"/>
            <w:noWrap/>
            <w:vAlign w:val="bottom"/>
            <w:hideMark/>
          </w:tcPr>
          <w:p w14:paraId="244F2BC4"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576" w:type="dxa"/>
            <w:tcBorders>
              <w:top w:val="nil"/>
              <w:left w:val="nil"/>
              <w:bottom w:val="single" w:sz="4" w:space="0" w:color="auto"/>
              <w:right w:val="nil"/>
            </w:tcBorders>
            <w:shd w:val="clear" w:color="auto" w:fill="auto"/>
            <w:noWrap/>
            <w:vAlign w:val="bottom"/>
            <w:hideMark/>
          </w:tcPr>
          <w:p w14:paraId="0C4EC8FC"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657" w:type="dxa"/>
            <w:tcBorders>
              <w:top w:val="nil"/>
              <w:left w:val="nil"/>
              <w:bottom w:val="single" w:sz="4" w:space="0" w:color="auto"/>
              <w:right w:val="nil"/>
            </w:tcBorders>
            <w:shd w:val="clear" w:color="auto" w:fill="auto"/>
            <w:noWrap/>
            <w:vAlign w:val="bottom"/>
            <w:hideMark/>
          </w:tcPr>
          <w:p w14:paraId="458129AA"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993" w:type="dxa"/>
            <w:tcBorders>
              <w:top w:val="nil"/>
              <w:left w:val="nil"/>
              <w:bottom w:val="single" w:sz="4" w:space="0" w:color="auto"/>
              <w:right w:val="nil"/>
            </w:tcBorders>
            <w:shd w:val="clear" w:color="auto" w:fill="auto"/>
            <w:noWrap/>
            <w:vAlign w:val="bottom"/>
            <w:hideMark/>
          </w:tcPr>
          <w:p w14:paraId="0728287E" w14:textId="77777777"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594" w:type="dxa"/>
            <w:tcBorders>
              <w:top w:val="nil"/>
              <w:left w:val="nil"/>
              <w:bottom w:val="single" w:sz="4" w:space="0" w:color="auto"/>
              <w:right w:val="nil"/>
            </w:tcBorders>
            <w:shd w:val="clear" w:color="auto" w:fill="auto"/>
            <w:noWrap/>
            <w:vAlign w:val="bottom"/>
            <w:hideMark/>
          </w:tcPr>
          <w:p w14:paraId="2AA61310"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463" w:type="dxa"/>
            <w:tcBorders>
              <w:top w:val="nil"/>
              <w:left w:val="nil"/>
              <w:bottom w:val="single" w:sz="4" w:space="0" w:color="auto"/>
              <w:right w:val="nil"/>
            </w:tcBorders>
            <w:shd w:val="clear" w:color="auto" w:fill="auto"/>
            <w:noWrap/>
            <w:vAlign w:val="bottom"/>
            <w:hideMark/>
          </w:tcPr>
          <w:p w14:paraId="40360383"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576" w:type="dxa"/>
            <w:tcBorders>
              <w:top w:val="nil"/>
              <w:left w:val="nil"/>
              <w:bottom w:val="single" w:sz="4" w:space="0" w:color="auto"/>
              <w:right w:val="nil"/>
            </w:tcBorders>
            <w:shd w:val="clear" w:color="auto" w:fill="auto"/>
            <w:noWrap/>
            <w:vAlign w:val="bottom"/>
            <w:hideMark/>
          </w:tcPr>
          <w:p w14:paraId="733182FE"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657" w:type="dxa"/>
            <w:tcBorders>
              <w:top w:val="nil"/>
              <w:left w:val="nil"/>
              <w:bottom w:val="single" w:sz="4" w:space="0" w:color="auto"/>
              <w:right w:val="nil"/>
            </w:tcBorders>
            <w:shd w:val="clear" w:color="auto" w:fill="auto"/>
            <w:noWrap/>
            <w:vAlign w:val="bottom"/>
            <w:hideMark/>
          </w:tcPr>
          <w:p w14:paraId="4D7B3246"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993" w:type="dxa"/>
            <w:tcBorders>
              <w:top w:val="nil"/>
              <w:left w:val="nil"/>
              <w:bottom w:val="single" w:sz="4" w:space="0" w:color="auto"/>
              <w:right w:val="nil"/>
            </w:tcBorders>
            <w:shd w:val="clear" w:color="auto" w:fill="auto"/>
            <w:noWrap/>
            <w:vAlign w:val="bottom"/>
            <w:hideMark/>
          </w:tcPr>
          <w:p w14:paraId="0A4485C5" w14:textId="77777777"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675" w:type="dxa"/>
            <w:tcBorders>
              <w:top w:val="nil"/>
              <w:left w:val="nil"/>
              <w:bottom w:val="single" w:sz="4" w:space="0" w:color="auto"/>
              <w:right w:val="nil"/>
            </w:tcBorders>
            <w:shd w:val="clear" w:color="auto" w:fill="auto"/>
            <w:noWrap/>
            <w:vAlign w:val="bottom"/>
            <w:hideMark/>
          </w:tcPr>
          <w:p w14:paraId="01CC7DFC"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612" w:type="dxa"/>
            <w:tcBorders>
              <w:top w:val="nil"/>
              <w:left w:val="nil"/>
              <w:bottom w:val="single" w:sz="4" w:space="0" w:color="auto"/>
              <w:right w:val="single" w:sz="4" w:space="0" w:color="auto"/>
            </w:tcBorders>
            <w:shd w:val="clear" w:color="auto" w:fill="auto"/>
            <w:noWrap/>
            <w:vAlign w:val="bottom"/>
            <w:hideMark/>
          </w:tcPr>
          <w:p w14:paraId="1D09CE7E"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r>
      <w:tr w:rsidR="00345FB8" w:rsidRPr="00751BAC" w14:paraId="3336FA25" w14:textId="77777777" w:rsidTr="00163824">
        <w:trPr>
          <w:trHeight w:val="225"/>
        </w:trPr>
        <w:tc>
          <w:tcPr>
            <w:tcW w:w="2208" w:type="dxa"/>
            <w:tcBorders>
              <w:top w:val="nil"/>
              <w:left w:val="single" w:sz="4" w:space="0" w:color="auto"/>
              <w:bottom w:val="nil"/>
              <w:right w:val="nil"/>
            </w:tcBorders>
            <w:shd w:val="clear" w:color="000000" w:fill="D9D9D9"/>
            <w:noWrap/>
            <w:vAlign w:val="center"/>
            <w:hideMark/>
          </w:tcPr>
          <w:p w14:paraId="63172C2C" w14:textId="40861C5A"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Total number</w:t>
            </w:r>
          </w:p>
        </w:tc>
        <w:tc>
          <w:tcPr>
            <w:tcW w:w="761" w:type="dxa"/>
            <w:tcBorders>
              <w:top w:val="nil"/>
              <w:left w:val="single" w:sz="4" w:space="0" w:color="auto"/>
              <w:bottom w:val="nil"/>
              <w:right w:val="nil"/>
            </w:tcBorders>
            <w:shd w:val="clear" w:color="000000" w:fill="D9D9D9"/>
            <w:vAlign w:val="bottom"/>
            <w:hideMark/>
          </w:tcPr>
          <w:p w14:paraId="0B067492" w14:textId="77777777"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572</w:t>
            </w:r>
          </w:p>
        </w:tc>
        <w:tc>
          <w:tcPr>
            <w:tcW w:w="576" w:type="dxa"/>
            <w:tcBorders>
              <w:top w:val="nil"/>
              <w:left w:val="nil"/>
              <w:bottom w:val="nil"/>
              <w:right w:val="nil"/>
            </w:tcBorders>
            <w:shd w:val="clear" w:color="000000" w:fill="D9D9D9"/>
            <w:noWrap/>
            <w:vAlign w:val="bottom"/>
            <w:hideMark/>
          </w:tcPr>
          <w:p w14:paraId="11B2BDB0" w14:textId="1A142162"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2.5</w:t>
            </w:r>
          </w:p>
        </w:tc>
        <w:tc>
          <w:tcPr>
            <w:tcW w:w="657" w:type="dxa"/>
            <w:tcBorders>
              <w:top w:val="nil"/>
              <w:left w:val="nil"/>
              <w:bottom w:val="nil"/>
              <w:right w:val="nil"/>
            </w:tcBorders>
            <w:shd w:val="clear" w:color="000000" w:fill="D9D9D9"/>
            <w:noWrap/>
            <w:vAlign w:val="bottom"/>
            <w:hideMark/>
          </w:tcPr>
          <w:p w14:paraId="1123C8B4" w14:textId="7A0DAEDD"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4.1</w:t>
            </w:r>
          </w:p>
        </w:tc>
        <w:tc>
          <w:tcPr>
            <w:tcW w:w="993" w:type="dxa"/>
            <w:tcBorders>
              <w:top w:val="nil"/>
              <w:left w:val="nil"/>
              <w:bottom w:val="nil"/>
              <w:right w:val="nil"/>
            </w:tcBorders>
            <w:shd w:val="clear" w:color="000000" w:fill="D9D9D9"/>
            <w:noWrap/>
            <w:vAlign w:val="bottom"/>
            <w:hideMark/>
          </w:tcPr>
          <w:p w14:paraId="24D76AF9" w14:textId="1514BF50"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1.0</w:t>
            </w:r>
          </w:p>
        </w:tc>
        <w:tc>
          <w:tcPr>
            <w:tcW w:w="675" w:type="dxa"/>
            <w:tcBorders>
              <w:top w:val="nil"/>
              <w:left w:val="nil"/>
              <w:bottom w:val="nil"/>
              <w:right w:val="nil"/>
            </w:tcBorders>
            <w:shd w:val="clear" w:color="000000" w:fill="D9D9D9"/>
            <w:noWrap/>
            <w:vAlign w:val="bottom"/>
            <w:hideMark/>
          </w:tcPr>
          <w:p w14:paraId="772F942B" w14:textId="7E860FC8"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[2.1   ;</w:t>
            </w:r>
          </w:p>
        </w:tc>
        <w:tc>
          <w:tcPr>
            <w:tcW w:w="463" w:type="dxa"/>
            <w:tcBorders>
              <w:top w:val="nil"/>
              <w:left w:val="nil"/>
              <w:bottom w:val="nil"/>
              <w:right w:val="nil"/>
            </w:tcBorders>
            <w:shd w:val="clear" w:color="000000" w:fill="D9D9D9"/>
            <w:noWrap/>
            <w:vAlign w:val="bottom"/>
            <w:hideMark/>
          </w:tcPr>
          <w:p w14:paraId="77541AEC" w14:textId="5B2B3176"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2.8]</w:t>
            </w:r>
          </w:p>
        </w:tc>
        <w:tc>
          <w:tcPr>
            <w:tcW w:w="900" w:type="dxa"/>
            <w:tcBorders>
              <w:top w:val="nil"/>
              <w:left w:val="single" w:sz="4" w:space="0" w:color="auto"/>
              <w:bottom w:val="nil"/>
              <w:right w:val="nil"/>
            </w:tcBorders>
            <w:shd w:val="clear" w:color="000000" w:fill="D9D9D9"/>
            <w:vAlign w:val="bottom"/>
            <w:hideMark/>
          </w:tcPr>
          <w:p w14:paraId="7099BFC0" w14:textId="58A76C17"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42,381</w:t>
            </w:r>
          </w:p>
        </w:tc>
        <w:tc>
          <w:tcPr>
            <w:tcW w:w="576" w:type="dxa"/>
            <w:tcBorders>
              <w:top w:val="nil"/>
              <w:left w:val="nil"/>
              <w:bottom w:val="nil"/>
              <w:right w:val="nil"/>
            </w:tcBorders>
            <w:shd w:val="clear" w:color="000000" w:fill="D9D9D9"/>
            <w:noWrap/>
            <w:vAlign w:val="bottom"/>
            <w:hideMark/>
          </w:tcPr>
          <w:p w14:paraId="555E17DE" w14:textId="074332E0"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0.4</w:t>
            </w:r>
          </w:p>
        </w:tc>
        <w:tc>
          <w:tcPr>
            <w:tcW w:w="657" w:type="dxa"/>
            <w:tcBorders>
              <w:top w:val="nil"/>
              <w:left w:val="nil"/>
              <w:bottom w:val="nil"/>
              <w:right w:val="nil"/>
            </w:tcBorders>
            <w:shd w:val="clear" w:color="000000" w:fill="D9D9D9"/>
            <w:noWrap/>
            <w:vAlign w:val="bottom"/>
            <w:hideMark/>
          </w:tcPr>
          <w:p w14:paraId="15C687E0" w14:textId="7578C19B"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1.6</w:t>
            </w:r>
          </w:p>
        </w:tc>
        <w:tc>
          <w:tcPr>
            <w:tcW w:w="993" w:type="dxa"/>
            <w:tcBorders>
              <w:top w:val="nil"/>
              <w:left w:val="nil"/>
              <w:bottom w:val="nil"/>
              <w:right w:val="nil"/>
            </w:tcBorders>
            <w:shd w:val="clear" w:color="000000" w:fill="D9D9D9"/>
            <w:noWrap/>
            <w:vAlign w:val="bottom"/>
            <w:hideMark/>
          </w:tcPr>
          <w:p w14:paraId="7C576940" w14:textId="3A8AFED1"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94" w:type="dxa"/>
            <w:tcBorders>
              <w:top w:val="nil"/>
              <w:left w:val="nil"/>
              <w:bottom w:val="nil"/>
              <w:right w:val="nil"/>
            </w:tcBorders>
            <w:shd w:val="clear" w:color="000000" w:fill="D9D9D9"/>
            <w:noWrap/>
            <w:vAlign w:val="bottom"/>
            <w:hideMark/>
          </w:tcPr>
          <w:p w14:paraId="406DA407" w14:textId="20DA4B62"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[0.4   ;</w:t>
            </w:r>
          </w:p>
        </w:tc>
        <w:tc>
          <w:tcPr>
            <w:tcW w:w="463" w:type="dxa"/>
            <w:tcBorders>
              <w:top w:val="nil"/>
              <w:left w:val="nil"/>
              <w:bottom w:val="nil"/>
              <w:right w:val="nil"/>
            </w:tcBorders>
            <w:shd w:val="clear" w:color="000000" w:fill="D9D9D9"/>
            <w:noWrap/>
            <w:vAlign w:val="bottom"/>
            <w:hideMark/>
          </w:tcPr>
          <w:p w14:paraId="493A6A0C" w14:textId="72136CEC"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0.4]</w:t>
            </w:r>
          </w:p>
        </w:tc>
        <w:tc>
          <w:tcPr>
            <w:tcW w:w="576" w:type="dxa"/>
            <w:tcBorders>
              <w:top w:val="nil"/>
              <w:left w:val="single" w:sz="4" w:space="0" w:color="auto"/>
              <w:bottom w:val="nil"/>
              <w:right w:val="nil"/>
            </w:tcBorders>
            <w:shd w:val="clear" w:color="000000" w:fill="D9D9D9"/>
            <w:noWrap/>
            <w:vAlign w:val="bottom"/>
            <w:hideMark/>
          </w:tcPr>
          <w:p w14:paraId="61032F77" w14:textId="24EB652E"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2.1</w:t>
            </w:r>
          </w:p>
        </w:tc>
        <w:tc>
          <w:tcPr>
            <w:tcW w:w="657" w:type="dxa"/>
            <w:tcBorders>
              <w:top w:val="nil"/>
              <w:left w:val="nil"/>
              <w:bottom w:val="nil"/>
              <w:right w:val="nil"/>
            </w:tcBorders>
            <w:shd w:val="clear" w:color="000000" w:fill="D9D9D9"/>
            <w:noWrap/>
            <w:vAlign w:val="bottom"/>
            <w:hideMark/>
          </w:tcPr>
          <w:p w14:paraId="5240D1A7" w14:textId="7C397BB1"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3.8</w:t>
            </w:r>
          </w:p>
        </w:tc>
        <w:tc>
          <w:tcPr>
            <w:tcW w:w="993" w:type="dxa"/>
            <w:tcBorders>
              <w:top w:val="nil"/>
              <w:left w:val="nil"/>
              <w:bottom w:val="nil"/>
              <w:right w:val="nil"/>
            </w:tcBorders>
            <w:shd w:val="clear" w:color="000000" w:fill="D9D9D9"/>
            <w:noWrap/>
            <w:vAlign w:val="bottom"/>
            <w:hideMark/>
          </w:tcPr>
          <w:p w14:paraId="1BB7E350" w14:textId="1278FCD3"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0.9</w:t>
            </w:r>
          </w:p>
        </w:tc>
        <w:tc>
          <w:tcPr>
            <w:tcW w:w="675" w:type="dxa"/>
            <w:tcBorders>
              <w:top w:val="nil"/>
              <w:left w:val="nil"/>
              <w:bottom w:val="nil"/>
              <w:right w:val="nil"/>
            </w:tcBorders>
            <w:shd w:val="clear" w:color="000000" w:fill="D9D9D9"/>
            <w:noWrap/>
            <w:vAlign w:val="bottom"/>
            <w:hideMark/>
          </w:tcPr>
          <w:p w14:paraId="78984043" w14:textId="642817C1"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[1.8   ;</w:t>
            </w:r>
          </w:p>
        </w:tc>
        <w:tc>
          <w:tcPr>
            <w:tcW w:w="612" w:type="dxa"/>
            <w:tcBorders>
              <w:top w:val="nil"/>
              <w:left w:val="nil"/>
              <w:bottom w:val="nil"/>
              <w:right w:val="single" w:sz="4" w:space="0" w:color="auto"/>
            </w:tcBorders>
            <w:shd w:val="clear" w:color="000000" w:fill="D9D9D9"/>
            <w:noWrap/>
            <w:vAlign w:val="bottom"/>
            <w:hideMark/>
          </w:tcPr>
          <w:p w14:paraId="03E64022" w14:textId="16133425"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2.4]</w:t>
            </w:r>
          </w:p>
        </w:tc>
      </w:tr>
      <w:tr w:rsidR="00345FB8" w:rsidRPr="00751BAC" w14:paraId="219010B7" w14:textId="77777777" w:rsidTr="00163824">
        <w:trPr>
          <w:trHeight w:val="225"/>
        </w:trPr>
        <w:tc>
          <w:tcPr>
            <w:tcW w:w="2208" w:type="dxa"/>
            <w:tcBorders>
              <w:top w:val="nil"/>
              <w:left w:val="single" w:sz="4" w:space="0" w:color="auto"/>
              <w:bottom w:val="nil"/>
              <w:right w:val="nil"/>
            </w:tcBorders>
            <w:shd w:val="clear" w:color="000000" w:fill="D9D9D9"/>
            <w:noWrap/>
            <w:vAlign w:val="center"/>
            <w:hideMark/>
          </w:tcPr>
          <w:p w14:paraId="5F273435" w14:textId="33E75D00"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Ø number / year</w:t>
            </w:r>
          </w:p>
        </w:tc>
        <w:tc>
          <w:tcPr>
            <w:tcW w:w="761" w:type="dxa"/>
            <w:tcBorders>
              <w:top w:val="nil"/>
              <w:left w:val="single" w:sz="4" w:space="0" w:color="auto"/>
              <w:bottom w:val="nil"/>
              <w:right w:val="nil"/>
            </w:tcBorders>
            <w:shd w:val="clear" w:color="000000" w:fill="D9D9D9"/>
            <w:vAlign w:val="bottom"/>
            <w:hideMark/>
          </w:tcPr>
          <w:p w14:paraId="7E0ABC21" w14:textId="77777777"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572</w:t>
            </w:r>
          </w:p>
        </w:tc>
        <w:tc>
          <w:tcPr>
            <w:tcW w:w="576" w:type="dxa"/>
            <w:tcBorders>
              <w:top w:val="nil"/>
              <w:left w:val="nil"/>
              <w:bottom w:val="nil"/>
              <w:right w:val="nil"/>
            </w:tcBorders>
            <w:shd w:val="clear" w:color="000000" w:fill="D9D9D9"/>
            <w:noWrap/>
            <w:vAlign w:val="bottom"/>
            <w:hideMark/>
          </w:tcPr>
          <w:p w14:paraId="7CE026E2" w14:textId="782B389F"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1.2</w:t>
            </w:r>
          </w:p>
        </w:tc>
        <w:tc>
          <w:tcPr>
            <w:tcW w:w="657" w:type="dxa"/>
            <w:tcBorders>
              <w:top w:val="nil"/>
              <w:left w:val="nil"/>
              <w:bottom w:val="nil"/>
              <w:right w:val="nil"/>
            </w:tcBorders>
            <w:shd w:val="clear" w:color="000000" w:fill="D9D9D9"/>
            <w:noWrap/>
            <w:vAlign w:val="bottom"/>
            <w:hideMark/>
          </w:tcPr>
          <w:p w14:paraId="3E40B7B2" w14:textId="77C70483"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3.4</w:t>
            </w:r>
          </w:p>
        </w:tc>
        <w:tc>
          <w:tcPr>
            <w:tcW w:w="993" w:type="dxa"/>
            <w:tcBorders>
              <w:top w:val="nil"/>
              <w:left w:val="nil"/>
              <w:bottom w:val="nil"/>
              <w:right w:val="nil"/>
            </w:tcBorders>
            <w:shd w:val="clear" w:color="000000" w:fill="D9D9D9"/>
            <w:noWrap/>
            <w:vAlign w:val="bottom"/>
            <w:hideMark/>
          </w:tcPr>
          <w:p w14:paraId="53D3EA6D" w14:textId="4033A052"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0.3</w:t>
            </w:r>
          </w:p>
        </w:tc>
        <w:tc>
          <w:tcPr>
            <w:tcW w:w="675" w:type="dxa"/>
            <w:tcBorders>
              <w:top w:val="nil"/>
              <w:left w:val="nil"/>
              <w:bottom w:val="nil"/>
              <w:right w:val="nil"/>
            </w:tcBorders>
            <w:shd w:val="clear" w:color="000000" w:fill="D9D9D9"/>
            <w:noWrap/>
            <w:vAlign w:val="bottom"/>
            <w:hideMark/>
          </w:tcPr>
          <w:p w14:paraId="03D52B5F" w14:textId="165D4F6D"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[0.9   ;</w:t>
            </w:r>
          </w:p>
        </w:tc>
        <w:tc>
          <w:tcPr>
            <w:tcW w:w="463" w:type="dxa"/>
            <w:tcBorders>
              <w:top w:val="nil"/>
              <w:left w:val="nil"/>
              <w:bottom w:val="nil"/>
              <w:right w:val="nil"/>
            </w:tcBorders>
            <w:shd w:val="clear" w:color="000000" w:fill="D9D9D9"/>
            <w:noWrap/>
            <w:vAlign w:val="bottom"/>
            <w:hideMark/>
          </w:tcPr>
          <w:p w14:paraId="23ED91D6" w14:textId="2B0BAE19"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1.5]</w:t>
            </w:r>
          </w:p>
        </w:tc>
        <w:tc>
          <w:tcPr>
            <w:tcW w:w="900" w:type="dxa"/>
            <w:tcBorders>
              <w:top w:val="nil"/>
              <w:left w:val="single" w:sz="4" w:space="0" w:color="auto"/>
              <w:bottom w:val="nil"/>
              <w:right w:val="nil"/>
            </w:tcBorders>
            <w:shd w:val="clear" w:color="000000" w:fill="D9D9D9"/>
            <w:vAlign w:val="bottom"/>
            <w:hideMark/>
          </w:tcPr>
          <w:p w14:paraId="6C008CAA" w14:textId="24F93D87"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42,381</w:t>
            </w:r>
          </w:p>
        </w:tc>
        <w:tc>
          <w:tcPr>
            <w:tcW w:w="576" w:type="dxa"/>
            <w:tcBorders>
              <w:top w:val="nil"/>
              <w:left w:val="nil"/>
              <w:bottom w:val="nil"/>
              <w:right w:val="nil"/>
            </w:tcBorders>
            <w:shd w:val="clear" w:color="000000" w:fill="D9D9D9"/>
            <w:noWrap/>
            <w:vAlign w:val="bottom"/>
            <w:hideMark/>
          </w:tcPr>
          <w:p w14:paraId="6C21525C" w14:textId="20C2CF70"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0.1</w:t>
            </w:r>
          </w:p>
        </w:tc>
        <w:tc>
          <w:tcPr>
            <w:tcW w:w="657" w:type="dxa"/>
            <w:tcBorders>
              <w:top w:val="nil"/>
              <w:left w:val="nil"/>
              <w:bottom w:val="nil"/>
              <w:right w:val="nil"/>
            </w:tcBorders>
            <w:shd w:val="clear" w:color="000000" w:fill="D9D9D9"/>
            <w:noWrap/>
            <w:vAlign w:val="bottom"/>
            <w:hideMark/>
          </w:tcPr>
          <w:p w14:paraId="55619652" w14:textId="5728B42E"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0.5</w:t>
            </w:r>
          </w:p>
        </w:tc>
        <w:tc>
          <w:tcPr>
            <w:tcW w:w="993" w:type="dxa"/>
            <w:tcBorders>
              <w:top w:val="nil"/>
              <w:left w:val="nil"/>
              <w:bottom w:val="nil"/>
              <w:right w:val="nil"/>
            </w:tcBorders>
            <w:shd w:val="clear" w:color="000000" w:fill="D9D9D9"/>
            <w:noWrap/>
            <w:vAlign w:val="bottom"/>
            <w:hideMark/>
          </w:tcPr>
          <w:p w14:paraId="1BD0AE38" w14:textId="296C351A"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94" w:type="dxa"/>
            <w:tcBorders>
              <w:top w:val="nil"/>
              <w:left w:val="nil"/>
              <w:bottom w:val="nil"/>
              <w:right w:val="nil"/>
            </w:tcBorders>
            <w:shd w:val="clear" w:color="000000" w:fill="D9D9D9"/>
            <w:noWrap/>
            <w:vAlign w:val="bottom"/>
            <w:hideMark/>
          </w:tcPr>
          <w:p w14:paraId="2FB8596F" w14:textId="5C25B5A9"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[0.1   ;</w:t>
            </w:r>
          </w:p>
        </w:tc>
        <w:tc>
          <w:tcPr>
            <w:tcW w:w="463" w:type="dxa"/>
            <w:tcBorders>
              <w:top w:val="nil"/>
              <w:left w:val="nil"/>
              <w:bottom w:val="nil"/>
              <w:right w:val="nil"/>
            </w:tcBorders>
            <w:shd w:val="clear" w:color="000000" w:fill="D9D9D9"/>
            <w:noWrap/>
            <w:vAlign w:val="bottom"/>
            <w:hideMark/>
          </w:tcPr>
          <w:p w14:paraId="4E4BCEEA" w14:textId="62229453"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0.1]</w:t>
            </w:r>
          </w:p>
        </w:tc>
        <w:tc>
          <w:tcPr>
            <w:tcW w:w="576" w:type="dxa"/>
            <w:tcBorders>
              <w:top w:val="nil"/>
              <w:left w:val="single" w:sz="4" w:space="0" w:color="auto"/>
              <w:bottom w:val="nil"/>
              <w:right w:val="nil"/>
            </w:tcBorders>
            <w:shd w:val="clear" w:color="000000" w:fill="D9D9D9"/>
            <w:noWrap/>
            <w:vAlign w:val="bottom"/>
            <w:hideMark/>
          </w:tcPr>
          <w:p w14:paraId="4D4DCDCF" w14:textId="3599CFD3"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1.1</w:t>
            </w:r>
          </w:p>
        </w:tc>
        <w:tc>
          <w:tcPr>
            <w:tcW w:w="657" w:type="dxa"/>
            <w:tcBorders>
              <w:top w:val="nil"/>
              <w:left w:val="nil"/>
              <w:bottom w:val="nil"/>
              <w:right w:val="nil"/>
            </w:tcBorders>
            <w:shd w:val="clear" w:color="000000" w:fill="D9D9D9"/>
            <w:noWrap/>
            <w:vAlign w:val="bottom"/>
            <w:hideMark/>
          </w:tcPr>
          <w:p w14:paraId="3CDD6022" w14:textId="273DE300"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3.4</w:t>
            </w:r>
          </w:p>
        </w:tc>
        <w:tc>
          <w:tcPr>
            <w:tcW w:w="993" w:type="dxa"/>
            <w:tcBorders>
              <w:top w:val="nil"/>
              <w:left w:val="nil"/>
              <w:bottom w:val="nil"/>
              <w:right w:val="nil"/>
            </w:tcBorders>
            <w:shd w:val="clear" w:color="000000" w:fill="D9D9D9"/>
            <w:noWrap/>
            <w:vAlign w:val="bottom"/>
            <w:hideMark/>
          </w:tcPr>
          <w:p w14:paraId="13BDBB57" w14:textId="32BAEB1C"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0.2</w:t>
            </w:r>
          </w:p>
        </w:tc>
        <w:tc>
          <w:tcPr>
            <w:tcW w:w="675" w:type="dxa"/>
            <w:tcBorders>
              <w:top w:val="nil"/>
              <w:left w:val="nil"/>
              <w:bottom w:val="nil"/>
              <w:right w:val="nil"/>
            </w:tcBorders>
            <w:shd w:val="clear" w:color="000000" w:fill="D9D9D9"/>
            <w:noWrap/>
            <w:vAlign w:val="bottom"/>
            <w:hideMark/>
          </w:tcPr>
          <w:p w14:paraId="70C8BAEA" w14:textId="1DBBCCA2"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[0.8   ;</w:t>
            </w:r>
          </w:p>
        </w:tc>
        <w:tc>
          <w:tcPr>
            <w:tcW w:w="612" w:type="dxa"/>
            <w:tcBorders>
              <w:top w:val="nil"/>
              <w:left w:val="nil"/>
              <w:bottom w:val="nil"/>
              <w:right w:val="single" w:sz="4" w:space="0" w:color="auto"/>
            </w:tcBorders>
            <w:shd w:val="clear" w:color="000000" w:fill="D9D9D9"/>
            <w:noWrap/>
            <w:vAlign w:val="bottom"/>
            <w:hideMark/>
          </w:tcPr>
          <w:p w14:paraId="5FB799B1" w14:textId="2651AA96"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1.4]</w:t>
            </w:r>
          </w:p>
        </w:tc>
      </w:tr>
      <w:tr w:rsidR="00685AB4" w:rsidRPr="00751BAC" w14:paraId="672E3B3F" w14:textId="77777777" w:rsidTr="00163824">
        <w:trPr>
          <w:trHeight w:val="225"/>
        </w:trPr>
        <w:tc>
          <w:tcPr>
            <w:tcW w:w="2208" w:type="dxa"/>
            <w:tcBorders>
              <w:top w:val="nil"/>
              <w:left w:val="single" w:sz="4" w:space="0" w:color="auto"/>
              <w:bottom w:val="single" w:sz="4" w:space="0" w:color="BFBFBF"/>
              <w:right w:val="single" w:sz="4" w:space="0" w:color="808080"/>
            </w:tcBorders>
            <w:shd w:val="clear" w:color="auto" w:fill="auto"/>
            <w:noWrap/>
            <w:vAlign w:val="center"/>
            <w:hideMark/>
          </w:tcPr>
          <w:p w14:paraId="2EDE0829" w14:textId="651AB4B1"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b/>
                <w:sz w:val="16"/>
                <w:szCs w:val="16"/>
                <w:lang w:val="en-US" w:eastAsia="de-DE"/>
              </w:rPr>
              <w:t>CT</w:t>
            </w:r>
            <w:r w:rsidRPr="00751BAC">
              <w:rPr>
                <w:rFonts w:ascii="Calibri" w:eastAsia="Times New Roman" w:hAnsi="Calibri" w:cs="Calibri"/>
                <w:sz w:val="16"/>
                <w:szCs w:val="16"/>
                <w:lang w:val="en-US" w:eastAsia="de-DE"/>
              </w:rPr>
              <w:t xml:space="preserve"> </w:t>
            </w:r>
            <w:r w:rsidR="00345FB8" w:rsidRPr="00751BAC">
              <w:rPr>
                <w:rFonts w:ascii="Calibri" w:eastAsia="Times New Roman" w:hAnsi="Calibri" w:cs="Calibri"/>
                <w:sz w:val="16"/>
                <w:szCs w:val="16"/>
                <w:lang w:val="en-US" w:eastAsia="de-DE"/>
              </w:rPr>
              <w:t>total</w:t>
            </w:r>
          </w:p>
        </w:tc>
        <w:tc>
          <w:tcPr>
            <w:tcW w:w="761" w:type="dxa"/>
            <w:tcBorders>
              <w:top w:val="nil"/>
              <w:left w:val="single" w:sz="4" w:space="0" w:color="auto"/>
              <w:bottom w:val="single" w:sz="4" w:space="0" w:color="BFBFBF"/>
              <w:right w:val="nil"/>
            </w:tcBorders>
            <w:shd w:val="clear" w:color="auto" w:fill="auto"/>
            <w:vAlign w:val="bottom"/>
            <w:hideMark/>
          </w:tcPr>
          <w:p w14:paraId="16EBD1E8" w14:textId="77777777"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572</w:t>
            </w:r>
          </w:p>
        </w:tc>
        <w:tc>
          <w:tcPr>
            <w:tcW w:w="576" w:type="dxa"/>
            <w:tcBorders>
              <w:top w:val="nil"/>
              <w:left w:val="nil"/>
              <w:bottom w:val="single" w:sz="4" w:space="0" w:color="BFBFBF"/>
              <w:right w:val="nil"/>
            </w:tcBorders>
            <w:shd w:val="clear" w:color="auto" w:fill="auto"/>
            <w:noWrap/>
            <w:vAlign w:val="bottom"/>
            <w:hideMark/>
          </w:tcPr>
          <w:p w14:paraId="6FE06FEB" w14:textId="69F6A458"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6</w:t>
            </w:r>
          </w:p>
        </w:tc>
        <w:tc>
          <w:tcPr>
            <w:tcW w:w="657" w:type="dxa"/>
            <w:tcBorders>
              <w:top w:val="nil"/>
              <w:left w:val="nil"/>
              <w:bottom w:val="single" w:sz="4" w:space="0" w:color="BFBFBF"/>
              <w:right w:val="nil"/>
            </w:tcBorders>
            <w:shd w:val="clear" w:color="auto" w:fill="auto"/>
            <w:noWrap/>
            <w:vAlign w:val="bottom"/>
            <w:hideMark/>
          </w:tcPr>
          <w:p w14:paraId="103284E2" w14:textId="7B076DF3"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1</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8</w:t>
            </w:r>
          </w:p>
        </w:tc>
        <w:tc>
          <w:tcPr>
            <w:tcW w:w="993" w:type="dxa"/>
            <w:tcBorders>
              <w:top w:val="nil"/>
              <w:left w:val="nil"/>
              <w:bottom w:val="single" w:sz="4" w:space="0" w:color="BFBFBF"/>
              <w:right w:val="nil"/>
            </w:tcBorders>
            <w:shd w:val="clear" w:color="auto" w:fill="auto"/>
            <w:noWrap/>
            <w:vAlign w:val="bottom"/>
            <w:hideMark/>
          </w:tcPr>
          <w:p w14:paraId="7D2084F9" w14:textId="365EF6FD"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675" w:type="dxa"/>
            <w:tcBorders>
              <w:top w:val="nil"/>
              <w:left w:val="nil"/>
              <w:bottom w:val="single" w:sz="4" w:space="0" w:color="BFBFBF"/>
              <w:right w:val="nil"/>
            </w:tcBorders>
            <w:shd w:val="clear" w:color="auto" w:fill="auto"/>
            <w:noWrap/>
            <w:vAlign w:val="bottom"/>
            <w:hideMark/>
          </w:tcPr>
          <w:p w14:paraId="639A5178" w14:textId="582A5D6B"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4</w:t>
            </w:r>
            <w:r w:rsidR="000D3F65" w:rsidRPr="00751BAC">
              <w:rPr>
                <w:rFonts w:ascii="Calibri" w:eastAsia="Times New Roman" w:hAnsi="Calibri" w:cs="Calibri"/>
                <w:sz w:val="16"/>
                <w:szCs w:val="16"/>
                <w:lang w:val="en-US" w:eastAsia="de-DE"/>
              </w:rPr>
              <w:t xml:space="preserve">   ;</w:t>
            </w:r>
          </w:p>
        </w:tc>
        <w:tc>
          <w:tcPr>
            <w:tcW w:w="463" w:type="dxa"/>
            <w:tcBorders>
              <w:top w:val="nil"/>
              <w:left w:val="nil"/>
              <w:bottom w:val="single" w:sz="4" w:space="0" w:color="BFBFBF"/>
              <w:right w:val="single" w:sz="4" w:space="0" w:color="auto"/>
            </w:tcBorders>
            <w:shd w:val="clear" w:color="auto" w:fill="auto"/>
            <w:noWrap/>
            <w:vAlign w:val="bottom"/>
            <w:hideMark/>
          </w:tcPr>
          <w:p w14:paraId="3234631A" w14:textId="215D73F2"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7]</w:t>
            </w:r>
          </w:p>
        </w:tc>
        <w:tc>
          <w:tcPr>
            <w:tcW w:w="900" w:type="dxa"/>
            <w:tcBorders>
              <w:top w:val="nil"/>
              <w:left w:val="nil"/>
              <w:bottom w:val="single" w:sz="4" w:space="0" w:color="BFBFBF"/>
              <w:right w:val="nil"/>
            </w:tcBorders>
            <w:shd w:val="clear" w:color="auto" w:fill="auto"/>
            <w:vAlign w:val="bottom"/>
            <w:hideMark/>
          </w:tcPr>
          <w:p w14:paraId="1ECAB59D" w14:textId="6A412BA7"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42</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381</w:t>
            </w:r>
          </w:p>
        </w:tc>
        <w:tc>
          <w:tcPr>
            <w:tcW w:w="576" w:type="dxa"/>
            <w:tcBorders>
              <w:top w:val="nil"/>
              <w:left w:val="nil"/>
              <w:bottom w:val="single" w:sz="4" w:space="0" w:color="BFBFBF"/>
              <w:right w:val="nil"/>
            </w:tcBorders>
            <w:shd w:val="clear" w:color="auto" w:fill="auto"/>
            <w:noWrap/>
            <w:vAlign w:val="bottom"/>
            <w:hideMark/>
          </w:tcPr>
          <w:p w14:paraId="61A6015B" w14:textId="416DAA9E"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1</w:t>
            </w:r>
          </w:p>
        </w:tc>
        <w:tc>
          <w:tcPr>
            <w:tcW w:w="657" w:type="dxa"/>
            <w:tcBorders>
              <w:top w:val="nil"/>
              <w:left w:val="nil"/>
              <w:bottom w:val="single" w:sz="4" w:space="0" w:color="BFBFBF"/>
              <w:right w:val="nil"/>
            </w:tcBorders>
            <w:shd w:val="clear" w:color="auto" w:fill="auto"/>
            <w:noWrap/>
            <w:vAlign w:val="bottom"/>
            <w:hideMark/>
          </w:tcPr>
          <w:p w14:paraId="388ED82D" w14:textId="0CC85471"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8</w:t>
            </w:r>
          </w:p>
        </w:tc>
        <w:tc>
          <w:tcPr>
            <w:tcW w:w="993" w:type="dxa"/>
            <w:tcBorders>
              <w:top w:val="nil"/>
              <w:left w:val="nil"/>
              <w:bottom w:val="single" w:sz="4" w:space="0" w:color="BFBFBF"/>
              <w:right w:val="nil"/>
            </w:tcBorders>
            <w:shd w:val="clear" w:color="auto" w:fill="auto"/>
            <w:noWrap/>
            <w:vAlign w:val="bottom"/>
            <w:hideMark/>
          </w:tcPr>
          <w:p w14:paraId="5B080133" w14:textId="77BA49A4"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594" w:type="dxa"/>
            <w:tcBorders>
              <w:top w:val="nil"/>
              <w:left w:val="nil"/>
              <w:bottom w:val="single" w:sz="4" w:space="0" w:color="BFBFBF"/>
              <w:right w:val="nil"/>
            </w:tcBorders>
            <w:shd w:val="clear" w:color="auto" w:fill="auto"/>
            <w:noWrap/>
            <w:vAlign w:val="bottom"/>
            <w:hideMark/>
          </w:tcPr>
          <w:p w14:paraId="5D22ECF9" w14:textId="0AB78ED2"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1</w:t>
            </w:r>
            <w:r w:rsidR="000D3F65" w:rsidRPr="00751BAC">
              <w:rPr>
                <w:rFonts w:ascii="Calibri" w:eastAsia="Times New Roman" w:hAnsi="Calibri" w:cs="Calibri"/>
                <w:sz w:val="16"/>
                <w:szCs w:val="16"/>
                <w:lang w:val="en-US" w:eastAsia="de-DE"/>
              </w:rPr>
              <w:t xml:space="preserve">   ;</w:t>
            </w:r>
          </w:p>
        </w:tc>
        <w:tc>
          <w:tcPr>
            <w:tcW w:w="463" w:type="dxa"/>
            <w:tcBorders>
              <w:top w:val="nil"/>
              <w:left w:val="nil"/>
              <w:bottom w:val="single" w:sz="4" w:space="0" w:color="BFBFBF"/>
              <w:right w:val="single" w:sz="4" w:space="0" w:color="auto"/>
            </w:tcBorders>
            <w:shd w:val="clear" w:color="auto" w:fill="auto"/>
            <w:noWrap/>
            <w:vAlign w:val="bottom"/>
            <w:hideMark/>
          </w:tcPr>
          <w:p w14:paraId="1FE9F86E" w14:textId="6B524DEE"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1]</w:t>
            </w:r>
          </w:p>
        </w:tc>
        <w:tc>
          <w:tcPr>
            <w:tcW w:w="576" w:type="dxa"/>
            <w:tcBorders>
              <w:top w:val="nil"/>
              <w:left w:val="nil"/>
              <w:bottom w:val="single" w:sz="4" w:space="0" w:color="BFBFBF"/>
              <w:right w:val="nil"/>
            </w:tcBorders>
            <w:shd w:val="clear" w:color="auto" w:fill="auto"/>
            <w:noWrap/>
            <w:vAlign w:val="bottom"/>
            <w:hideMark/>
          </w:tcPr>
          <w:p w14:paraId="6DEC63FB" w14:textId="2B658683"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4</w:t>
            </w:r>
          </w:p>
        </w:tc>
        <w:tc>
          <w:tcPr>
            <w:tcW w:w="657" w:type="dxa"/>
            <w:tcBorders>
              <w:top w:val="nil"/>
              <w:left w:val="nil"/>
              <w:bottom w:val="single" w:sz="4" w:space="0" w:color="BFBFBF"/>
              <w:right w:val="nil"/>
            </w:tcBorders>
            <w:shd w:val="clear" w:color="auto" w:fill="auto"/>
            <w:noWrap/>
            <w:vAlign w:val="bottom"/>
            <w:hideMark/>
          </w:tcPr>
          <w:p w14:paraId="20C49417" w14:textId="4893D559"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1</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7</w:t>
            </w:r>
          </w:p>
        </w:tc>
        <w:tc>
          <w:tcPr>
            <w:tcW w:w="993" w:type="dxa"/>
            <w:tcBorders>
              <w:top w:val="nil"/>
              <w:left w:val="nil"/>
              <w:bottom w:val="single" w:sz="4" w:space="0" w:color="BFBFBF"/>
              <w:right w:val="nil"/>
            </w:tcBorders>
            <w:shd w:val="clear" w:color="auto" w:fill="auto"/>
            <w:noWrap/>
            <w:vAlign w:val="bottom"/>
            <w:hideMark/>
          </w:tcPr>
          <w:p w14:paraId="3071EC3B" w14:textId="6374465C"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675" w:type="dxa"/>
            <w:tcBorders>
              <w:top w:val="nil"/>
              <w:left w:val="nil"/>
              <w:bottom w:val="single" w:sz="4" w:space="0" w:color="BFBFBF"/>
              <w:right w:val="nil"/>
            </w:tcBorders>
            <w:shd w:val="clear" w:color="auto" w:fill="auto"/>
            <w:noWrap/>
            <w:vAlign w:val="bottom"/>
            <w:hideMark/>
          </w:tcPr>
          <w:p w14:paraId="1D805DEA" w14:textId="1289EB03"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3</w:t>
            </w:r>
            <w:r w:rsidR="000D3F65" w:rsidRPr="00751BAC">
              <w:rPr>
                <w:rFonts w:ascii="Calibri" w:eastAsia="Times New Roman" w:hAnsi="Calibri" w:cs="Calibri"/>
                <w:sz w:val="16"/>
                <w:szCs w:val="16"/>
                <w:lang w:val="en-US" w:eastAsia="de-DE"/>
              </w:rPr>
              <w:t xml:space="preserve">   ;</w:t>
            </w:r>
          </w:p>
        </w:tc>
        <w:tc>
          <w:tcPr>
            <w:tcW w:w="612" w:type="dxa"/>
            <w:tcBorders>
              <w:top w:val="nil"/>
              <w:left w:val="nil"/>
              <w:bottom w:val="single" w:sz="4" w:space="0" w:color="BFBFBF"/>
              <w:right w:val="single" w:sz="4" w:space="0" w:color="auto"/>
            </w:tcBorders>
            <w:shd w:val="clear" w:color="auto" w:fill="auto"/>
            <w:noWrap/>
            <w:vAlign w:val="bottom"/>
            <w:hideMark/>
          </w:tcPr>
          <w:p w14:paraId="609FA29D" w14:textId="18BD58B2"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6]</w:t>
            </w:r>
          </w:p>
        </w:tc>
      </w:tr>
      <w:tr w:rsidR="00345FB8" w:rsidRPr="00751BAC" w14:paraId="7D9DAF84" w14:textId="77777777" w:rsidTr="00163824">
        <w:trPr>
          <w:trHeight w:val="225"/>
        </w:trPr>
        <w:tc>
          <w:tcPr>
            <w:tcW w:w="2208" w:type="dxa"/>
            <w:tcBorders>
              <w:top w:val="nil"/>
              <w:left w:val="single" w:sz="4" w:space="0" w:color="auto"/>
              <w:bottom w:val="single" w:sz="4" w:space="0" w:color="auto"/>
              <w:right w:val="single" w:sz="4" w:space="0" w:color="808080"/>
            </w:tcBorders>
            <w:shd w:val="clear" w:color="auto" w:fill="auto"/>
            <w:noWrap/>
            <w:vAlign w:val="center"/>
            <w:hideMark/>
          </w:tcPr>
          <w:p w14:paraId="73A3D466" w14:textId="7C447E7E"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Ø number / year</w:t>
            </w:r>
          </w:p>
        </w:tc>
        <w:tc>
          <w:tcPr>
            <w:tcW w:w="761" w:type="dxa"/>
            <w:tcBorders>
              <w:top w:val="nil"/>
              <w:left w:val="single" w:sz="4" w:space="0" w:color="auto"/>
              <w:bottom w:val="single" w:sz="4" w:space="0" w:color="auto"/>
              <w:right w:val="nil"/>
            </w:tcBorders>
            <w:shd w:val="clear" w:color="auto" w:fill="auto"/>
            <w:vAlign w:val="bottom"/>
            <w:hideMark/>
          </w:tcPr>
          <w:p w14:paraId="6F183833" w14:textId="77777777"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572</w:t>
            </w:r>
          </w:p>
        </w:tc>
        <w:tc>
          <w:tcPr>
            <w:tcW w:w="576" w:type="dxa"/>
            <w:tcBorders>
              <w:top w:val="nil"/>
              <w:left w:val="nil"/>
              <w:bottom w:val="single" w:sz="4" w:space="0" w:color="auto"/>
              <w:right w:val="nil"/>
            </w:tcBorders>
            <w:shd w:val="clear" w:color="auto" w:fill="auto"/>
            <w:noWrap/>
            <w:vAlign w:val="bottom"/>
            <w:hideMark/>
          </w:tcPr>
          <w:p w14:paraId="0F30F324" w14:textId="2FF466BC"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0.2</w:t>
            </w:r>
          </w:p>
        </w:tc>
        <w:tc>
          <w:tcPr>
            <w:tcW w:w="657" w:type="dxa"/>
            <w:tcBorders>
              <w:top w:val="nil"/>
              <w:left w:val="nil"/>
              <w:bottom w:val="single" w:sz="4" w:space="0" w:color="auto"/>
              <w:right w:val="nil"/>
            </w:tcBorders>
            <w:shd w:val="clear" w:color="auto" w:fill="auto"/>
            <w:noWrap/>
            <w:vAlign w:val="bottom"/>
            <w:hideMark/>
          </w:tcPr>
          <w:p w14:paraId="63EC743B" w14:textId="3C3280E0"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0.7</w:t>
            </w:r>
          </w:p>
        </w:tc>
        <w:tc>
          <w:tcPr>
            <w:tcW w:w="993" w:type="dxa"/>
            <w:tcBorders>
              <w:top w:val="nil"/>
              <w:left w:val="nil"/>
              <w:bottom w:val="single" w:sz="4" w:space="0" w:color="auto"/>
              <w:right w:val="nil"/>
            </w:tcBorders>
            <w:shd w:val="clear" w:color="auto" w:fill="auto"/>
            <w:noWrap/>
            <w:vAlign w:val="bottom"/>
            <w:hideMark/>
          </w:tcPr>
          <w:p w14:paraId="0133F891" w14:textId="6AA43288"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75" w:type="dxa"/>
            <w:tcBorders>
              <w:top w:val="nil"/>
              <w:left w:val="nil"/>
              <w:bottom w:val="single" w:sz="4" w:space="0" w:color="auto"/>
              <w:right w:val="nil"/>
            </w:tcBorders>
            <w:shd w:val="clear" w:color="auto" w:fill="auto"/>
            <w:noWrap/>
            <w:vAlign w:val="bottom"/>
            <w:hideMark/>
          </w:tcPr>
          <w:p w14:paraId="41D39330" w14:textId="27F66598"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[0.1   ;</w:t>
            </w:r>
          </w:p>
        </w:tc>
        <w:tc>
          <w:tcPr>
            <w:tcW w:w="463" w:type="dxa"/>
            <w:tcBorders>
              <w:top w:val="nil"/>
              <w:left w:val="nil"/>
              <w:bottom w:val="single" w:sz="4" w:space="0" w:color="auto"/>
              <w:right w:val="single" w:sz="4" w:space="0" w:color="auto"/>
            </w:tcBorders>
            <w:shd w:val="clear" w:color="auto" w:fill="auto"/>
            <w:noWrap/>
            <w:vAlign w:val="bottom"/>
            <w:hideMark/>
          </w:tcPr>
          <w:p w14:paraId="6CC28156" w14:textId="616643BA"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0.3]</w:t>
            </w:r>
          </w:p>
        </w:tc>
        <w:tc>
          <w:tcPr>
            <w:tcW w:w="900" w:type="dxa"/>
            <w:tcBorders>
              <w:top w:val="nil"/>
              <w:left w:val="nil"/>
              <w:bottom w:val="single" w:sz="4" w:space="0" w:color="auto"/>
              <w:right w:val="nil"/>
            </w:tcBorders>
            <w:shd w:val="clear" w:color="auto" w:fill="auto"/>
            <w:vAlign w:val="bottom"/>
            <w:hideMark/>
          </w:tcPr>
          <w:p w14:paraId="7CE8B0EE" w14:textId="39E94369"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42,381</w:t>
            </w:r>
          </w:p>
        </w:tc>
        <w:tc>
          <w:tcPr>
            <w:tcW w:w="576" w:type="dxa"/>
            <w:tcBorders>
              <w:top w:val="nil"/>
              <w:left w:val="nil"/>
              <w:bottom w:val="single" w:sz="4" w:space="0" w:color="auto"/>
              <w:right w:val="nil"/>
            </w:tcBorders>
            <w:shd w:val="clear" w:color="auto" w:fill="auto"/>
            <w:noWrap/>
            <w:vAlign w:val="bottom"/>
            <w:hideMark/>
          </w:tcPr>
          <w:p w14:paraId="05D8A1DC" w14:textId="7E412E39"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57" w:type="dxa"/>
            <w:tcBorders>
              <w:top w:val="nil"/>
              <w:left w:val="nil"/>
              <w:bottom w:val="single" w:sz="4" w:space="0" w:color="auto"/>
              <w:right w:val="nil"/>
            </w:tcBorders>
            <w:shd w:val="clear" w:color="auto" w:fill="auto"/>
            <w:noWrap/>
            <w:vAlign w:val="bottom"/>
            <w:hideMark/>
          </w:tcPr>
          <w:p w14:paraId="62C63116" w14:textId="3382E058"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0.3</w:t>
            </w:r>
          </w:p>
        </w:tc>
        <w:tc>
          <w:tcPr>
            <w:tcW w:w="993" w:type="dxa"/>
            <w:tcBorders>
              <w:top w:val="nil"/>
              <w:left w:val="nil"/>
              <w:bottom w:val="single" w:sz="4" w:space="0" w:color="auto"/>
              <w:right w:val="nil"/>
            </w:tcBorders>
            <w:shd w:val="clear" w:color="auto" w:fill="auto"/>
            <w:noWrap/>
            <w:vAlign w:val="bottom"/>
            <w:hideMark/>
          </w:tcPr>
          <w:p w14:paraId="685613B9" w14:textId="0249D9AD"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94" w:type="dxa"/>
            <w:tcBorders>
              <w:top w:val="nil"/>
              <w:left w:val="nil"/>
              <w:bottom w:val="single" w:sz="4" w:space="0" w:color="auto"/>
              <w:right w:val="nil"/>
            </w:tcBorders>
            <w:shd w:val="clear" w:color="auto" w:fill="auto"/>
            <w:noWrap/>
            <w:vAlign w:val="bottom"/>
            <w:hideMark/>
          </w:tcPr>
          <w:p w14:paraId="493F8E47" w14:textId="6D005817"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   ;</w:t>
            </w:r>
          </w:p>
        </w:tc>
        <w:tc>
          <w:tcPr>
            <w:tcW w:w="463" w:type="dxa"/>
            <w:tcBorders>
              <w:top w:val="nil"/>
              <w:left w:val="nil"/>
              <w:bottom w:val="single" w:sz="4" w:space="0" w:color="auto"/>
              <w:right w:val="single" w:sz="4" w:space="0" w:color="auto"/>
            </w:tcBorders>
            <w:shd w:val="clear" w:color="auto" w:fill="auto"/>
            <w:noWrap/>
            <w:vAlign w:val="bottom"/>
            <w:hideMark/>
          </w:tcPr>
          <w:p w14:paraId="26420D1D" w14:textId="5D61D76C"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76" w:type="dxa"/>
            <w:tcBorders>
              <w:top w:val="nil"/>
              <w:left w:val="nil"/>
              <w:bottom w:val="single" w:sz="4" w:space="0" w:color="auto"/>
              <w:right w:val="nil"/>
            </w:tcBorders>
            <w:shd w:val="clear" w:color="auto" w:fill="auto"/>
            <w:noWrap/>
            <w:vAlign w:val="bottom"/>
            <w:hideMark/>
          </w:tcPr>
          <w:p w14:paraId="4EFDEAC6" w14:textId="3BBDD038"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0.2</w:t>
            </w:r>
          </w:p>
        </w:tc>
        <w:tc>
          <w:tcPr>
            <w:tcW w:w="657" w:type="dxa"/>
            <w:tcBorders>
              <w:top w:val="nil"/>
              <w:left w:val="nil"/>
              <w:bottom w:val="single" w:sz="4" w:space="0" w:color="auto"/>
              <w:right w:val="nil"/>
            </w:tcBorders>
            <w:shd w:val="clear" w:color="auto" w:fill="auto"/>
            <w:noWrap/>
            <w:vAlign w:val="bottom"/>
            <w:hideMark/>
          </w:tcPr>
          <w:p w14:paraId="7E249494" w14:textId="53F68E7A"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0.6</w:t>
            </w:r>
          </w:p>
        </w:tc>
        <w:tc>
          <w:tcPr>
            <w:tcW w:w="993" w:type="dxa"/>
            <w:tcBorders>
              <w:top w:val="nil"/>
              <w:left w:val="nil"/>
              <w:bottom w:val="single" w:sz="4" w:space="0" w:color="auto"/>
              <w:right w:val="nil"/>
            </w:tcBorders>
            <w:shd w:val="clear" w:color="auto" w:fill="auto"/>
            <w:noWrap/>
            <w:vAlign w:val="bottom"/>
            <w:hideMark/>
          </w:tcPr>
          <w:p w14:paraId="5C64EC1F" w14:textId="7C693114"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75" w:type="dxa"/>
            <w:tcBorders>
              <w:top w:val="nil"/>
              <w:left w:val="nil"/>
              <w:bottom w:val="single" w:sz="4" w:space="0" w:color="auto"/>
              <w:right w:val="nil"/>
            </w:tcBorders>
            <w:shd w:val="clear" w:color="auto" w:fill="auto"/>
            <w:noWrap/>
            <w:vAlign w:val="bottom"/>
            <w:hideMark/>
          </w:tcPr>
          <w:p w14:paraId="26C352EE" w14:textId="33A74AB5"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[0.1   ;</w:t>
            </w:r>
          </w:p>
        </w:tc>
        <w:tc>
          <w:tcPr>
            <w:tcW w:w="612" w:type="dxa"/>
            <w:tcBorders>
              <w:top w:val="nil"/>
              <w:left w:val="nil"/>
              <w:bottom w:val="single" w:sz="4" w:space="0" w:color="auto"/>
              <w:right w:val="single" w:sz="4" w:space="0" w:color="auto"/>
            </w:tcBorders>
            <w:shd w:val="clear" w:color="auto" w:fill="auto"/>
            <w:noWrap/>
            <w:vAlign w:val="bottom"/>
            <w:hideMark/>
          </w:tcPr>
          <w:p w14:paraId="2E513CFE" w14:textId="2CF08F86"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0.2]</w:t>
            </w:r>
          </w:p>
        </w:tc>
      </w:tr>
      <w:tr w:rsidR="00685AB4" w:rsidRPr="00751BAC" w14:paraId="0B889D51" w14:textId="77777777" w:rsidTr="00163824">
        <w:trPr>
          <w:trHeight w:val="225"/>
        </w:trPr>
        <w:tc>
          <w:tcPr>
            <w:tcW w:w="2208" w:type="dxa"/>
            <w:tcBorders>
              <w:top w:val="nil"/>
              <w:left w:val="single" w:sz="4" w:space="0" w:color="auto"/>
              <w:bottom w:val="single" w:sz="4" w:space="0" w:color="BFBFBF"/>
              <w:right w:val="single" w:sz="4" w:space="0" w:color="808080"/>
            </w:tcBorders>
            <w:shd w:val="clear" w:color="auto" w:fill="auto"/>
            <w:noWrap/>
            <w:vAlign w:val="center"/>
            <w:hideMark/>
          </w:tcPr>
          <w:p w14:paraId="25635397" w14:textId="694D9CBA"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b/>
                <w:sz w:val="16"/>
                <w:szCs w:val="16"/>
                <w:lang w:val="en-US" w:eastAsia="de-DE"/>
              </w:rPr>
              <w:t>MR</w:t>
            </w:r>
            <w:r w:rsidR="00345FB8" w:rsidRPr="00751BAC">
              <w:rPr>
                <w:rFonts w:ascii="Calibri" w:eastAsia="Times New Roman" w:hAnsi="Calibri" w:cs="Calibri"/>
                <w:b/>
                <w:sz w:val="16"/>
                <w:szCs w:val="16"/>
                <w:lang w:val="en-US" w:eastAsia="de-DE"/>
              </w:rPr>
              <w:t>I</w:t>
            </w:r>
            <w:r w:rsidRPr="00751BAC">
              <w:rPr>
                <w:rFonts w:ascii="Calibri" w:eastAsia="Times New Roman" w:hAnsi="Calibri" w:cs="Calibri"/>
                <w:sz w:val="16"/>
                <w:szCs w:val="16"/>
                <w:lang w:val="en-US" w:eastAsia="de-DE"/>
              </w:rPr>
              <w:t xml:space="preserve"> </w:t>
            </w:r>
            <w:r w:rsidR="00345FB8" w:rsidRPr="00751BAC">
              <w:rPr>
                <w:rFonts w:ascii="Calibri" w:eastAsia="Times New Roman" w:hAnsi="Calibri" w:cs="Calibri"/>
                <w:sz w:val="16"/>
                <w:szCs w:val="16"/>
                <w:lang w:val="en-US" w:eastAsia="de-DE"/>
              </w:rPr>
              <w:t>total</w:t>
            </w:r>
          </w:p>
        </w:tc>
        <w:tc>
          <w:tcPr>
            <w:tcW w:w="761" w:type="dxa"/>
            <w:tcBorders>
              <w:top w:val="nil"/>
              <w:left w:val="single" w:sz="4" w:space="0" w:color="auto"/>
              <w:bottom w:val="single" w:sz="4" w:space="0" w:color="BFBFBF"/>
              <w:right w:val="nil"/>
            </w:tcBorders>
            <w:shd w:val="clear" w:color="auto" w:fill="auto"/>
            <w:vAlign w:val="bottom"/>
            <w:hideMark/>
          </w:tcPr>
          <w:p w14:paraId="6E8A8C6A" w14:textId="77777777"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572</w:t>
            </w:r>
          </w:p>
        </w:tc>
        <w:tc>
          <w:tcPr>
            <w:tcW w:w="576" w:type="dxa"/>
            <w:tcBorders>
              <w:top w:val="nil"/>
              <w:left w:val="nil"/>
              <w:bottom w:val="single" w:sz="4" w:space="0" w:color="BFBFBF"/>
              <w:right w:val="nil"/>
            </w:tcBorders>
            <w:shd w:val="clear" w:color="auto" w:fill="auto"/>
            <w:noWrap/>
            <w:vAlign w:val="bottom"/>
            <w:hideMark/>
          </w:tcPr>
          <w:p w14:paraId="5439A010" w14:textId="68FEC99A"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8</w:t>
            </w:r>
          </w:p>
        </w:tc>
        <w:tc>
          <w:tcPr>
            <w:tcW w:w="657" w:type="dxa"/>
            <w:tcBorders>
              <w:top w:val="nil"/>
              <w:left w:val="nil"/>
              <w:bottom w:val="single" w:sz="4" w:space="0" w:color="BFBFBF"/>
              <w:right w:val="nil"/>
            </w:tcBorders>
            <w:shd w:val="clear" w:color="auto" w:fill="auto"/>
            <w:noWrap/>
            <w:vAlign w:val="bottom"/>
            <w:hideMark/>
          </w:tcPr>
          <w:p w14:paraId="41BE72D5" w14:textId="53DE753E"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3</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993" w:type="dxa"/>
            <w:tcBorders>
              <w:top w:val="nil"/>
              <w:left w:val="nil"/>
              <w:bottom w:val="single" w:sz="4" w:space="0" w:color="BFBFBF"/>
              <w:right w:val="nil"/>
            </w:tcBorders>
            <w:shd w:val="clear" w:color="auto" w:fill="auto"/>
            <w:noWrap/>
            <w:vAlign w:val="bottom"/>
            <w:hideMark/>
          </w:tcPr>
          <w:p w14:paraId="42483A3C" w14:textId="1E463E6A"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675" w:type="dxa"/>
            <w:tcBorders>
              <w:top w:val="nil"/>
              <w:left w:val="nil"/>
              <w:bottom w:val="single" w:sz="4" w:space="0" w:color="BFBFBF"/>
              <w:right w:val="nil"/>
            </w:tcBorders>
            <w:shd w:val="clear" w:color="auto" w:fill="auto"/>
            <w:noWrap/>
            <w:vAlign w:val="bottom"/>
            <w:hideMark/>
          </w:tcPr>
          <w:p w14:paraId="67EED601" w14:textId="1790ADD9"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6</w:t>
            </w:r>
            <w:r w:rsidR="000D3F65" w:rsidRPr="00751BAC">
              <w:rPr>
                <w:rFonts w:ascii="Calibri" w:eastAsia="Times New Roman" w:hAnsi="Calibri" w:cs="Calibri"/>
                <w:sz w:val="16"/>
                <w:szCs w:val="16"/>
                <w:lang w:val="en-US" w:eastAsia="de-DE"/>
              </w:rPr>
              <w:t xml:space="preserve">   ;</w:t>
            </w:r>
          </w:p>
        </w:tc>
        <w:tc>
          <w:tcPr>
            <w:tcW w:w="463" w:type="dxa"/>
            <w:tcBorders>
              <w:top w:val="nil"/>
              <w:left w:val="nil"/>
              <w:bottom w:val="single" w:sz="4" w:space="0" w:color="BFBFBF"/>
              <w:right w:val="single" w:sz="4" w:space="0" w:color="auto"/>
            </w:tcBorders>
            <w:shd w:val="clear" w:color="auto" w:fill="auto"/>
            <w:noWrap/>
            <w:vAlign w:val="bottom"/>
            <w:hideMark/>
          </w:tcPr>
          <w:p w14:paraId="5094C5C5" w14:textId="1679DA9A"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1]</w:t>
            </w:r>
          </w:p>
        </w:tc>
        <w:tc>
          <w:tcPr>
            <w:tcW w:w="900" w:type="dxa"/>
            <w:tcBorders>
              <w:top w:val="nil"/>
              <w:left w:val="nil"/>
              <w:bottom w:val="single" w:sz="4" w:space="0" w:color="BFBFBF"/>
              <w:right w:val="nil"/>
            </w:tcBorders>
            <w:shd w:val="clear" w:color="auto" w:fill="auto"/>
            <w:vAlign w:val="bottom"/>
            <w:hideMark/>
          </w:tcPr>
          <w:p w14:paraId="7673F57F" w14:textId="5E830EE4"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42</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381</w:t>
            </w:r>
          </w:p>
        </w:tc>
        <w:tc>
          <w:tcPr>
            <w:tcW w:w="576" w:type="dxa"/>
            <w:tcBorders>
              <w:top w:val="nil"/>
              <w:left w:val="nil"/>
              <w:bottom w:val="single" w:sz="4" w:space="0" w:color="BFBFBF"/>
              <w:right w:val="nil"/>
            </w:tcBorders>
            <w:shd w:val="clear" w:color="auto" w:fill="auto"/>
            <w:noWrap/>
            <w:vAlign w:val="bottom"/>
            <w:hideMark/>
          </w:tcPr>
          <w:p w14:paraId="599E0EA8" w14:textId="0C97241F"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3</w:t>
            </w:r>
          </w:p>
        </w:tc>
        <w:tc>
          <w:tcPr>
            <w:tcW w:w="657" w:type="dxa"/>
            <w:tcBorders>
              <w:top w:val="nil"/>
              <w:left w:val="nil"/>
              <w:bottom w:val="single" w:sz="4" w:space="0" w:color="BFBFBF"/>
              <w:right w:val="nil"/>
            </w:tcBorders>
            <w:shd w:val="clear" w:color="auto" w:fill="auto"/>
            <w:noWrap/>
            <w:vAlign w:val="bottom"/>
            <w:hideMark/>
          </w:tcPr>
          <w:p w14:paraId="1FA5373F" w14:textId="55A618C6"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1</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1</w:t>
            </w:r>
          </w:p>
        </w:tc>
        <w:tc>
          <w:tcPr>
            <w:tcW w:w="993" w:type="dxa"/>
            <w:tcBorders>
              <w:top w:val="nil"/>
              <w:left w:val="nil"/>
              <w:bottom w:val="single" w:sz="4" w:space="0" w:color="BFBFBF"/>
              <w:right w:val="nil"/>
            </w:tcBorders>
            <w:shd w:val="clear" w:color="auto" w:fill="auto"/>
            <w:noWrap/>
            <w:vAlign w:val="bottom"/>
            <w:hideMark/>
          </w:tcPr>
          <w:p w14:paraId="20453B2A" w14:textId="1227CCF9"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594" w:type="dxa"/>
            <w:tcBorders>
              <w:top w:val="nil"/>
              <w:left w:val="nil"/>
              <w:bottom w:val="single" w:sz="4" w:space="0" w:color="BFBFBF"/>
              <w:right w:val="nil"/>
            </w:tcBorders>
            <w:shd w:val="clear" w:color="auto" w:fill="auto"/>
            <w:noWrap/>
            <w:vAlign w:val="bottom"/>
            <w:hideMark/>
          </w:tcPr>
          <w:p w14:paraId="1AFB747B" w14:textId="3F8F06A9"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2</w:t>
            </w:r>
            <w:r w:rsidR="000D3F65" w:rsidRPr="00751BAC">
              <w:rPr>
                <w:rFonts w:ascii="Calibri" w:eastAsia="Times New Roman" w:hAnsi="Calibri" w:cs="Calibri"/>
                <w:sz w:val="16"/>
                <w:szCs w:val="16"/>
                <w:lang w:val="en-US" w:eastAsia="de-DE"/>
              </w:rPr>
              <w:t xml:space="preserve">   ;</w:t>
            </w:r>
          </w:p>
        </w:tc>
        <w:tc>
          <w:tcPr>
            <w:tcW w:w="463" w:type="dxa"/>
            <w:tcBorders>
              <w:top w:val="nil"/>
              <w:left w:val="nil"/>
              <w:bottom w:val="single" w:sz="4" w:space="0" w:color="BFBFBF"/>
              <w:right w:val="single" w:sz="4" w:space="0" w:color="auto"/>
            </w:tcBorders>
            <w:shd w:val="clear" w:color="auto" w:fill="auto"/>
            <w:noWrap/>
            <w:vAlign w:val="bottom"/>
            <w:hideMark/>
          </w:tcPr>
          <w:p w14:paraId="3BB04B54" w14:textId="1B19C172"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3]</w:t>
            </w:r>
          </w:p>
        </w:tc>
        <w:tc>
          <w:tcPr>
            <w:tcW w:w="576" w:type="dxa"/>
            <w:tcBorders>
              <w:top w:val="nil"/>
              <w:left w:val="nil"/>
              <w:bottom w:val="single" w:sz="4" w:space="0" w:color="BFBFBF"/>
              <w:right w:val="nil"/>
            </w:tcBorders>
            <w:shd w:val="clear" w:color="auto" w:fill="auto"/>
            <w:noWrap/>
            <w:vAlign w:val="bottom"/>
            <w:hideMark/>
          </w:tcPr>
          <w:p w14:paraId="7546BBA4" w14:textId="2D0C8EFB"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6</w:t>
            </w:r>
          </w:p>
        </w:tc>
        <w:tc>
          <w:tcPr>
            <w:tcW w:w="657" w:type="dxa"/>
            <w:tcBorders>
              <w:top w:val="nil"/>
              <w:left w:val="nil"/>
              <w:bottom w:val="single" w:sz="4" w:space="0" w:color="BFBFBF"/>
              <w:right w:val="nil"/>
            </w:tcBorders>
            <w:shd w:val="clear" w:color="auto" w:fill="auto"/>
            <w:noWrap/>
            <w:vAlign w:val="bottom"/>
            <w:hideMark/>
          </w:tcPr>
          <w:p w14:paraId="35997286" w14:textId="0DA7C8E9"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2</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8</w:t>
            </w:r>
          </w:p>
        </w:tc>
        <w:tc>
          <w:tcPr>
            <w:tcW w:w="993" w:type="dxa"/>
            <w:tcBorders>
              <w:top w:val="nil"/>
              <w:left w:val="nil"/>
              <w:bottom w:val="single" w:sz="4" w:space="0" w:color="BFBFBF"/>
              <w:right w:val="nil"/>
            </w:tcBorders>
            <w:shd w:val="clear" w:color="auto" w:fill="auto"/>
            <w:noWrap/>
            <w:vAlign w:val="bottom"/>
            <w:hideMark/>
          </w:tcPr>
          <w:p w14:paraId="5ACB408A" w14:textId="5C07E700"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5</w:t>
            </w:r>
          </w:p>
        </w:tc>
        <w:tc>
          <w:tcPr>
            <w:tcW w:w="675" w:type="dxa"/>
            <w:tcBorders>
              <w:top w:val="nil"/>
              <w:left w:val="nil"/>
              <w:bottom w:val="single" w:sz="4" w:space="0" w:color="BFBFBF"/>
              <w:right w:val="nil"/>
            </w:tcBorders>
            <w:shd w:val="clear" w:color="auto" w:fill="auto"/>
            <w:noWrap/>
            <w:vAlign w:val="bottom"/>
            <w:hideMark/>
          </w:tcPr>
          <w:p w14:paraId="4277E15F" w14:textId="4BE38EB4"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3</w:t>
            </w:r>
            <w:r w:rsidR="000D3F65" w:rsidRPr="00751BAC">
              <w:rPr>
                <w:rFonts w:ascii="Calibri" w:eastAsia="Times New Roman" w:hAnsi="Calibri" w:cs="Calibri"/>
                <w:sz w:val="16"/>
                <w:szCs w:val="16"/>
                <w:lang w:val="en-US" w:eastAsia="de-DE"/>
              </w:rPr>
              <w:t xml:space="preserve">   ;</w:t>
            </w:r>
          </w:p>
        </w:tc>
        <w:tc>
          <w:tcPr>
            <w:tcW w:w="612" w:type="dxa"/>
            <w:tcBorders>
              <w:top w:val="nil"/>
              <w:left w:val="nil"/>
              <w:bottom w:val="single" w:sz="4" w:space="0" w:color="BFBFBF"/>
              <w:right w:val="single" w:sz="4" w:space="0" w:color="auto"/>
            </w:tcBorders>
            <w:shd w:val="clear" w:color="auto" w:fill="auto"/>
            <w:noWrap/>
            <w:vAlign w:val="bottom"/>
            <w:hideMark/>
          </w:tcPr>
          <w:p w14:paraId="0C0DE14A" w14:textId="68B9159B"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8]</w:t>
            </w:r>
          </w:p>
        </w:tc>
      </w:tr>
      <w:tr w:rsidR="00345FB8" w:rsidRPr="00751BAC" w14:paraId="79859BFF" w14:textId="77777777" w:rsidTr="00163824">
        <w:trPr>
          <w:trHeight w:val="225"/>
        </w:trPr>
        <w:tc>
          <w:tcPr>
            <w:tcW w:w="2208" w:type="dxa"/>
            <w:tcBorders>
              <w:top w:val="nil"/>
              <w:left w:val="single" w:sz="4" w:space="0" w:color="auto"/>
              <w:bottom w:val="single" w:sz="4" w:space="0" w:color="auto"/>
              <w:right w:val="single" w:sz="4" w:space="0" w:color="808080"/>
            </w:tcBorders>
            <w:shd w:val="clear" w:color="auto" w:fill="auto"/>
            <w:noWrap/>
            <w:vAlign w:val="center"/>
            <w:hideMark/>
          </w:tcPr>
          <w:p w14:paraId="1307E034" w14:textId="0AD15CDE"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Ø number / year</w:t>
            </w:r>
          </w:p>
        </w:tc>
        <w:tc>
          <w:tcPr>
            <w:tcW w:w="761" w:type="dxa"/>
            <w:tcBorders>
              <w:top w:val="nil"/>
              <w:left w:val="single" w:sz="4" w:space="0" w:color="auto"/>
              <w:bottom w:val="single" w:sz="4" w:space="0" w:color="auto"/>
              <w:right w:val="nil"/>
            </w:tcBorders>
            <w:shd w:val="clear" w:color="auto" w:fill="auto"/>
            <w:vAlign w:val="bottom"/>
            <w:hideMark/>
          </w:tcPr>
          <w:p w14:paraId="3030F213" w14:textId="77777777"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572</w:t>
            </w:r>
          </w:p>
        </w:tc>
        <w:tc>
          <w:tcPr>
            <w:tcW w:w="576" w:type="dxa"/>
            <w:tcBorders>
              <w:top w:val="nil"/>
              <w:left w:val="nil"/>
              <w:bottom w:val="single" w:sz="4" w:space="0" w:color="auto"/>
              <w:right w:val="nil"/>
            </w:tcBorders>
            <w:shd w:val="clear" w:color="auto" w:fill="auto"/>
            <w:noWrap/>
            <w:vAlign w:val="bottom"/>
            <w:hideMark/>
          </w:tcPr>
          <w:p w14:paraId="60C38BCE" w14:textId="5C3A35FE"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1.0</w:t>
            </w:r>
          </w:p>
        </w:tc>
        <w:tc>
          <w:tcPr>
            <w:tcW w:w="657" w:type="dxa"/>
            <w:tcBorders>
              <w:top w:val="nil"/>
              <w:left w:val="nil"/>
              <w:bottom w:val="single" w:sz="4" w:space="0" w:color="auto"/>
              <w:right w:val="nil"/>
            </w:tcBorders>
            <w:shd w:val="clear" w:color="auto" w:fill="auto"/>
            <w:noWrap/>
            <w:vAlign w:val="bottom"/>
            <w:hideMark/>
          </w:tcPr>
          <w:p w14:paraId="48D753EC" w14:textId="78E18C0D"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3.1</w:t>
            </w:r>
          </w:p>
        </w:tc>
        <w:tc>
          <w:tcPr>
            <w:tcW w:w="993" w:type="dxa"/>
            <w:tcBorders>
              <w:top w:val="nil"/>
              <w:left w:val="nil"/>
              <w:bottom w:val="single" w:sz="4" w:space="0" w:color="auto"/>
              <w:right w:val="nil"/>
            </w:tcBorders>
            <w:shd w:val="clear" w:color="auto" w:fill="auto"/>
            <w:noWrap/>
            <w:vAlign w:val="bottom"/>
            <w:hideMark/>
          </w:tcPr>
          <w:p w14:paraId="07BB68C4" w14:textId="0542D6C9"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0.2</w:t>
            </w:r>
          </w:p>
        </w:tc>
        <w:tc>
          <w:tcPr>
            <w:tcW w:w="675" w:type="dxa"/>
            <w:tcBorders>
              <w:top w:val="nil"/>
              <w:left w:val="nil"/>
              <w:bottom w:val="single" w:sz="4" w:space="0" w:color="auto"/>
              <w:right w:val="nil"/>
            </w:tcBorders>
            <w:shd w:val="clear" w:color="auto" w:fill="auto"/>
            <w:noWrap/>
            <w:vAlign w:val="bottom"/>
            <w:hideMark/>
          </w:tcPr>
          <w:p w14:paraId="3BAEED7D" w14:textId="7760B4AB"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[0.7   ;</w:t>
            </w:r>
          </w:p>
        </w:tc>
        <w:tc>
          <w:tcPr>
            <w:tcW w:w="463" w:type="dxa"/>
            <w:tcBorders>
              <w:top w:val="nil"/>
              <w:left w:val="nil"/>
              <w:bottom w:val="single" w:sz="4" w:space="0" w:color="auto"/>
              <w:right w:val="single" w:sz="4" w:space="0" w:color="auto"/>
            </w:tcBorders>
            <w:shd w:val="clear" w:color="auto" w:fill="auto"/>
            <w:noWrap/>
            <w:vAlign w:val="bottom"/>
            <w:hideMark/>
          </w:tcPr>
          <w:p w14:paraId="40D9966C" w14:textId="1FC9B4DE"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1.2]</w:t>
            </w:r>
          </w:p>
        </w:tc>
        <w:tc>
          <w:tcPr>
            <w:tcW w:w="900" w:type="dxa"/>
            <w:tcBorders>
              <w:top w:val="nil"/>
              <w:left w:val="nil"/>
              <w:bottom w:val="single" w:sz="4" w:space="0" w:color="auto"/>
              <w:right w:val="nil"/>
            </w:tcBorders>
            <w:shd w:val="clear" w:color="auto" w:fill="auto"/>
            <w:vAlign w:val="bottom"/>
            <w:hideMark/>
          </w:tcPr>
          <w:p w14:paraId="766C880B" w14:textId="5E5F602C"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42,381</w:t>
            </w:r>
          </w:p>
        </w:tc>
        <w:tc>
          <w:tcPr>
            <w:tcW w:w="576" w:type="dxa"/>
            <w:tcBorders>
              <w:top w:val="nil"/>
              <w:left w:val="nil"/>
              <w:bottom w:val="single" w:sz="4" w:space="0" w:color="auto"/>
              <w:right w:val="nil"/>
            </w:tcBorders>
            <w:shd w:val="clear" w:color="auto" w:fill="auto"/>
            <w:noWrap/>
            <w:vAlign w:val="bottom"/>
            <w:hideMark/>
          </w:tcPr>
          <w:p w14:paraId="3CAC13E5" w14:textId="7AA014BB"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0.1</w:t>
            </w:r>
          </w:p>
        </w:tc>
        <w:tc>
          <w:tcPr>
            <w:tcW w:w="657" w:type="dxa"/>
            <w:tcBorders>
              <w:top w:val="nil"/>
              <w:left w:val="nil"/>
              <w:bottom w:val="single" w:sz="4" w:space="0" w:color="auto"/>
              <w:right w:val="nil"/>
            </w:tcBorders>
            <w:shd w:val="clear" w:color="auto" w:fill="auto"/>
            <w:noWrap/>
            <w:vAlign w:val="bottom"/>
            <w:hideMark/>
          </w:tcPr>
          <w:p w14:paraId="30840272" w14:textId="71C9D876"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0.3</w:t>
            </w:r>
          </w:p>
        </w:tc>
        <w:tc>
          <w:tcPr>
            <w:tcW w:w="993" w:type="dxa"/>
            <w:tcBorders>
              <w:top w:val="nil"/>
              <w:left w:val="nil"/>
              <w:bottom w:val="single" w:sz="4" w:space="0" w:color="auto"/>
              <w:right w:val="nil"/>
            </w:tcBorders>
            <w:shd w:val="clear" w:color="auto" w:fill="auto"/>
            <w:noWrap/>
            <w:vAlign w:val="bottom"/>
            <w:hideMark/>
          </w:tcPr>
          <w:p w14:paraId="535EA97A" w14:textId="07584CE8"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94" w:type="dxa"/>
            <w:tcBorders>
              <w:top w:val="nil"/>
              <w:left w:val="nil"/>
              <w:bottom w:val="single" w:sz="4" w:space="0" w:color="auto"/>
              <w:right w:val="nil"/>
            </w:tcBorders>
            <w:shd w:val="clear" w:color="auto" w:fill="auto"/>
            <w:noWrap/>
            <w:vAlign w:val="bottom"/>
            <w:hideMark/>
          </w:tcPr>
          <w:p w14:paraId="719893E5" w14:textId="314AD696"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[0.1   ;</w:t>
            </w:r>
          </w:p>
        </w:tc>
        <w:tc>
          <w:tcPr>
            <w:tcW w:w="463" w:type="dxa"/>
            <w:tcBorders>
              <w:top w:val="nil"/>
              <w:left w:val="nil"/>
              <w:bottom w:val="single" w:sz="4" w:space="0" w:color="auto"/>
              <w:right w:val="single" w:sz="4" w:space="0" w:color="auto"/>
            </w:tcBorders>
            <w:shd w:val="clear" w:color="auto" w:fill="auto"/>
            <w:noWrap/>
            <w:vAlign w:val="bottom"/>
            <w:hideMark/>
          </w:tcPr>
          <w:p w14:paraId="056EAB96" w14:textId="529FFEA1"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0.1]</w:t>
            </w:r>
          </w:p>
        </w:tc>
        <w:tc>
          <w:tcPr>
            <w:tcW w:w="576" w:type="dxa"/>
            <w:tcBorders>
              <w:top w:val="nil"/>
              <w:left w:val="nil"/>
              <w:bottom w:val="single" w:sz="4" w:space="0" w:color="auto"/>
              <w:right w:val="nil"/>
            </w:tcBorders>
            <w:shd w:val="clear" w:color="auto" w:fill="auto"/>
            <w:noWrap/>
            <w:vAlign w:val="bottom"/>
            <w:hideMark/>
          </w:tcPr>
          <w:p w14:paraId="01B9427B" w14:textId="74FF45BA"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0.9</w:t>
            </w:r>
          </w:p>
        </w:tc>
        <w:tc>
          <w:tcPr>
            <w:tcW w:w="657" w:type="dxa"/>
            <w:tcBorders>
              <w:top w:val="nil"/>
              <w:left w:val="nil"/>
              <w:bottom w:val="single" w:sz="4" w:space="0" w:color="auto"/>
              <w:right w:val="nil"/>
            </w:tcBorders>
            <w:shd w:val="clear" w:color="auto" w:fill="auto"/>
            <w:noWrap/>
            <w:vAlign w:val="bottom"/>
            <w:hideMark/>
          </w:tcPr>
          <w:p w14:paraId="3B3829DF" w14:textId="572E1118"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3.1</w:t>
            </w:r>
          </w:p>
        </w:tc>
        <w:tc>
          <w:tcPr>
            <w:tcW w:w="993" w:type="dxa"/>
            <w:tcBorders>
              <w:top w:val="nil"/>
              <w:left w:val="nil"/>
              <w:bottom w:val="single" w:sz="4" w:space="0" w:color="auto"/>
              <w:right w:val="nil"/>
            </w:tcBorders>
            <w:shd w:val="clear" w:color="auto" w:fill="auto"/>
            <w:noWrap/>
            <w:vAlign w:val="bottom"/>
            <w:hideMark/>
          </w:tcPr>
          <w:p w14:paraId="74AB2AE6" w14:textId="051C3862"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0.1</w:t>
            </w:r>
          </w:p>
        </w:tc>
        <w:tc>
          <w:tcPr>
            <w:tcW w:w="675" w:type="dxa"/>
            <w:tcBorders>
              <w:top w:val="nil"/>
              <w:left w:val="nil"/>
              <w:bottom w:val="single" w:sz="4" w:space="0" w:color="auto"/>
              <w:right w:val="nil"/>
            </w:tcBorders>
            <w:shd w:val="clear" w:color="auto" w:fill="auto"/>
            <w:noWrap/>
            <w:vAlign w:val="bottom"/>
            <w:hideMark/>
          </w:tcPr>
          <w:p w14:paraId="6599B70F" w14:textId="2520A0D8"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[0.6   ;</w:t>
            </w:r>
          </w:p>
        </w:tc>
        <w:tc>
          <w:tcPr>
            <w:tcW w:w="612" w:type="dxa"/>
            <w:tcBorders>
              <w:top w:val="nil"/>
              <w:left w:val="nil"/>
              <w:bottom w:val="single" w:sz="4" w:space="0" w:color="auto"/>
              <w:right w:val="single" w:sz="4" w:space="0" w:color="auto"/>
            </w:tcBorders>
            <w:shd w:val="clear" w:color="auto" w:fill="auto"/>
            <w:noWrap/>
            <w:vAlign w:val="bottom"/>
            <w:hideMark/>
          </w:tcPr>
          <w:p w14:paraId="55109DE1" w14:textId="4C155192"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1.2]</w:t>
            </w:r>
          </w:p>
        </w:tc>
      </w:tr>
      <w:tr w:rsidR="00685AB4" w:rsidRPr="00751BAC" w14:paraId="2F3A0216" w14:textId="77777777" w:rsidTr="00163824">
        <w:trPr>
          <w:trHeight w:val="225"/>
        </w:trPr>
        <w:tc>
          <w:tcPr>
            <w:tcW w:w="2208" w:type="dxa"/>
            <w:tcBorders>
              <w:top w:val="nil"/>
              <w:left w:val="single" w:sz="4" w:space="0" w:color="auto"/>
              <w:bottom w:val="single" w:sz="4" w:space="0" w:color="BFBFBF"/>
              <w:right w:val="single" w:sz="4" w:space="0" w:color="808080"/>
            </w:tcBorders>
            <w:shd w:val="clear" w:color="auto" w:fill="auto"/>
            <w:noWrap/>
            <w:vAlign w:val="center"/>
            <w:hideMark/>
          </w:tcPr>
          <w:p w14:paraId="15BE8EFC" w14:textId="0F0DDA85"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b/>
                <w:sz w:val="16"/>
                <w:szCs w:val="16"/>
                <w:lang w:val="en-US" w:eastAsia="de-DE"/>
              </w:rPr>
              <w:t>PET</w:t>
            </w:r>
            <w:r w:rsidRPr="00751BAC">
              <w:rPr>
                <w:rFonts w:ascii="Calibri" w:eastAsia="Times New Roman" w:hAnsi="Calibri" w:cs="Calibri"/>
                <w:sz w:val="16"/>
                <w:szCs w:val="16"/>
                <w:lang w:val="en-US" w:eastAsia="de-DE"/>
              </w:rPr>
              <w:t xml:space="preserve"> </w:t>
            </w:r>
            <w:r w:rsidR="00345FB8" w:rsidRPr="00751BAC">
              <w:rPr>
                <w:rFonts w:ascii="Calibri" w:eastAsia="Times New Roman" w:hAnsi="Calibri" w:cs="Calibri"/>
                <w:sz w:val="16"/>
                <w:szCs w:val="16"/>
                <w:lang w:val="en-US" w:eastAsia="de-DE"/>
              </w:rPr>
              <w:t>total</w:t>
            </w:r>
          </w:p>
        </w:tc>
        <w:tc>
          <w:tcPr>
            <w:tcW w:w="761" w:type="dxa"/>
            <w:tcBorders>
              <w:top w:val="nil"/>
              <w:left w:val="single" w:sz="4" w:space="0" w:color="auto"/>
              <w:bottom w:val="single" w:sz="4" w:space="0" w:color="BFBFBF"/>
              <w:right w:val="nil"/>
            </w:tcBorders>
            <w:shd w:val="clear" w:color="auto" w:fill="auto"/>
            <w:vAlign w:val="bottom"/>
            <w:hideMark/>
          </w:tcPr>
          <w:p w14:paraId="4A800B13" w14:textId="77777777"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572</w:t>
            </w:r>
          </w:p>
        </w:tc>
        <w:tc>
          <w:tcPr>
            <w:tcW w:w="576" w:type="dxa"/>
            <w:tcBorders>
              <w:top w:val="nil"/>
              <w:left w:val="nil"/>
              <w:bottom w:val="single" w:sz="4" w:space="0" w:color="BFBFBF"/>
              <w:right w:val="nil"/>
            </w:tcBorders>
            <w:shd w:val="clear" w:color="auto" w:fill="auto"/>
            <w:noWrap/>
            <w:vAlign w:val="bottom"/>
            <w:hideMark/>
          </w:tcPr>
          <w:p w14:paraId="2D35B437" w14:textId="0889E20D"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657" w:type="dxa"/>
            <w:tcBorders>
              <w:top w:val="nil"/>
              <w:left w:val="nil"/>
              <w:bottom w:val="single" w:sz="4" w:space="0" w:color="BFBFBF"/>
              <w:right w:val="nil"/>
            </w:tcBorders>
            <w:shd w:val="clear" w:color="auto" w:fill="auto"/>
            <w:noWrap/>
            <w:vAlign w:val="bottom"/>
            <w:hideMark/>
          </w:tcPr>
          <w:p w14:paraId="004F736F" w14:textId="38A047CA"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1</w:t>
            </w:r>
          </w:p>
        </w:tc>
        <w:tc>
          <w:tcPr>
            <w:tcW w:w="993" w:type="dxa"/>
            <w:tcBorders>
              <w:top w:val="nil"/>
              <w:left w:val="nil"/>
              <w:bottom w:val="single" w:sz="4" w:space="0" w:color="BFBFBF"/>
              <w:right w:val="nil"/>
            </w:tcBorders>
            <w:shd w:val="clear" w:color="auto" w:fill="auto"/>
            <w:noWrap/>
            <w:vAlign w:val="bottom"/>
            <w:hideMark/>
          </w:tcPr>
          <w:p w14:paraId="030C0773" w14:textId="214C3906"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675" w:type="dxa"/>
            <w:tcBorders>
              <w:top w:val="nil"/>
              <w:left w:val="nil"/>
              <w:bottom w:val="single" w:sz="4" w:space="0" w:color="BFBFBF"/>
              <w:right w:val="nil"/>
            </w:tcBorders>
            <w:shd w:val="clear" w:color="auto" w:fill="auto"/>
            <w:noWrap/>
            <w:vAlign w:val="bottom"/>
            <w:hideMark/>
          </w:tcPr>
          <w:p w14:paraId="7F867B00" w14:textId="6666CCF1"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 xml:space="preserve">   ;</w:t>
            </w:r>
          </w:p>
        </w:tc>
        <w:tc>
          <w:tcPr>
            <w:tcW w:w="463" w:type="dxa"/>
            <w:tcBorders>
              <w:top w:val="nil"/>
              <w:left w:val="nil"/>
              <w:bottom w:val="single" w:sz="4" w:space="0" w:color="BFBFBF"/>
              <w:right w:val="single" w:sz="4" w:space="0" w:color="auto"/>
            </w:tcBorders>
            <w:shd w:val="clear" w:color="auto" w:fill="auto"/>
            <w:noWrap/>
            <w:vAlign w:val="bottom"/>
            <w:hideMark/>
          </w:tcPr>
          <w:p w14:paraId="6529AE5D" w14:textId="4300D10C"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900" w:type="dxa"/>
            <w:tcBorders>
              <w:top w:val="nil"/>
              <w:left w:val="nil"/>
              <w:bottom w:val="single" w:sz="4" w:space="0" w:color="BFBFBF"/>
              <w:right w:val="nil"/>
            </w:tcBorders>
            <w:shd w:val="clear" w:color="auto" w:fill="auto"/>
            <w:vAlign w:val="bottom"/>
            <w:hideMark/>
          </w:tcPr>
          <w:p w14:paraId="0B131E0C" w14:textId="76A81E9D"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42</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381</w:t>
            </w:r>
          </w:p>
        </w:tc>
        <w:tc>
          <w:tcPr>
            <w:tcW w:w="576" w:type="dxa"/>
            <w:tcBorders>
              <w:top w:val="nil"/>
              <w:left w:val="nil"/>
              <w:bottom w:val="single" w:sz="4" w:space="0" w:color="BFBFBF"/>
              <w:right w:val="nil"/>
            </w:tcBorders>
            <w:shd w:val="clear" w:color="auto" w:fill="auto"/>
            <w:noWrap/>
            <w:vAlign w:val="bottom"/>
            <w:hideMark/>
          </w:tcPr>
          <w:p w14:paraId="77747A4A" w14:textId="41B3D4EC"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657" w:type="dxa"/>
            <w:tcBorders>
              <w:top w:val="nil"/>
              <w:left w:val="nil"/>
              <w:bottom w:val="single" w:sz="4" w:space="0" w:color="BFBFBF"/>
              <w:right w:val="nil"/>
            </w:tcBorders>
            <w:shd w:val="clear" w:color="auto" w:fill="auto"/>
            <w:noWrap/>
            <w:vAlign w:val="bottom"/>
            <w:hideMark/>
          </w:tcPr>
          <w:p w14:paraId="4A84511C" w14:textId="2A2D0093"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993" w:type="dxa"/>
            <w:tcBorders>
              <w:top w:val="nil"/>
              <w:left w:val="nil"/>
              <w:bottom w:val="single" w:sz="4" w:space="0" w:color="BFBFBF"/>
              <w:right w:val="nil"/>
            </w:tcBorders>
            <w:shd w:val="clear" w:color="auto" w:fill="auto"/>
            <w:noWrap/>
            <w:vAlign w:val="bottom"/>
            <w:hideMark/>
          </w:tcPr>
          <w:p w14:paraId="51286C1F" w14:textId="7918693B"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594" w:type="dxa"/>
            <w:tcBorders>
              <w:top w:val="nil"/>
              <w:left w:val="nil"/>
              <w:bottom w:val="single" w:sz="4" w:space="0" w:color="BFBFBF"/>
              <w:right w:val="nil"/>
            </w:tcBorders>
            <w:shd w:val="clear" w:color="auto" w:fill="auto"/>
            <w:noWrap/>
            <w:vAlign w:val="bottom"/>
            <w:hideMark/>
          </w:tcPr>
          <w:p w14:paraId="16C8D002" w14:textId="1CB438BF"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 xml:space="preserve">   ;</w:t>
            </w:r>
          </w:p>
        </w:tc>
        <w:tc>
          <w:tcPr>
            <w:tcW w:w="463" w:type="dxa"/>
            <w:tcBorders>
              <w:top w:val="nil"/>
              <w:left w:val="nil"/>
              <w:bottom w:val="single" w:sz="4" w:space="0" w:color="BFBFBF"/>
              <w:right w:val="single" w:sz="4" w:space="0" w:color="auto"/>
            </w:tcBorders>
            <w:shd w:val="clear" w:color="auto" w:fill="auto"/>
            <w:noWrap/>
            <w:vAlign w:val="bottom"/>
            <w:hideMark/>
          </w:tcPr>
          <w:p w14:paraId="30E0A209" w14:textId="7B5704E4"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576" w:type="dxa"/>
            <w:tcBorders>
              <w:top w:val="nil"/>
              <w:left w:val="nil"/>
              <w:bottom w:val="single" w:sz="4" w:space="0" w:color="BFBFBF"/>
              <w:right w:val="nil"/>
            </w:tcBorders>
            <w:shd w:val="clear" w:color="auto" w:fill="auto"/>
            <w:noWrap/>
            <w:vAlign w:val="bottom"/>
            <w:hideMark/>
          </w:tcPr>
          <w:p w14:paraId="34B50DC9" w14:textId="0DA4DE8D"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657" w:type="dxa"/>
            <w:tcBorders>
              <w:top w:val="nil"/>
              <w:left w:val="nil"/>
              <w:bottom w:val="single" w:sz="4" w:space="0" w:color="BFBFBF"/>
              <w:right w:val="nil"/>
            </w:tcBorders>
            <w:shd w:val="clear" w:color="auto" w:fill="auto"/>
            <w:noWrap/>
            <w:vAlign w:val="bottom"/>
            <w:hideMark/>
          </w:tcPr>
          <w:p w14:paraId="20DE9BAF" w14:textId="0AACA8F0"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1</w:t>
            </w:r>
          </w:p>
        </w:tc>
        <w:tc>
          <w:tcPr>
            <w:tcW w:w="993" w:type="dxa"/>
            <w:tcBorders>
              <w:top w:val="nil"/>
              <w:left w:val="nil"/>
              <w:bottom w:val="single" w:sz="4" w:space="0" w:color="BFBFBF"/>
              <w:right w:val="nil"/>
            </w:tcBorders>
            <w:shd w:val="clear" w:color="auto" w:fill="auto"/>
            <w:noWrap/>
            <w:vAlign w:val="bottom"/>
            <w:hideMark/>
          </w:tcPr>
          <w:p w14:paraId="17073CE1" w14:textId="676E4C81"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675" w:type="dxa"/>
            <w:tcBorders>
              <w:top w:val="nil"/>
              <w:left w:val="nil"/>
              <w:bottom w:val="single" w:sz="4" w:space="0" w:color="BFBFBF"/>
              <w:right w:val="nil"/>
            </w:tcBorders>
            <w:shd w:val="clear" w:color="auto" w:fill="auto"/>
            <w:noWrap/>
            <w:vAlign w:val="bottom"/>
            <w:hideMark/>
          </w:tcPr>
          <w:p w14:paraId="0BB72EFA" w14:textId="17B226EA"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 xml:space="preserve">   ;</w:t>
            </w:r>
          </w:p>
        </w:tc>
        <w:tc>
          <w:tcPr>
            <w:tcW w:w="612" w:type="dxa"/>
            <w:tcBorders>
              <w:top w:val="nil"/>
              <w:left w:val="nil"/>
              <w:bottom w:val="single" w:sz="4" w:space="0" w:color="BFBFBF"/>
              <w:right w:val="single" w:sz="4" w:space="0" w:color="auto"/>
            </w:tcBorders>
            <w:shd w:val="clear" w:color="auto" w:fill="auto"/>
            <w:noWrap/>
            <w:vAlign w:val="bottom"/>
            <w:hideMark/>
          </w:tcPr>
          <w:p w14:paraId="0D91D8E2" w14:textId="0F373CEF"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r>
      <w:tr w:rsidR="00345FB8" w:rsidRPr="00751BAC" w14:paraId="64197323" w14:textId="77777777" w:rsidTr="00163824">
        <w:trPr>
          <w:trHeight w:val="225"/>
        </w:trPr>
        <w:tc>
          <w:tcPr>
            <w:tcW w:w="2208" w:type="dxa"/>
            <w:tcBorders>
              <w:top w:val="nil"/>
              <w:left w:val="single" w:sz="4" w:space="0" w:color="auto"/>
              <w:bottom w:val="single" w:sz="4" w:space="0" w:color="auto"/>
              <w:right w:val="single" w:sz="4" w:space="0" w:color="808080"/>
            </w:tcBorders>
            <w:shd w:val="clear" w:color="auto" w:fill="auto"/>
            <w:noWrap/>
            <w:vAlign w:val="center"/>
            <w:hideMark/>
          </w:tcPr>
          <w:p w14:paraId="5F6ED15E" w14:textId="0EF42EBE"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Ø number / year</w:t>
            </w:r>
          </w:p>
        </w:tc>
        <w:tc>
          <w:tcPr>
            <w:tcW w:w="761" w:type="dxa"/>
            <w:tcBorders>
              <w:top w:val="nil"/>
              <w:left w:val="single" w:sz="4" w:space="0" w:color="auto"/>
              <w:bottom w:val="single" w:sz="4" w:space="0" w:color="auto"/>
              <w:right w:val="nil"/>
            </w:tcBorders>
            <w:shd w:val="clear" w:color="auto" w:fill="auto"/>
            <w:vAlign w:val="bottom"/>
            <w:hideMark/>
          </w:tcPr>
          <w:p w14:paraId="3962F903" w14:textId="77777777"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572</w:t>
            </w:r>
          </w:p>
        </w:tc>
        <w:tc>
          <w:tcPr>
            <w:tcW w:w="576" w:type="dxa"/>
            <w:tcBorders>
              <w:top w:val="nil"/>
              <w:left w:val="nil"/>
              <w:bottom w:val="single" w:sz="4" w:space="0" w:color="auto"/>
              <w:right w:val="nil"/>
            </w:tcBorders>
            <w:shd w:val="clear" w:color="auto" w:fill="auto"/>
            <w:noWrap/>
            <w:vAlign w:val="bottom"/>
            <w:hideMark/>
          </w:tcPr>
          <w:p w14:paraId="24F7B737" w14:textId="3027E70C"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57" w:type="dxa"/>
            <w:tcBorders>
              <w:top w:val="nil"/>
              <w:left w:val="nil"/>
              <w:bottom w:val="single" w:sz="4" w:space="0" w:color="auto"/>
              <w:right w:val="nil"/>
            </w:tcBorders>
            <w:shd w:val="clear" w:color="auto" w:fill="auto"/>
            <w:noWrap/>
            <w:vAlign w:val="bottom"/>
            <w:hideMark/>
          </w:tcPr>
          <w:p w14:paraId="4E3C8BA0" w14:textId="378B9E7D"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0.1</w:t>
            </w:r>
          </w:p>
        </w:tc>
        <w:tc>
          <w:tcPr>
            <w:tcW w:w="993" w:type="dxa"/>
            <w:tcBorders>
              <w:top w:val="nil"/>
              <w:left w:val="nil"/>
              <w:bottom w:val="single" w:sz="4" w:space="0" w:color="auto"/>
              <w:right w:val="nil"/>
            </w:tcBorders>
            <w:shd w:val="clear" w:color="auto" w:fill="auto"/>
            <w:noWrap/>
            <w:vAlign w:val="bottom"/>
            <w:hideMark/>
          </w:tcPr>
          <w:p w14:paraId="03C56061" w14:textId="35F5CED0"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75" w:type="dxa"/>
            <w:tcBorders>
              <w:top w:val="nil"/>
              <w:left w:val="nil"/>
              <w:bottom w:val="single" w:sz="4" w:space="0" w:color="auto"/>
              <w:right w:val="nil"/>
            </w:tcBorders>
            <w:shd w:val="clear" w:color="auto" w:fill="auto"/>
            <w:noWrap/>
            <w:vAlign w:val="bottom"/>
            <w:hideMark/>
          </w:tcPr>
          <w:p w14:paraId="460F2841" w14:textId="0BEFC6F8"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   ;</w:t>
            </w:r>
          </w:p>
        </w:tc>
        <w:tc>
          <w:tcPr>
            <w:tcW w:w="463" w:type="dxa"/>
            <w:tcBorders>
              <w:top w:val="nil"/>
              <w:left w:val="nil"/>
              <w:bottom w:val="single" w:sz="4" w:space="0" w:color="auto"/>
              <w:right w:val="single" w:sz="4" w:space="0" w:color="auto"/>
            </w:tcBorders>
            <w:shd w:val="clear" w:color="auto" w:fill="auto"/>
            <w:noWrap/>
            <w:vAlign w:val="bottom"/>
            <w:hideMark/>
          </w:tcPr>
          <w:p w14:paraId="4E88163C" w14:textId="7F73493F"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900" w:type="dxa"/>
            <w:tcBorders>
              <w:top w:val="nil"/>
              <w:left w:val="nil"/>
              <w:bottom w:val="single" w:sz="4" w:space="0" w:color="auto"/>
              <w:right w:val="nil"/>
            </w:tcBorders>
            <w:shd w:val="clear" w:color="auto" w:fill="auto"/>
            <w:vAlign w:val="bottom"/>
            <w:hideMark/>
          </w:tcPr>
          <w:p w14:paraId="55C9E6B8" w14:textId="0DE68AC6"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42,381</w:t>
            </w:r>
          </w:p>
        </w:tc>
        <w:tc>
          <w:tcPr>
            <w:tcW w:w="576" w:type="dxa"/>
            <w:tcBorders>
              <w:top w:val="nil"/>
              <w:left w:val="nil"/>
              <w:bottom w:val="single" w:sz="4" w:space="0" w:color="auto"/>
              <w:right w:val="nil"/>
            </w:tcBorders>
            <w:shd w:val="clear" w:color="auto" w:fill="auto"/>
            <w:noWrap/>
            <w:vAlign w:val="bottom"/>
            <w:hideMark/>
          </w:tcPr>
          <w:p w14:paraId="3DA50267" w14:textId="69C0409F"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57" w:type="dxa"/>
            <w:tcBorders>
              <w:top w:val="nil"/>
              <w:left w:val="nil"/>
              <w:bottom w:val="single" w:sz="4" w:space="0" w:color="auto"/>
              <w:right w:val="nil"/>
            </w:tcBorders>
            <w:shd w:val="clear" w:color="auto" w:fill="auto"/>
            <w:noWrap/>
            <w:vAlign w:val="bottom"/>
            <w:hideMark/>
          </w:tcPr>
          <w:p w14:paraId="7E59EFEC" w14:textId="23567C17"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0.0</w:t>
            </w:r>
          </w:p>
        </w:tc>
        <w:tc>
          <w:tcPr>
            <w:tcW w:w="993" w:type="dxa"/>
            <w:tcBorders>
              <w:top w:val="nil"/>
              <w:left w:val="nil"/>
              <w:bottom w:val="single" w:sz="4" w:space="0" w:color="auto"/>
              <w:right w:val="nil"/>
            </w:tcBorders>
            <w:shd w:val="clear" w:color="auto" w:fill="auto"/>
            <w:noWrap/>
            <w:vAlign w:val="bottom"/>
            <w:hideMark/>
          </w:tcPr>
          <w:p w14:paraId="5B562E03" w14:textId="73BED5BE"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94" w:type="dxa"/>
            <w:tcBorders>
              <w:top w:val="nil"/>
              <w:left w:val="nil"/>
              <w:bottom w:val="single" w:sz="4" w:space="0" w:color="auto"/>
              <w:right w:val="nil"/>
            </w:tcBorders>
            <w:shd w:val="clear" w:color="auto" w:fill="auto"/>
            <w:noWrap/>
            <w:vAlign w:val="bottom"/>
            <w:hideMark/>
          </w:tcPr>
          <w:p w14:paraId="14301DE8" w14:textId="50E7CCBE"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   ;</w:t>
            </w:r>
          </w:p>
        </w:tc>
        <w:tc>
          <w:tcPr>
            <w:tcW w:w="463" w:type="dxa"/>
            <w:tcBorders>
              <w:top w:val="nil"/>
              <w:left w:val="nil"/>
              <w:bottom w:val="single" w:sz="4" w:space="0" w:color="auto"/>
              <w:right w:val="single" w:sz="4" w:space="0" w:color="auto"/>
            </w:tcBorders>
            <w:shd w:val="clear" w:color="auto" w:fill="auto"/>
            <w:noWrap/>
            <w:vAlign w:val="bottom"/>
            <w:hideMark/>
          </w:tcPr>
          <w:p w14:paraId="14F80794" w14:textId="7A563F28"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76" w:type="dxa"/>
            <w:tcBorders>
              <w:top w:val="nil"/>
              <w:left w:val="nil"/>
              <w:bottom w:val="single" w:sz="4" w:space="0" w:color="auto"/>
              <w:right w:val="nil"/>
            </w:tcBorders>
            <w:shd w:val="clear" w:color="auto" w:fill="auto"/>
            <w:noWrap/>
            <w:vAlign w:val="bottom"/>
            <w:hideMark/>
          </w:tcPr>
          <w:p w14:paraId="0A477862" w14:textId="7C9F0AD1"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57" w:type="dxa"/>
            <w:tcBorders>
              <w:top w:val="nil"/>
              <w:left w:val="nil"/>
              <w:bottom w:val="single" w:sz="4" w:space="0" w:color="auto"/>
              <w:right w:val="nil"/>
            </w:tcBorders>
            <w:shd w:val="clear" w:color="auto" w:fill="auto"/>
            <w:noWrap/>
            <w:vAlign w:val="bottom"/>
            <w:hideMark/>
          </w:tcPr>
          <w:p w14:paraId="72E2033E" w14:textId="492DB56D"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0.1</w:t>
            </w:r>
          </w:p>
        </w:tc>
        <w:tc>
          <w:tcPr>
            <w:tcW w:w="993" w:type="dxa"/>
            <w:tcBorders>
              <w:top w:val="nil"/>
              <w:left w:val="nil"/>
              <w:bottom w:val="single" w:sz="4" w:space="0" w:color="auto"/>
              <w:right w:val="nil"/>
            </w:tcBorders>
            <w:shd w:val="clear" w:color="auto" w:fill="auto"/>
            <w:noWrap/>
            <w:vAlign w:val="bottom"/>
            <w:hideMark/>
          </w:tcPr>
          <w:p w14:paraId="63A351D7" w14:textId="074FD4B6"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75" w:type="dxa"/>
            <w:tcBorders>
              <w:top w:val="nil"/>
              <w:left w:val="nil"/>
              <w:bottom w:val="single" w:sz="4" w:space="0" w:color="auto"/>
              <w:right w:val="nil"/>
            </w:tcBorders>
            <w:shd w:val="clear" w:color="auto" w:fill="auto"/>
            <w:noWrap/>
            <w:vAlign w:val="bottom"/>
            <w:hideMark/>
          </w:tcPr>
          <w:p w14:paraId="0B8789BD" w14:textId="3E6F1D4F"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   ;</w:t>
            </w:r>
          </w:p>
        </w:tc>
        <w:tc>
          <w:tcPr>
            <w:tcW w:w="612" w:type="dxa"/>
            <w:tcBorders>
              <w:top w:val="nil"/>
              <w:left w:val="nil"/>
              <w:bottom w:val="single" w:sz="4" w:space="0" w:color="auto"/>
              <w:right w:val="single" w:sz="4" w:space="0" w:color="auto"/>
            </w:tcBorders>
            <w:shd w:val="clear" w:color="auto" w:fill="auto"/>
            <w:noWrap/>
            <w:vAlign w:val="bottom"/>
            <w:hideMark/>
          </w:tcPr>
          <w:p w14:paraId="69BBC8F6" w14:textId="4C818495"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r>
      <w:tr w:rsidR="00685AB4" w:rsidRPr="00751BAC" w14:paraId="13EE550E" w14:textId="77777777" w:rsidTr="00163824">
        <w:trPr>
          <w:trHeight w:val="225"/>
        </w:trPr>
        <w:tc>
          <w:tcPr>
            <w:tcW w:w="2208" w:type="dxa"/>
            <w:tcBorders>
              <w:top w:val="nil"/>
              <w:left w:val="single" w:sz="4" w:space="0" w:color="auto"/>
              <w:bottom w:val="single" w:sz="4" w:space="0" w:color="BFBFBF"/>
              <w:right w:val="single" w:sz="4" w:space="0" w:color="808080"/>
            </w:tcBorders>
            <w:shd w:val="clear" w:color="auto" w:fill="auto"/>
            <w:noWrap/>
            <w:vAlign w:val="center"/>
            <w:hideMark/>
          </w:tcPr>
          <w:p w14:paraId="3F62E387" w14:textId="6BA2CD7F" w:rsidR="00C57571" w:rsidRPr="00751BAC" w:rsidRDefault="00660B60"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b/>
                <w:sz w:val="16"/>
                <w:szCs w:val="16"/>
                <w:lang w:val="en-US" w:eastAsia="de-DE"/>
              </w:rPr>
              <w:t>SPECT</w:t>
            </w:r>
            <w:r w:rsidR="00C57571" w:rsidRPr="00751BAC">
              <w:rPr>
                <w:rFonts w:ascii="Calibri" w:eastAsia="Times New Roman" w:hAnsi="Calibri" w:cs="Calibri"/>
                <w:sz w:val="16"/>
                <w:szCs w:val="16"/>
                <w:lang w:val="en-US" w:eastAsia="de-DE"/>
              </w:rPr>
              <w:t xml:space="preserve"> </w:t>
            </w:r>
            <w:r w:rsidR="00345FB8" w:rsidRPr="00751BAC">
              <w:rPr>
                <w:rFonts w:ascii="Calibri" w:eastAsia="Times New Roman" w:hAnsi="Calibri" w:cs="Calibri"/>
                <w:sz w:val="16"/>
                <w:szCs w:val="16"/>
                <w:lang w:val="en-US" w:eastAsia="de-DE"/>
              </w:rPr>
              <w:t>total</w:t>
            </w:r>
          </w:p>
        </w:tc>
        <w:tc>
          <w:tcPr>
            <w:tcW w:w="761" w:type="dxa"/>
            <w:tcBorders>
              <w:top w:val="nil"/>
              <w:left w:val="single" w:sz="4" w:space="0" w:color="auto"/>
              <w:bottom w:val="single" w:sz="4" w:space="0" w:color="BFBFBF"/>
              <w:right w:val="nil"/>
            </w:tcBorders>
            <w:shd w:val="clear" w:color="auto" w:fill="auto"/>
            <w:vAlign w:val="bottom"/>
            <w:hideMark/>
          </w:tcPr>
          <w:p w14:paraId="4FBF7567" w14:textId="77777777"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572</w:t>
            </w:r>
          </w:p>
        </w:tc>
        <w:tc>
          <w:tcPr>
            <w:tcW w:w="576" w:type="dxa"/>
            <w:tcBorders>
              <w:top w:val="nil"/>
              <w:left w:val="nil"/>
              <w:bottom w:val="single" w:sz="4" w:space="0" w:color="BFBFBF"/>
              <w:right w:val="nil"/>
            </w:tcBorders>
            <w:shd w:val="clear" w:color="auto" w:fill="auto"/>
            <w:noWrap/>
            <w:vAlign w:val="bottom"/>
            <w:hideMark/>
          </w:tcPr>
          <w:p w14:paraId="7F07D591" w14:textId="5C55F28E"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657" w:type="dxa"/>
            <w:tcBorders>
              <w:top w:val="nil"/>
              <w:left w:val="nil"/>
              <w:bottom w:val="single" w:sz="4" w:space="0" w:color="BFBFBF"/>
              <w:right w:val="nil"/>
            </w:tcBorders>
            <w:shd w:val="clear" w:color="auto" w:fill="auto"/>
            <w:noWrap/>
            <w:vAlign w:val="bottom"/>
            <w:hideMark/>
          </w:tcPr>
          <w:p w14:paraId="6A99241E" w14:textId="0D56AF2E"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1</w:t>
            </w:r>
          </w:p>
        </w:tc>
        <w:tc>
          <w:tcPr>
            <w:tcW w:w="993" w:type="dxa"/>
            <w:tcBorders>
              <w:top w:val="nil"/>
              <w:left w:val="nil"/>
              <w:bottom w:val="single" w:sz="4" w:space="0" w:color="BFBFBF"/>
              <w:right w:val="nil"/>
            </w:tcBorders>
            <w:shd w:val="clear" w:color="auto" w:fill="auto"/>
            <w:noWrap/>
            <w:vAlign w:val="bottom"/>
            <w:hideMark/>
          </w:tcPr>
          <w:p w14:paraId="100B8A43" w14:textId="6452131B"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675" w:type="dxa"/>
            <w:tcBorders>
              <w:top w:val="nil"/>
              <w:left w:val="nil"/>
              <w:bottom w:val="single" w:sz="4" w:space="0" w:color="BFBFBF"/>
              <w:right w:val="nil"/>
            </w:tcBorders>
            <w:shd w:val="clear" w:color="auto" w:fill="auto"/>
            <w:noWrap/>
            <w:vAlign w:val="bottom"/>
            <w:hideMark/>
          </w:tcPr>
          <w:p w14:paraId="25C3ED61" w14:textId="7EC6EB0E"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 xml:space="preserve">   ;</w:t>
            </w:r>
          </w:p>
        </w:tc>
        <w:tc>
          <w:tcPr>
            <w:tcW w:w="463" w:type="dxa"/>
            <w:tcBorders>
              <w:top w:val="nil"/>
              <w:left w:val="nil"/>
              <w:bottom w:val="single" w:sz="4" w:space="0" w:color="BFBFBF"/>
              <w:right w:val="single" w:sz="4" w:space="0" w:color="auto"/>
            </w:tcBorders>
            <w:shd w:val="clear" w:color="auto" w:fill="auto"/>
            <w:noWrap/>
            <w:vAlign w:val="bottom"/>
            <w:hideMark/>
          </w:tcPr>
          <w:p w14:paraId="68766F30" w14:textId="67E081A9"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900" w:type="dxa"/>
            <w:tcBorders>
              <w:top w:val="nil"/>
              <w:left w:val="nil"/>
              <w:bottom w:val="single" w:sz="4" w:space="0" w:color="BFBFBF"/>
              <w:right w:val="nil"/>
            </w:tcBorders>
            <w:shd w:val="clear" w:color="auto" w:fill="auto"/>
            <w:vAlign w:val="bottom"/>
            <w:hideMark/>
          </w:tcPr>
          <w:p w14:paraId="2294732F" w14:textId="55F5762B"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42</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381</w:t>
            </w:r>
          </w:p>
        </w:tc>
        <w:tc>
          <w:tcPr>
            <w:tcW w:w="576" w:type="dxa"/>
            <w:tcBorders>
              <w:top w:val="nil"/>
              <w:left w:val="nil"/>
              <w:bottom w:val="single" w:sz="4" w:space="0" w:color="BFBFBF"/>
              <w:right w:val="nil"/>
            </w:tcBorders>
            <w:shd w:val="clear" w:color="auto" w:fill="auto"/>
            <w:noWrap/>
            <w:vAlign w:val="bottom"/>
            <w:hideMark/>
          </w:tcPr>
          <w:p w14:paraId="34139762" w14:textId="360F4D51"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657" w:type="dxa"/>
            <w:tcBorders>
              <w:top w:val="nil"/>
              <w:left w:val="nil"/>
              <w:bottom w:val="single" w:sz="4" w:space="0" w:color="BFBFBF"/>
              <w:right w:val="nil"/>
            </w:tcBorders>
            <w:shd w:val="clear" w:color="auto" w:fill="auto"/>
            <w:noWrap/>
            <w:vAlign w:val="bottom"/>
            <w:hideMark/>
          </w:tcPr>
          <w:p w14:paraId="6EA3651D" w14:textId="560069A1"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993" w:type="dxa"/>
            <w:tcBorders>
              <w:top w:val="nil"/>
              <w:left w:val="nil"/>
              <w:bottom w:val="single" w:sz="4" w:space="0" w:color="BFBFBF"/>
              <w:right w:val="nil"/>
            </w:tcBorders>
            <w:shd w:val="clear" w:color="auto" w:fill="auto"/>
            <w:noWrap/>
            <w:vAlign w:val="bottom"/>
            <w:hideMark/>
          </w:tcPr>
          <w:p w14:paraId="0D6AF390" w14:textId="20F43A3F"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594" w:type="dxa"/>
            <w:tcBorders>
              <w:top w:val="nil"/>
              <w:left w:val="nil"/>
              <w:bottom w:val="single" w:sz="4" w:space="0" w:color="BFBFBF"/>
              <w:right w:val="nil"/>
            </w:tcBorders>
            <w:shd w:val="clear" w:color="auto" w:fill="auto"/>
            <w:noWrap/>
            <w:vAlign w:val="bottom"/>
            <w:hideMark/>
          </w:tcPr>
          <w:p w14:paraId="5B0E8FB0" w14:textId="355582CE"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 xml:space="preserve">   ;</w:t>
            </w:r>
          </w:p>
        </w:tc>
        <w:tc>
          <w:tcPr>
            <w:tcW w:w="463" w:type="dxa"/>
            <w:tcBorders>
              <w:top w:val="nil"/>
              <w:left w:val="nil"/>
              <w:bottom w:val="single" w:sz="4" w:space="0" w:color="BFBFBF"/>
              <w:right w:val="single" w:sz="4" w:space="0" w:color="auto"/>
            </w:tcBorders>
            <w:shd w:val="clear" w:color="auto" w:fill="auto"/>
            <w:noWrap/>
            <w:vAlign w:val="bottom"/>
            <w:hideMark/>
          </w:tcPr>
          <w:p w14:paraId="58AB2B80" w14:textId="7433E283"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576" w:type="dxa"/>
            <w:tcBorders>
              <w:top w:val="nil"/>
              <w:left w:val="nil"/>
              <w:bottom w:val="single" w:sz="4" w:space="0" w:color="BFBFBF"/>
              <w:right w:val="nil"/>
            </w:tcBorders>
            <w:shd w:val="clear" w:color="auto" w:fill="auto"/>
            <w:noWrap/>
            <w:vAlign w:val="bottom"/>
            <w:hideMark/>
          </w:tcPr>
          <w:p w14:paraId="39B0C22A" w14:textId="74182838"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657" w:type="dxa"/>
            <w:tcBorders>
              <w:top w:val="nil"/>
              <w:left w:val="nil"/>
              <w:bottom w:val="single" w:sz="4" w:space="0" w:color="BFBFBF"/>
              <w:right w:val="nil"/>
            </w:tcBorders>
            <w:shd w:val="clear" w:color="auto" w:fill="auto"/>
            <w:noWrap/>
            <w:vAlign w:val="bottom"/>
            <w:hideMark/>
          </w:tcPr>
          <w:p w14:paraId="4D1597FA" w14:textId="73BA231E"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1</w:t>
            </w:r>
          </w:p>
        </w:tc>
        <w:tc>
          <w:tcPr>
            <w:tcW w:w="993" w:type="dxa"/>
            <w:tcBorders>
              <w:top w:val="nil"/>
              <w:left w:val="nil"/>
              <w:bottom w:val="single" w:sz="4" w:space="0" w:color="BFBFBF"/>
              <w:right w:val="nil"/>
            </w:tcBorders>
            <w:shd w:val="clear" w:color="auto" w:fill="auto"/>
            <w:noWrap/>
            <w:vAlign w:val="bottom"/>
            <w:hideMark/>
          </w:tcPr>
          <w:p w14:paraId="5074400A" w14:textId="6DB886FB"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675" w:type="dxa"/>
            <w:tcBorders>
              <w:top w:val="nil"/>
              <w:left w:val="nil"/>
              <w:bottom w:val="single" w:sz="4" w:space="0" w:color="BFBFBF"/>
              <w:right w:val="nil"/>
            </w:tcBorders>
            <w:shd w:val="clear" w:color="auto" w:fill="auto"/>
            <w:noWrap/>
            <w:vAlign w:val="bottom"/>
            <w:hideMark/>
          </w:tcPr>
          <w:p w14:paraId="16C9A0E4" w14:textId="5B008242"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 xml:space="preserve">   ;</w:t>
            </w:r>
          </w:p>
        </w:tc>
        <w:tc>
          <w:tcPr>
            <w:tcW w:w="612" w:type="dxa"/>
            <w:tcBorders>
              <w:top w:val="nil"/>
              <w:left w:val="nil"/>
              <w:bottom w:val="single" w:sz="4" w:space="0" w:color="BFBFBF"/>
              <w:right w:val="single" w:sz="4" w:space="0" w:color="auto"/>
            </w:tcBorders>
            <w:shd w:val="clear" w:color="auto" w:fill="auto"/>
            <w:noWrap/>
            <w:vAlign w:val="bottom"/>
            <w:hideMark/>
          </w:tcPr>
          <w:p w14:paraId="502E1BD3" w14:textId="2743D76A"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r>
      <w:tr w:rsidR="00345FB8" w:rsidRPr="00751BAC" w14:paraId="71CA6B2F" w14:textId="77777777" w:rsidTr="00163824">
        <w:trPr>
          <w:trHeight w:val="225"/>
        </w:trPr>
        <w:tc>
          <w:tcPr>
            <w:tcW w:w="2208" w:type="dxa"/>
            <w:tcBorders>
              <w:top w:val="nil"/>
              <w:left w:val="single" w:sz="4" w:space="0" w:color="auto"/>
              <w:bottom w:val="single" w:sz="4" w:space="0" w:color="auto"/>
              <w:right w:val="single" w:sz="4" w:space="0" w:color="808080"/>
            </w:tcBorders>
            <w:shd w:val="clear" w:color="auto" w:fill="auto"/>
            <w:noWrap/>
            <w:vAlign w:val="center"/>
            <w:hideMark/>
          </w:tcPr>
          <w:p w14:paraId="3941C70A" w14:textId="27128D84"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Ø number / year</w:t>
            </w:r>
          </w:p>
        </w:tc>
        <w:tc>
          <w:tcPr>
            <w:tcW w:w="761" w:type="dxa"/>
            <w:tcBorders>
              <w:top w:val="nil"/>
              <w:left w:val="single" w:sz="4" w:space="0" w:color="auto"/>
              <w:bottom w:val="single" w:sz="4" w:space="0" w:color="auto"/>
              <w:right w:val="nil"/>
            </w:tcBorders>
            <w:shd w:val="clear" w:color="auto" w:fill="auto"/>
            <w:vAlign w:val="bottom"/>
            <w:hideMark/>
          </w:tcPr>
          <w:p w14:paraId="2B7D9304" w14:textId="77777777"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572</w:t>
            </w:r>
          </w:p>
        </w:tc>
        <w:tc>
          <w:tcPr>
            <w:tcW w:w="576" w:type="dxa"/>
            <w:tcBorders>
              <w:top w:val="nil"/>
              <w:left w:val="nil"/>
              <w:bottom w:val="single" w:sz="4" w:space="0" w:color="auto"/>
              <w:right w:val="nil"/>
            </w:tcBorders>
            <w:shd w:val="clear" w:color="auto" w:fill="auto"/>
            <w:noWrap/>
            <w:vAlign w:val="bottom"/>
            <w:hideMark/>
          </w:tcPr>
          <w:p w14:paraId="0B7DC5C4" w14:textId="08384820"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57" w:type="dxa"/>
            <w:tcBorders>
              <w:top w:val="nil"/>
              <w:left w:val="nil"/>
              <w:bottom w:val="single" w:sz="4" w:space="0" w:color="auto"/>
              <w:right w:val="nil"/>
            </w:tcBorders>
            <w:shd w:val="clear" w:color="auto" w:fill="auto"/>
            <w:noWrap/>
            <w:vAlign w:val="bottom"/>
            <w:hideMark/>
          </w:tcPr>
          <w:p w14:paraId="7318A45A" w14:textId="4195EE04"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0.0</w:t>
            </w:r>
          </w:p>
        </w:tc>
        <w:tc>
          <w:tcPr>
            <w:tcW w:w="993" w:type="dxa"/>
            <w:tcBorders>
              <w:top w:val="nil"/>
              <w:left w:val="nil"/>
              <w:bottom w:val="single" w:sz="4" w:space="0" w:color="auto"/>
              <w:right w:val="nil"/>
            </w:tcBorders>
            <w:shd w:val="clear" w:color="auto" w:fill="auto"/>
            <w:noWrap/>
            <w:vAlign w:val="bottom"/>
            <w:hideMark/>
          </w:tcPr>
          <w:p w14:paraId="1365FAB9" w14:textId="2EC2BC32"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75" w:type="dxa"/>
            <w:tcBorders>
              <w:top w:val="nil"/>
              <w:left w:val="nil"/>
              <w:bottom w:val="single" w:sz="4" w:space="0" w:color="auto"/>
              <w:right w:val="nil"/>
            </w:tcBorders>
            <w:shd w:val="clear" w:color="auto" w:fill="auto"/>
            <w:noWrap/>
            <w:vAlign w:val="bottom"/>
            <w:hideMark/>
          </w:tcPr>
          <w:p w14:paraId="4A503F95" w14:textId="35695517"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   ;</w:t>
            </w:r>
          </w:p>
        </w:tc>
        <w:tc>
          <w:tcPr>
            <w:tcW w:w="463" w:type="dxa"/>
            <w:tcBorders>
              <w:top w:val="nil"/>
              <w:left w:val="nil"/>
              <w:bottom w:val="single" w:sz="4" w:space="0" w:color="auto"/>
              <w:right w:val="single" w:sz="4" w:space="0" w:color="auto"/>
            </w:tcBorders>
            <w:shd w:val="clear" w:color="auto" w:fill="auto"/>
            <w:noWrap/>
            <w:vAlign w:val="bottom"/>
            <w:hideMark/>
          </w:tcPr>
          <w:p w14:paraId="03A40FB3" w14:textId="76E8496C"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900" w:type="dxa"/>
            <w:tcBorders>
              <w:top w:val="nil"/>
              <w:left w:val="nil"/>
              <w:bottom w:val="single" w:sz="4" w:space="0" w:color="auto"/>
              <w:right w:val="nil"/>
            </w:tcBorders>
            <w:shd w:val="clear" w:color="auto" w:fill="auto"/>
            <w:vAlign w:val="bottom"/>
            <w:hideMark/>
          </w:tcPr>
          <w:p w14:paraId="47FAEDF7" w14:textId="122816DB"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42,381</w:t>
            </w:r>
          </w:p>
        </w:tc>
        <w:tc>
          <w:tcPr>
            <w:tcW w:w="576" w:type="dxa"/>
            <w:tcBorders>
              <w:top w:val="nil"/>
              <w:left w:val="nil"/>
              <w:bottom w:val="single" w:sz="4" w:space="0" w:color="auto"/>
              <w:right w:val="nil"/>
            </w:tcBorders>
            <w:shd w:val="clear" w:color="auto" w:fill="auto"/>
            <w:noWrap/>
            <w:vAlign w:val="bottom"/>
            <w:hideMark/>
          </w:tcPr>
          <w:p w14:paraId="0087EF75" w14:textId="1B4E3A8F"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57" w:type="dxa"/>
            <w:tcBorders>
              <w:top w:val="nil"/>
              <w:left w:val="nil"/>
              <w:bottom w:val="single" w:sz="4" w:space="0" w:color="auto"/>
              <w:right w:val="nil"/>
            </w:tcBorders>
            <w:shd w:val="clear" w:color="auto" w:fill="auto"/>
            <w:noWrap/>
            <w:vAlign w:val="bottom"/>
            <w:hideMark/>
          </w:tcPr>
          <w:p w14:paraId="79F9FCFE" w14:textId="7E5911C2"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0.0</w:t>
            </w:r>
          </w:p>
        </w:tc>
        <w:tc>
          <w:tcPr>
            <w:tcW w:w="993" w:type="dxa"/>
            <w:tcBorders>
              <w:top w:val="nil"/>
              <w:left w:val="nil"/>
              <w:bottom w:val="single" w:sz="4" w:space="0" w:color="auto"/>
              <w:right w:val="nil"/>
            </w:tcBorders>
            <w:shd w:val="clear" w:color="auto" w:fill="auto"/>
            <w:noWrap/>
            <w:vAlign w:val="bottom"/>
            <w:hideMark/>
          </w:tcPr>
          <w:p w14:paraId="066BA3E6" w14:textId="5BF2EF67"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94" w:type="dxa"/>
            <w:tcBorders>
              <w:top w:val="nil"/>
              <w:left w:val="nil"/>
              <w:bottom w:val="single" w:sz="4" w:space="0" w:color="auto"/>
              <w:right w:val="nil"/>
            </w:tcBorders>
            <w:shd w:val="clear" w:color="auto" w:fill="auto"/>
            <w:noWrap/>
            <w:vAlign w:val="bottom"/>
            <w:hideMark/>
          </w:tcPr>
          <w:p w14:paraId="6A7B64BA" w14:textId="071E623A"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   ;</w:t>
            </w:r>
          </w:p>
        </w:tc>
        <w:tc>
          <w:tcPr>
            <w:tcW w:w="463" w:type="dxa"/>
            <w:tcBorders>
              <w:top w:val="nil"/>
              <w:left w:val="nil"/>
              <w:bottom w:val="single" w:sz="4" w:space="0" w:color="auto"/>
              <w:right w:val="single" w:sz="4" w:space="0" w:color="auto"/>
            </w:tcBorders>
            <w:shd w:val="clear" w:color="auto" w:fill="auto"/>
            <w:noWrap/>
            <w:vAlign w:val="bottom"/>
            <w:hideMark/>
          </w:tcPr>
          <w:p w14:paraId="1AD419ED" w14:textId="414A7A29"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76" w:type="dxa"/>
            <w:tcBorders>
              <w:top w:val="nil"/>
              <w:left w:val="nil"/>
              <w:bottom w:val="single" w:sz="4" w:space="0" w:color="auto"/>
              <w:right w:val="nil"/>
            </w:tcBorders>
            <w:shd w:val="clear" w:color="auto" w:fill="auto"/>
            <w:noWrap/>
            <w:vAlign w:val="bottom"/>
            <w:hideMark/>
          </w:tcPr>
          <w:p w14:paraId="55F35138" w14:textId="0A2F1860"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57" w:type="dxa"/>
            <w:tcBorders>
              <w:top w:val="nil"/>
              <w:left w:val="nil"/>
              <w:bottom w:val="single" w:sz="4" w:space="0" w:color="auto"/>
              <w:right w:val="nil"/>
            </w:tcBorders>
            <w:shd w:val="clear" w:color="auto" w:fill="auto"/>
            <w:noWrap/>
            <w:vAlign w:val="bottom"/>
            <w:hideMark/>
          </w:tcPr>
          <w:p w14:paraId="727FAD0E" w14:textId="252F0123"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0.0</w:t>
            </w:r>
          </w:p>
        </w:tc>
        <w:tc>
          <w:tcPr>
            <w:tcW w:w="993" w:type="dxa"/>
            <w:tcBorders>
              <w:top w:val="nil"/>
              <w:left w:val="nil"/>
              <w:bottom w:val="single" w:sz="4" w:space="0" w:color="auto"/>
              <w:right w:val="nil"/>
            </w:tcBorders>
            <w:shd w:val="clear" w:color="auto" w:fill="auto"/>
            <w:noWrap/>
            <w:vAlign w:val="bottom"/>
            <w:hideMark/>
          </w:tcPr>
          <w:p w14:paraId="271ED884" w14:textId="40E7686D"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75" w:type="dxa"/>
            <w:tcBorders>
              <w:top w:val="nil"/>
              <w:left w:val="nil"/>
              <w:bottom w:val="single" w:sz="4" w:space="0" w:color="auto"/>
              <w:right w:val="nil"/>
            </w:tcBorders>
            <w:shd w:val="clear" w:color="auto" w:fill="auto"/>
            <w:noWrap/>
            <w:vAlign w:val="bottom"/>
            <w:hideMark/>
          </w:tcPr>
          <w:p w14:paraId="6564FF1E" w14:textId="311B9EFD"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   ;</w:t>
            </w:r>
          </w:p>
        </w:tc>
        <w:tc>
          <w:tcPr>
            <w:tcW w:w="612" w:type="dxa"/>
            <w:tcBorders>
              <w:top w:val="nil"/>
              <w:left w:val="nil"/>
              <w:bottom w:val="single" w:sz="4" w:space="0" w:color="auto"/>
              <w:right w:val="single" w:sz="4" w:space="0" w:color="auto"/>
            </w:tcBorders>
            <w:shd w:val="clear" w:color="auto" w:fill="auto"/>
            <w:noWrap/>
            <w:vAlign w:val="bottom"/>
            <w:hideMark/>
          </w:tcPr>
          <w:p w14:paraId="6E9C0075" w14:textId="5674C3DD"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r>
      <w:tr w:rsidR="00345FB8" w:rsidRPr="00751BAC" w14:paraId="743A1A77" w14:textId="77777777" w:rsidTr="00163824">
        <w:trPr>
          <w:trHeight w:val="225"/>
        </w:trPr>
        <w:tc>
          <w:tcPr>
            <w:tcW w:w="2208" w:type="dxa"/>
            <w:tcBorders>
              <w:top w:val="nil"/>
              <w:left w:val="single" w:sz="4" w:space="0" w:color="auto"/>
              <w:bottom w:val="single" w:sz="4" w:space="0" w:color="BFBFBF"/>
              <w:right w:val="single" w:sz="4" w:space="0" w:color="808080"/>
            </w:tcBorders>
            <w:shd w:val="clear" w:color="auto" w:fill="auto"/>
            <w:noWrap/>
            <w:vAlign w:val="center"/>
            <w:hideMark/>
          </w:tcPr>
          <w:p w14:paraId="7D7ECC74" w14:textId="1B7D57A2" w:rsidR="00345FB8" w:rsidRPr="00751BAC" w:rsidRDefault="006C2417"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b/>
                <w:sz w:val="16"/>
                <w:szCs w:val="16"/>
                <w:lang w:val="en-US" w:eastAsia="de-DE"/>
              </w:rPr>
              <w:t>S</w:t>
            </w:r>
            <w:r w:rsidR="00345FB8" w:rsidRPr="00751BAC">
              <w:rPr>
                <w:rFonts w:ascii="Calibri" w:eastAsia="Times New Roman" w:hAnsi="Calibri" w:cs="Calibri"/>
                <w:b/>
                <w:bCs/>
                <w:sz w:val="16"/>
                <w:szCs w:val="16"/>
                <w:lang w:val="en-US" w:eastAsia="de-DE"/>
              </w:rPr>
              <w:t>cintigraphy</w:t>
            </w:r>
            <w:r w:rsidRPr="00751BAC">
              <w:rPr>
                <w:rFonts w:ascii="Calibri" w:eastAsia="Times New Roman" w:hAnsi="Calibri" w:cs="Calibri"/>
                <w:b/>
                <w:bCs/>
                <w:sz w:val="16"/>
                <w:szCs w:val="16"/>
                <w:lang w:val="en-US" w:eastAsia="de-DE"/>
              </w:rPr>
              <w:t xml:space="preserve"> </w:t>
            </w:r>
            <w:r w:rsidRPr="00751BAC">
              <w:rPr>
                <w:rFonts w:ascii="Calibri" w:eastAsia="Times New Roman" w:hAnsi="Calibri" w:cs="Calibri"/>
                <w:bCs/>
                <w:sz w:val="16"/>
                <w:szCs w:val="16"/>
                <w:lang w:val="en-US" w:eastAsia="de-DE"/>
              </w:rPr>
              <w:t>total</w:t>
            </w:r>
          </w:p>
        </w:tc>
        <w:tc>
          <w:tcPr>
            <w:tcW w:w="761" w:type="dxa"/>
            <w:tcBorders>
              <w:top w:val="nil"/>
              <w:left w:val="single" w:sz="4" w:space="0" w:color="auto"/>
              <w:bottom w:val="single" w:sz="4" w:space="0" w:color="BFBFBF"/>
              <w:right w:val="nil"/>
            </w:tcBorders>
            <w:shd w:val="clear" w:color="auto" w:fill="auto"/>
            <w:vAlign w:val="bottom"/>
            <w:hideMark/>
          </w:tcPr>
          <w:p w14:paraId="04766B04" w14:textId="77777777"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572</w:t>
            </w:r>
          </w:p>
        </w:tc>
        <w:tc>
          <w:tcPr>
            <w:tcW w:w="576" w:type="dxa"/>
            <w:tcBorders>
              <w:top w:val="nil"/>
              <w:left w:val="nil"/>
              <w:bottom w:val="single" w:sz="4" w:space="0" w:color="BFBFBF"/>
              <w:right w:val="nil"/>
            </w:tcBorders>
            <w:shd w:val="clear" w:color="auto" w:fill="auto"/>
            <w:noWrap/>
            <w:vAlign w:val="bottom"/>
            <w:hideMark/>
          </w:tcPr>
          <w:p w14:paraId="4DF42915" w14:textId="648B7E81"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0.1</w:t>
            </w:r>
          </w:p>
        </w:tc>
        <w:tc>
          <w:tcPr>
            <w:tcW w:w="657" w:type="dxa"/>
            <w:tcBorders>
              <w:top w:val="nil"/>
              <w:left w:val="nil"/>
              <w:bottom w:val="single" w:sz="4" w:space="0" w:color="BFBFBF"/>
              <w:right w:val="nil"/>
            </w:tcBorders>
            <w:shd w:val="clear" w:color="auto" w:fill="auto"/>
            <w:noWrap/>
            <w:vAlign w:val="bottom"/>
            <w:hideMark/>
          </w:tcPr>
          <w:p w14:paraId="2AD8E00C" w14:textId="2FD8E54B"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0.4</w:t>
            </w:r>
          </w:p>
        </w:tc>
        <w:tc>
          <w:tcPr>
            <w:tcW w:w="993" w:type="dxa"/>
            <w:tcBorders>
              <w:top w:val="nil"/>
              <w:left w:val="nil"/>
              <w:bottom w:val="single" w:sz="4" w:space="0" w:color="BFBFBF"/>
              <w:right w:val="nil"/>
            </w:tcBorders>
            <w:shd w:val="clear" w:color="auto" w:fill="auto"/>
            <w:noWrap/>
            <w:vAlign w:val="bottom"/>
            <w:hideMark/>
          </w:tcPr>
          <w:p w14:paraId="5D1808E5" w14:textId="0F83D49D"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75" w:type="dxa"/>
            <w:tcBorders>
              <w:top w:val="nil"/>
              <w:left w:val="nil"/>
              <w:bottom w:val="single" w:sz="4" w:space="0" w:color="BFBFBF"/>
              <w:right w:val="nil"/>
            </w:tcBorders>
            <w:shd w:val="clear" w:color="auto" w:fill="auto"/>
            <w:noWrap/>
            <w:vAlign w:val="bottom"/>
            <w:hideMark/>
          </w:tcPr>
          <w:p w14:paraId="7E1A1F8A" w14:textId="05D11A6E"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[0.1   ;</w:t>
            </w:r>
          </w:p>
        </w:tc>
        <w:tc>
          <w:tcPr>
            <w:tcW w:w="463" w:type="dxa"/>
            <w:tcBorders>
              <w:top w:val="nil"/>
              <w:left w:val="nil"/>
              <w:bottom w:val="single" w:sz="4" w:space="0" w:color="BFBFBF"/>
              <w:right w:val="single" w:sz="4" w:space="0" w:color="auto"/>
            </w:tcBorders>
            <w:shd w:val="clear" w:color="auto" w:fill="auto"/>
            <w:noWrap/>
            <w:vAlign w:val="bottom"/>
            <w:hideMark/>
          </w:tcPr>
          <w:p w14:paraId="4B38F5FB" w14:textId="20CEFA56"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0.1]</w:t>
            </w:r>
          </w:p>
        </w:tc>
        <w:tc>
          <w:tcPr>
            <w:tcW w:w="900" w:type="dxa"/>
            <w:tcBorders>
              <w:top w:val="nil"/>
              <w:left w:val="nil"/>
              <w:bottom w:val="single" w:sz="4" w:space="0" w:color="BFBFBF"/>
              <w:right w:val="nil"/>
            </w:tcBorders>
            <w:shd w:val="clear" w:color="auto" w:fill="auto"/>
            <w:vAlign w:val="bottom"/>
            <w:hideMark/>
          </w:tcPr>
          <w:p w14:paraId="634179F8" w14:textId="0140541C"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42,381</w:t>
            </w:r>
          </w:p>
        </w:tc>
        <w:tc>
          <w:tcPr>
            <w:tcW w:w="576" w:type="dxa"/>
            <w:tcBorders>
              <w:top w:val="nil"/>
              <w:left w:val="nil"/>
              <w:bottom w:val="single" w:sz="4" w:space="0" w:color="BFBFBF"/>
              <w:right w:val="nil"/>
            </w:tcBorders>
            <w:shd w:val="clear" w:color="auto" w:fill="auto"/>
            <w:noWrap/>
            <w:vAlign w:val="bottom"/>
            <w:hideMark/>
          </w:tcPr>
          <w:p w14:paraId="61F10C7D" w14:textId="596FAE1F"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57" w:type="dxa"/>
            <w:tcBorders>
              <w:top w:val="nil"/>
              <w:left w:val="nil"/>
              <w:bottom w:val="single" w:sz="4" w:space="0" w:color="BFBFBF"/>
              <w:right w:val="nil"/>
            </w:tcBorders>
            <w:shd w:val="clear" w:color="auto" w:fill="auto"/>
            <w:noWrap/>
            <w:vAlign w:val="bottom"/>
            <w:hideMark/>
          </w:tcPr>
          <w:p w14:paraId="7778F8BD" w14:textId="0BB2A6D9"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0.2</w:t>
            </w:r>
          </w:p>
        </w:tc>
        <w:tc>
          <w:tcPr>
            <w:tcW w:w="993" w:type="dxa"/>
            <w:tcBorders>
              <w:top w:val="nil"/>
              <w:left w:val="nil"/>
              <w:bottom w:val="single" w:sz="4" w:space="0" w:color="BFBFBF"/>
              <w:right w:val="nil"/>
            </w:tcBorders>
            <w:shd w:val="clear" w:color="auto" w:fill="auto"/>
            <w:noWrap/>
            <w:vAlign w:val="bottom"/>
            <w:hideMark/>
          </w:tcPr>
          <w:p w14:paraId="76EB68FC" w14:textId="1F01725D"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94" w:type="dxa"/>
            <w:tcBorders>
              <w:top w:val="nil"/>
              <w:left w:val="nil"/>
              <w:bottom w:val="single" w:sz="4" w:space="0" w:color="BFBFBF"/>
              <w:right w:val="nil"/>
            </w:tcBorders>
            <w:shd w:val="clear" w:color="auto" w:fill="auto"/>
            <w:noWrap/>
            <w:vAlign w:val="bottom"/>
            <w:hideMark/>
          </w:tcPr>
          <w:p w14:paraId="40279557" w14:textId="630B496D"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   ;</w:t>
            </w:r>
          </w:p>
        </w:tc>
        <w:tc>
          <w:tcPr>
            <w:tcW w:w="463" w:type="dxa"/>
            <w:tcBorders>
              <w:top w:val="nil"/>
              <w:left w:val="nil"/>
              <w:bottom w:val="single" w:sz="4" w:space="0" w:color="BFBFBF"/>
              <w:right w:val="single" w:sz="4" w:space="0" w:color="auto"/>
            </w:tcBorders>
            <w:shd w:val="clear" w:color="auto" w:fill="auto"/>
            <w:noWrap/>
            <w:vAlign w:val="bottom"/>
            <w:hideMark/>
          </w:tcPr>
          <w:p w14:paraId="499905F1" w14:textId="5DF96A3D"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76" w:type="dxa"/>
            <w:tcBorders>
              <w:top w:val="nil"/>
              <w:left w:val="nil"/>
              <w:bottom w:val="single" w:sz="4" w:space="0" w:color="BFBFBF"/>
              <w:right w:val="nil"/>
            </w:tcBorders>
            <w:shd w:val="clear" w:color="auto" w:fill="auto"/>
            <w:noWrap/>
            <w:vAlign w:val="bottom"/>
            <w:hideMark/>
          </w:tcPr>
          <w:p w14:paraId="0E85D881" w14:textId="3BD68381"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0.1</w:t>
            </w:r>
          </w:p>
        </w:tc>
        <w:tc>
          <w:tcPr>
            <w:tcW w:w="657" w:type="dxa"/>
            <w:tcBorders>
              <w:top w:val="nil"/>
              <w:left w:val="nil"/>
              <w:bottom w:val="single" w:sz="4" w:space="0" w:color="BFBFBF"/>
              <w:right w:val="nil"/>
            </w:tcBorders>
            <w:shd w:val="clear" w:color="auto" w:fill="auto"/>
            <w:noWrap/>
            <w:vAlign w:val="bottom"/>
            <w:hideMark/>
          </w:tcPr>
          <w:p w14:paraId="3FCF7A32" w14:textId="51BC93FD"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0.4</w:t>
            </w:r>
          </w:p>
        </w:tc>
        <w:tc>
          <w:tcPr>
            <w:tcW w:w="993" w:type="dxa"/>
            <w:tcBorders>
              <w:top w:val="nil"/>
              <w:left w:val="nil"/>
              <w:bottom w:val="single" w:sz="4" w:space="0" w:color="BFBFBF"/>
              <w:right w:val="nil"/>
            </w:tcBorders>
            <w:shd w:val="clear" w:color="auto" w:fill="auto"/>
            <w:noWrap/>
            <w:vAlign w:val="bottom"/>
            <w:hideMark/>
          </w:tcPr>
          <w:p w14:paraId="158FA5E3" w14:textId="1756C29B"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75" w:type="dxa"/>
            <w:tcBorders>
              <w:top w:val="nil"/>
              <w:left w:val="nil"/>
              <w:bottom w:val="single" w:sz="4" w:space="0" w:color="BFBFBF"/>
              <w:right w:val="nil"/>
            </w:tcBorders>
            <w:shd w:val="clear" w:color="auto" w:fill="auto"/>
            <w:noWrap/>
            <w:vAlign w:val="bottom"/>
            <w:hideMark/>
          </w:tcPr>
          <w:p w14:paraId="42DBA126" w14:textId="6E47D2F4"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   ;</w:t>
            </w:r>
          </w:p>
        </w:tc>
        <w:tc>
          <w:tcPr>
            <w:tcW w:w="612" w:type="dxa"/>
            <w:tcBorders>
              <w:top w:val="nil"/>
              <w:left w:val="nil"/>
              <w:bottom w:val="single" w:sz="4" w:space="0" w:color="BFBFBF"/>
              <w:right w:val="single" w:sz="4" w:space="0" w:color="auto"/>
            </w:tcBorders>
            <w:shd w:val="clear" w:color="auto" w:fill="auto"/>
            <w:noWrap/>
            <w:vAlign w:val="bottom"/>
            <w:hideMark/>
          </w:tcPr>
          <w:p w14:paraId="7EC204AB" w14:textId="1D1CDA58"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0.1]</w:t>
            </w:r>
          </w:p>
        </w:tc>
      </w:tr>
      <w:tr w:rsidR="00345FB8" w:rsidRPr="00751BAC" w14:paraId="645BDBB5" w14:textId="77777777" w:rsidTr="00163824">
        <w:trPr>
          <w:trHeight w:val="225"/>
        </w:trPr>
        <w:tc>
          <w:tcPr>
            <w:tcW w:w="2208" w:type="dxa"/>
            <w:tcBorders>
              <w:top w:val="nil"/>
              <w:left w:val="single" w:sz="4" w:space="0" w:color="auto"/>
              <w:bottom w:val="single" w:sz="4" w:space="0" w:color="auto"/>
              <w:right w:val="single" w:sz="4" w:space="0" w:color="808080"/>
            </w:tcBorders>
            <w:shd w:val="clear" w:color="auto" w:fill="auto"/>
            <w:noWrap/>
            <w:vAlign w:val="center"/>
            <w:hideMark/>
          </w:tcPr>
          <w:p w14:paraId="74163B4B" w14:textId="77B61AC1"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Ø number / year</w:t>
            </w:r>
          </w:p>
        </w:tc>
        <w:tc>
          <w:tcPr>
            <w:tcW w:w="761" w:type="dxa"/>
            <w:tcBorders>
              <w:top w:val="nil"/>
              <w:left w:val="single" w:sz="4" w:space="0" w:color="auto"/>
              <w:bottom w:val="single" w:sz="4" w:space="0" w:color="auto"/>
              <w:right w:val="nil"/>
            </w:tcBorders>
            <w:shd w:val="clear" w:color="auto" w:fill="auto"/>
            <w:vAlign w:val="bottom"/>
            <w:hideMark/>
          </w:tcPr>
          <w:p w14:paraId="13ED9406" w14:textId="77777777"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572</w:t>
            </w:r>
          </w:p>
        </w:tc>
        <w:tc>
          <w:tcPr>
            <w:tcW w:w="576" w:type="dxa"/>
            <w:tcBorders>
              <w:top w:val="nil"/>
              <w:left w:val="nil"/>
              <w:bottom w:val="single" w:sz="4" w:space="0" w:color="auto"/>
              <w:right w:val="nil"/>
            </w:tcBorders>
            <w:shd w:val="clear" w:color="auto" w:fill="auto"/>
            <w:noWrap/>
            <w:vAlign w:val="bottom"/>
            <w:hideMark/>
          </w:tcPr>
          <w:p w14:paraId="1C5473B0" w14:textId="1E5CB3B6"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57" w:type="dxa"/>
            <w:tcBorders>
              <w:top w:val="nil"/>
              <w:left w:val="nil"/>
              <w:bottom w:val="single" w:sz="4" w:space="0" w:color="auto"/>
              <w:right w:val="nil"/>
            </w:tcBorders>
            <w:shd w:val="clear" w:color="auto" w:fill="auto"/>
            <w:noWrap/>
            <w:vAlign w:val="bottom"/>
            <w:hideMark/>
          </w:tcPr>
          <w:p w14:paraId="6EE6E1AE" w14:textId="3E5778D1"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0.2</w:t>
            </w:r>
          </w:p>
        </w:tc>
        <w:tc>
          <w:tcPr>
            <w:tcW w:w="993" w:type="dxa"/>
            <w:tcBorders>
              <w:top w:val="nil"/>
              <w:left w:val="nil"/>
              <w:bottom w:val="single" w:sz="4" w:space="0" w:color="auto"/>
              <w:right w:val="nil"/>
            </w:tcBorders>
            <w:shd w:val="clear" w:color="auto" w:fill="auto"/>
            <w:noWrap/>
            <w:vAlign w:val="bottom"/>
            <w:hideMark/>
          </w:tcPr>
          <w:p w14:paraId="2A6CB9A3" w14:textId="18DCB0DC"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75" w:type="dxa"/>
            <w:tcBorders>
              <w:top w:val="nil"/>
              <w:left w:val="nil"/>
              <w:bottom w:val="single" w:sz="4" w:space="0" w:color="auto"/>
              <w:right w:val="nil"/>
            </w:tcBorders>
            <w:shd w:val="clear" w:color="auto" w:fill="auto"/>
            <w:noWrap/>
            <w:vAlign w:val="bottom"/>
            <w:hideMark/>
          </w:tcPr>
          <w:p w14:paraId="281A6B92" w14:textId="0487F286"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   ;</w:t>
            </w:r>
          </w:p>
        </w:tc>
        <w:tc>
          <w:tcPr>
            <w:tcW w:w="463" w:type="dxa"/>
            <w:tcBorders>
              <w:top w:val="nil"/>
              <w:left w:val="nil"/>
              <w:bottom w:val="single" w:sz="4" w:space="0" w:color="auto"/>
              <w:right w:val="single" w:sz="4" w:space="0" w:color="auto"/>
            </w:tcBorders>
            <w:shd w:val="clear" w:color="auto" w:fill="auto"/>
            <w:noWrap/>
            <w:vAlign w:val="bottom"/>
            <w:hideMark/>
          </w:tcPr>
          <w:p w14:paraId="189D9336" w14:textId="4FC1A6CE"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0.1]</w:t>
            </w:r>
          </w:p>
        </w:tc>
        <w:tc>
          <w:tcPr>
            <w:tcW w:w="900" w:type="dxa"/>
            <w:tcBorders>
              <w:top w:val="nil"/>
              <w:left w:val="nil"/>
              <w:bottom w:val="single" w:sz="4" w:space="0" w:color="auto"/>
              <w:right w:val="nil"/>
            </w:tcBorders>
            <w:shd w:val="clear" w:color="auto" w:fill="auto"/>
            <w:vAlign w:val="bottom"/>
            <w:hideMark/>
          </w:tcPr>
          <w:p w14:paraId="702549EB" w14:textId="14E4587A"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42,381</w:t>
            </w:r>
          </w:p>
        </w:tc>
        <w:tc>
          <w:tcPr>
            <w:tcW w:w="576" w:type="dxa"/>
            <w:tcBorders>
              <w:top w:val="nil"/>
              <w:left w:val="nil"/>
              <w:bottom w:val="single" w:sz="4" w:space="0" w:color="auto"/>
              <w:right w:val="nil"/>
            </w:tcBorders>
            <w:shd w:val="clear" w:color="auto" w:fill="auto"/>
            <w:noWrap/>
            <w:vAlign w:val="bottom"/>
            <w:hideMark/>
          </w:tcPr>
          <w:p w14:paraId="6191AB43" w14:textId="6739F4CB"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57" w:type="dxa"/>
            <w:tcBorders>
              <w:top w:val="nil"/>
              <w:left w:val="nil"/>
              <w:bottom w:val="single" w:sz="4" w:space="0" w:color="auto"/>
              <w:right w:val="nil"/>
            </w:tcBorders>
            <w:shd w:val="clear" w:color="auto" w:fill="auto"/>
            <w:noWrap/>
            <w:vAlign w:val="bottom"/>
            <w:hideMark/>
          </w:tcPr>
          <w:p w14:paraId="2C6422F3" w14:textId="4CB47800"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0.1</w:t>
            </w:r>
          </w:p>
        </w:tc>
        <w:tc>
          <w:tcPr>
            <w:tcW w:w="993" w:type="dxa"/>
            <w:tcBorders>
              <w:top w:val="nil"/>
              <w:left w:val="nil"/>
              <w:bottom w:val="single" w:sz="4" w:space="0" w:color="auto"/>
              <w:right w:val="nil"/>
            </w:tcBorders>
            <w:shd w:val="clear" w:color="auto" w:fill="auto"/>
            <w:noWrap/>
            <w:vAlign w:val="bottom"/>
            <w:hideMark/>
          </w:tcPr>
          <w:p w14:paraId="189D968D" w14:textId="58437527"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94" w:type="dxa"/>
            <w:tcBorders>
              <w:top w:val="nil"/>
              <w:left w:val="nil"/>
              <w:bottom w:val="single" w:sz="4" w:space="0" w:color="auto"/>
              <w:right w:val="nil"/>
            </w:tcBorders>
            <w:shd w:val="clear" w:color="auto" w:fill="auto"/>
            <w:noWrap/>
            <w:vAlign w:val="bottom"/>
            <w:hideMark/>
          </w:tcPr>
          <w:p w14:paraId="70A563A1" w14:textId="1CF1E185"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   ;</w:t>
            </w:r>
          </w:p>
        </w:tc>
        <w:tc>
          <w:tcPr>
            <w:tcW w:w="463" w:type="dxa"/>
            <w:tcBorders>
              <w:top w:val="nil"/>
              <w:left w:val="nil"/>
              <w:bottom w:val="single" w:sz="4" w:space="0" w:color="auto"/>
              <w:right w:val="single" w:sz="4" w:space="0" w:color="auto"/>
            </w:tcBorders>
            <w:shd w:val="clear" w:color="auto" w:fill="auto"/>
            <w:noWrap/>
            <w:vAlign w:val="bottom"/>
            <w:hideMark/>
          </w:tcPr>
          <w:p w14:paraId="13EC1179" w14:textId="7E5930B8"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76" w:type="dxa"/>
            <w:tcBorders>
              <w:top w:val="nil"/>
              <w:left w:val="nil"/>
              <w:bottom w:val="single" w:sz="4" w:space="0" w:color="auto"/>
              <w:right w:val="nil"/>
            </w:tcBorders>
            <w:shd w:val="clear" w:color="auto" w:fill="auto"/>
            <w:noWrap/>
            <w:vAlign w:val="bottom"/>
            <w:hideMark/>
          </w:tcPr>
          <w:p w14:paraId="62671DB4" w14:textId="5A627D20"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57" w:type="dxa"/>
            <w:tcBorders>
              <w:top w:val="nil"/>
              <w:left w:val="nil"/>
              <w:bottom w:val="single" w:sz="4" w:space="0" w:color="auto"/>
              <w:right w:val="nil"/>
            </w:tcBorders>
            <w:shd w:val="clear" w:color="auto" w:fill="auto"/>
            <w:noWrap/>
            <w:vAlign w:val="bottom"/>
            <w:hideMark/>
          </w:tcPr>
          <w:p w14:paraId="28EB7EEC" w14:textId="7EA8A826"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0.2</w:t>
            </w:r>
          </w:p>
        </w:tc>
        <w:tc>
          <w:tcPr>
            <w:tcW w:w="993" w:type="dxa"/>
            <w:tcBorders>
              <w:top w:val="nil"/>
              <w:left w:val="nil"/>
              <w:bottom w:val="single" w:sz="4" w:space="0" w:color="auto"/>
              <w:right w:val="nil"/>
            </w:tcBorders>
            <w:shd w:val="clear" w:color="auto" w:fill="auto"/>
            <w:noWrap/>
            <w:vAlign w:val="bottom"/>
            <w:hideMark/>
          </w:tcPr>
          <w:p w14:paraId="6D70F93A" w14:textId="07A33A70"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75" w:type="dxa"/>
            <w:tcBorders>
              <w:top w:val="nil"/>
              <w:left w:val="nil"/>
              <w:bottom w:val="single" w:sz="4" w:space="0" w:color="auto"/>
              <w:right w:val="nil"/>
            </w:tcBorders>
            <w:shd w:val="clear" w:color="auto" w:fill="auto"/>
            <w:noWrap/>
            <w:vAlign w:val="bottom"/>
            <w:hideMark/>
          </w:tcPr>
          <w:p w14:paraId="22160994" w14:textId="1C11D419"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   ;</w:t>
            </w:r>
          </w:p>
        </w:tc>
        <w:tc>
          <w:tcPr>
            <w:tcW w:w="612" w:type="dxa"/>
            <w:tcBorders>
              <w:top w:val="nil"/>
              <w:left w:val="nil"/>
              <w:bottom w:val="single" w:sz="4" w:space="0" w:color="auto"/>
              <w:right w:val="single" w:sz="4" w:space="0" w:color="auto"/>
            </w:tcBorders>
            <w:shd w:val="clear" w:color="auto" w:fill="auto"/>
            <w:noWrap/>
            <w:vAlign w:val="bottom"/>
            <w:hideMark/>
          </w:tcPr>
          <w:p w14:paraId="427A2EA2" w14:textId="40490099"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0.1]</w:t>
            </w:r>
          </w:p>
        </w:tc>
      </w:tr>
      <w:tr w:rsidR="0029023A" w:rsidRPr="00751BAC" w14:paraId="724A5D03" w14:textId="77777777" w:rsidTr="00163824">
        <w:trPr>
          <w:trHeight w:val="240"/>
        </w:trPr>
        <w:tc>
          <w:tcPr>
            <w:tcW w:w="6333" w:type="dxa"/>
            <w:gridSpan w:val="7"/>
            <w:tcBorders>
              <w:top w:val="single" w:sz="4" w:space="0" w:color="auto"/>
              <w:left w:val="single" w:sz="4" w:space="0" w:color="auto"/>
              <w:bottom w:val="single" w:sz="4" w:space="0" w:color="auto"/>
              <w:right w:val="nil"/>
            </w:tcBorders>
            <w:shd w:val="clear" w:color="auto" w:fill="auto"/>
            <w:vAlign w:val="bottom"/>
            <w:hideMark/>
          </w:tcPr>
          <w:p w14:paraId="3308AD4F" w14:textId="227FEDFA" w:rsidR="00C57571" w:rsidRPr="00751BAC" w:rsidRDefault="00345FB8" w:rsidP="00C57571">
            <w:pPr>
              <w:spacing w:after="0" w:line="240" w:lineRule="auto"/>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Age</w:t>
            </w:r>
            <w:r w:rsidR="00C57571" w:rsidRPr="00751BAC">
              <w:rPr>
                <w:rFonts w:ascii="Calibri" w:eastAsia="Times New Roman" w:hAnsi="Calibri" w:cs="Calibri"/>
                <w:b/>
                <w:bCs/>
                <w:sz w:val="16"/>
                <w:szCs w:val="16"/>
                <w:lang w:val="en-US" w:eastAsia="de-DE"/>
              </w:rPr>
              <w:t xml:space="preserve">: &lt; 1 </w:t>
            </w:r>
            <w:r w:rsidRPr="00751BAC">
              <w:rPr>
                <w:rFonts w:ascii="Calibri" w:eastAsia="Times New Roman" w:hAnsi="Calibri" w:cs="Calibri"/>
                <w:b/>
                <w:bCs/>
                <w:sz w:val="16"/>
                <w:szCs w:val="16"/>
                <w:lang w:val="en-US" w:eastAsia="de-DE"/>
              </w:rPr>
              <w:t>year</w:t>
            </w:r>
          </w:p>
        </w:tc>
        <w:tc>
          <w:tcPr>
            <w:tcW w:w="900" w:type="dxa"/>
            <w:tcBorders>
              <w:top w:val="single" w:sz="4" w:space="0" w:color="auto"/>
              <w:left w:val="nil"/>
              <w:bottom w:val="single" w:sz="4" w:space="0" w:color="auto"/>
              <w:right w:val="nil"/>
            </w:tcBorders>
            <w:shd w:val="clear" w:color="auto" w:fill="auto"/>
            <w:noWrap/>
            <w:vAlign w:val="bottom"/>
            <w:hideMark/>
          </w:tcPr>
          <w:p w14:paraId="6EED8185"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576" w:type="dxa"/>
            <w:tcBorders>
              <w:top w:val="single" w:sz="4" w:space="0" w:color="auto"/>
              <w:left w:val="nil"/>
              <w:bottom w:val="single" w:sz="4" w:space="0" w:color="auto"/>
              <w:right w:val="nil"/>
            </w:tcBorders>
            <w:shd w:val="clear" w:color="auto" w:fill="auto"/>
            <w:noWrap/>
            <w:vAlign w:val="bottom"/>
            <w:hideMark/>
          </w:tcPr>
          <w:p w14:paraId="288EB2A5"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657" w:type="dxa"/>
            <w:tcBorders>
              <w:top w:val="single" w:sz="4" w:space="0" w:color="auto"/>
              <w:left w:val="nil"/>
              <w:bottom w:val="single" w:sz="4" w:space="0" w:color="auto"/>
              <w:right w:val="nil"/>
            </w:tcBorders>
            <w:shd w:val="clear" w:color="auto" w:fill="auto"/>
            <w:noWrap/>
            <w:vAlign w:val="bottom"/>
            <w:hideMark/>
          </w:tcPr>
          <w:p w14:paraId="05682A01"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993" w:type="dxa"/>
            <w:tcBorders>
              <w:top w:val="single" w:sz="4" w:space="0" w:color="auto"/>
              <w:left w:val="nil"/>
              <w:bottom w:val="single" w:sz="4" w:space="0" w:color="auto"/>
              <w:right w:val="nil"/>
            </w:tcBorders>
            <w:shd w:val="clear" w:color="auto" w:fill="auto"/>
            <w:noWrap/>
            <w:vAlign w:val="bottom"/>
            <w:hideMark/>
          </w:tcPr>
          <w:p w14:paraId="08201579" w14:textId="77777777"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594" w:type="dxa"/>
            <w:tcBorders>
              <w:top w:val="single" w:sz="4" w:space="0" w:color="auto"/>
              <w:left w:val="nil"/>
              <w:bottom w:val="single" w:sz="4" w:space="0" w:color="auto"/>
              <w:right w:val="nil"/>
            </w:tcBorders>
            <w:shd w:val="clear" w:color="auto" w:fill="auto"/>
            <w:noWrap/>
            <w:vAlign w:val="bottom"/>
            <w:hideMark/>
          </w:tcPr>
          <w:p w14:paraId="51E483C5"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463" w:type="dxa"/>
            <w:tcBorders>
              <w:top w:val="single" w:sz="4" w:space="0" w:color="auto"/>
              <w:left w:val="nil"/>
              <w:bottom w:val="single" w:sz="4" w:space="0" w:color="auto"/>
              <w:right w:val="nil"/>
            </w:tcBorders>
            <w:shd w:val="clear" w:color="auto" w:fill="auto"/>
            <w:noWrap/>
            <w:vAlign w:val="bottom"/>
            <w:hideMark/>
          </w:tcPr>
          <w:p w14:paraId="469FFAFA"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576" w:type="dxa"/>
            <w:tcBorders>
              <w:top w:val="single" w:sz="4" w:space="0" w:color="auto"/>
              <w:left w:val="nil"/>
              <w:bottom w:val="single" w:sz="4" w:space="0" w:color="auto"/>
              <w:right w:val="nil"/>
            </w:tcBorders>
            <w:shd w:val="clear" w:color="auto" w:fill="auto"/>
            <w:noWrap/>
            <w:vAlign w:val="bottom"/>
            <w:hideMark/>
          </w:tcPr>
          <w:p w14:paraId="026C1D91"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657" w:type="dxa"/>
            <w:tcBorders>
              <w:top w:val="single" w:sz="4" w:space="0" w:color="auto"/>
              <w:left w:val="nil"/>
              <w:bottom w:val="single" w:sz="4" w:space="0" w:color="auto"/>
              <w:right w:val="nil"/>
            </w:tcBorders>
            <w:shd w:val="clear" w:color="auto" w:fill="auto"/>
            <w:noWrap/>
            <w:vAlign w:val="bottom"/>
            <w:hideMark/>
          </w:tcPr>
          <w:p w14:paraId="08B707DD"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993" w:type="dxa"/>
            <w:tcBorders>
              <w:top w:val="single" w:sz="4" w:space="0" w:color="auto"/>
              <w:left w:val="nil"/>
              <w:bottom w:val="single" w:sz="4" w:space="0" w:color="auto"/>
              <w:right w:val="nil"/>
            </w:tcBorders>
            <w:shd w:val="clear" w:color="auto" w:fill="auto"/>
            <w:noWrap/>
            <w:vAlign w:val="bottom"/>
            <w:hideMark/>
          </w:tcPr>
          <w:p w14:paraId="70B56800" w14:textId="77777777"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675" w:type="dxa"/>
            <w:tcBorders>
              <w:top w:val="single" w:sz="4" w:space="0" w:color="auto"/>
              <w:left w:val="nil"/>
              <w:bottom w:val="single" w:sz="4" w:space="0" w:color="auto"/>
              <w:right w:val="nil"/>
            </w:tcBorders>
            <w:shd w:val="clear" w:color="auto" w:fill="auto"/>
            <w:noWrap/>
            <w:vAlign w:val="bottom"/>
            <w:hideMark/>
          </w:tcPr>
          <w:p w14:paraId="7A63BA1A"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612" w:type="dxa"/>
            <w:tcBorders>
              <w:top w:val="single" w:sz="4" w:space="0" w:color="auto"/>
              <w:left w:val="nil"/>
              <w:bottom w:val="single" w:sz="4" w:space="0" w:color="auto"/>
              <w:right w:val="single" w:sz="4" w:space="0" w:color="auto"/>
            </w:tcBorders>
            <w:shd w:val="clear" w:color="auto" w:fill="auto"/>
            <w:noWrap/>
            <w:vAlign w:val="bottom"/>
            <w:hideMark/>
          </w:tcPr>
          <w:p w14:paraId="5EE780F0"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r>
      <w:tr w:rsidR="00345FB8" w:rsidRPr="00751BAC" w14:paraId="60162C14" w14:textId="77777777" w:rsidTr="00163824">
        <w:trPr>
          <w:trHeight w:val="225"/>
        </w:trPr>
        <w:tc>
          <w:tcPr>
            <w:tcW w:w="2208" w:type="dxa"/>
            <w:tcBorders>
              <w:top w:val="nil"/>
              <w:left w:val="single" w:sz="4" w:space="0" w:color="auto"/>
              <w:bottom w:val="nil"/>
              <w:right w:val="nil"/>
            </w:tcBorders>
            <w:shd w:val="clear" w:color="000000" w:fill="D9D9D9"/>
            <w:noWrap/>
            <w:vAlign w:val="center"/>
            <w:hideMark/>
          </w:tcPr>
          <w:p w14:paraId="29DF3686" w14:textId="169B70E7"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Total number</w:t>
            </w:r>
          </w:p>
        </w:tc>
        <w:tc>
          <w:tcPr>
            <w:tcW w:w="761" w:type="dxa"/>
            <w:tcBorders>
              <w:top w:val="nil"/>
              <w:left w:val="single" w:sz="4" w:space="0" w:color="auto"/>
              <w:bottom w:val="nil"/>
              <w:right w:val="nil"/>
            </w:tcBorders>
            <w:shd w:val="clear" w:color="000000" w:fill="D9D9D9"/>
            <w:vAlign w:val="bottom"/>
            <w:hideMark/>
          </w:tcPr>
          <w:p w14:paraId="733B8506" w14:textId="77777777"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138</w:t>
            </w:r>
          </w:p>
        </w:tc>
        <w:tc>
          <w:tcPr>
            <w:tcW w:w="576" w:type="dxa"/>
            <w:tcBorders>
              <w:top w:val="nil"/>
              <w:left w:val="nil"/>
              <w:bottom w:val="nil"/>
              <w:right w:val="nil"/>
            </w:tcBorders>
            <w:shd w:val="clear" w:color="000000" w:fill="D9D9D9"/>
            <w:noWrap/>
            <w:vAlign w:val="bottom"/>
            <w:hideMark/>
          </w:tcPr>
          <w:p w14:paraId="4D6B28EC" w14:textId="21DDEF9A"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0.9</w:t>
            </w:r>
          </w:p>
        </w:tc>
        <w:tc>
          <w:tcPr>
            <w:tcW w:w="657" w:type="dxa"/>
            <w:tcBorders>
              <w:top w:val="nil"/>
              <w:left w:val="nil"/>
              <w:bottom w:val="nil"/>
              <w:right w:val="nil"/>
            </w:tcBorders>
            <w:shd w:val="clear" w:color="000000" w:fill="D9D9D9"/>
            <w:noWrap/>
            <w:vAlign w:val="bottom"/>
            <w:hideMark/>
          </w:tcPr>
          <w:p w14:paraId="230DB563" w14:textId="0C0308C0"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1.3</w:t>
            </w:r>
          </w:p>
        </w:tc>
        <w:tc>
          <w:tcPr>
            <w:tcW w:w="993" w:type="dxa"/>
            <w:tcBorders>
              <w:top w:val="nil"/>
              <w:left w:val="nil"/>
              <w:bottom w:val="nil"/>
              <w:right w:val="nil"/>
            </w:tcBorders>
            <w:shd w:val="clear" w:color="000000" w:fill="D9D9D9"/>
            <w:noWrap/>
            <w:vAlign w:val="bottom"/>
            <w:hideMark/>
          </w:tcPr>
          <w:p w14:paraId="5FF44DA9" w14:textId="4437C1D0"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0.5</w:t>
            </w:r>
          </w:p>
        </w:tc>
        <w:tc>
          <w:tcPr>
            <w:tcW w:w="675" w:type="dxa"/>
            <w:tcBorders>
              <w:top w:val="nil"/>
              <w:left w:val="nil"/>
              <w:bottom w:val="nil"/>
              <w:right w:val="nil"/>
            </w:tcBorders>
            <w:shd w:val="clear" w:color="000000" w:fill="D9D9D9"/>
            <w:noWrap/>
            <w:vAlign w:val="bottom"/>
            <w:hideMark/>
          </w:tcPr>
          <w:p w14:paraId="3A543D2A" w14:textId="39722E3B"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[0.6   ;</w:t>
            </w:r>
          </w:p>
        </w:tc>
        <w:tc>
          <w:tcPr>
            <w:tcW w:w="463" w:type="dxa"/>
            <w:tcBorders>
              <w:top w:val="nil"/>
              <w:left w:val="nil"/>
              <w:bottom w:val="nil"/>
              <w:right w:val="nil"/>
            </w:tcBorders>
            <w:shd w:val="clear" w:color="000000" w:fill="D9D9D9"/>
            <w:noWrap/>
            <w:vAlign w:val="bottom"/>
            <w:hideMark/>
          </w:tcPr>
          <w:p w14:paraId="4CBB35E5" w14:textId="6234019A"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1.1]</w:t>
            </w:r>
          </w:p>
        </w:tc>
        <w:tc>
          <w:tcPr>
            <w:tcW w:w="900" w:type="dxa"/>
            <w:tcBorders>
              <w:top w:val="nil"/>
              <w:left w:val="single" w:sz="4" w:space="0" w:color="auto"/>
              <w:bottom w:val="nil"/>
              <w:right w:val="nil"/>
            </w:tcBorders>
            <w:shd w:val="clear" w:color="000000" w:fill="D9D9D9"/>
            <w:vAlign w:val="bottom"/>
            <w:hideMark/>
          </w:tcPr>
          <w:p w14:paraId="450F7087" w14:textId="3392137A"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9,492</w:t>
            </w:r>
          </w:p>
        </w:tc>
        <w:tc>
          <w:tcPr>
            <w:tcW w:w="576" w:type="dxa"/>
            <w:tcBorders>
              <w:top w:val="nil"/>
              <w:left w:val="nil"/>
              <w:bottom w:val="nil"/>
              <w:right w:val="nil"/>
            </w:tcBorders>
            <w:shd w:val="clear" w:color="000000" w:fill="D9D9D9"/>
            <w:noWrap/>
            <w:vAlign w:val="bottom"/>
            <w:hideMark/>
          </w:tcPr>
          <w:p w14:paraId="7C5CB8D1" w14:textId="0C39C436"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57" w:type="dxa"/>
            <w:tcBorders>
              <w:top w:val="nil"/>
              <w:left w:val="nil"/>
              <w:bottom w:val="nil"/>
              <w:right w:val="nil"/>
            </w:tcBorders>
            <w:shd w:val="clear" w:color="000000" w:fill="D9D9D9"/>
            <w:noWrap/>
            <w:vAlign w:val="bottom"/>
            <w:hideMark/>
          </w:tcPr>
          <w:p w14:paraId="0C2B1899" w14:textId="028FDE9E"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0.2</w:t>
            </w:r>
          </w:p>
        </w:tc>
        <w:tc>
          <w:tcPr>
            <w:tcW w:w="993" w:type="dxa"/>
            <w:tcBorders>
              <w:top w:val="nil"/>
              <w:left w:val="nil"/>
              <w:bottom w:val="nil"/>
              <w:right w:val="nil"/>
            </w:tcBorders>
            <w:shd w:val="clear" w:color="000000" w:fill="D9D9D9"/>
            <w:noWrap/>
            <w:vAlign w:val="bottom"/>
            <w:hideMark/>
          </w:tcPr>
          <w:p w14:paraId="6C5B63FF" w14:textId="38850C5E"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94" w:type="dxa"/>
            <w:tcBorders>
              <w:top w:val="nil"/>
              <w:left w:val="nil"/>
              <w:bottom w:val="nil"/>
              <w:right w:val="nil"/>
            </w:tcBorders>
            <w:shd w:val="clear" w:color="000000" w:fill="D9D9D9"/>
            <w:noWrap/>
            <w:vAlign w:val="bottom"/>
            <w:hideMark/>
          </w:tcPr>
          <w:p w14:paraId="0918133E" w14:textId="7ED3FC97"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   ;</w:t>
            </w:r>
          </w:p>
        </w:tc>
        <w:tc>
          <w:tcPr>
            <w:tcW w:w="463" w:type="dxa"/>
            <w:tcBorders>
              <w:top w:val="nil"/>
              <w:left w:val="nil"/>
              <w:bottom w:val="nil"/>
              <w:right w:val="nil"/>
            </w:tcBorders>
            <w:shd w:val="clear" w:color="000000" w:fill="D9D9D9"/>
            <w:noWrap/>
            <w:vAlign w:val="bottom"/>
            <w:hideMark/>
          </w:tcPr>
          <w:p w14:paraId="7BA6F0AF" w14:textId="5BC4FA5D"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76" w:type="dxa"/>
            <w:tcBorders>
              <w:top w:val="nil"/>
              <w:left w:val="single" w:sz="4" w:space="0" w:color="auto"/>
              <w:bottom w:val="nil"/>
              <w:right w:val="nil"/>
            </w:tcBorders>
            <w:shd w:val="clear" w:color="000000" w:fill="D9D9D9"/>
            <w:noWrap/>
            <w:vAlign w:val="bottom"/>
            <w:hideMark/>
          </w:tcPr>
          <w:p w14:paraId="4E6C6E7F" w14:textId="6EBC319D"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0.8</w:t>
            </w:r>
          </w:p>
        </w:tc>
        <w:tc>
          <w:tcPr>
            <w:tcW w:w="657" w:type="dxa"/>
            <w:tcBorders>
              <w:top w:val="nil"/>
              <w:left w:val="nil"/>
              <w:bottom w:val="nil"/>
              <w:right w:val="nil"/>
            </w:tcBorders>
            <w:shd w:val="clear" w:color="000000" w:fill="D9D9D9"/>
            <w:noWrap/>
            <w:vAlign w:val="bottom"/>
            <w:hideMark/>
          </w:tcPr>
          <w:p w14:paraId="30D7E0F8" w14:textId="50A8841F"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1.3</w:t>
            </w:r>
          </w:p>
        </w:tc>
        <w:tc>
          <w:tcPr>
            <w:tcW w:w="993" w:type="dxa"/>
            <w:tcBorders>
              <w:top w:val="nil"/>
              <w:left w:val="nil"/>
              <w:bottom w:val="nil"/>
              <w:right w:val="nil"/>
            </w:tcBorders>
            <w:shd w:val="clear" w:color="000000" w:fill="D9D9D9"/>
            <w:noWrap/>
            <w:vAlign w:val="bottom"/>
            <w:hideMark/>
          </w:tcPr>
          <w:p w14:paraId="64DE53F9" w14:textId="43B3167D"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0.5</w:t>
            </w:r>
          </w:p>
        </w:tc>
        <w:tc>
          <w:tcPr>
            <w:tcW w:w="675" w:type="dxa"/>
            <w:tcBorders>
              <w:top w:val="nil"/>
              <w:left w:val="nil"/>
              <w:bottom w:val="nil"/>
              <w:right w:val="nil"/>
            </w:tcBorders>
            <w:shd w:val="clear" w:color="000000" w:fill="D9D9D9"/>
            <w:noWrap/>
            <w:vAlign w:val="bottom"/>
            <w:hideMark/>
          </w:tcPr>
          <w:p w14:paraId="4048550B" w14:textId="6C8826F0"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[0.6   ;</w:t>
            </w:r>
          </w:p>
        </w:tc>
        <w:tc>
          <w:tcPr>
            <w:tcW w:w="612" w:type="dxa"/>
            <w:tcBorders>
              <w:top w:val="nil"/>
              <w:left w:val="nil"/>
              <w:bottom w:val="nil"/>
              <w:right w:val="single" w:sz="4" w:space="0" w:color="auto"/>
            </w:tcBorders>
            <w:shd w:val="clear" w:color="000000" w:fill="D9D9D9"/>
            <w:noWrap/>
            <w:vAlign w:val="bottom"/>
            <w:hideMark/>
          </w:tcPr>
          <w:p w14:paraId="31F35BD1" w14:textId="562457D5"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1.1]</w:t>
            </w:r>
          </w:p>
        </w:tc>
      </w:tr>
      <w:tr w:rsidR="00345FB8" w:rsidRPr="00751BAC" w14:paraId="61C38B02" w14:textId="77777777" w:rsidTr="00163824">
        <w:trPr>
          <w:trHeight w:val="225"/>
        </w:trPr>
        <w:tc>
          <w:tcPr>
            <w:tcW w:w="2208" w:type="dxa"/>
            <w:tcBorders>
              <w:top w:val="nil"/>
              <w:left w:val="single" w:sz="4" w:space="0" w:color="auto"/>
              <w:bottom w:val="nil"/>
              <w:right w:val="nil"/>
            </w:tcBorders>
            <w:shd w:val="clear" w:color="000000" w:fill="D9D9D9"/>
            <w:noWrap/>
            <w:vAlign w:val="center"/>
            <w:hideMark/>
          </w:tcPr>
          <w:p w14:paraId="4DA5DC39" w14:textId="1413AC4E"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Ø number / year</w:t>
            </w:r>
          </w:p>
        </w:tc>
        <w:tc>
          <w:tcPr>
            <w:tcW w:w="761" w:type="dxa"/>
            <w:tcBorders>
              <w:top w:val="nil"/>
              <w:left w:val="single" w:sz="4" w:space="0" w:color="auto"/>
              <w:bottom w:val="nil"/>
              <w:right w:val="nil"/>
            </w:tcBorders>
            <w:shd w:val="clear" w:color="000000" w:fill="D9D9D9"/>
            <w:vAlign w:val="bottom"/>
            <w:hideMark/>
          </w:tcPr>
          <w:p w14:paraId="6EFE5231" w14:textId="77777777"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138</w:t>
            </w:r>
          </w:p>
        </w:tc>
        <w:tc>
          <w:tcPr>
            <w:tcW w:w="576" w:type="dxa"/>
            <w:tcBorders>
              <w:top w:val="nil"/>
              <w:left w:val="nil"/>
              <w:bottom w:val="nil"/>
              <w:right w:val="nil"/>
            </w:tcBorders>
            <w:shd w:val="clear" w:color="000000" w:fill="D9D9D9"/>
            <w:noWrap/>
            <w:vAlign w:val="bottom"/>
            <w:hideMark/>
          </w:tcPr>
          <w:p w14:paraId="2DA419B0" w14:textId="003D2BCE"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1.2</w:t>
            </w:r>
          </w:p>
        </w:tc>
        <w:tc>
          <w:tcPr>
            <w:tcW w:w="657" w:type="dxa"/>
            <w:tcBorders>
              <w:top w:val="nil"/>
              <w:left w:val="nil"/>
              <w:bottom w:val="nil"/>
              <w:right w:val="nil"/>
            </w:tcBorders>
            <w:shd w:val="clear" w:color="000000" w:fill="D9D9D9"/>
            <w:noWrap/>
            <w:vAlign w:val="bottom"/>
            <w:hideMark/>
          </w:tcPr>
          <w:p w14:paraId="0B7A4065" w14:textId="5C819CB6"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2.3</w:t>
            </w:r>
          </w:p>
        </w:tc>
        <w:tc>
          <w:tcPr>
            <w:tcW w:w="993" w:type="dxa"/>
            <w:tcBorders>
              <w:top w:val="nil"/>
              <w:left w:val="nil"/>
              <w:bottom w:val="nil"/>
              <w:right w:val="nil"/>
            </w:tcBorders>
            <w:shd w:val="clear" w:color="000000" w:fill="D9D9D9"/>
            <w:noWrap/>
            <w:vAlign w:val="bottom"/>
            <w:hideMark/>
          </w:tcPr>
          <w:p w14:paraId="6C0512CB" w14:textId="27A6B5A1"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0.3</w:t>
            </w:r>
          </w:p>
        </w:tc>
        <w:tc>
          <w:tcPr>
            <w:tcW w:w="675" w:type="dxa"/>
            <w:tcBorders>
              <w:top w:val="nil"/>
              <w:left w:val="nil"/>
              <w:bottom w:val="nil"/>
              <w:right w:val="nil"/>
            </w:tcBorders>
            <w:shd w:val="clear" w:color="000000" w:fill="D9D9D9"/>
            <w:noWrap/>
            <w:vAlign w:val="bottom"/>
            <w:hideMark/>
          </w:tcPr>
          <w:p w14:paraId="19AEE71E" w14:textId="31D0BDBA"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[0.9   ;</w:t>
            </w:r>
          </w:p>
        </w:tc>
        <w:tc>
          <w:tcPr>
            <w:tcW w:w="463" w:type="dxa"/>
            <w:tcBorders>
              <w:top w:val="nil"/>
              <w:left w:val="nil"/>
              <w:bottom w:val="nil"/>
              <w:right w:val="nil"/>
            </w:tcBorders>
            <w:shd w:val="clear" w:color="000000" w:fill="D9D9D9"/>
            <w:noWrap/>
            <w:vAlign w:val="bottom"/>
            <w:hideMark/>
          </w:tcPr>
          <w:p w14:paraId="65E516A1" w14:textId="3FCB27D1"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1.6]</w:t>
            </w:r>
          </w:p>
        </w:tc>
        <w:tc>
          <w:tcPr>
            <w:tcW w:w="900" w:type="dxa"/>
            <w:tcBorders>
              <w:top w:val="nil"/>
              <w:left w:val="single" w:sz="4" w:space="0" w:color="auto"/>
              <w:bottom w:val="nil"/>
              <w:right w:val="nil"/>
            </w:tcBorders>
            <w:shd w:val="clear" w:color="000000" w:fill="D9D9D9"/>
            <w:vAlign w:val="bottom"/>
            <w:hideMark/>
          </w:tcPr>
          <w:p w14:paraId="20A20930" w14:textId="13CF120B"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9,492</w:t>
            </w:r>
          </w:p>
        </w:tc>
        <w:tc>
          <w:tcPr>
            <w:tcW w:w="576" w:type="dxa"/>
            <w:tcBorders>
              <w:top w:val="nil"/>
              <w:left w:val="nil"/>
              <w:bottom w:val="nil"/>
              <w:right w:val="nil"/>
            </w:tcBorders>
            <w:shd w:val="clear" w:color="000000" w:fill="D9D9D9"/>
            <w:noWrap/>
            <w:vAlign w:val="bottom"/>
            <w:hideMark/>
          </w:tcPr>
          <w:p w14:paraId="03474318" w14:textId="33D32FA7"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57" w:type="dxa"/>
            <w:tcBorders>
              <w:top w:val="nil"/>
              <w:left w:val="nil"/>
              <w:bottom w:val="nil"/>
              <w:right w:val="nil"/>
            </w:tcBorders>
            <w:shd w:val="clear" w:color="000000" w:fill="D9D9D9"/>
            <w:noWrap/>
            <w:vAlign w:val="bottom"/>
            <w:hideMark/>
          </w:tcPr>
          <w:p w14:paraId="5FE59C39" w14:textId="40892C36"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0.2</w:t>
            </w:r>
          </w:p>
        </w:tc>
        <w:tc>
          <w:tcPr>
            <w:tcW w:w="993" w:type="dxa"/>
            <w:tcBorders>
              <w:top w:val="nil"/>
              <w:left w:val="nil"/>
              <w:bottom w:val="nil"/>
              <w:right w:val="nil"/>
            </w:tcBorders>
            <w:shd w:val="clear" w:color="000000" w:fill="D9D9D9"/>
            <w:noWrap/>
            <w:vAlign w:val="bottom"/>
            <w:hideMark/>
          </w:tcPr>
          <w:p w14:paraId="06A732DF" w14:textId="53BDA705"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94" w:type="dxa"/>
            <w:tcBorders>
              <w:top w:val="nil"/>
              <w:left w:val="nil"/>
              <w:bottom w:val="nil"/>
              <w:right w:val="nil"/>
            </w:tcBorders>
            <w:shd w:val="clear" w:color="000000" w:fill="D9D9D9"/>
            <w:noWrap/>
            <w:vAlign w:val="bottom"/>
            <w:hideMark/>
          </w:tcPr>
          <w:p w14:paraId="5757384D" w14:textId="505EB9F2"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   ;</w:t>
            </w:r>
          </w:p>
        </w:tc>
        <w:tc>
          <w:tcPr>
            <w:tcW w:w="463" w:type="dxa"/>
            <w:tcBorders>
              <w:top w:val="nil"/>
              <w:left w:val="nil"/>
              <w:bottom w:val="nil"/>
              <w:right w:val="nil"/>
            </w:tcBorders>
            <w:shd w:val="clear" w:color="000000" w:fill="D9D9D9"/>
            <w:noWrap/>
            <w:vAlign w:val="bottom"/>
            <w:hideMark/>
          </w:tcPr>
          <w:p w14:paraId="4817D104" w14:textId="56494787"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76" w:type="dxa"/>
            <w:tcBorders>
              <w:top w:val="nil"/>
              <w:left w:val="single" w:sz="4" w:space="0" w:color="auto"/>
              <w:bottom w:val="nil"/>
              <w:right w:val="nil"/>
            </w:tcBorders>
            <w:shd w:val="clear" w:color="000000" w:fill="D9D9D9"/>
            <w:noWrap/>
            <w:vAlign w:val="bottom"/>
            <w:hideMark/>
          </w:tcPr>
          <w:p w14:paraId="54BA67A2" w14:textId="2FD141C7"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1.2</w:t>
            </w:r>
          </w:p>
        </w:tc>
        <w:tc>
          <w:tcPr>
            <w:tcW w:w="657" w:type="dxa"/>
            <w:tcBorders>
              <w:top w:val="nil"/>
              <w:left w:val="nil"/>
              <w:bottom w:val="nil"/>
              <w:right w:val="nil"/>
            </w:tcBorders>
            <w:shd w:val="clear" w:color="000000" w:fill="D9D9D9"/>
            <w:noWrap/>
            <w:vAlign w:val="bottom"/>
            <w:hideMark/>
          </w:tcPr>
          <w:p w14:paraId="0E26A23F" w14:textId="5338D37E"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2.3</w:t>
            </w:r>
          </w:p>
        </w:tc>
        <w:tc>
          <w:tcPr>
            <w:tcW w:w="993" w:type="dxa"/>
            <w:tcBorders>
              <w:top w:val="nil"/>
              <w:left w:val="nil"/>
              <w:bottom w:val="nil"/>
              <w:right w:val="nil"/>
            </w:tcBorders>
            <w:shd w:val="clear" w:color="000000" w:fill="D9D9D9"/>
            <w:noWrap/>
            <w:vAlign w:val="bottom"/>
            <w:hideMark/>
          </w:tcPr>
          <w:p w14:paraId="7B2B100B" w14:textId="656FE015"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0.3</w:t>
            </w:r>
          </w:p>
        </w:tc>
        <w:tc>
          <w:tcPr>
            <w:tcW w:w="675" w:type="dxa"/>
            <w:tcBorders>
              <w:top w:val="nil"/>
              <w:left w:val="nil"/>
              <w:bottom w:val="nil"/>
              <w:right w:val="nil"/>
            </w:tcBorders>
            <w:shd w:val="clear" w:color="000000" w:fill="D9D9D9"/>
            <w:noWrap/>
            <w:vAlign w:val="bottom"/>
            <w:hideMark/>
          </w:tcPr>
          <w:p w14:paraId="3E1368F0" w14:textId="2FFBEDDE"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[0.8   ;</w:t>
            </w:r>
          </w:p>
        </w:tc>
        <w:tc>
          <w:tcPr>
            <w:tcW w:w="612" w:type="dxa"/>
            <w:tcBorders>
              <w:top w:val="nil"/>
              <w:left w:val="nil"/>
              <w:bottom w:val="nil"/>
              <w:right w:val="single" w:sz="4" w:space="0" w:color="auto"/>
            </w:tcBorders>
            <w:shd w:val="clear" w:color="000000" w:fill="D9D9D9"/>
            <w:noWrap/>
            <w:vAlign w:val="bottom"/>
            <w:hideMark/>
          </w:tcPr>
          <w:p w14:paraId="09AD8B3E" w14:textId="4DBC2EE1"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1.6]</w:t>
            </w:r>
          </w:p>
        </w:tc>
      </w:tr>
      <w:tr w:rsidR="00685AB4" w:rsidRPr="00751BAC" w14:paraId="263375B5" w14:textId="77777777" w:rsidTr="00163824">
        <w:trPr>
          <w:trHeight w:val="225"/>
        </w:trPr>
        <w:tc>
          <w:tcPr>
            <w:tcW w:w="2208" w:type="dxa"/>
            <w:tcBorders>
              <w:top w:val="nil"/>
              <w:left w:val="single" w:sz="4" w:space="0" w:color="auto"/>
              <w:bottom w:val="single" w:sz="4" w:space="0" w:color="BFBFBF"/>
              <w:right w:val="single" w:sz="4" w:space="0" w:color="808080"/>
            </w:tcBorders>
            <w:shd w:val="clear" w:color="auto" w:fill="auto"/>
            <w:noWrap/>
            <w:vAlign w:val="center"/>
            <w:hideMark/>
          </w:tcPr>
          <w:p w14:paraId="25B8C27D" w14:textId="12EA9A4B"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b/>
                <w:sz w:val="16"/>
                <w:szCs w:val="16"/>
                <w:lang w:val="en-US" w:eastAsia="de-DE"/>
              </w:rPr>
              <w:t>CT</w:t>
            </w:r>
            <w:r w:rsidRPr="00751BAC">
              <w:rPr>
                <w:rFonts w:ascii="Calibri" w:eastAsia="Times New Roman" w:hAnsi="Calibri" w:cs="Calibri"/>
                <w:sz w:val="16"/>
                <w:szCs w:val="16"/>
                <w:lang w:val="en-US" w:eastAsia="de-DE"/>
              </w:rPr>
              <w:t xml:space="preserve"> </w:t>
            </w:r>
            <w:r w:rsidR="00345FB8" w:rsidRPr="00751BAC">
              <w:rPr>
                <w:rFonts w:ascii="Calibri" w:eastAsia="Times New Roman" w:hAnsi="Calibri" w:cs="Calibri"/>
                <w:sz w:val="16"/>
                <w:szCs w:val="16"/>
                <w:lang w:val="en-US" w:eastAsia="de-DE"/>
              </w:rPr>
              <w:t>total</w:t>
            </w:r>
          </w:p>
        </w:tc>
        <w:tc>
          <w:tcPr>
            <w:tcW w:w="761" w:type="dxa"/>
            <w:tcBorders>
              <w:top w:val="nil"/>
              <w:left w:val="single" w:sz="4" w:space="0" w:color="auto"/>
              <w:bottom w:val="single" w:sz="4" w:space="0" w:color="BFBFBF"/>
              <w:right w:val="nil"/>
            </w:tcBorders>
            <w:shd w:val="clear" w:color="auto" w:fill="auto"/>
            <w:vAlign w:val="bottom"/>
            <w:hideMark/>
          </w:tcPr>
          <w:p w14:paraId="3C0A0B6E" w14:textId="77777777"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138</w:t>
            </w:r>
          </w:p>
        </w:tc>
        <w:tc>
          <w:tcPr>
            <w:tcW w:w="576" w:type="dxa"/>
            <w:tcBorders>
              <w:top w:val="nil"/>
              <w:left w:val="nil"/>
              <w:bottom w:val="single" w:sz="4" w:space="0" w:color="BFBFBF"/>
              <w:right w:val="nil"/>
            </w:tcBorders>
            <w:shd w:val="clear" w:color="auto" w:fill="auto"/>
            <w:noWrap/>
            <w:vAlign w:val="bottom"/>
            <w:hideMark/>
          </w:tcPr>
          <w:p w14:paraId="68654284" w14:textId="2E8BBBF4"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1</w:t>
            </w:r>
          </w:p>
        </w:tc>
        <w:tc>
          <w:tcPr>
            <w:tcW w:w="657" w:type="dxa"/>
            <w:tcBorders>
              <w:top w:val="nil"/>
              <w:left w:val="nil"/>
              <w:bottom w:val="single" w:sz="4" w:space="0" w:color="BFBFBF"/>
              <w:right w:val="nil"/>
            </w:tcBorders>
            <w:shd w:val="clear" w:color="auto" w:fill="auto"/>
            <w:noWrap/>
            <w:vAlign w:val="bottom"/>
            <w:hideMark/>
          </w:tcPr>
          <w:p w14:paraId="0FB5ADB4" w14:textId="0B545834"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5</w:t>
            </w:r>
          </w:p>
        </w:tc>
        <w:tc>
          <w:tcPr>
            <w:tcW w:w="993" w:type="dxa"/>
            <w:tcBorders>
              <w:top w:val="nil"/>
              <w:left w:val="nil"/>
              <w:bottom w:val="single" w:sz="4" w:space="0" w:color="BFBFBF"/>
              <w:right w:val="nil"/>
            </w:tcBorders>
            <w:shd w:val="clear" w:color="auto" w:fill="auto"/>
            <w:noWrap/>
            <w:vAlign w:val="bottom"/>
            <w:hideMark/>
          </w:tcPr>
          <w:p w14:paraId="47D58D82" w14:textId="50772E8A"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675" w:type="dxa"/>
            <w:tcBorders>
              <w:top w:val="nil"/>
              <w:left w:val="nil"/>
              <w:bottom w:val="single" w:sz="4" w:space="0" w:color="BFBFBF"/>
              <w:right w:val="nil"/>
            </w:tcBorders>
            <w:shd w:val="clear" w:color="auto" w:fill="auto"/>
            <w:noWrap/>
            <w:vAlign w:val="bottom"/>
            <w:hideMark/>
          </w:tcPr>
          <w:p w14:paraId="66A29A21" w14:textId="70B35FEE"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1</w:t>
            </w:r>
            <w:r w:rsidR="000D3F65" w:rsidRPr="00751BAC">
              <w:rPr>
                <w:rFonts w:ascii="Calibri" w:eastAsia="Times New Roman" w:hAnsi="Calibri" w:cs="Calibri"/>
                <w:sz w:val="16"/>
                <w:szCs w:val="16"/>
                <w:lang w:val="en-US" w:eastAsia="de-DE"/>
              </w:rPr>
              <w:t xml:space="preserve">   ;</w:t>
            </w:r>
          </w:p>
        </w:tc>
        <w:tc>
          <w:tcPr>
            <w:tcW w:w="463" w:type="dxa"/>
            <w:tcBorders>
              <w:top w:val="nil"/>
              <w:left w:val="nil"/>
              <w:bottom w:val="single" w:sz="4" w:space="0" w:color="BFBFBF"/>
              <w:right w:val="single" w:sz="4" w:space="0" w:color="auto"/>
            </w:tcBorders>
            <w:shd w:val="clear" w:color="auto" w:fill="auto"/>
            <w:noWrap/>
            <w:vAlign w:val="bottom"/>
            <w:hideMark/>
          </w:tcPr>
          <w:p w14:paraId="06FFBF08" w14:textId="00A99D44"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2]</w:t>
            </w:r>
          </w:p>
        </w:tc>
        <w:tc>
          <w:tcPr>
            <w:tcW w:w="900" w:type="dxa"/>
            <w:tcBorders>
              <w:top w:val="nil"/>
              <w:left w:val="nil"/>
              <w:bottom w:val="single" w:sz="4" w:space="0" w:color="BFBFBF"/>
              <w:right w:val="nil"/>
            </w:tcBorders>
            <w:shd w:val="clear" w:color="auto" w:fill="auto"/>
            <w:vAlign w:val="bottom"/>
            <w:hideMark/>
          </w:tcPr>
          <w:p w14:paraId="1C503D9F" w14:textId="6EFB3D13"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9</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492</w:t>
            </w:r>
          </w:p>
        </w:tc>
        <w:tc>
          <w:tcPr>
            <w:tcW w:w="576" w:type="dxa"/>
            <w:tcBorders>
              <w:top w:val="nil"/>
              <w:left w:val="nil"/>
              <w:bottom w:val="single" w:sz="4" w:space="0" w:color="BFBFBF"/>
              <w:right w:val="nil"/>
            </w:tcBorders>
            <w:shd w:val="clear" w:color="auto" w:fill="auto"/>
            <w:noWrap/>
            <w:vAlign w:val="bottom"/>
            <w:hideMark/>
          </w:tcPr>
          <w:p w14:paraId="4D58BA94" w14:textId="3A34E52B"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657" w:type="dxa"/>
            <w:tcBorders>
              <w:top w:val="nil"/>
              <w:left w:val="nil"/>
              <w:bottom w:val="single" w:sz="4" w:space="0" w:color="BFBFBF"/>
              <w:right w:val="nil"/>
            </w:tcBorders>
            <w:shd w:val="clear" w:color="auto" w:fill="auto"/>
            <w:noWrap/>
            <w:vAlign w:val="bottom"/>
            <w:hideMark/>
          </w:tcPr>
          <w:p w14:paraId="5FFA93FC" w14:textId="68B79BB2"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1</w:t>
            </w:r>
          </w:p>
        </w:tc>
        <w:tc>
          <w:tcPr>
            <w:tcW w:w="993" w:type="dxa"/>
            <w:tcBorders>
              <w:top w:val="nil"/>
              <w:left w:val="nil"/>
              <w:bottom w:val="single" w:sz="4" w:space="0" w:color="BFBFBF"/>
              <w:right w:val="nil"/>
            </w:tcBorders>
            <w:shd w:val="clear" w:color="auto" w:fill="auto"/>
            <w:noWrap/>
            <w:vAlign w:val="bottom"/>
            <w:hideMark/>
          </w:tcPr>
          <w:p w14:paraId="2B0C0AAE" w14:textId="43954967"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594" w:type="dxa"/>
            <w:tcBorders>
              <w:top w:val="nil"/>
              <w:left w:val="nil"/>
              <w:bottom w:val="single" w:sz="4" w:space="0" w:color="BFBFBF"/>
              <w:right w:val="nil"/>
            </w:tcBorders>
            <w:shd w:val="clear" w:color="auto" w:fill="auto"/>
            <w:noWrap/>
            <w:vAlign w:val="bottom"/>
            <w:hideMark/>
          </w:tcPr>
          <w:p w14:paraId="080290C7" w14:textId="65122E5D"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 xml:space="preserve">   ;</w:t>
            </w:r>
          </w:p>
        </w:tc>
        <w:tc>
          <w:tcPr>
            <w:tcW w:w="463" w:type="dxa"/>
            <w:tcBorders>
              <w:top w:val="nil"/>
              <w:left w:val="nil"/>
              <w:bottom w:val="single" w:sz="4" w:space="0" w:color="BFBFBF"/>
              <w:right w:val="single" w:sz="4" w:space="0" w:color="auto"/>
            </w:tcBorders>
            <w:shd w:val="clear" w:color="auto" w:fill="auto"/>
            <w:noWrap/>
            <w:vAlign w:val="bottom"/>
            <w:hideMark/>
          </w:tcPr>
          <w:p w14:paraId="6578D46B" w14:textId="08593EA3"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576" w:type="dxa"/>
            <w:tcBorders>
              <w:top w:val="nil"/>
              <w:left w:val="nil"/>
              <w:bottom w:val="single" w:sz="4" w:space="0" w:color="BFBFBF"/>
              <w:right w:val="nil"/>
            </w:tcBorders>
            <w:shd w:val="clear" w:color="auto" w:fill="auto"/>
            <w:noWrap/>
            <w:vAlign w:val="bottom"/>
            <w:hideMark/>
          </w:tcPr>
          <w:p w14:paraId="6779FA90" w14:textId="2AB4E313"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1</w:t>
            </w:r>
          </w:p>
        </w:tc>
        <w:tc>
          <w:tcPr>
            <w:tcW w:w="657" w:type="dxa"/>
            <w:tcBorders>
              <w:top w:val="nil"/>
              <w:left w:val="nil"/>
              <w:bottom w:val="single" w:sz="4" w:space="0" w:color="BFBFBF"/>
              <w:right w:val="nil"/>
            </w:tcBorders>
            <w:shd w:val="clear" w:color="auto" w:fill="auto"/>
            <w:noWrap/>
            <w:vAlign w:val="bottom"/>
            <w:hideMark/>
          </w:tcPr>
          <w:p w14:paraId="4D8E6384" w14:textId="300F4770"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5</w:t>
            </w:r>
          </w:p>
        </w:tc>
        <w:tc>
          <w:tcPr>
            <w:tcW w:w="993" w:type="dxa"/>
            <w:tcBorders>
              <w:top w:val="nil"/>
              <w:left w:val="nil"/>
              <w:bottom w:val="single" w:sz="4" w:space="0" w:color="BFBFBF"/>
              <w:right w:val="nil"/>
            </w:tcBorders>
            <w:shd w:val="clear" w:color="auto" w:fill="auto"/>
            <w:noWrap/>
            <w:vAlign w:val="bottom"/>
            <w:hideMark/>
          </w:tcPr>
          <w:p w14:paraId="6A8CACCC" w14:textId="534454CA"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675" w:type="dxa"/>
            <w:tcBorders>
              <w:top w:val="nil"/>
              <w:left w:val="nil"/>
              <w:bottom w:val="single" w:sz="4" w:space="0" w:color="BFBFBF"/>
              <w:right w:val="nil"/>
            </w:tcBorders>
            <w:shd w:val="clear" w:color="auto" w:fill="auto"/>
            <w:noWrap/>
            <w:vAlign w:val="bottom"/>
            <w:hideMark/>
          </w:tcPr>
          <w:p w14:paraId="31CDF2E4" w14:textId="5F87CD6E"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1</w:t>
            </w:r>
            <w:r w:rsidR="000D3F65" w:rsidRPr="00751BAC">
              <w:rPr>
                <w:rFonts w:ascii="Calibri" w:eastAsia="Times New Roman" w:hAnsi="Calibri" w:cs="Calibri"/>
                <w:sz w:val="16"/>
                <w:szCs w:val="16"/>
                <w:lang w:val="en-US" w:eastAsia="de-DE"/>
              </w:rPr>
              <w:t xml:space="preserve">   ;</w:t>
            </w:r>
          </w:p>
        </w:tc>
        <w:tc>
          <w:tcPr>
            <w:tcW w:w="612" w:type="dxa"/>
            <w:tcBorders>
              <w:top w:val="nil"/>
              <w:left w:val="nil"/>
              <w:bottom w:val="single" w:sz="4" w:space="0" w:color="BFBFBF"/>
              <w:right w:val="single" w:sz="4" w:space="0" w:color="auto"/>
            </w:tcBorders>
            <w:shd w:val="clear" w:color="auto" w:fill="auto"/>
            <w:noWrap/>
            <w:vAlign w:val="bottom"/>
            <w:hideMark/>
          </w:tcPr>
          <w:p w14:paraId="44EBD411" w14:textId="06AF5D0B"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2]</w:t>
            </w:r>
          </w:p>
        </w:tc>
      </w:tr>
      <w:tr w:rsidR="00345FB8" w:rsidRPr="00751BAC" w14:paraId="4975E7C8" w14:textId="77777777" w:rsidTr="00163824">
        <w:trPr>
          <w:trHeight w:val="225"/>
        </w:trPr>
        <w:tc>
          <w:tcPr>
            <w:tcW w:w="2208" w:type="dxa"/>
            <w:tcBorders>
              <w:top w:val="nil"/>
              <w:left w:val="single" w:sz="4" w:space="0" w:color="auto"/>
              <w:bottom w:val="single" w:sz="4" w:space="0" w:color="auto"/>
              <w:right w:val="single" w:sz="4" w:space="0" w:color="808080"/>
            </w:tcBorders>
            <w:shd w:val="clear" w:color="auto" w:fill="auto"/>
            <w:noWrap/>
            <w:vAlign w:val="center"/>
            <w:hideMark/>
          </w:tcPr>
          <w:p w14:paraId="1F3758F4" w14:textId="7F37EF4B"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Ø number / year</w:t>
            </w:r>
          </w:p>
        </w:tc>
        <w:tc>
          <w:tcPr>
            <w:tcW w:w="761" w:type="dxa"/>
            <w:tcBorders>
              <w:top w:val="nil"/>
              <w:left w:val="single" w:sz="4" w:space="0" w:color="auto"/>
              <w:bottom w:val="single" w:sz="4" w:space="0" w:color="auto"/>
              <w:right w:val="nil"/>
            </w:tcBorders>
            <w:shd w:val="clear" w:color="auto" w:fill="auto"/>
            <w:vAlign w:val="bottom"/>
            <w:hideMark/>
          </w:tcPr>
          <w:p w14:paraId="295C44F6" w14:textId="77777777"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138</w:t>
            </w:r>
          </w:p>
        </w:tc>
        <w:tc>
          <w:tcPr>
            <w:tcW w:w="576" w:type="dxa"/>
            <w:tcBorders>
              <w:top w:val="nil"/>
              <w:left w:val="nil"/>
              <w:bottom w:val="single" w:sz="4" w:space="0" w:color="auto"/>
              <w:right w:val="nil"/>
            </w:tcBorders>
            <w:shd w:val="clear" w:color="auto" w:fill="auto"/>
            <w:noWrap/>
            <w:vAlign w:val="bottom"/>
            <w:hideMark/>
          </w:tcPr>
          <w:p w14:paraId="53CE4D4F" w14:textId="2D45B237"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0.2</w:t>
            </w:r>
          </w:p>
        </w:tc>
        <w:tc>
          <w:tcPr>
            <w:tcW w:w="657" w:type="dxa"/>
            <w:tcBorders>
              <w:top w:val="nil"/>
              <w:left w:val="nil"/>
              <w:bottom w:val="single" w:sz="4" w:space="0" w:color="auto"/>
              <w:right w:val="nil"/>
            </w:tcBorders>
            <w:shd w:val="clear" w:color="auto" w:fill="auto"/>
            <w:noWrap/>
            <w:vAlign w:val="bottom"/>
            <w:hideMark/>
          </w:tcPr>
          <w:p w14:paraId="2C78B587" w14:textId="5CDEDAF3"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0.5</w:t>
            </w:r>
          </w:p>
        </w:tc>
        <w:tc>
          <w:tcPr>
            <w:tcW w:w="993" w:type="dxa"/>
            <w:tcBorders>
              <w:top w:val="nil"/>
              <w:left w:val="nil"/>
              <w:bottom w:val="single" w:sz="4" w:space="0" w:color="auto"/>
              <w:right w:val="nil"/>
            </w:tcBorders>
            <w:shd w:val="clear" w:color="auto" w:fill="auto"/>
            <w:noWrap/>
            <w:vAlign w:val="bottom"/>
            <w:hideMark/>
          </w:tcPr>
          <w:p w14:paraId="2DD8D01D" w14:textId="64F72330"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75" w:type="dxa"/>
            <w:tcBorders>
              <w:top w:val="nil"/>
              <w:left w:val="nil"/>
              <w:bottom w:val="single" w:sz="4" w:space="0" w:color="auto"/>
              <w:right w:val="nil"/>
            </w:tcBorders>
            <w:shd w:val="clear" w:color="auto" w:fill="auto"/>
            <w:noWrap/>
            <w:vAlign w:val="bottom"/>
            <w:hideMark/>
          </w:tcPr>
          <w:p w14:paraId="71B4BABB" w14:textId="45FC4BC5"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[0.1   ;</w:t>
            </w:r>
          </w:p>
        </w:tc>
        <w:tc>
          <w:tcPr>
            <w:tcW w:w="463" w:type="dxa"/>
            <w:tcBorders>
              <w:top w:val="nil"/>
              <w:left w:val="nil"/>
              <w:bottom w:val="single" w:sz="4" w:space="0" w:color="auto"/>
              <w:right w:val="single" w:sz="4" w:space="0" w:color="auto"/>
            </w:tcBorders>
            <w:shd w:val="clear" w:color="auto" w:fill="auto"/>
            <w:noWrap/>
            <w:vAlign w:val="bottom"/>
            <w:hideMark/>
          </w:tcPr>
          <w:p w14:paraId="3D6C7BBD" w14:textId="710AB6B0"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0.2]</w:t>
            </w:r>
          </w:p>
        </w:tc>
        <w:tc>
          <w:tcPr>
            <w:tcW w:w="900" w:type="dxa"/>
            <w:tcBorders>
              <w:top w:val="nil"/>
              <w:left w:val="nil"/>
              <w:bottom w:val="single" w:sz="4" w:space="0" w:color="auto"/>
              <w:right w:val="nil"/>
            </w:tcBorders>
            <w:shd w:val="clear" w:color="auto" w:fill="auto"/>
            <w:vAlign w:val="bottom"/>
            <w:hideMark/>
          </w:tcPr>
          <w:p w14:paraId="05D3D968" w14:textId="6BFFCB55"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9,492</w:t>
            </w:r>
          </w:p>
        </w:tc>
        <w:tc>
          <w:tcPr>
            <w:tcW w:w="576" w:type="dxa"/>
            <w:tcBorders>
              <w:top w:val="nil"/>
              <w:left w:val="nil"/>
              <w:bottom w:val="single" w:sz="4" w:space="0" w:color="auto"/>
              <w:right w:val="nil"/>
            </w:tcBorders>
            <w:shd w:val="clear" w:color="auto" w:fill="auto"/>
            <w:noWrap/>
            <w:vAlign w:val="bottom"/>
            <w:hideMark/>
          </w:tcPr>
          <w:p w14:paraId="2B4812CB" w14:textId="44E57722"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57" w:type="dxa"/>
            <w:tcBorders>
              <w:top w:val="nil"/>
              <w:left w:val="nil"/>
              <w:bottom w:val="single" w:sz="4" w:space="0" w:color="auto"/>
              <w:right w:val="nil"/>
            </w:tcBorders>
            <w:shd w:val="clear" w:color="auto" w:fill="auto"/>
            <w:noWrap/>
            <w:vAlign w:val="bottom"/>
            <w:hideMark/>
          </w:tcPr>
          <w:p w14:paraId="0705CF70" w14:textId="6717051D"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0.1</w:t>
            </w:r>
          </w:p>
        </w:tc>
        <w:tc>
          <w:tcPr>
            <w:tcW w:w="993" w:type="dxa"/>
            <w:tcBorders>
              <w:top w:val="nil"/>
              <w:left w:val="nil"/>
              <w:bottom w:val="single" w:sz="4" w:space="0" w:color="auto"/>
              <w:right w:val="nil"/>
            </w:tcBorders>
            <w:shd w:val="clear" w:color="auto" w:fill="auto"/>
            <w:noWrap/>
            <w:vAlign w:val="bottom"/>
            <w:hideMark/>
          </w:tcPr>
          <w:p w14:paraId="04F3BF6D" w14:textId="2C028396"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94" w:type="dxa"/>
            <w:tcBorders>
              <w:top w:val="nil"/>
              <w:left w:val="nil"/>
              <w:bottom w:val="single" w:sz="4" w:space="0" w:color="auto"/>
              <w:right w:val="nil"/>
            </w:tcBorders>
            <w:shd w:val="clear" w:color="auto" w:fill="auto"/>
            <w:noWrap/>
            <w:vAlign w:val="bottom"/>
            <w:hideMark/>
          </w:tcPr>
          <w:p w14:paraId="160373DE" w14:textId="59EBFB00"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   ;</w:t>
            </w:r>
          </w:p>
        </w:tc>
        <w:tc>
          <w:tcPr>
            <w:tcW w:w="463" w:type="dxa"/>
            <w:tcBorders>
              <w:top w:val="nil"/>
              <w:left w:val="nil"/>
              <w:bottom w:val="single" w:sz="4" w:space="0" w:color="auto"/>
              <w:right w:val="single" w:sz="4" w:space="0" w:color="auto"/>
            </w:tcBorders>
            <w:shd w:val="clear" w:color="auto" w:fill="auto"/>
            <w:noWrap/>
            <w:vAlign w:val="bottom"/>
            <w:hideMark/>
          </w:tcPr>
          <w:p w14:paraId="1D80D920" w14:textId="6F9666E9"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76" w:type="dxa"/>
            <w:tcBorders>
              <w:top w:val="nil"/>
              <w:left w:val="nil"/>
              <w:bottom w:val="single" w:sz="4" w:space="0" w:color="auto"/>
              <w:right w:val="nil"/>
            </w:tcBorders>
            <w:shd w:val="clear" w:color="auto" w:fill="auto"/>
            <w:noWrap/>
            <w:vAlign w:val="bottom"/>
            <w:hideMark/>
          </w:tcPr>
          <w:p w14:paraId="7316736B" w14:textId="5881B0E8"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0.2</w:t>
            </w:r>
          </w:p>
        </w:tc>
        <w:tc>
          <w:tcPr>
            <w:tcW w:w="657" w:type="dxa"/>
            <w:tcBorders>
              <w:top w:val="nil"/>
              <w:left w:val="nil"/>
              <w:bottom w:val="single" w:sz="4" w:space="0" w:color="auto"/>
              <w:right w:val="nil"/>
            </w:tcBorders>
            <w:shd w:val="clear" w:color="auto" w:fill="auto"/>
            <w:noWrap/>
            <w:vAlign w:val="bottom"/>
            <w:hideMark/>
          </w:tcPr>
          <w:p w14:paraId="3F56C50F" w14:textId="1A3045F4"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0.5</w:t>
            </w:r>
          </w:p>
        </w:tc>
        <w:tc>
          <w:tcPr>
            <w:tcW w:w="993" w:type="dxa"/>
            <w:tcBorders>
              <w:top w:val="nil"/>
              <w:left w:val="nil"/>
              <w:bottom w:val="single" w:sz="4" w:space="0" w:color="auto"/>
              <w:right w:val="nil"/>
            </w:tcBorders>
            <w:shd w:val="clear" w:color="auto" w:fill="auto"/>
            <w:noWrap/>
            <w:vAlign w:val="bottom"/>
            <w:hideMark/>
          </w:tcPr>
          <w:p w14:paraId="7ED2AD95" w14:textId="7AFA3C28"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75" w:type="dxa"/>
            <w:tcBorders>
              <w:top w:val="nil"/>
              <w:left w:val="nil"/>
              <w:bottom w:val="single" w:sz="4" w:space="0" w:color="auto"/>
              <w:right w:val="nil"/>
            </w:tcBorders>
            <w:shd w:val="clear" w:color="auto" w:fill="auto"/>
            <w:noWrap/>
            <w:vAlign w:val="bottom"/>
            <w:hideMark/>
          </w:tcPr>
          <w:p w14:paraId="735A24DD" w14:textId="504F6516"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[0.1   ;</w:t>
            </w:r>
          </w:p>
        </w:tc>
        <w:tc>
          <w:tcPr>
            <w:tcW w:w="612" w:type="dxa"/>
            <w:tcBorders>
              <w:top w:val="nil"/>
              <w:left w:val="nil"/>
              <w:bottom w:val="single" w:sz="4" w:space="0" w:color="auto"/>
              <w:right w:val="single" w:sz="4" w:space="0" w:color="auto"/>
            </w:tcBorders>
            <w:shd w:val="clear" w:color="auto" w:fill="auto"/>
            <w:noWrap/>
            <w:vAlign w:val="bottom"/>
            <w:hideMark/>
          </w:tcPr>
          <w:p w14:paraId="64451650" w14:textId="5B6706F3"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0.2]</w:t>
            </w:r>
          </w:p>
        </w:tc>
      </w:tr>
      <w:tr w:rsidR="00685AB4" w:rsidRPr="00751BAC" w14:paraId="1A5EB41E" w14:textId="77777777" w:rsidTr="00163824">
        <w:trPr>
          <w:trHeight w:val="225"/>
        </w:trPr>
        <w:tc>
          <w:tcPr>
            <w:tcW w:w="2208" w:type="dxa"/>
            <w:tcBorders>
              <w:top w:val="nil"/>
              <w:left w:val="single" w:sz="4" w:space="0" w:color="auto"/>
              <w:bottom w:val="single" w:sz="4" w:space="0" w:color="BFBFBF"/>
              <w:right w:val="single" w:sz="4" w:space="0" w:color="808080"/>
            </w:tcBorders>
            <w:shd w:val="clear" w:color="auto" w:fill="auto"/>
            <w:noWrap/>
            <w:vAlign w:val="center"/>
            <w:hideMark/>
          </w:tcPr>
          <w:p w14:paraId="4B49D300" w14:textId="50B88252"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b/>
                <w:sz w:val="16"/>
                <w:szCs w:val="16"/>
                <w:lang w:val="en-US" w:eastAsia="de-DE"/>
              </w:rPr>
              <w:t>MR</w:t>
            </w:r>
            <w:r w:rsidR="00345FB8" w:rsidRPr="00751BAC">
              <w:rPr>
                <w:rFonts w:ascii="Calibri" w:eastAsia="Times New Roman" w:hAnsi="Calibri" w:cs="Calibri"/>
                <w:sz w:val="16"/>
                <w:szCs w:val="16"/>
                <w:lang w:val="en-US" w:eastAsia="de-DE"/>
              </w:rPr>
              <w:t>I</w:t>
            </w:r>
            <w:r w:rsidRPr="00751BAC">
              <w:rPr>
                <w:rFonts w:ascii="Calibri" w:eastAsia="Times New Roman" w:hAnsi="Calibri" w:cs="Calibri"/>
                <w:sz w:val="16"/>
                <w:szCs w:val="16"/>
                <w:lang w:val="en-US" w:eastAsia="de-DE"/>
              </w:rPr>
              <w:t xml:space="preserve"> </w:t>
            </w:r>
            <w:r w:rsidR="00345FB8" w:rsidRPr="00751BAC">
              <w:rPr>
                <w:rFonts w:ascii="Calibri" w:eastAsia="Times New Roman" w:hAnsi="Calibri" w:cs="Calibri"/>
                <w:sz w:val="16"/>
                <w:szCs w:val="16"/>
                <w:lang w:val="en-US" w:eastAsia="de-DE"/>
              </w:rPr>
              <w:t>total</w:t>
            </w:r>
          </w:p>
        </w:tc>
        <w:tc>
          <w:tcPr>
            <w:tcW w:w="761" w:type="dxa"/>
            <w:tcBorders>
              <w:top w:val="nil"/>
              <w:left w:val="single" w:sz="4" w:space="0" w:color="auto"/>
              <w:bottom w:val="single" w:sz="4" w:space="0" w:color="BFBFBF"/>
              <w:right w:val="nil"/>
            </w:tcBorders>
            <w:shd w:val="clear" w:color="auto" w:fill="auto"/>
            <w:vAlign w:val="bottom"/>
            <w:hideMark/>
          </w:tcPr>
          <w:p w14:paraId="6A307DB1" w14:textId="77777777"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138</w:t>
            </w:r>
          </w:p>
        </w:tc>
        <w:tc>
          <w:tcPr>
            <w:tcW w:w="576" w:type="dxa"/>
            <w:tcBorders>
              <w:top w:val="nil"/>
              <w:left w:val="nil"/>
              <w:bottom w:val="single" w:sz="4" w:space="0" w:color="BFBFBF"/>
              <w:right w:val="nil"/>
            </w:tcBorders>
            <w:shd w:val="clear" w:color="auto" w:fill="auto"/>
            <w:noWrap/>
            <w:vAlign w:val="bottom"/>
            <w:hideMark/>
          </w:tcPr>
          <w:p w14:paraId="6152CF35" w14:textId="18A3031C"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7</w:t>
            </w:r>
          </w:p>
        </w:tc>
        <w:tc>
          <w:tcPr>
            <w:tcW w:w="657" w:type="dxa"/>
            <w:tcBorders>
              <w:top w:val="nil"/>
              <w:left w:val="nil"/>
              <w:bottom w:val="single" w:sz="4" w:space="0" w:color="BFBFBF"/>
              <w:right w:val="nil"/>
            </w:tcBorders>
            <w:shd w:val="clear" w:color="auto" w:fill="auto"/>
            <w:noWrap/>
            <w:vAlign w:val="bottom"/>
            <w:hideMark/>
          </w:tcPr>
          <w:p w14:paraId="40E41146" w14:textId="60EE38CD"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1</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2</w:t>
            </w:r>
          </w:p>
        </w:tc>
        <w:tc>
          <w:tcPr>
            <w:tcW w:w="993" w:type="dxa"/>
            <w:tcBorders>
              <w:top w:val="nil"/>
              <w:left w:val="nil"/>
              <w:bottom w:val="single" w:sz="4" w:space="0" w:color="BFBFBF"/>
              <w:right w:val="nil"/>
            </w:tcBorders>
            <w:shd w:val="clear" w:color="auto" w:fill="auto"/>
            <w:noWrap/>
            <w:vAlign w:val="bottom"/>
            <w:hideMark/>
          </w:tcPr>
          <w:p w14:paraId="08778F49" w14:textId="37F462F4"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675" w:type="dxa"/>
            <w:tcBorders>
              <w:top w:val="nil"/>
              <w:left w:val="nil"/>
              <w:bottom w:val="single" w:sz="4" w:space="0" w:color="BFBFBF"/>
              <w:right w:val="nil"/>
            </w:tcBorders>
            <w:shd w:val="clear" w:color="auto" w:fill="auto"/>
            <w:noWrap/>
            <w:vAlign w:val="bottom"/>
            <w:hideMark/>
          </w:tcPr>
          <w:p w14:paraId="6DC0A9BA" w14:textId="4AD036F1"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5</w:t>
            </w:r>
            <w:r w:rsidR="000D3F65" w:rsidRPr="00751BAC">
              <w:rPr>
                <w:rFonts w:ascii="Calibri" w:eastAsia="Times New Roman" w:hAnsi="Calibri" w:cs="Calibri"/>
                <w:sz w:val="16"/>
                <w:szCs w:val="16"/>
                <w:lang w:val="en-US" w:eastAsia="de-DE"/>
              </w:rPr>
              <w:t xml:space="preserve">   ;</w:t>
            </w:r>
          </w:p>
        </w:tc>
        <w:tc>
          <w:tcPr>
            <w:tcW w:w="463" w:type="dxa"/>
            <w:tcBorders>
              <w:top w:val="nil"/>
              <w:left w:val="nil"/>
              <w:bottom w:val="single" w:sz="4" w:space="0" w:color="BFBFBF"/>
              <w:right w:val="single" w:sz="4" w:space="0" w:color="auto"/>
            </w:tcBorders>
            <w:shd w:val="clear" w:color="auto" w:fill="auto"/>
            <w:noWrap/>
            <w:vAlign w:val="bottom"/>
            <w:hideMark/>
          </w:tcPr>
          <w:p w14:paraId="133C25FB" w14:textId="00B125F4"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9]</w:t>
            </w:r>
          </w:p>
        </w:tc>
        <w:tc>
          <w:tcPr>
            <w:tcW w:w="900" w:type="dxa"/>
            <w:tcBorders>
              <w:top w:val="nil"/>
              <w:left w:val="nil"/>
              <w:bottom w:val="single" w:sz="4" w:space="0" w:color="BFBFBF"/>
              <w:right w:val="nil"/>
            </w:tcBorders>
            <w:shd w:val="clear" w:color="auto" w:fill="auto"/>
            <w:vAlign w:val="bottom"/>
            <w:hideMark/>
          </w:tcPr>
          <w:p w14:paraId="0589C6C2" w14:textId="5ADA553D"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9</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492</w:t>
            </w:r>
          </w:p>
        </w:tc>
        <w:tc>
          <w:tcPr>
            <w:tcW w:w="576" w:type="dxa"/>
            <w:tcBorders>
              <w:top w:val="nil"/>
              <w:left w:val="nil"/>
              <w:bottom w:val="single" w:sz="4" w:space="0" w:color="BFBFBF"/>
              <w:right w:val="nil"/>
            </w:tcBorders>
            <w:shd w:val="clear" w:color="auto" w:fill="auto"/>
            <w:noWrap/>
            <w:vAlign w:val="bottom"/>
            <w:hideMark/>
          </w:tcPr>
          <w:p w14:paraId="119AB946" w14:textId="376834C0"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657" w:type="dxa"/>
            <w:tcBorders>
              <w:top w:val="nil"/>
              <w:left w:val="nil"/>
              <w:bottom w:val="single" w:sz="4" w:space="0" w:color="BFBFBF"/>
              <w:right w:val="nil"/>
            </w:tcBorders>
            <w:shd w:val="clear" w:color="auto" w:fill="auto"/>
            <w:noWrap/>
            <w:vAlign w:val="bottom"/>
            <w:hideMark/>
          </w:tcPr>
          <w:p w14:paraId="77C28021" w14:textId="5F3B3A38"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1</w:t>
            </w:r>
          </w:p>
        </w:tc>
        <w:tc>
          <w:tcPr>
            <w:tcW w:w="993" w:type="dxa"/>
            <w:tcBorders>
              <w:top w:val="nil"/>
              <w:left w:val="nil"/>
              <w:bottom w:val="single" w:sz="4" w:space="0" w:color="BFBFBF"/>
              <w:right w:val="nil"/>
            </w:tcBorders>
            <w:shd w:val="clear" w:color="auto" w:fill="auto"/>
            <w:noWrap/>
            <w:vAlign w:val="bottom"/>
            <w:hideMark/>
          </w:tcPr>
          <w:p w14:paraId="7BBA59B0" w14:textId="5F7CDF4B"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594" w:type="dxa"/>
            <w:tcBorders>
              <w:top w:val="nil"/>
              <w:left w:val="nil"/>
              <w:bottom w:val="single" w:sz="4" w:space="0" w:color="BFBFBF"/>
              <w:right w:val="nil"/>
            </w:tcBorders>
            <w:shd w:val="clear" w:color="auto" w:fill="auto"/>
            <w:noWrap/>
            <w:vAlign w:val="bottom"/>
            <w:hideMark/>
          </w:tcPr>
          <w:p w14:paraId="370F9DC3" w14:textId="159FD95A"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 xml:space="preserve">   ;</w:t>
            </w:r>
          </w:p>
        </w:tc>
        <w:tc>
          <w:tcPr>
            <w:tcW w:w="463" w:type="dxa"/>
            <w:tcBorders>
              <w:top w:val="nil"/>
              <w:left w:val="nil"/>
              <w:bottom w:val="single" w:sz="4" w:space="0" w:color="BFBFBF"/>
              <w:right w:val="single" w:sz="4" w:space="0" w:color="auto"/>
            </w:tcBorders>
            <w:shd w:val="clear" w:color="auto" w:fill="auto"/>
            <w:noWrap/>
            <w:vAlign w:val="bottom"/>
            <w:hideMark/>
          </w:tcPr>
          <w:p w14:paraId="6D24202C" w14:textId="3AAF8331"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576" w:type="dxa"/>
            <w:tcBorders>
              <w:top w:val="nil"/>
              <w:left w:val="nil"/>
              <w:bottom w:val="single" w:sz="4" w:space="0" w:color="BFBFBF"/>
              <w:right w:val="nil"/>
            </w:tcBorders>
            <w:shd w:val="clear" w:color="auto" w:fill="auto"/>
            <w:noWrap/>
            <w:vAlign w:val="bottom"/>
            <w:hideMark/>
          </w:tcPr>
          <w:p w14:paraId="1DF32C20" w14:textId="55B90813"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7</w:t>
            </w:r>
          </w:p>
        </w:tc>
        <w:tc>
          <w:tcPr>
            <w:tcW w:w="657" w:type="dxa"/>
            <w:tcBorders>
              <w:top w:val="nil"/>
              <w:left w:val="nil"/>
              <w:bottom w:val="single" w:sz="4" w:space="0" w:color="BFBFBF"/>
              <w:right w:val="nil"/>
            </w:tcBorders>
            <w:shd w:val="clear" w:color="auto" w:fill="auto"/>
            <w:noWrap/>
            <w:vAlign w:val="bottom"/>
            <w:hideMark/>
          </w:tcPr>
          <w:p w14:paraId="14F09015" w14:textId="29778EA8"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1</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2</w:t>
            </w:r>
          </w:p>
        </w:tc>
        <w:tc>
          <w:tcPr>
            <w:tcW w:w="993" w:type="dxa"/>
            <w:tcBorders>
              <w:top w:val="nil"/>
              <w:left w:val="nil"/>
              <w:bottom w:val="single" w:sz="4" w:space="0" w:color="BFBFBF"/>
              <w:right w:val="nil"/>
            </w:tcBorders>
            <w:shd w:val="clear" w:color="auto" w:fill="auto"/>
            <w:noWrap/>
            <w:vAlign w:val="bottom"/>
            <w:hideMark/>
          </w:tcPr>
          <w:p w14:paraId="6BD441E7" w14:textId="6021397F"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675" w:type="dxa"/>
            <w:tcBorders>
              <w:top w:val="nil"/>
              <w:left w:val="nil"/>
              <w:bottom w:val="single" w:sz="4" w:space="0" w:color="BFBFBF"/>
              <w:right w:val="nil"/>
            </w:tcBorders>
            <w:shd w:val="clear" w:color="auto" w:fill="auto"/>
            <w:noWrap/>
            <w:vAlign w:val="bottom"/>
            <w:hideMark/>
          </w:tcPr>
          <w:p w14:paraId="48F137AC" w14:textId="3912C999"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5</w:t>
            </w:r>
            <w:r w:rsidR="000D3F65" w:rsidRPr="00751BAC">
              <w:rPr>
                <w:rFonts w:ascii="Calibri" w:eastAsia="Times New Roman" w:hAnsi="Calibri" w:cs="Calibri"/>
                <w:sz w:val="16"/>
                <w:szCs w:val="16"/>
                <w:lang w:val="en-US" w:eastAsia="de-DE"/>
              </w:rPr>
              <w:t xml:space="preserve">   ;</w:t>
            </w:r>
          </w:p>
        </w:tc>
        <w:tc>
          <w:tcPr>
            <w:tcW w:w="612" w:type="dxa"/>
            <w:tcBorders>
              <w:top w:val="nil"/>
              <w:left w:val="nil"/>
              <w:bottom w:val="single" w:sz="4" w:space="0" w:color="BFBFBF"/>
              <w:right w:val="single" w:sz="4" w:space="0" w:color="auto"/>
            </w:tcBorders>
            <w:shd w:val="clear" w:color="auto" w:fill="auto"/>
            <w:noWrap/>
            <w:vAlign w:val="bottom"/>
            <w:hideMark/>
          </w:tcPr>
          <w:p w14:paraId="68F1ABF5" w14:textId="6952B95B"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9]</w:t>
            </w:r>
          </w:p>
        </w:tc>
      </w:tr>
      <w:tr w:rsidR="00345FB8" w:rsidRPr="00751BAC" w14:paraId="02F54360" w14:textId="77777777" w:rsidTr="00163824">
        <w:trPr>
          <w:trHeight w:val="225"/>
        </w:trPr>
        <w:tc>
          <w:tcPr>
            <w:tcW w:w="2208" w:type="dxa"/>
            <w:tcBorders>
              <w:top w:val="nil"/>
              <w:left w:val="single" w:sz="4" w:space="0" w:color="auto"/>
              <w:bottom w:val="single" w:sz="4" w:space="0" w:color="auto"/>
              <w:right w:val="single" w:sz="4" w:space="0" w:color="808080"/>
            </w:tcBorders>
            <w:shd w:val="clear" w:color="auto" w:fill="auto"/>
            <w:noWrap/>
            <w:vAlign w:val="center"/>
            <w:hideMark/>
          </w:tcPr>
          <w:p w14:paraId="3E309BC5" w14:textId="7C50D1C6"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Ø number / year</w:t>
            </w:r>
          </w:p>
        </w:tc>
        <w:tc>
          <w:tcPr>
            <w:tcW w:w="761" w:type="dxa"/>
            <w:tcBorders>
              <w:top w:val="nil"/>
              <w:left w:val="single" w:sz="4" w:space="0" w:color="auto"/>
              <w:bottom w:val="single" w:sz="4" w:space="0" w:color="auto"/>
              <w:right w:val="nil"/>
            </w:tcBorders>
            <w:shd w:val="clear" w:color="auto" w:fill="auto"/>
            <w:vAlign w:val="bottom"/>
            <w:hideMark/>
          </w:tcPr>
          <w:p w14:paraId="69D4A93C" w14:textId="77777777"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138</w:t>
            </w:r>
          </w:p>
        </w:tc>
        <w:tc>
          <w:tcPr>
            <w:tcW w:w="576" w:type="dxa"/>
            <w:tcBorders>
              <w:top w:val="nil"/>
              <w:left w:val="nil"/>
              <w:bottom w:val="single" w:sz="4" w:space="0" w:color="auto"/>
              <w:right w:val="nil"/>
            </w:tcBorders>
            <w:shd w:val="clear" w:color="auto" w:fill="auto"/>
            <w:noWrap/>
            <w:vAlign w:val="bottom"/>
            <w:hideMark/>
          </w:tcPr>
          <w:p w14:paraId="1E6D4661" w14:textId="3150AD1A"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1.1</w:t>
            </w:r>
          </w:p>
        </w:tc>
        <w:tc>
          <w:tcPr>
            <w:tcW w:w="657" w:type="dxa"/>
            <w:tcBorders>
              <w:top w:val="nil"/>
              <w:left w:val="nil"/>
              <w:bottom w:val="single" w:sz="4" w:space="0" w:color="auto"/>
              <w:right w:val="nil"/>
            </w:tcBorders>
            <w:shd w:val="clear" w:color="auto" w:fill="auto"/>
            <w:noWrap/>
            <w:vAlign w:val="bottom"/>
            <w:hideMark/>
          </w:tcPr>
          <w:p w14:paraId="6131BA13" w14:textId="469B0592"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2.3</w:t>
            </w:r>
          </w:p>
        </w:tc>
        <w:tc>
          <w:tcPr>
            <w:tcW w:w="993" w:type="dxa"/>
            <w:tcBorders>
              <w:top w:val="nil"/>
              <w:left w:val="nil"/>
              <w:bottom w:val="single" w:sz="4" w:space="0" w:color="auto"/>
              <w:right w:val="nil"/>
            </w:tcBorders>
            <w:shd w:val="clear" w:color="auto" w:fill="auto"/>
            <w:noWrap/>
            <w:vAlign w:val="bottom"/>
            <w:hideMark/>
          </w:tcPr>
          <w:p w14:paraId="4BBC45A4" w14:textId="3E5F6AED"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75" w:type="dxa"/>
            <w:tcBorders>
              <w:top w:val="nil"/>
              <w:left w:val="nil"/>
              <w:bottom w:val="single" w:sz="4" w:space="0" w:color="auto"/>
              <w:right w:val="nil"/>
            </w:tcBorders>
            <w:shd w:val="clear" w:color="auto" w:fill="auto"/>
            <w:noWrap/>
            <w:vAlign w:val="bottom"/>
            <w:hideMark/>
          </w:tcPr>
          <w:p w14:paraId="10C87D26" w14:textId="26D72D3A"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[0.7   ;</w:t>
            </w:r>
          </w:p>
        </w:tc>
        <w:tc>
          <w:tcPr>
            <w:tcW w:w="463" w:type="dxa"/>
            <w:tcBorders>
              <w:top w:val="nil"/>
              <w:left w:val="nil"/>
              <w:bottom w:val="single" w:sz="4" w:space="0" w:color="auto"/>
              <w:right w:val="single" w:sz="4" w:space="0" w:color="auto"/>
            </w:tcBorders>
            <w:shd w:val="clear" w:color="auto" w:fill="auto"/>
            <w:noWrap/>
            <w:vAlign w:val="bottom"/>
            <w:hideMark/>
          </w:tcPr>
          <w:p w14:paraId="7675C2BD" w14:textId="10F546FA"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1.5]</w:t>
            </w:r>
          </w:p>
        </w:tc>
        <w:tc>
          <w:tcPr>
            <w:tcW w:w="900" w:type="dxa"/>
            <w:tcBorders>
              <w:top w:val="nil"/>
              <w:left w:val="nil"/>
              <w:bottom w:val="single" w:sz="4" w:space="0" w:color="auto"/>
              <w:right w:val="nil"/>
            </w:tcBorders>
            <w:shd w:val="clear" w:color="auto" w:fill="auto"/>
            <w:vAlign w:val="bottom"/>
            <w:hideMark/>
          </w:tcPr>
          <w:p w14:paraId="1EBCC5BF" w14:textId="2AFF45BA"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9,492</w:t>
            </w:r>
          </w:p>
        </w:tc>
        <w:tc>
          <w:tcPr>
            <w:tcW w:w="576" w:type="dxa"/>
            <w:tcBorders>
              <w:top w:val="nil"/>
              <w:left w:val="nil"/>
              <w:bottom w:val="single" w:sz="4" w:space="0" w:color="auto"/>
              <w:right w:val="nil"/>
            </w:tcBorders>
            <w:shd w:val="clear" w:color="auto" w:fill="auto"/>
            <w:noWrap/>
            <w:vAlign w:val="bottom"/>
            <w:hideMark/>
          </w:tcPr>
          <w:p w14:paraId="4AFAF83E" w14:textId="0FA11855"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57" w:type="dxa"/>
            <w:tcBorders>
              <w:top w:val="nil"/>
              <w:left w:val="nil"/>
              <w:bottom w:val="single" w:sz="4" w:space="0" w:color="auto"/>
              <w:right w:val="nil"/>
            </w:tcBorders>
            <w:shd w:val="clear" w:color="auto" w:fill="auto"/>
            <w:noWrap/>
            <w:vAlign w:val="bottom"/>
            <w:hideMark/>
          </w:tcPr>
          <w:p w14:paraId="191243C8" w14:textId="598A55EE"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0.2</w:t>
            </w:r>
          </w:p>
        </w:tc>
        <w:tc>
          <w:tcPr>
            <w:tcW w:w="993" w:type="dxa"/>
            <w:tcBorders>
              <w:top w:val="nil"/>
              <w:left w:val="nil"/>
              <w:bottom w:val="single" w:sz="4" w:space="0" w:color="auto"/>
              <w:right w:val="nil"/>
            </w:tcBorders>
            <w:shd w:val="clear" w:color="auto" w:fill="auto"/>
            <w:noWrap/>
            <w:vAlign w:val="bottom"/>
            <w:hideMark/>
          </w:tcPr>
          <w:p w14:paraId="6CBF20A7" w14:textId="0D0F1A36"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94" w:type="dxa"/>
            <w:tcBorders>
              <w:top w:val="nil"/>
              <w:left w:val="nil"/>
              <w:bottom w:val="single" w:sz="4" w:space="0" w:color="auto"/>
              <w:right w:val="nil"/>
            </w:tcBorders>
            <w:shd w:val="clear" w:color="auto" w:fill="auto"/>
            <w:noWrap/>
            <w:vAlign w:val="bottom"/>
            <w:hideMark/>
          </w:tcPr>
          <w:p w14:paraId="7B548E11" w14:textId="55578D2F"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   ;</w:t>
            </w:r>
          </w:p>
        </w:tc>
        <w:tc>
          <w:tcPr>
            <w:tcW w:w="463" w:type="dxa"/>
            <w:tcBorders>
              <w:top w:val="nil"/>
              <w:left w:val="nil"/>
              <w:bottom w:val="single" w:sz="4" w:space="0" w:color="auto"/>
              <w:right w:val="single" w:sz="4" w:space="0" w:color="auto"/>
            </w:tcBorders>
            <w:shd w:val="clear" w:color="auto" w:fill="auto"/>
            <w:noWrap/>
            <w:vAlign w:val="bottom"/>
            <w:hideMark/>
          </w:tcPr>
          <w:p w14:paraId="75DB157D" w14:textId="3C2136CD"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76" w:type="dxa"/>
            <w:tcBorders>
              <w:top w:val="nil"/>
              <w:left w:val="nil"/>
              <w:bottom w:val="single" w:sz="4" w:space="0" w:color="auto"/>
              <w:right w:val="nil"/>
            </w:tcBorders>
            <w:shd w:val="clear" w:color="auto" w:fill="auto"/>
            <w:noWrap/>
            <w:vAlign w:val="bottom"/>
            <w:hideMark/>
          </w:tcPr>
          <w:p w14:paraId="70D44B3A" w14:textId="77D7AFBB"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1.1</w:t>
            </w:r>
          </w:p>
        </w:tc>
        <w:tc>
          <w:tcPr>
            <w:tcW w:w="657" w:type="dxa"/>
            <w:tcBorders>
              <w:top w:val="nil"/>
              <w:left w:val="nil"/>
              <w:bottom w:val="single" w:sz="4" w:space="0" w:color="auto"/>
              <w:right w:val="nil"/>
            </w:tcBorders>
            <w:shd w:val="clear" w:color="auto" w:fill="auto"/>
            <w:noWrap/>
            <w:vAlign w:val="bottom"/>
            <w:hideMark/>
          </w:tcPr>
          <w:p w14:paraId="1B56E2CA" w14:textId="72B104C1"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2.3</w:t>
            </w:r>
          </w:p>
        </w:tc>
        <w:tc>
          <w:tcPr>
            <w:tcW w:w="993" w:type="dxa"/>
            <w:tcBorders>
              <w:top w:val="nil"/>
              <w:left w:val="nil"/>
              <w:bottom w:val="single" w:sz="4" w:space="0" w:color="auto"/>
              <w:right w:val="nil"/>
            </w:tcBorders>
            <w:shd w:val="clear" w:color="auto" w:fill="auto"/>
            <w:noWrap/>
            <w:vAlign w:val="bottom"/>
            <w:hideMark/>
          </w:tcPr>
          <w:p w14:paraId="6F471674" w14:textId="6C402A1A"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75" w:type="dxa"/>
            <w:tcBorders>
              <w:top w:val="nil"/>
              <w:left w:val="nil"/>
              <w:bottom w:val="single" w:sz="4" w:space="0" w:color="auto"/>
              <w:right w:val="nil"/>
            </w:tcBorders>
            <w:shd w:val="clear" w:color="auto" w:fill="auto"/>
            <w:noWrap/>
            <w:vAlign w:val="bottom"/>
            <w:hideMark/>
          </w:tcPr>
          <w:p w14:paraId="15354D64" w14:textId="24D80692"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[0.7   ;</w:t>
            </w:r>
          </w:p>
        </w:tc>
        <w:tc>
          <w:tcPr>
            <w:tcW w:w="612" w:type="dxa"/>
            <w:tcBorders>
              <w:top w:val="nil"/>
              <w:left w:val="nil"/>
              <w:bottom w:val="single" w:sz="4" w:space="0" w:color="auto"/>
              <w:right w:val="single" w:sz="4" w:space="0" w:color="auto"/>
            </w:tcBorders>
            <w:shd w:val="clear" w:color="auto" w:fill="auto"/>
            <w:noWrap/>
            <w:vAlign w:val="bottom"/>
            <w:hideMark/>
          </w:tcPr>
          <w:p w14:paraId="38E6A283" w14:textId="7DD286B0"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1.5]</w:t>
            </w:r>
          </w:p>
        </w:tc>
      </w:tr>
      <w:tr w:rsidR="00685AB4" w:rsidRPr="00751BAC" w14:paraId="42832DD5" w14:textId="77777777" w:rsidTr="00163824">
        <w:trPr>
          <w:trHeight w:val="225"/>
        </w:trPr>
        <w:tc>
          <w:tcPr>
            <w:tcW w:w="2208" w:type="dxa"/>
            <w:tcBorders>
              <w:top w:val="nil"/>
              <w:left w:val="single" w:sz="4" w:space="0" w:color="auto"/>
              <w:bottom w:val="single" w:sz="4" w:space="0" w:color="BFBFBF"/>
              <w:right w:val="single" w:sz="4" w:space="0" w:color="808080"/>
            </w:tcBorders>
            <w:shd w:val="clear" w:color="auto" w:fill="auto"/>
            <w:noWrap/>
            <w:vAlign w:val="center"/>
            <w:hideMark/>
          </w:tcPr>
          <w:p w14:paraId="16266DCE" w14:textId="45E9144E"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b/>
                <w:sz w:val="16"/>
                <w:szCs w:val="16"/>
                <w:lang w:val="en-US" w:eastAsia="de-DE"/>
              </w:rPr>
              <w:t>PET</w:t>
            </w:r>
            <w:r w:rsidRPr="00751BAC">
              <w:rPr>
                <w:rFonts w:ascii="Calibri" w:eastAsia="Times New Roman" w:hAnsi="Calibri" w:cs="Calibri"/>
                <w:sz w:val="16"/>
                <w:szCs w:val="16"/>
                <w:lang w:val="en-US" w:eastAsia="de-DE"/>
              </w:rPr>
              <w:t xml:space="preserve"> </w:t>
            </w:r>
            <w:r w:rsidR="00345FB8" w:rsidRPr="00751BAC">
              <w:rPr>
                <w:rFonts w:ascii="Calibri" w:eastAsia="Times New Roman" w:hAnsi="Calibri" w:cs="Calibri"/>
                <w:sz w:val="16"/>
                <w:szCs w:val="16"/>
                <w:lang w:val="en-US" w:eastAsia="de-DE"/>
              </w:rPr>
              <w:t>total</w:t>
            </w:r>
          </w:p>
        </w:tc>
        <w:tc>
          <w:tcPr>
            <w:tcW w:w="761" w:type="dxa"/>
            <w:tcBorders>
              <w:top w:val="nil"/>
              <w:left w:val="single" w:sz="4" w:space="0" w:color="auto"/>
              <w:bottom w:val="single" w:sz="4" w:space="0" w:color="BFBFBF"/>
              <w:right w:val="nil"/>
            </w:tcBorders>
            <w:shd w:val="clear" w:color="auto" w:fill="auto"/>
            <w:vAlign w:val="bottom"/>
            <w:hideMark/>
          </w:tcPr>
          <w:p w14:paraId="5B4F2698" w14:textId="77777777"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138</w:t>
            </w:r>
          </w:p>
        </w:tc>
        <w:tc>
          <w:tcPr>
            <w:tcW w:w="576" w:type="dxa"/>
            <w:tcBorders>
              <w:top w:val="nil"/>
              <w:left w:val="nil"/>
              <w:bottom w:val="single" w:sz="4" w:space="0" w:color="BFBFBF"/>
              <w:right w:val="nil"/>
            </w:tcBorders>
            <w:shd w:val="clear" w:color="auto" w:fill="auto"/>
            <w:noWrap/>
            <w:vAlign w:val="bottom"/>
            <w:hideMark/>
          </w:tcPr>
          <w:p w14:paraId="06886CE4" w14:textId="03437C89"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657" w:type="dxa"/>
            <w:tcBorders>
              <w:top w:val="nil"/>
              <w:left w:val="nil"/>
              <w:bottom w:val="single" w:sz="4" w:space="0" w:color="BFBFBF"/>
              <w:right w:val="nil"/>
            </w:tcBorders>
            <w:shd w:val="clear" w:color="auto" w:fill="auto"/>
            <w:noWrap/>
            <w:vAlign w:val="bottom"/>
            <w:hideMark/>
          </w:tcPr>
          <w:p w14:paraId="3AC607DF" w14:textId="495985BF"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1</w:t>
            </w:r>
          </w:p>
        </w:tc>
        <w:tc>
          <w:tcPr>
            <w:tcW w:w="993" w:type="dxa"/>
            <w:tcBorders>
              <w:top w:val="nil"/>
              <w:left w:val="nil"/>
              <w:bottom w:val="single" w:sz="4" w:space="0" w:color="BFBFBF"/>
              <w:right w:val="nil"/>
            </w:tcBorders>
            <w:shd w:val="clear" w:color="auto" w:fill="auto"/>
            <w:noWrap/>
            <w:vAlign w:val="bottom"/>
            <w:hideMark/>
          </w:tcPr>
          <w:p w14:paraId="5A28D3D2" w14:textId="08B9BA37"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675" w:type="dxa"/>
            <w:tcBorders>
              <w:top w:val="nil"/>
              <w:left w:val="nil"/>
              <w:bottom w:val="single" w:sz="4" w:space="0" w:color="BFBFBF"/>
              <w:right w:val="nil"/>
            </w:tcBorders>
            <w:shd w:val="clear" w:color="auto" w:fill="auto"/>
            <w:noWrap/>
            <w:vAlign w:val="bottom"/>
            <w:hideMark/>
          </w:tcPr>
          <w:p w14:paraId="6B530903" w14:textId="4A9C7D13"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 xml:space="preserve">   ;</w:t>
            </w:r>
          </w:p>
        </w:tc>
        <w:tc>
          <w:tcPr>
            <w:tcW w:w="463" w:type="dxa"/>
            <w:tcBorders>
              <w:top w:val="nil"/>
              <w:left w:val="nil"/>
              <w:bottom w:val="single" w:sz="4" w:space="0" w:color="BFBFBF"/>
              <w:right w:val="single" w:sz="4" w:space="0" w:color="auto"/>
            </w:tcBorders>
            <w:shd w:val="clear" w:color="auto" w:fill="auto"/>
            <w:noWrap/>
            <w:vAlign w:val="bottom"/>
            <w:hideMark/>
          </w:tcPr>
          <w:p w14:paraId="6B8D9D3E" w14:textId="23B2623C"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900" w:type="dxa"/>
            <w:tcBorders>
              <w:top w:val="nil"/>
              <w:left w:val="nil"/>
              <w:bottom w:val="single" w:sz="4" w:space="0" w:color="BFBFBF"/>
              <w:right w:val="nil"/>
            </w:tcBorders>
            <w:shd w:val="clear" w:color="auto" w:fill="auto"/>
            <w:vAlign w:val="bottom"/>
            <w:hideMark/>
          </w:tcPr>
          <w:p w14:paraId="32D635C1" w14:textId="37B35035"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9</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492</w:t>
            </w:r>
          </w:p>
        </w:tc>
        <w:tc>
          <w:tcPr>
            <w:tcW w:w="576" w:type="dxa"/>
            <w:tcBorders>
              <w:top w:val="nil"/>
              <w:left w:val="nil"/>
              <w:bottom w:val="single" w:sz="4" w:space="0" w:color="BFBFBF"/>
              <w:right w:val="nil"/>
            </w:tcBorders>
            <w:shd w:val="clear" w:color="auto" w:fill="auto"/>
            <w:noWrap/>
            <w:vAlign w:val="bottom"/>
            <w:hideMark/>
          </w:tcPr>
          <w:p w14:paraId="5ED90C0C" w14:textId="021A88EF"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657" w:type="dxa"/>
            <w:tcBorders>
              <w:top w:val="nil"/>
              <w:left w:val="nil"/>
              <w:bottom w:val="single" w:sz="4" w:space="0" w:color="BFBFBF"/>
              <w:right w:val="nil"/>
            </w:tcBorders>
            <w:shd w:val="clear" w:color="auto" w:fill="auto"/>
            <w:noWrap/>
            <w:vAlign w:val="bottom"/>
            <w:hideMark/>
          </w:tcPr>
          <w:p w14:paraId="47B00785" w14:textId="62C6EC14"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993" w:type="dxa"/>
            <w:tcBorders>
              <w:top w:val="nil"/>
              <w:left w:val="nil"/>
              <w:bottom w:val="single" w:sz="4" w:space="0" w:color="BFBFBF"/>
              <w:right w:val="nil"/>
            </w:tcBorders>
            <w:shd w:val="clear" w:color="auto" w:fill="auto"/>
            <w:noWrap/>
            <w:vAlign w:val="bottom"/>
            <w:hideMark/>
          </w:tcPr>
          <w:p w14:paraId="471D4704" w14:textId="4BACF95D"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594" w:type="dxa"/>
            <w:tcBorders>
              <w:top w:val="nil"/>
              <w:left w:val="nil"/>
              <w:bottom w:val="single" w:sz="4" w:space="0" w:color="BFBFBF"/>
              <w:right w:val="nil"/>
            </w:tcBorders>
            <w:shd w:val="clear" w:color="auto" w:fill="auto"/>
            <w:noWrap/>
            <w:vAlign w:val="bottom"/>
            <w:hideMark/>
          </w:tcPr>
          <w:p w14:paraId="493A4C27" w14:textId="54432752"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 xml:space="preserve">   ;</w:t>
            </w:r>
          </w:p>
        </w:tc>
        <w:tc>
          <w:tcPr>
            <w:tcW w:w="463" w:type="dxa"/>
            <w:tcBorders>
              <w:top w:val="nil"/>
              <w:left w:val="nil"/>
              <w:bottom w:val="single" w:sz="4" w:space="0" w:color="BFBFBF"/>
              <w:right w:val="single" w:sz="4" w:space="0" w:color="auto"/>
            </w:tcBorders>
            <w:shd w:val="clear" w:color="auto" w:fill="auto"/>
            <w:noWrap/>
            <w:vAlign w:val="bottom"/>
            <w:hideMark/>
          </w:tcPr>
          <w:p w14:paraId="5C885CFE" w14:textId="05A3D52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576" w:type="dxa"/>
            <w:tcBorders>
              <w:top w:val="nil"/>
              <w:left w:val="nil"/>
              <w:bottom w:val="single" w:sz="4" w:space="0" w:color="BFBFBF"/>
              <w:right w:val="nil"/>
            </w:tcBorders>
            <w:shd w:val="clear" w:color="auto" w:fill="auto"/>
            <w:noWrap/>
            <w:vAlign w:val="bottom"/>
            <w:hideMark/>
          </w:tcPr>
          <w:p w14:paraId="76645A88" w14:textId="7F899A8C"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657" w:type="dxa"/>
            <w:tcBorders>
              <w:top w:val="nil"/>
              <w:left w:val="nil"/>
              <w:bottom w:val="single" w:sz="4" w:space="0" w:color="BFBFBF"/>
              <w:right w:val="nil"/>
            </w:tcBorders>
            <w:shd w:val="clear" w:color="auto" w:fill="auto"/>
            <w:noWrap/>
            <w:vAlign w:val="bottom"/>
            <w:hideMark/>
          </w:tcPr>
          <w:p w14:paraId="02F20095" w14:textId="22344740"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1</w:t>
            </w:r>
          </w:p>
        </w:tc>
        <w:tc>
          <w:tcPr>
            <w:tcW w:w="993" w:type="dxa"/>
            <w:tcBorders>
              <w:top w:val="nil"/>
              <w:left w:val="nil"/>
              <w:bottom w:val="single" w:sz="4" w:space="0" w:color="BFBFBF"/>
              <w:right w:val="nil"/>
            </w:tcBorders>
            <w:shd w:val="clear" w:color="auto" w:fill="auto"/>
            <w:noWrap/>
            <w:vAlign w:val="bottom"/>
            <w:hideMark/>
          </w:tcPr>
          <w:p w14:paraId="190CFA45" w14:textId="30355567"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675" w:type="dxa"/>
            <w:tcBorders>
              <w:top w:val="nil"/>
              <w:left w:val="nil"/>
              <w:bottom w:val="single" w:sz="4" w:space="0" w:color="BFBFBF"/>
              <w:right w:val="nil"/>
            </w:tcBorders>
            <w:shd w:val="clear" w:color="auto" w:fill="auto"/>
            <w:noWrap/>
            <w:vAlign w:val="bottom"/>
            <w:hideMark/>
          </w:tcPr>
          <w:p w14:paraId="21E9EE01" w14:textId="4C04D573"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 xml:space="preserve">   ;</w:t>
            </w:r>
          </w:p>
        </w:tc>
        <w:tc>
          <w:tcPr>
            <w:tcW w:w="612" w:type="dxa"/>
            <w:tcBorders>
              <w:top w:val="nil"/>
              <w:left w:val="nil"/>
              <w:bottom w:val="single" w:sz="4" w:space="0" w:color="BFBFBF"/>
              <w:right w:val="single" w:sz="4" w:space="0" w:color="auto"/>
            </w:tcBorders>
            <w:shd w:val="clear" w:color="auto" w:fill="auto"/>
            <w:noWrap/>
            <w:vAlign w:val="bottom"/>
            <w:hideMark/>
          </w:tcPr>
          <w:p w14:paraId="265C6B0A" w14:textId="192AF25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r>
      <w:tr w:rsidR="00345FB8" w:rsidRPr="00751BAC" w14:paraId="4AB0163A" w14:textId="77777777" w:rsidTr="00163824">
        <w:trPr>
          <w:trHeight w:val="225"/>
        </w:trPr>
        <w:tc>
          <w:tcPr>
            <w:tcW w:w="2208" w:type="dxa"/>
            <w:tcBorders>
              <w:top w:val="nil"/>
              <w:left w:val="single" w:sz="4" w:space="0" w:color="auto"/>
              <w:bottom w:val="single" w:sz="4" w:space="0" w:color="auto"/>
              <w:right w:val="single" w:sz="4" w:space="0" w:color="808080"/>
            </w:tcBorders>
            <w:shd w:val="clear" w:color="auto" w:fill="auto"/>
            <w:noWrap/>
            <w:vAlign w:val="center"/>
            <w:hideMark/>
          </w:tcPr>
          <w:p w14:paraId="3D821DFE" w14:textId="524F585E"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Ø number / year</w:t>
            </w:r>
          </w:p>
        </w:tc>
        <w:tc>
          <w:tcPr>
            <w:tcW w:w="761" w:type="dxa"/>
            <w:tcBorders>
              <w:top w:val="nil"/>
              <w:left w:val="single" w:sz="4" w:space="0" w:color="auto"/>
              <w:bottom w:val="single" w:sz="4" w:space="0" w:color="auto"/>
              <w:right w:val="nil"/>
            </w:tcBorders>
            <w:shd w:val="clear" w:color="auto" w:fill="auto"/>
            <w:vAlign w:val="bottom"/>
            <w:hideMark/>
          </w:tcPr>
          <w:p w14:paraId="43C57C67" w14:textId="77777777"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138</w:t>
            </w:r>
          </w:p>
        </w:tc>
        <w:tc>
          <w:tcPr>
            <w:tcW w:w="576" w:type="dxa"/>
            <w:tcBorders>
              <w:top w:val="nil"/>
              <w:left w:val="nil"/>
              <w:bottom w:val="single" w:sz="4" w:space="0" w:color="auto"/>
              <w:right w:val="nil"/>
            </w:tcBorders>
            <w:shd w:val="clear" w:color="auto" w:fill="auto"/>
            <w:noWrap/>
            <w:vAlign w:val="bottom"/>
            <w:hideMark/>
          </w:tcPr>
          <w:p w14:paraId="0A42612D" w14:textId="4B46DD63"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57" w:type="dxa"/>
            <w:tcBorders>
              <w:top w:val="nil"/>
              <w:left w:val="nil"/>
              <w:bottom w:val="single" w:sz="4" w:space="0" w:color="auto"/>
              <w:right w:val="nil"/>
            </w:tcBorders>
            <w:shd w:val="clear" w:color="auto" w:fill="auto"/>
            <w:noWrap/>
            <w:vAlign w:val="bottom"/>
            <w:hideMark/>
          </w:tcPr>
          <w:p w14:paraId="2F96A216" w14:textId="5E76CEB7"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0.1</w:t>
            </w:r>
          </w:p>
        </w:tc>
        <w:tc>
          <w:tcPr>
            <w:tcW w:w="993" w:type="dxa"/>
            <w:tcBorders>
              <w:top w:val="nil"/>
              <w:left w:val="nil"/>
              <w:bottom w:val="single" w:sz="4" w:space="0" w:color="auto"/>
              <w:right w:val="nil"/>
            </w:tcBorders>
            <w:shd w:val="clear" w:color="auto" w:fill="auto"/>
            <w:noWrap/>
            <w:vAlign w:val="bottom"/>
            <w:hideMark/>
          </w:tcPr>
          <w:p w14:paraId="40D4FC4F" w14:textId="0756BDA3"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75" w:type="dxa"/>
            <w:tcBorders>
              <w:top w:val="nil"/>
              <w:left w:val="nil"/>
              <w:bottom w:val="single" w:sz="4" w:space="0" w:color="auto"/>
              <w:right w:val="nil"/>
            </w:tcBorders>
            <w:shd w:val="clear" w:color="auto" w:fill="auto"/>
            <w:noWrap/>
            <w:vAlign w:val="bottom"/>
            <w:hideMark/>
          </w:tcPr>
          <w:p w14:paraId="45E04621" w14:textId="4904A89D"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   ;</w:t>
            </w:r>
          </w:p>
        </w:tc>
        <w:tc>
          <w:tcPr>
            <w:tcW w:w="463" w:type="dxa"/>
            <w:tcBorders>
              <w:top w:val="nil"/>
              <w:left w:val="nil"/>
              <w:bottom w:val="single" w:sz="4" w:space="0" w:color="auto"/>
              <w:right w:val="single" w:sz="4" w:space="0" w:color="auto"/>
            </w:tcBorders>
            <w:shd w:val="clear" w:color="auto" w:fill="auto"/>
            <w:noWrap/>
            <w:vAlign w:val="bottom"/>
            <w:hideMark/>
          </w:tcPr>
          <w:p w14:paraId="47EF3B40" w14:textId="785B41CE"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900" w:type="dxa"/>
            <w:tcBorders>
              <w:top w:val="nil"/>
              <w:left w:val="nil"/>
              <w:bottom w:val="single" w:sz="4" w:space="0" w:color="auto"/>
              <w:right w:val="nil"/>
            </w:tcBorders>
            <w:shd w:val="clear" w:color="auto" w:fill="auto"/>
            <w:vAlign w:val="bottom"/>
            <w:hideMark/>
          </w:tcPr>
          <w:p w14:paraId="3FC0E93B" w14:textId="51A3470B"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9,492</w:t>
            </w:r>
          </w:p>
        </w:tc>
        <w:tc>
          <w:tcPr>
            <w:tcW w:w="576" w:type="dxa"/>
            <w:tcBorders>
              <w:top w:val="nil"/>
              <w:left w:val="nil"/>
              <w:bottom w:val="single" w:sz="4" w:space="0" w:color="auto"/>
              <w:right w:val="nil"/>
            </w:tcBorders>
            <w:shd w:val="clear" w:color="auto" w:fill="auto"/>
            <w:noWrap/>
            <w:vAlign w:val="bottom"/>
            <w:hideMark/>
          </w:tcPr>
          <w:p w14:paraId="66C0543F" w14:textId="5A20245D"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57" w:type="dxa"/>
            <w:tcBorders>
              <w:top w:val="nil"/>
              <w:left w:val="nil"/>
              <w:bottom w:val="single" w:sz="4" w:space="0" w:color="auto"/>
              <w:right w:val="nil"/>
            </w:tcBorders>
            <w:shd w:val="clear" w:color="auto" w:fill="auto"/>
            <w:noWrap/>
            <w:vAlign w:val="bottom"/>
            <w:hideMark/>
          </w:tcPr>
          <w:p w14:paraId="7B6CF097" w14:textId="475AF6BD"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0.0</w:t>
            </w:r>
          </w:p>
        </w:tc>
        <w:tc>
          <w:tcPr>
            <w:tcW w:w="993" w:type="dxa"/>
            <w:tcBorders>
              <w:top w:val="nil"/>
              <w:left w:val="nil"/>
              <w:bottom w:val="single" w:sz="4" w:space="0" w:color="auto"/>
              <w:right w:val="nil"/>
            </w:tcBorders>
            <w:shd w:val="clear" w:color="auto" w:fill="auto"/>
            <w:noWrap/>
            <w:vAlign w:val="bottom"/>
            <w:hideMark/>
          </w:tcPr>
          <w:p w14:paraId="1D56CCCA" w14:textId="4B58DCAF"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94" w:type="dxa"/>
            <w:tcBorders>
              <w:top w:val="nil"/>
              <w:left w:val="nil"/>
              <w:bottom w:val="single" w:sz="4" w:space="0" w:color="auto"/>
              <w:right w:val="nil"/>
            </w:tcBorders>
            <w:shd w:val="clear" w:color="auto" w:fill="auto"/>
            <w:noWrap/>
            <w:vAlign w:val="bottom"/>
            <w:hideMark/>
          </w:tcPr>
          <w:p w14:paraId="25FB25A5" w14:textId="2C5FB689"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   ;</w:t>
            </w:r>
          </w:p>
        </w:tc>
        <w:tc>
          <w:tcPr>
            <w:tcW w:w="463" w:type="dxa"/>
            <w:tcBorders>
              <w:top w:val="nil"/>
              <w:left w:val="nil"/>
              <w:bottom w:val="single" w:sz="4" w:space="0" w:color="auto"/>
              <w:right w:val="single" w:sz="4" w:space="0" w:color="auto"/>
            </w:tcBorders>
            <w:shd w:val="clear" w:color="auto" w:fill="auto"/>
            <w:noWrap/>
            <w:vAlign w:val="bottom"/>
            <w:hideMark/>
          </w:tcPr>
          <w:p w14:paraId="2EDFF0A0" w14:textId="320699AF"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76" w:type="dxa"/>
            <w:tcBorders>
              <w:top w:val="nil"/>
              <w:left w:val="nil"/>
              <w:bottom w:val="single" w:sz="4" w:space="0" w:color="auto"/>
              <w:right w:val="nil"/>
            </w:tcBorders>
            <w:shd w:val="clear" w:color="auto" w:fill="auto"/>
            <w:noWrap/>
            <w:vAlign w:val="bottom"/>
            <w:hideMark/>
          </w:tcPr>
          <w:p w14:paraId="601F011D" w14:textId="1346708B"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57" w:type="dxa"/>
            <w:tcBorders>
              <w:top w:val="nil"/>
              <w:left w:val="nil"/>
              <w:bottom w:val="single" w:sz="4" w:space="0" w:color="auto"/>
              <w:right w:val="nil"/>
            </w:tcBorders>
            <w:shd w:val="clear" w:color="auto" w:fill="auto"/>
            <w:noWrap/>
            <w:vAlign w:val="bottom"/>
            <w:hideMark/>
          </w:tcPr>
          <w:p w14:paraId="207AB152" w14:textId="253F87EC"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0.1</w:t>
            </w:r>
          </w:p>
        </w:tc>
        <w:tc>
          <w:tcPr>
            <w:tcW w:w="993" w:type="dxa"/>
            <w:tcBorders>
              <w:top w:val="nil"/>
              <w:left w:val="nil"/>
              <w:bottom w:val="single" w:sz="4" w:space="0" w:color="auto"/>
              <w:right w:val="nil"/>
            </w:tcBorders>
            <w:shd w:val="clear" w:color="auto" w:fill="auto"/>
            <w:noWrap/>
            <w:vAlign w:val="bottom"/>
            <w:hideMark/>
          </w:tcPr>
          <w:p w14:paraId="1DF14CF7" w14:textId="7EBF3CB7"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75" w:type="dxa"/>
            <w:tcBorders>
              <w:top w:val="nil"/>
              <w:left w:val="nil"/>
              <w:bottom w:val="single" w:sz="4" w:space="0" w:color="auto"/>
              <w:right w:val="nil"/>
            </w:tcBorders>
            <w:shd w:val="clear" w:color="auto" w:fill="auto"/>
            <w:noWrap/>
            <w:vAlign w:val="bottom"/>
            <w:hideMark/>
          </w:tcPr>
          <w:p w14:paraId="4D225FB8" w14:textId="6DE37F41"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   ;</w:t>
            </w:r>
          </w:p>
        </w:tc>
        <w:tc>
          <w:tcPr>
            <w:tcW w:w="612" w:type="dxa"/>
            <w:tcBorders>
              <w:top w:val="nil"/>
              <w:left w:val="nil"/>
              <w:bottom w:val="single" w:sz="4" w:space="0" w:color="auto"/>
              <w:right w:val="single" w:sz="4" w:space="0" w:color="auto"/>
            </w:tcBorders>
            <w:shd w:val="clear" w:color="auto" w:fill="auto"/>
            <w:noWrap/>
            <w:vAlign w:val="bottom"/>
            <w:hideMark/>
          </w:tcPr>
          <w:p w14:paraId="3ABEF454" w14:textId="4C43CD43"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r>
      <w:tr w:rsidR="00685AB4" w:rsidRPr="00751BAC" w14:paraId="5B98D4A1" w14:textId="77777777" w:rsidTr="00163824">
        <w:trPr>
          <w:trHeight w:val="225"/>
        </w:trPr>
        <w:tc>
          <w:tcPr>
            <w:tcW w:w="2208" w:type="dxa"/>
            <w:tcBorders>
              <w:top w:val="nil"/>
              <w:left w:val="single" w:sz="4" w:space="0" w:color="auto"/>
              <w:bottom w:val="single" w:sz="4" w:space="0" w:color="BFBFBF"/>
              <w:right w:val="single" w:sz="4" w:space="0" w:color="808080"/>
            </w:tcBorders>
            <w:shd w:val="clear" w:color="auto" w:fill="auto"/>
            <w:noWrap/>
            <w:vAlign w:val="center"/>
            <w:hideMark/>
          </w:tcPr>
          <w:p w14:paraId="6051957F" w14:textId="7957659E" w:rsidR="00C57571" w:rsidRPr="00751BAC" w:rsidRDefault="00660B60"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b/>
                <w:sz w:val="16"/>
                <w:szCs w:val="16"/>
                <w:lang w:val="en-US" w:eastAsia="de-DE"/>
              </w:rPr>
              <w:t>SPECT</w:t>
            </w:r>
            <w:r w:rsidR="00C57571" w:rsidRPr="00751BAC">
              <w:rPr>
                <w:rFonts w:ascii="Calibri" w:eastAsia="Times New Roman" w:hAnsi="Calibri" w:cs="Calibri"/>
                <w:sz w:val="16"/>
                <w:szCs w:val="16"/>
                <w:lang w:val="en-US" w:eastAsia="de-DE"/>
              </w:rPr>
              <w:t xml:space="preserve"> </w:t>
            </w:r>
            <w:r w:rsidR="00345FB8" w:rsidRPr="00751BAC">
              <w:rPr>
                <w:rFonts w:ascii="Calibri" w:eastAsia="Times New Roman" w:hAnsi="Calibri" w:cs="Calibri"/>
                <w:sz w:val="16"/>
                <w:szCs w:val="16"/>
                <w:lang w:val="en-US" w:eastAsia="de-DE"/>
              </w:rPr>
              <w:t>total</w:t>
            </w:r>
          </w:p>
        </w:tc>
        <w:tc>
          <w:tcPr>
            <w:tcW w:w="761" w:type="dxa"/>
            <w:tcBorders>
              <w:top w:val="nil"/>
              <w:left w:val="single" w:sz="4" w:space="0" w:color="auto"/>
              <w:bottom w:val="single" w:sz="4" w:space="0" w:color="BFBFBF"/>
              <w:right w:val="nil"/>
            </w:tcBorders>
            <w:shd w:val="clear" w:color="auto" w:fill="auto"/>
            <w:vAlign w:val="bottom"/>
            <w:hideMark/>
          </w:tcPr>
          <w:p w14:paraId="34E10E97" w14:textId="77777777"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138</w:t>
            </w:r>
          </w:p>
        </w:tc>
        <w:tc>
          <w:tcPr>
            <w:tcW w:w="576" w:type="dxa"/>
            <w:tcBorders>
              <w:top w:val="nil"/>
              <w:left w:val="nil"/>
              <w:bottom w:val="single" w:sz="4" w:space="0" w:color="BFBFBF"/>
              <w:right w:val="nil"/>
            </w:tcBorders>
            <w:shd w:val="clear" w:color="auto" w:fill="auto"/>
            <w:noWrap/>
            <w:vAlign w:val="bottom"/>
            <w:hideMark/>
          </w:tcPr>
          <w:p w14:paraId="38F98E73" w14:textId="39DD2A60"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657" w:type="dxa"/>
            <w:tcBorders>
              <w:top w:val="nil"/>
              <w:left w:val="nil"/>
              <w:bottom w:val="single" w:sz="4" w:space="0" w:color="BFBFBF"/>
              <w:right w:val="nil"/>
            </w:tcBorders>
            <w:shd w:val="clear" w:color="auto" w:fill="auto"/>
            <w:noWrap/>
            <w:vAlign w:val="bottom"/>
            <w:hideMark/>
          </w:tcPr>
          <w:p w14:paraId="58DA9237" w14:textId="0C4C5C44"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993" w:type="dxa"/>
            <w:tcBorders>
              <w:top w:val="nil"/>
              <w:left w:val="nil"/>
              <w:bottom w:val="single" w:sz="4" w:space="0" w:color="BFBFBF"/>
              <w:right w:val="nil"/>
            </w:tcBorders>
            <w:shd w:val="clear" w:color="auto" w:fill="auto"/>
            <w:noWrap/>
            <w:vAlign w:val="bottom"/>
            <w:hideMark/>
          </w:tcPr>
          <w:p w14:paraId="542829E9" w14:textId="06A0A96B"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675" w:type="dxa"/>
            <w:tcBorders>
              <w:top w:val="nil"/>
              <w:left w:val="nil"/>
              <w:bottom w:val="single" w:sz="4" w:space="0" w:color="BFBFBF"/>
              <w:right w:val="nil"/>
            </w:tcBorders>
            <w:shd w:val="clear" w:color="auto" w:fill="auto"/>
            <w:noWrap/>
            <w:vAlign w:val="bottom"/>
            <w:hideMark/>
          </w:tcPr>
          <w:p w14:paraId="23DCB8FF" w14:textId="1FEEE9EC"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 xml:space="preserve">   ;</w:t>
            </w:r>
          </w:p>
        </w:tc>
        <w:tc>
          <w:tcPr>
            <w:tcW w:w="463" w:type="dxa"/>
            <w:tcBorders>
              <w:top w:val="nil"/>
              <w:left w:val="nil"/>
              <w:bottom w:val="single" w:sz="4" w:space="0" w:color="BFBFBF"/>
              <w:right w:val="single" w:sz="4" w:space="0" w:color="auto"/>
            </w:tcBorders>
            <w:shd w:val="clear" w:color="auto" w:fill="auto"/>
            <w:noWrap/>
            <w:vAlign w:val="bottom"/>
            <w:hideMark/>
          </w:tcPr>
          <w:p w14:paraId="65B1D0F2" w14:textId="6A1282A2"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900" w:type="dxa"/>
            <w:tcBorders>
              <w:top w:val="nil"/>
              <w:left w:val="nil"/>
              <w:bottom w:val="single" w:sz="4" w:space="0" w:color="BFBFBF"/>
              <w:right w:val="nil"/>
            </w:tcBorders>
            <w:shd w:val="clear" w:color="auto" w:fill="auto"/>
            <w:vAlign w:val="bottom"/>
            <w:hideMark/>
          </w:tcPr>
          <w:p w14:paraId="71A9CA99" w14:textId="33648B5D"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9</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492</w:t>
            </w:r>
          </w:p>
        </w:tc>
        <w:tc>
          <w:tcPr>
            <w:tcW w:w="576" w:type="dxa"/>
            <w:tcBorders>
              <w:top w:val="nil"/>
              <w:left w:val="nil"/>
              <w:bottom w:val="single" w:sz="4" w:space="0" w:color="BFBFBF"/>
              <w:right w:val="nil"/>
            </w:tcBorders>
            <w:shd w:val="clear" w:color="auto" w:fill="auto"/>
            <w:noWrap/>
            <w:vAlign w:val="bottom"/>
            <w:hideMark/>
          </w:tcPr>
          <w:p w14:paraId="19CE44FF" w14:textId="6B9841F4"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657" w:type="dxa"/>
            <w:tcBorders>
              <w:top w:val="nil"/>
              <w:left w:val="nil"/>
              <w:bottom w:val="single" w:sz="4" w:space="0" w:color="BFBFBF"/>
              <w:right w:val="nil"/>
            </w:tcBorders>
            <w:shd w:val="clear" w:color="auto" w:fill="auto"/>
            <w:noWrap/>
            <w:vAlign w:val="bottom"/>
            <w:hideMark/>
          </w:tcPr>
          <w:p w14:paraId="1939B664" w14:textId="3539B5B4"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993" w:type="dxa"/>
            <w:tcBorders>
              <w:top w:val="nil"/>
              <w:left w:val="nil"/>
              <w:bottom w:val="single" w:sz="4" w:space="0" w:color="BFBFBF"/>
              <w:right w:val="nil"/>
            </w:tcBorders>
            <w:shd w:val="clear" w:color="auto" w:fill="auto"/>
            <w:noWrap/>
            <w:vAlign w:val="bottom"/>
            <w:hideMark/>
          </w:tcPr>
          <w:p w14:paraId="5616E64E" w14:textId="528484F5"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594" w:type="dxa"/>
            <w:tcBorders>
              <w:top w:val="nil"/>
              <w:left w:val="nil"/>
              <w:bottom w:val="single" w:sz="4" w:space="0" w:color="BFBFBF"/>
              <w:right w:val="nil"/>
            </w:tcBorders>
            <w:shd w:val="clear" w:color="auto" w:fill="auto"/>
            <w:noWrap/>
            <w:vAlign w:val="bottom"/>
            <w:hideMark/>
          </w:tcPr>
          <w:p w14:paraId="478E1F38" w14:textId="74530C8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 xml:space="preserve">   ;</w:t>
            </w:r>
          </w:p>
        </w:tc>
        <w:tc>
          <w:tcPr>
            <w:tcW w:w="463" w:type="dxa"/>
            <w:tcBorders>
              <w:top w:val="nil"/>
              <w:left w:val="nil"/>
              <w:bottom w:val="single" w:sz="4" w:space="0" w:color="BFBFBF"/>
              <w:right w:val="single" w:sz="4" w:space="0" w:color="auto"/>
            </w:tcBorders>
            <w:shd w:val="clear" w:color="auto" w:fill="auto"/>
            <w:noWrap/>
            <w:vAlign w:val="bottom"/>
            <w:hideMark/>
          </w:tcPr>
          <w:p w14:paraId="32507BDD" w14:textId="7BC1F73D"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576" w:type="dxa"/>
            <w:tcBorders>
              <w:top w:val="nil"/>
              <w:left w:val="nil"/>
              <w:bottom w:val="single" w:sz="4" w:space="0" w:color="BFBFBF"/>
              <w:right w:val="nil"/>
            </w:tcBorders>
            <w:shd w:val="clear" w:color="auto" w:fill="auto"/>
            <w:noWrap/>
            <w:vAlign w:val="bottom"/>
            <w:hideMark/>
          </w:tcPr>
          <w:p w14:paraId="54ACA2ED" w14:textId="5FEAC992"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657" w:type="dxa"/>
            <w:tcBorders>
              <w:top w:val="nil"/>
              <w:left w:val="nil"/>
              <w:bottom w:val="single" w:sz="4" w:space="0" w:color="BFBFBF"/>
              <w:right w:val="nil"/>
            </w:tcBorders>
            <w:shd w:val="clear" w:color="auto" w:fill="auto"/>
            <w:noWrap/>
            <w:vAlign w:val="bottom"/>
            <w:hideMark/>
          </w:tcPr>
          <w:p w14:paraId="7DF34F89" w14:textId="3FD95639"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993" w:type="dxa"/>
            <w:tcBorders>
              <w:top w:val="nil"/>
              <w:left w:val="nil"/>
              <w:bottom w:val="single" w:sz="4" w:space="0" w:color="BFBFBF"/>
              <w:right w:val="nil"/>
            </w:tcBorders>
            <w:shd w:val="clear" w:color="auto" w:fill="auto"/>
            <w:noWrap/>
            <w:vAlign w:val="bottom"/>
            <w:hideMark/>
          </w:tcPr>
          <w:p w14:paraId="7A3F3B1E" w14:textId="5EC207F4"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675" w:type="dxa"/>
            <w:tcBorders>
              <w:top w:val="nil"/>
              <w:left w:val="nil"/>
              <w:bottom w:val="single" w:sz="4" w:space="0" w:color="BFBFBF"/>
              <w:right w:val="nil"/>
            </w:tcBorders>
            <w:shd w:val="clear" w:color="auto" w:fill="auto"/>
            <w:noWrap/>
            <w:vAlign w:val="bottom"/>
            <w:hideMark/>
          </w:tcPr>
          <w:p w14:paraId="66CBF3F1" w14:textId="314B561B"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 xml:space="preserve">   ;</w:t>
            </w:r>
          </w:p>
        </w:tc>
        <w:tc>
          <w:tcPr>
            <w:tcW w:w="612" w:type="dxa"/>
            <w:tcBorders>
              <w:top w:val="nil"/>
              <w:left w:val="nil"/>
              <w:bottom w:val="single" w:sz="4" w:space="0" w:color="BFBFBF"/>
              <w:right w:val="single" w:sz="4" w:space="0" w:color="auto"/>
            </w:tcBorders>
            <w:shd w:val="clear" w:color="auto" w:fill="auto"/>
            <w:noWrap/>
            <w:vAlign w:val="bottom"/>
            <w:hideMark/>
          </w:tcPr>
          <w:p w14:paraId="395A631B" w14:textId="6CDD60A4"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r>
      <w:tr w:rsidR="00345FB8" w:rsidRPr="00751BAC" w14:paraId="5F32423D" w14:textId="77777777" w:rsidTr="00163824">
        <w:trPr>
          <w:trHeight w:val="225"/>
        </w:trPr>
        <w:tc>
          <w:tcPr>
            <w:tcW w:w="2208" w:type="dxa"/>
            <w:tcBorders>
              <w:top w:val="nil"/>
              <w:left w:val="single" w:sz="4" w:space="0" w:color="auto"/>
              <w:bottom w:val="single" w:sz="4" w:space="0" w:color="auto"/>
              <w:right w:val="single" w:sz="4" w:space="0" w:color="808080"/>
            </w:tcBorders>
            <w:shd w:val="clear" w:color="auto" w:fill="auto"/>
            <w:noWrap/>
            <w:vAlign w:val="center"/>
            <w:hideMark/>
          </w:tcPr>
          <w:p w14:paraId="11220BD1" w14:textId="008641CF"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Ø number / year</w:t>
            </w:r>
          </w:p>
        </w:tc>
        <w:tc>
          <w:tcPr>
            <w:tcW w:w="761" w:type="dxa"/>
            <w:tcBorders>
              <w:top w:val="nil"/>
              <w:left w:val="single" w:sz="4" w:space="0" w:color="auto"/>
              <w:bottom w:val="single" w:sz="4" w:space="0" w:color="auto"/>
              <w:right w:val="nil"/>
            </w:tcBorders>
            <w:shd w:val="clear" w:color="auto" w:fill="auto"/>
            <w:vAlign w:val="bottom"/>
            <w:hideMark/>
          </w:tcPr>
          <w:p w14:paraId="622C16E8" w14:textId="77777777"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138</w:t>
            </w:r>
          </w:p>
        </w:tc>
        <w:tc>
          <w:tcPr>
            <w:tcW w:w="576" w:type="dxa"/>
            <w:tcBorders>
              <w:top w:val="nil"/>
              <w:left w:val="nil"/>
              <w:bottom w:val="single" w:sz="4" w:space="0" w:color="auto"/>
              <w:right w:val="nil"/>
            </w:tcBorders>
            <w:shd w:val="clear" w:color="auto" w:fill="auto"/>
            <w:noWrap/>
            <w:vAlign w:val="bottom"/>
            <w:hideMark/>
          </w:tcPr>
          <w:p w14:paraId="5077B525" w14:textId="134B48E4"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57" w:type="dxa"/>
            <w:tcBorders>
              <w:top w:val="nil"/>
              <w:left w:val="nil"/>
              <w:bottom w:val="single" w:sz="4" w:space="0" w:color="auto"/>
              <w:right w:val="nil"/>
            </w:tcBorders>
            <w:shd w:val="clear" w:color="auto" w:fill="auto"/>
            <w:noWrap/>
            <w:vAlign w:val="bottom"/>
            <w:hideMark/>
          </w:tcPr>
          <w:p w14:paraId="1B6D37BE" w14:textId="6128DD96"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0.0</w:t>
            </w:r>
          </w:p>
        </w:tc>
        <w:tc>
          <w:tcPr>
            <w:tcW w:w="993" w:type="dxa"/>
            <w:tcBorders>
              <w:top w:val="nil"/>
              <w:left w:val="nil"/>
              <w:bottom w:val="single" w:sz="4" w:space="0" w:color="auto"/>
              <w:right w:val="nil"/>
            </w:tcBorders>
            <w:shd w:val="clear" w:color="auto" w:fill="auto"/>
            <w:noWrap/>
            <w:vAlign w:val="bottom"/>
            <w:hideMark/>
          </w:tcPr>
          <w:p w14:paraId="48002BB2" w14:textId="0E2F65D6"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75" w:type="dxa"/>
            <w:tcBorders>
              <w:top w:val="nil"/>
              <w:left w:val="nil"/>
              <w:bottom w:val="single" w:sz="4" w:space="0" w:color="auto"/>
              <w:right w:val="nil"/>
            </w:tcBorders>
            <w:shd w:val="clear" w:color="auto" w:fill="auto"/>
            <w:noWrap/>
            <w:vAlign w:val="bottom"/>
            <w:hideMark/>
          </w:tcPr>
          <w:p w14:paraId="499923EE" w14:textId="1CF081EA"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   ;</w:t>
            </w:r>
          </w:p>
        </w:tc>
        <w:tc>
          <w:tcPr>
            <w:tcW w:w="463" w:type="dxa"/>
            <w:tcBorders>
              <w:top w:val="nil"/>
              <w:left w:val="nil"/>
              <w:bottom w:val="single" w:sz="4" w:space="0" w:color="auto"/>
              <w:right w:val="single" w:sz="4" w:space="0" w:color="auto"/>
            </w:tcBorders>
            <w:shd w:val="clear" w:color="auto" w:fill="auto"/>
            <w:noWrap/>
            <w:vAlign w:val="bottom"/>
            <w:hideMark/>
          </w:tcPr>
          <w:p w14:paraId="13043A41" w14:textId="19592715"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900" w:type="dxa"/>
            <w:tcBorders>
              <w:top w:val="nil"/>
              <w:left w:val="nil"/>
              <w:bottom w:val="single" w:sz="4" w:space="0" w:color="auto"/>
              <w:right w:val="nil"/>
            </w:tcBorders>
            <w:shd w:val="clear" w:color="auto" w:fill="auto"/>
            <w:vAlign w:val="bottom"/>
            <w:hideMark/>
          </w:tcPr>
          <w:p w14:paraId="243B8C75" w14:textId="36DE7874"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9,492</w:t>
            </w:r>
          </w:p>
        </w:tc>
        <w:tc>
          <w:tcPr>
            <w:tcW w:w="576" w:type="dxa"/>
            <w:tcBorders>
              <w:top w:val="nil"/>
              <w:left w:val="nil"/>
              <w:bottom w:val="single" w:sz="4" w:space="0" w:color="auto"/>
              <w:right w:val="nil"/>
            </w:tcBorders>
            <w:shd w:val="clear" w:color="auto" w:fill="auto"/>
            <w:noWrap/>
            <w:vAlign w:val="bottom"/>
            <w:hideMark/>
          </w:tcPr>
          <w:p w14:paraId="1B882ADD" w14:textId="20511DC1"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57" w:type="dxa"/>
            <w:tcBorders>
              <w:top w:val="nil"/>
              <w:left w:val="nil"/>
              <w:bottom w:val="single" w:sz="4" w:space="0" w:color="auto"/>
              <w:right w:val="nil"/>
            </w:tcBorders>
            <w:shd w:val="clear" w:color="auto" w:fill="auto"/>
            <w:noWrap/>
            <w:vAlign w:val="bottom"/>
            <w:hideMark/>
          </w:tcPr>
          <w:p w14:paraId="51E12944" w14:textId="0C11B93D"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0.0</w:t>
            </w:r>
          </w:p>
        </w:tc>
        <w:tc>
          <w:tcPr>
            <w:tcW w:w="993" w:type="dxa"/>
            <w:tcBorders>
              <w:top w:val="nil"/>
              <w:left w:val="nil"/>
              <w:bottom w:val="single" w:sz="4" w:space="0" w:color="auto"/>
              <w:right w:val="nil"/>
            </w:tcBorders>
            <w:shd w:val="clear" w:color="auto" w:fill="auto"/>
            <w:noWrap/>
            <w:vAlign w:val="bottom"/>
            <w:hideMark/>
          </w:tcPr>
          <w:p w14:paraId="45F8EC65" w14:textId="45FF2094"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94" w:type="dxa"/>
            <w:tcBorders>
              <w:top w:val="nil"/>
              <w:left w:val="nil"/>
              <w:bottom w:val="single" w:sz="4" w:space="0" w:color="auto"/>
              <w:right w:val="nil"/>
            </w:tcBorders>
            <w:shd w:val="clear" w:color="auto" w:fill="auto"/>
            <w:noWrap/>
            <w:vAlign w:val="bottom"/>
            <w:hideMark/>
          </w:tcPr>
          <w:p w14:paraId="7991BE99" w14:textId="583409DC"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   ;</w:t>
            </w:r>
          </w:p>
        </w:tc>
        <w:tc>
          <w:tcPr>
            <w:tcW w:w="463" w:type="dxa"/>
            <w:tcBorders>
              <w:top w:val="nil"/>
              <w:left w:val="nil"/>
              <w:bottom w:val="single" w:sz="4" w:space="0" w:color="auto"/>
              <w:right w:val="single" w:sz="4" w:space="0" w:color="auto"/>
            </w:tcBorders>
            <w:shd w:val="clear" w:color="auto" w:fill="auto"/>
            <w:noWrap/>
            <w:vAlign w:val="bottom"/>
            <w:hideMark/>
          </w:tcPr>
          <w:p w14:paraId="6749E09A" w14:textId="2E31DC06"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76" w:type="dxa"/>
            <w:tcBorders>
              <w:top w:val="nil"/>
              <w:left w:val="nil"/>
              <w:bottom w:val="single" w:sz="4" w:space="0" w:color="auto"/>
              <w:right w:val="nil"/>
            </w:tcBorders>
            <w:shd w:val="clear" w:color="auto" w:fill="auto"/>
            <w:noWrap/>
            <w:vAlign w:val="bottom"/>
            <w:hideMark/>
          </w:tcPr>
          <w:p w14:paraId="183A58E0" w14:textId="3251CB29"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57" w:type="dxa"/>
            <w:tcBorders>
              <w:top w:val="nil"/>
              <w:left w:val="nil"/>
              <w:bottom w:val="single" w:sz="4" w:space="0" w:color="auto"/>
              <w:right w:val="nil"/>
            </w:tcBorders>
            <w:shd w:val="clear" w:color="auto" w:fill="auto"/>
            <w:noWrap/>
            <w:vAlign w:val="bottom"/>
            <w:hideMark/>
          </w:tcPr>
          <w:p w14:paraId="1170568E" w14:textId="1D2B235A"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0.0</w:t>
            </w:r>
          </w:p>
        </w:tc>
        <w:tc>
          <w:tcPr>
            <w:tcW w:w="993" w:type="dxa"/>
            <w:tcBorders>
              <w:top w:val="nil"/>
              <w:left w:val="nil"/>
              <w:bottom w:val="single" w:sz="4" w:space="0" w:color="auto"/>
              <w:right w:val="nil"/>
            </w:tcBorders>
            <w:shd w:val="clear" w:color="auto" w:fill="auto"/>
            <w:noWrap/>
            <w:vAlign w:val="bottom"/>
            <w:hideMark/>
          </w:tcPr>
          <w:p w14:paraId="1DB53C83" w14:textId="334F95F3"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75" w:type="dxa"/>
            <w:tcBorders>
              <w:top w:val="nil"/>
              <w:left w:val="nil"/>
              <w:bottom w:val="single" w:sz="4" w:space="0" w:color="auto"/>
              <w:right w:val="nil"/>
            </w:tcBorders>
            <w:shd w:val="clear" w:color="auto" w:fill="auto"/>
            <w:noWrap/>
            <w:vAlign w:val="bottom"/>
            <w:hideMark/>
          </w:tcPr>
          <w:p w14:paraId="4CDF2689" w14:textId="01E7FD70"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   ;</w:t>
            </w:r>
          </w:p>
        </w:tc>
        <w:tc>
          <w:tcPr>
            <w:tcW w:w="612" w:type="dxa"/>
            <w:tcBorders>
              <w:top w:val="nil"/>
              <w:left w:val="nil"/>
              <w:bottom w:val="single" w:sz="4" w:space="0" w:color="auto"/>
              <w:right w:val="single" w:sz="4" w:space="0" w:color="auto"/>
            </w:tcBorders>
            <w:shd w:val="clear" w:color="auto" w:fill="auto"/>
            <w:noWrap/>
            <w:vAlign w:val="bottom"/>
            <w:hideMark/>
          </w:tcPr>
          <w:p w14:paraId="27D63169" w14:textId="5A8AABAD"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r>
      <w:tr w:rsidR="00345FB8" w:rsidRPr="00751BAC" w14:paraId="45BB3E96" w14:textId="77777777" w:rsidTr="00163824">
        <w:trPr>
          <w:trHeight w:val="225"/>
        </w:trPr>
        <w:tc>
          <w:tcPr>
            <w:tcW w:w="2208" w:type="dxa"/>
            <w:tcBorders>
              <w:top w:val="nil"/>
              <w:left w:val="single" w:sz="4" w:space="0" w:color="auto"/>
              <w:bottom w:val="single" w:sz="4" w:space="0" w:color="BFBFBF"/>
              <w:right w:val="single" w:sz="4" w:space="0" w:color="808080"/>
            </w:tcBorders>
            <w:shd w:val="clear" w:color="auto" w:fill="auto"/>
            <w:noWrap/>
            <w:vAlign w:val="center"/>
            <w:hideMark/>
          </w:tcPr>
          <w:p w14:paraId="262407BC" w14:textId="2D1F2E90" w:rsidR="00345FB8" w:rsidRPr="00751BAC" w:rsidRDefault="006C2417"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b/>
                <w:sz w:val="16"/>
                <w:szCs w:val="16"/>
                <w:lang w:val="en-US" w:eastAsia="de-DE"/>
              </w:rPr>
              <w:t>S</w:t>
            </w:r>
            <w:r w:rsidR="00345FB8" w:rsidRPr="00751BAC">
              <w:rPr>
                <w:rFonts w:ascii="Calibri" w:eastAsia="Times New Roman" w:hAnsi="Calibri" w:cs="Calibri"/>
                <w:b/>
                <w:bCs/>
                <w:sz w:val="16"/>
                <w:szCs w:val="16"/>
                <w:lang w:val="en-US" w:eastAsia="de-DE"/>
              </w:rPr>
              <w:t>cintigraphy</w:t>
            </w:r>
            <w:r w:rsidRPr="00751BAC">
              <w:rPr>
                <w:rFonts w:ascii="Calibri" w:eastAsia="Times New Roman" w:hAnsi="Calibri" w:cs="Calibri"/>
                <w:b/>
                <w:bCs/>
                <w:sz w:val="16"/>
                <w:szCs w:val="16"/>
                <w:lang w:val="en-US" w:eastAsia="de-DE"/>
              </w:rPr>
              <w:t xml:space="preserve"> </w:t>
            </w:r>
            <w:r w:rsidRPr="00751BAC">
              <w:rPr>
                <w:rFonts w:ascii="Calibri" w:eastAsia="Times New Roman" w:hAnsi="Calibri" w:cs="Calibri"/>
                <w:bCs/>
                <w:sz w:val="16"/>
                <w:szCs w:val="16"/>
                <w:lang w:val="en-US" w:eastAsia="de-DE"/>
              </w:rPr>
              <w:t>total</w:t>
            </w:r>
          </w:p>
        </w:tc>
        <w:tc>
          <w:tcPr>
            <w:tcW w:w="761" w:type="dxa"/>
            <w:tcBorders>
              <w:top w:val="nil"/>
              <w:left w:val="single" w:sz="4" w:space="0" w:color="auto"/>
              <w:bottom w:val="single" w:sz="4" w:space="0" w:color="BFBFBF"/>
              <w:right w:val="nil"/>
            </w:tcBorders>
            <w:shd w:val="clear" w:color="auto" w:fill="auto"/>
            <w:vAlign w:val="bottom"/>
            <w:hideMark/>
          </w:tcPr>
          <w:p w14:paraId="4F498E83" w14:textId="77777777"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138</w:t>
            </w:r>
          </w:p>
        </w:tc>
        <w:tc>
          <w:tcPr>
            <w:tcW w:w="576" w:type="dxa"/>
            <w:tcBorders>
              <w:top w:val="nil"/>
              <w:left w:val="nil"/>
              <w:bottom w:val="single" w:sz="4" w:space="0" w:color="BFBFBF"/>
              <w:right w:val="nil"/>
            </w:tcBorders>
            <w:shd w:val="clear" w:color="auto" w:fill="auto"/>
            <w:noWrap/>
            <w:vAlign w:val="bottom"/>
            <w:hideMark/>
          </w:tcPr>
          <w:p w14:paraId="53ED21EA" w14:textId="47726F15"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57" w:type="dxa"/>
            <w:tcBorders>
              <w:top w:val="nil"/>
              <w:left w:val="nil"/>
              <w:bottom w:val="single" w:sz="4" w:space="0" w:color="BFBFBF"/>
              <w:right w:val="nil"/>
            </w:tcBorders>
            <w:shd w:val="clear" w:color="auto" w:fill="auto"/>
            <w:noWrap/>
            <w:vAlign w:val="bottom"/>
            <w:hideMark/>
          </w:tcPr>
          <w:p w14:paraId="4B3ADE2E" w14:textId="343E86A8"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0.1</w:t>
            </w:r>
          </w:p>
        </w:tc>
        <w:tc>
          <w:tcPr>
            <w:tcW w:w="993" w:type="dxa"/>
            <w:tcBorders>
              <w:top w:val="nil"/>
              <w:left w:val="nil"/>
              <w:bottom w:val="single" w:sz="4" w:space="0" w:color="BFBFBF"/>
              <w:right w:val="nil"/>
            </w:tcBorders>
            <w:shd w:val="clear" w:color="auto" w:fill="auto"/>
            <w:noWrap/>
            <w:vAlign w:val="bottom"/>
            <w:hideMark/>
          </w:tcPr>
          <w:p w14:paraId="2C6A7230" w14:textId="43974FD1"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75" w:type="dxa"/>
            <w:tcBorders>
              <w:top w:val="nil"/>
              <w:left w:val="nil"/>
              <w:bottom w:val="single" w:sz="4" w:space="0" w:color="BFBFBF"/>
              <w:right w:val="nil"/>
            </w:tcBorders>
            <w:shd w:val="clear" w:color="auto" w:fill="auto"/>
            <w:noWrap/>
            <w:vAlign w:val="bottom"/>
            <w:hideMark/>
          </w:tcPr>
          <w:p w14:paraId="0AAB6F5C" w14:textId="3E2B543B"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   ;</w:t>
            </w:r>
          </w:p>
        </w:tc>
        <w:tc>
          <w:tcPr>
            <w:tcW w:w="463" w:type="dxa"/>
            <w:tcBorders>
              <w:top w:val="nil"/>
              <w:left w:val="nil"/>
              <w:bottom w:val="single" w:sz="4" w:space="0" w:color="BFBFBF"/>
              <w:right w:val="single" w:sz="4" w:space="0" w:color="auto"/>
            </w:tcBorders>
            <w:shd w:val="clear" w:color="auto" w:fill="auto"/>
            <w:noWrap/>
            <w:vAlign w:val="bottom"/>
            <w:hideMark/>
          </w:tcPr>
          <w:p w14:paraId="6DDBE0AE" w14:textId="256C9767"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900" w:type="dxa"/>
            <w:tcBorders>
              <w:top w:val="nil"/>
              <w:left w:val="nil"/>
              <w:bottom w:val="single" w:sz="4" w:space="0" w:color="BFBFBF"/>
              <w:right w:val="nil"/>
            </w:tcBorders>
            <w:shd w:val="clear" w:color="auto" w:fill="auto"/>
            <w:vAlign w:val="bottom"/>
            <w:hideMark/>
          </w:tcPr>
          <w:p w14:paraId="27475F42" w14:textId="4C5F5F6D"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9,492</w:t>
            </w:r>
          </w:p>
        </w:tc>
        <w:tc>
          <w:tcPr>
            <w:tcW w:w="576" w:type="dxa"/>
            <w:tcBorders>
              <w:top w:val="nil"/>
              <w:left w:val="nil"/>
              <w:bottom w:val="single" w:sz="4" w:space="0" w:color="BFBFBF"/>
              <w:right w:val="nil"/>
            </w:tcBorders>
            <w:shd w:val="clear" w:color="auto" w:fill="auto"/>
            <w:noWrap/>
            <w:vAlign w:val="bottom"/>
            <w:hideMark/>
          </w:tcPr>
          <w:p w14:paraId="781E3E1D" w14:textId="5AE5CCB2"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57" w:type="dxa"/>
            <w:tcBorders>
              <w:top w:val="nil"/>
              <w:left w:val="nil"/>
              <w:bottom w:val="single" w:sz="4" w:space="0" w:color="BFBFBF"/>
              <w:right w:val="nil"/>
            </w:tcBorders>
            <w:shd w:val="clear" w:color="auto" w:fill="auto"/>
            <w:noWrap/>
            <w:vAlign w:val="bottom"/>
            <w:hideMark/>
          </w:tcPr>
          <w:p w14:paraId="3B41E841" w14:textId="10FB99F1"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0.0</w:t>
            </w:r>
          </w:p>
        </w:tc>
        <w:tc>
          <w:tcPr>
            <w:tcW w:w="993" w:type="dxa"/>
            <w:tcBorders>
              <w:top w:val="nil"/>
              <w:left w:val="nil"/>
              <w:bottom w:val="single" w:sz="4" w:space="0" w:color="BFBFBF"/>
              <w:right w:val="nil"/>
            </w:tcBorders>
            <w:shd w:val="clear" w:color="auto" w:fill="auto"/>
            <w:noWrap/>
            <w:vAlign w:val="bottom"/>
            <w:hideMark/>
          </w:tcPr>
          <w:p w14:paraId="6A77DA0E" w14:textId="7A3E2A75"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94" w:type="dxa"/>
            <w:tcBorders>
              <w:top w:val="nil"/>
              <w:left w:val="nil"/>
              <w:bottom w:val="single" w:sz="4" w:space="0" w:color="BFBFBF"/>
              <w:right w:val="nil"/>
            </w:tcBorders>
            <w:shd w:val="clear" w:color="auto" w:fill="auto"/>
            <w:noWrap/>
            <w:vAlign w:val="bottom"/>
            <w:hideMark/>
          </w:tcPr>
          <w:p w14:paraId="12F54021" w14:textId="32F876CF"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   ;</w:t>
            </w:r>
          </w:p>
        </w:tc>
        <w:tc>
          <w:tcPr>
            <w:tcW w:w="463" w:type="dxa"/>
            <w:tcBorders>
              <w:top w:val="nil"/>
              <w:left w:val="nil"/>
              <w:bottom w:val="single" w:sz="4" w:space="0" w:color="BFBFBF"/>
              <w:right w:val="single" w:sz="4" w:space="0" w:color="auto"/>
            </w:tcBorders>
            <w:shd w:val="clear" w:color="auto" w:fill="auto"/>
            <w:noWrap/>
            <w:vAlign w:val="bottom"/>
            <w:hideMark/>
          </w:tcPr>
          <w:p w14:paraId="65A9DAD2" w14:textId="7B8197D8"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76" w:type="dxa"/>
            <w:tcBorders>
              <w:top w:val="nil"/>
              <w:left w:val="nil"/>
              <w:bottom w:val="single" w:sz="4" w:space="0" w:color="BFBFBF"/>
              <w:right w:val="nil"/>
            </w:tcBorders>
            <w:shd w:val="clear" w:color="auto" w:fill="auto"/>
            <w:noWrap/>
            <w:vAlign w:val="bottom"/>
            <w:hideMark/>
          </w:tcPr>
          <w:p w14:paraId="403CAA44" w14:textId="0482BC31"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57" w:type="dxa"/>
            <w:tcBorders>
              <w:top w:val="nil"/>
              <w:left w:val="nil"/>
              <w:bottom w:val="single" w:sz="4" w:space="0" w:color="BFBFBF"/>
              <w:right w:val="nil"/>
            </w:tcBorders>
            <w:shd w:val="clear" w:color="auto" w:fill="auto"/>
            <w:noWrap/>
            <w:vAlign w:val="bottom"/>
            <w:hideMark/>
          </w:tcPr>
          <w:p w14:paraId="725CD5D5" w14:textId="3DA6F9A6"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0.1</w:t>
            </w:r>
          </w:p>
        </w:tc>
        <w:tc>
          <w:tcPr>
            <w:tcW w:w="993" w:type="dxa"/>
            <w:tcBorders>
              <w:top w:val="nil"/>
              <w:left w:val="nil"/>
              <w:bottom w:val="single" w:sz="4" w:space="0" w:color="BFBFBF"/>
              <w:right w:val="nil"/>
            </w:tcBorders>
            <w:shd w:val="clear" w:color="auto" w:fill="auto"/>
            <w:noWrap/>
            <w:vAlign w:val="bottom"/>
            <w:hideMark/>
          </w:tcPr>
          <w:p w14:paraId="6E843221" w14:textId="041B2998"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75" w:type="dxa"/>
            <w:tcBorders>
              <w:top w:val="nil"/>
              <w:left w:val="nil"/>
              <w:bottom w:val="single" w:sz="4" w:space="0" w:color="BFBFBF"/>
              <w:right w:val="nil"/>
            </w:tcBorders>
            <w:shd w:val="clear" w:color="auto" w:fill="auto"/>
            <w:noWrap/>
            <w:vAlign w:val="bottom"/>
            <w:hideMark/>
          </w:tcPr>
          <w:p w14:paraId="60840F9A" w14:textId="199C5761"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   ;</w:t>
            </w:r>
          </w:p>
        </w:tc>
        <w:tc>
          <w:tcPr>
            <w:tcW w:w="612" w:type="dxa"/>
            <w:tcBorders>
              <w:top w:val="nil"/>
              <w:left w:val="nil"/>
              <w:bottom w:val="single" w:sz="4" w:space="0" w:color="BFBFBF"/>
              <w:right w:val="single" w:sz="4" w:space="0" w:color="auto"/>
            </w:tcBorders>
            <w:shd w:val="clear" w:color="auto" w:fill="auto"/>
            <w:noWrap/>
            <w:vAlign w:val="bottom"/>
            <w:hideMark/>
          </w:tcPr>
          <w:p w14:paraId="45576B46" w14:textId="740F49B0"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r>
      <w:tr w:rsidR="00345FB8" w:rsidRPr="00751BAC" w14:paraId="2444A83A" w14:textId="77777777" w:rsidTr="00163824">
        <w:trPr>
          <w:trHeight w:val="225"/>
        </w:trPr>
        <w:tc>
          <w:tcPr>
            <w:tcW w:w="2208" w:type="dxa"/>
            <w:tcBorders>
              <w:top w:val="nil"/>
              <w:left w:val="single" w:sz="4" w:space="0" w:color="auto"/>
              <w:bottom w:val="single" w:sz="4" w:space="0" w:color="auto"/>
              <w:right w:val="single" w:sz="4" w:space="0" w:color="808080"/>
            </w:tcBorders>
            <w:shd w:val="clear" w:color="auto" w:fill="auto"/>
            <w:noWrap/>
            <w:vAlign w:val="center"/>
            <w:hideMark/>
          </w:tcPr>
          <w:p w14:paraId="3B5CD862" w14:textId="1F30D9C2"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Ø number / year</w:t>
            </w:r>
          </w:p>
        </w:tc>
        <w:tc>
          <w:tcPr>
            <w:tcW w:w="761" w:type="dxa"/>
            <w:tcBorders>
              <w:top w:val="nil"/>
              <w:left w:val="single" w:sz="4" w:space="0" w:color="auto"/>
              <w:bottom w:val="single" w:sz="4" w:space="0" w:color="auto"/>
              <w:right w:val="nil"/>
            </w:tcBorders>
            <w:shd w:val="clear" w:color="auto" w:fill="auto"/>
            <w:vAlign w:val="bottom"/>
            <w:hideMark/>
          </w:tcPr>
          <w:p w14:paraId="73E603E9" w14:textId="77777777"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138</w:t>
            </w:r>
          </w:p>
        </w:tc>
        <w:tc>
          <w:tcPr>
            <w:tcW w:w="576" w:type="dxa"/>
            <w:tcBorders>
              <w:top w:val="nil"/>
              <w:left w:val="nil"/>
              <w:bottom w:val="single" w:sz="4" w:space="0" w:color="auto"/>
              <w:right w:val="nil"/>
            </w:tcBorders>
            <w:shd w:val="clear" w:color="auto" w:fill="auto"/>
            <w:noWrap/>
            <w:vAlign w:val="bottom"/>
            <w:hideMark/>
          </w:tcPr>
          <w:p w14:paraId="5A30F974" w14:textId="2E046497"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57" w:type="dxa"/>
            <w:tcBorders>
              <w:top w:val="nil"/>
              <w:left w:val="nil"/>
              <w:bottom w:val="single" w:sz="4" w:space="0" w:color="auto"/>
              <w:right w:val="nil"/>
            </w:tcBorders>
            <w:shd w:val="clear" w:color="auto" w:fill="auto"/>
            <w:noWrap/>
            <w:vAlign w:val="bottom"/>
            <w:hideMark/>
          </w:tcPr>
          <w:p w14:paraId="23DEC211" w14:textId="3619F816"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0.1</w:t>
            </w:r>
          </w:p>
        </w:tc>
        <w:tc>
          <w:tcPr>
            <w:tcW w:w="993" w:type="dxa"/>
            <w:tcBorders>
              <w:top w:val="nil"/>
              <w:left w:val="nil"/>
              <w:bottom w:val="single" w:sz="4" w:space="0" w:color="auto"/>
              <w:right w:val="nil"/>
            </w:tcBorders>
            <w:shd w:val="clear" w:color="auto" w:fill="auto"/>
            <w:noWrap/>
            <w:vAlign w:val="bottom"/>
            <w:hideMark/>
          </w:tcPr>
          <w:p w14:paraId="33C7C15F" w14:textId="049F1F12"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75" w:type="dxa"/>
            <w:tcBorders>
              <w:top w:val="nil"/>
              <w:left w:val="nil"/>
              <w:bottom w:val="single" w:sz="4" w:space="0" w:color="auto"/>
              <w:right w:val="nil"/>
            </w:tcBorders>
            <w:shd w:val="clear" w:color="auto" w:fill="auto"/>
            <w:noWrap/>
            <w:vAlign w:val="bottom"/>
            <w:hideMark/>
          </w:tcPr>
          <w:p w14:paraId="11522006" w14:textId="75AFC3B5"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   ;</w:t>
            </w:r>
          </w:p>
        </w:tc>
        <w:tc>
          <w:tcPr>
            <w:tcW w:w="463" w:type="dxa"/>
            <w:tcBorders>
              <w:top w:val="nil"/>
              <w:left w:val="nil"/>
              <w:bottom w:val="single" w:sz="4" w:space="0" w:color="auto"/>
              <w:right w:val="single" w:sz="4" w:space="0" w:color="auto"/>
            </w:tcBorders>
            <w:shd w:val="clear" w:color="auto" w:fill="auto"/>
            <w:noWrap/>
            <w:vAlign w:val="bottom"/>
            <w:hideMark/>
          </w:tcPr>
          <w:p w14:paraId="16A336BC" w14:textId="1278BC39"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900" w:type="dxa"/>
            <w:tcBorders>
              <w:top w:val="nil"/>
              <w:left w:val="nil"/>
              <w:bottom w:val="single" w:sz="4" w:space="0" w:color="auto"/>
              <w:right w:val="nil"/>
            </w:tcBorders>
            <w:shd w:val="clear" w:color="auto" w:fill="auto"/>
            <w:vAlign w:val="bottom"/>
            <w:hideMark/>
          </w:tcPr>
          <w:p w14:paraId="0E7798C0" w14:textId="0A5A4880"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9,492</w:t>
            </w:r>
          </w:p>
        </w:tc>
        <w:tc>
          <w:tcPr>
            <w:tcW w:w="576" w:type="dxa"/>
            <w:tcBorders>
              <w:top w:val="nil"/>
              <w:left w:val="nil"/>
              <w:bottom w:val="single" w:sz="4" w:space="0" w:color="auto"/>
              <w:right w:val="nil"/>
            </w:tcBorders>
            <w:shd w:val="clear" w:color="auto" w:fill="auto"/>
            <w:noWrap/>
            <w:vAlign w:val="bottom"/>
            <w:hideMark/>
          </w:tcPr>
          <w:p w14:paraId="1D2BB80C" w14:textId="009CBE7E"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57" w:type="dxa"/>
            <w:tcBorders>
              <w:top w:val="nil"/>
              <w:left w:val="nil"/>
              <w:bottom w:val="single" w:sz="4" w:space="0" w:color="auto"/>
              <w:right w:val="nil"/>
            </w:tcBorders>
            <w:shd w:val="clear" w:color="auto" w:fill="auto"/>
            <w:noWrap/>
            <w:vAlign w:val="bottom"/>
            <w:hideMark/>
          </w:tcPr>
          <w:p w14:paraId="314063FA" w14:textId="19B746ED"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0.0</w:t>
            </w:r>
          </w:p>
        </w:tc>
        <w:tc>
          <w:tcPr>
            <w:tcW w:w="993" w:type="dxa"/>
            <w:tcBorders>
              <w:top w:val="nil"/>
              <w:left w:val="nil"/>
              <w:bottom w:val="single" w:sz="4" w:space="0" w:color="auto"/>
              <w:right w:val="nil"/>
            </w:tcBorders>
            <w:shd w:val="clear" w:color="auto" w:fill="auto"/>
            <w:noWrap/>
            <w:vAlign w:val="bottom"/>
            <w:hideMark/>
          </w:tcPr>
          <w:p w14:paraId="0E482977" w14:textId="61B3287A"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94" w:type="dxa"/>
            <w:tcBorders>
              <w:top w:val="nil"/>
              <w:left w:val="nil"/>
              <w:bottom w:val="single" w:sz="4" w:space="0" w:color="auto"/>
              <w:right w:val="nil"/>
            </w:tcBorders>
            <w:shd w:val="clear" w:color="auto" w:fill="auto"/>
            <w:noWrap/>
            <w:vAlign w:val="bottom"/>
            <w:hideMark/>
          </w:tcPr>
          <w:p w14:paraId="016B8430" w14:textId="684E7544"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   ;</w:t>
            </w:r>
          </w:p>
        </w:tc>
        <w:tc>
          <w:tcPr>
            <w:tcW w:w="463" w:type="dxa"/>
            <w:tcBorders>
              <w:top w:val="nil"/>
              <w:left w:val="nil"/>
              <w:bottom w:val="single" w:sz="4" w:space="0" w:color="auto"/>
              <w:right w:val="single" w:sz="4" w:space="0" w:color="auto"/>
            </w:tcBorders>
            <w:shd w:val="clear" w:color="auto" w:fill="auto"/>
            <w:noWrap/>
            <w:vAlign w:val="bottom"/>
            <w:hideMark/>
          </w:tcPr>
          <w:p w14:paraId="14BAE3A2" w14:textId="00D3A1AA"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76" w:type="dxa"/>
            <w:tcBorders>
              <w:top w:val="nil"/>
              <w:left w:val="nil"/>
              <w:bottom w:val="single" w:sz="4" w:space="0" w:color="auto"/>
              <w:right w:val="nil"/>
            </w:tcBorders>
            <w:shd w:val="clear" w:color="auto" w:fill="auto"/>
            <w:noWrap/>
            <w:vAlign w:val="bottom"/>
            <w:hideMark/>
          </w:tcPr>
          <w:p w14:paraId="60BB6830" w14:textId="252A172A"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57" w:type="dxa"/>
            <w:tcBorders>
              <w:top w:val="nil"/>
              <w:left w:val="nil"/>
              <w:bottom w:val="single" w:sz="4" w:space="0" w:color="auto"/>
              <w:right w:val="nil"/>
            </w:tcBorders>
            <w:shd w:val="clear" w:color="auto" w:fill="auto"/>
            <w:noWrap/>
            <w:vAlign w:val="bottom"/>
            <w:hideMark/>
          </w:tcPr>
          <w:p w14:paraId="1098D078" w14:textId="2CDE7211"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0.1</w:t>
            </w:r>
          </w:p>
        </w:tc>
        <w:tc>
          <w:tcPr>
            <w:tcW w:w="993" w:type="dxa"/>
            <w:tcBorders>
              <w:top w:val="nil"/>
              <w:left w:val="nil"/>
              <w:bottom w:val="single" w:sz="4" w:space="0" w:color="auto"/>
              <w:right w:val="nil"/>
            </w:tcBorders>
            <w:shd w:val="clear" w:color="auto" w:fill="auto"/>
            <w:noWrap/>
            <w:vAlign w:val="bottom"/>
            <w:hideMark/>
          </w:tcPr>
          <w:p w14:paraId="51825147" w14:textId="37370DB1"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75" w:type="dxa"/>
            <w:tcBorders>
              <w:top w:val="nil"/>
              <w:left w:val="nil"/>
              <w:bottom w:val="single" w:sz="4" w:space="0" w:color="auto"/>
              <w:right w:val="nil"/>
            </w:tcBorders>
            <w:shd w:val="clear" w:color="auto" w:fill="auto"/>
            <w:noWrap/>
            <w:vAlign w:val="bottom"/>
            <w:hideMark/>
          </w:tcPr>
          <w:p w14:paraId="0F74E7CA" w14:textId="0266CC45"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   ;</w:t>
            </w:r>
          </w:p>
        </w:tc>
        <w:tc>
          <w:tcPr>
            <w:tcW w:w="612" w:type="dxa"/>
            <w:tcBorders>
              <w:top w:val="nil"/>
              <w:left w:val="nil"/>
              <w:bottom w:val="single" w:sz="4" w:space="0" w:color="auto"/>
              <w:right w:val="single" w:sz="4" w:space="0" w:color="auto"/>
            </w:tcBorders>
            <w:shd w:val="clear" w:color="auto" w:fill="auto"/>
            <w:noWrap/>
            <w:vAlign w:val="bottom"/>
            <w:hideMark/>
          </w:tcPr>
          <w:p w14:paraId="12ECDF71" w14:textId="5BB5987E"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r>
    </w:tbl>
    <w:p w14:paraId="337C9E7B" w14:textId="21BABCF0" w:rsidR="00E362E1" w:rsidRPr="00751BAC" w:rsidRDefault="00E362E1">
      <w:pPr>
        <w:rPr>
          <w:lang w:val="en-US"/>
        </w:rPr>
      </w:pPr>
    </w:p>
    <w:p w14:paraId="68300287" w14:textId="6A348445" w:rsidR="002B5AEE" w:rsidRPr="00751BAC" w:rsidRDefault="00E362E1">
      <w:pPr>
        <w:rPr>
          <w:b/>
          <w:lang w:val="en-US"/>
        </w:rPr>
      </w:pPr>
      <w:r w:rsidRPr="00751BAC">
        <w:rPr>
          <w:b/>
          <w:lang w:val="en-US"/>
        </w:rPr>
        <w:t>For a continuation of Table A</w:t>
      </w:r>
      <w:ins w:id="7" w:author="Glaubitz, Rick" w:date="2025-02-25T14:33:00Z">
        <w:r w:rsidR="00E00530">
          <w:rPr>
            <w:b/>
            <w:lang w:val="en-US"/>
          </w:rPr>
          <w:t>6</w:t>
        </w:r>
      </w:ins>
      <w:del w:id="8" w:author="Glaubitz, Rick" w:date="2025-02-25T14:33:00Z">
        <w:r w:rsidRPr="00751BAC" w:rsidDel="00E00530">
          <w:rPr>
            <w:b/>
            <w:lang w:val="en-US"/>
          </w:rPr>
          <w:delText>5</w:delText>
        </w:r>
      </w:del>
      <w:r w:rsidRPr="00751BAC">
        <w:rPr>
          <w:b/>
          <w:lang w:val="en-US"/>
        </w:rPr>
        <w:t>, see next page.</w:t>
      </w:r>
      <w:r w:rsidR="002B5AEE" w:rsidRPr="00751BAC">
        <w:rPr>
          <w:lang w:val="en-US"/>
        </w:rPr>
        <w:br w:type="page"/>
      </w:r>
    </w:p>
    <w:tbl>
      <w:tblPr>
        <w:tblW w:w="14029" w:type="dxa"/>
        <w:tblCellMar>
          <w:left w:w="70" w:type="dxa"/>
          <w:right w:w="70" w:type="dxa"/>
        </w:tblCellMar>
        <w:tblLook w:val="04A0" w:firstRow="1" w:lastRow="0" w:firstColumn="1" w:lastColumn="0" w:noHBand="0" w:noVBand="1"/>
      </w:tblPr>
      <w:tblGrid>
        <w:gridCol w:w="2208"/>
        <w:gridCol w:w="761"/>
        <w:gridCol w:w="576"/>
        <w:gridCol w:w="657"/>
        <w:gridCol w:w="993"/>
        <w:gridCol w:w="675"/>
        <w:gridCol w:w="463"/>
        <w:gridCol w:w="900"/>
        <w:gridCol w:w="576"/>
        <w:gridCol w:w="657"/>
        <w:gridCol w:w="993"/>
        <w:gridCol w:w="594"/>
        <w:gridCol w:w="463"/>
        <w:gridCol w:w="576"/>
        <w:gridCol w:w="657"/>
        <w:gridCol w:w="993"/>
        <w:gridCol w:w="675"/>
        <w:gridCol w:w="612"/>
      </w:tblGrid>
      <w:tr w:rsidR="00685AB4" w:rsidRPr="00751BAC" w14:paraId="18330061" w14:textId="77777777" w:rsidTr="002B5AEE">
        <w:trPr>
          <w:trHeight w:val="240"/>
        </w:trPr>
        <w:tc>
          <w:tcPr>
            <w:tcW w:w="6333" w:type="dxa"/>
            <w:gridSpan w:val="7"/>
            <w:tcBorders>
              <w:top w:val="single" w:sz="4" w:space="0" w:color="auto"/>
              <w:left w:val="single" w:sz="4" w:space="0" w:color="auto"/>
              <w:bottom w:val="single" w:sz="4" w:space="0" w:color="auto"/>
              <w:right w:val="nil"/>
            </w:tcBorders>
            <w:shd w:val="clear" w:color="auto" w:fill="auto"/>
            <w:vAlign w:val="bottom"/>
            <w:hideMark/>
          </w:tcPr>
          <w:p w14:paraId="78F6790E" w14:textId="04AC7AD9" w:rsidR="00C57571" w:rsidRPr="00751BAC" w:rsidRDefault="00C57571" w:rsidP="00C57571">
            <w:pPr>
              <w:spacing w:after="0" w:line="240" w:lineRule="auto"/>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lastRenderedPageBreak/>
              <w:t>A</w:t>
            </w:r>
            <w:r w:rsidR="00345FB8" w:rsidRPr="00751BAC">
              <w:rPr>
                <w:rFonts w:ascii="Calibri" w:eastAsia="Times New Roman" w:hAnsi="Calibri" w:cs="Calibri"/>
                <w:b/>
                <w:bCs/>
                <w:sz w:val="16"/>
                <w:szCs w:val="16"/>
                <w:lang w:val="en-US" w:eastAsia="de-DE"/>
              </w:rPr>
              <w:t>ge</w:t>
            </w:r>
            <w:r w:rsidRPr="00751BAC">
              <w:rPr>
                <w:rFonts w:ascii="Calibri" w:eastAsia="Times New Roman" w:hAnsi="Calibri" w:cs="Calibri"/>
                <w:b/>
                <w:bCs/>
                <w:sz w:val="16"/>
                <w:szCs w:val="16"/>
                <w:lang w:val="en-US" w:eastAsia="de-DE"/>
              </w:rPr>
              <w:t xml:space="preserve">: 1 </w:t>
            </w:r>
            <w:r w:rsidR="0013606E" w:rsidRPr="00751BAC">
              <w:rPr>
                <w:rFonts w:ascii="Calibri" w:eastAsia="Times New Roman" w:hAnsi="Calibri" w:cs="Calibri"/>
                <w:b/>
                <w:bCs/>
                <w:sz w:val="16"/>
                <w:szCs w:val="16"/>
                <w:lang w:val="en-US" w:eastAsia="de-DE"/>
              </w:rPr>
              <w:t>-17</w:t>
            </w:r>
            <w:r w:rsidRPr="00751BAC">
              <w:rPr>
                <w:rFonts w:ascii="Calibri" w:eastAsia="Times New Roman" w:hAnsi="Calibri" w:cs="Calibri"/>
                <w:b/>
                <w:bCs/>
                <w:sz w:val="16"/>
                <w:szCs w:val="16"/>
                <w:lang w:val="en-US" w:eastAsia="de-DE"/>
              </w:rPr>
              <w:t xml:space="preserve"> </w:t>
            </w:r>
            <w:r w:rsidR="00345FB8" w:rsidRPr="00751BAC">
              <w:rPr>
                <w:rFonts w:ascii="Calibri" w:eastAsia="Times New Roman" w:hAnsi="Calibri" w:cs="Calibri"/>
                <w:b/>
                <w:bCs/>
                <w:sz w:val="16"/>
                <w:szCs w:val="16"/>
                <w:lang w:val="en-US" w:eastAsia="de-DE"/>
              </w:rPr>
              <w:t>years</w:t>
            </w:r>
          </w:p>
        </w:tc>
        <w:tc>
          <w:tcPr>
            <w:tcW w:w="900" w:type="dxa"/>
            <w:tcBorders>
              <w:top w:val="single" w:sz="4" w:space="0" w:color="auto"/>
              <w:left w:val="nil"/>
              <w:bottom w:val="single" w:sz="4" w:space="0" w:color="auto"/>
              <w:right w:val="nil"/>
            </w:tcBorders>
            <w:shd w:val="clear" w:color="auto" w:fill="auto"/>
            <w:noWrap/>
            <w:vAlign w:val="bottom"/>
            <w:hideMark/>
          </w:tcPr>
          <w:p w14:paraId="228F12F0"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576" w:type="dxa"/>
            <w:tcBorders>
              <w:top w:val="single" w:sz="4" w:space="0" w:color="auto"/>
              <w:left w:val="nil"/>
              <w:bottom w:val="single" w:sz="4" w:space="0" w:color="auto"/>
              <w:right w:val="nil"/>
            </w:tcBorders>
            <w:shd w:val="clear" w:color="auto" w:fill="auto"/>
            <w:noWrap/>
            <w:vAlign w:val="bottom"/>
            <w:hideMark/>
          </w:tcPr>
          <w:p w14:paraId="65D6369C"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657" w:type="dxa"/>
            <w:tcBorders>
              <w:top w:val="single" w:sz="4" w:space="0" w:color="auto"/>
              <w:left w:val="nil"/>
              <w:bottom w:val="single" w:sz="4" w:space="0" w:color="auto"/>
              <w:right w:val="nil"/>
            </w:tcBorders>
            <w:shd w:val="clear" w:color="auto" w:fill="auto"/>
            <w:noWrap/>
            <w:vAlign w:val="bottom"/>
            <w:hideMark/>
          </w:tcPr>
          <w:p w14:paraId="65F9EC11"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993" w:type="dxa"/>
            <w:tcBorders>
              <w:top w:val="single" w:sz="4" w:space="0" w:color="auto"/>
              <w:left w:val="nil"/>
              <w:bottom w:val="single" w:sz="4" w:space="0" w:color="auto"/>
              <w:right w:val="nil"/>
            </w:tcBorders>
            <w:shd w:val="clear" w:color="auto" w:fill="auto"/>
            <w:noWrap/>
            <w:vAlign w:val="bottom"/>
            <w:hideMark/>
          </w:tcPr>
          <w:p w14:paraId="3FE22982" w14:textId="77777777"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594" w:type="dxa"/>
            <w:tcBorders>
              <w:top w:val="single" w:sz="4" w:space="0" w:color="auto"/>
              <w:left w:val="nil"/>
              <w:bottom w:val="single" w:sz="4" w:space="0" w:color="auto"/>
              <w:right w:val="nil"/>
            </w:tcBorders>
            <w:shd w:val="clear" w:color="auto" w:fill="auto"/>
            <w:noWrap/>
            <w:vAlign w:val="bottom"/>
            <w:hideMark/>
          </w:tcPr>
          <w:p w14:paraId="625F3831"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463" w:type="dxa"/>
            <w:tcBorders>
              <w:top w:val="single" w:sz="4" w:space="0" w:color="auto"/>
              <w:left w:val="nil"/>
              <w:bottom w:val="single" w:sz="4" w:space="0" w:color="auto"/>
              <w:right w:val="nil"/>
            </w:tcBorders>
            <w:shd w:val="clear" w:color="auto" w:fill="auto"/>
            <w:noWrap/>
            <w:vAlign w:val="bottom"/>
            <w:hideMark/>
          </w:tcPr>
          <w:p w14:paraId="79FB9314"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576" w:type="dxa"/>
            <w:tcBorders>
              <w:top w:val="single" w:sz="4" w:space="0" w:color="auto"/>
              <w:left w:val="nil"/>
              <w:bottom w:val="single" w:sz="4" w:space="0" w:color="auto"/>
              <w:right w:val="nil"/>
            </w:tcBorders>
            <w:shd w:val="clear" w:color="auto" w:fill="auto"/>
            <w:noWrap/>
            <w:vAlign w:val="bottom"/>
            <w:hideMark/>
          </w:tcPr>
          <w:p w14:paraId="434659F4"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657" w:type="dxa"/>
            <w:tcBorders>
              <w:top w:val="single" w:sz="4" w:space="0" w:color="auto"/>
              <w:left w:val="nil"/>
              <w:bottom w:val="single" w:sz="4" w:space="0" w:color="auto"/>
              <w:right w:val="nil"/>
            </w:tcBorders>
            <w:shd w:val="clear" w:color="auto" w:fill="auto"/>
            <w:noWrap/>
            <w:vAlign w:val="bottom"/>
            <w:hideMark/>
          </w:tcPr>
          <w:p w14:paraId="7CF5D0DC"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993" w:type="dxa"/>
            <w:tcBorders>
              <w:top w:val="single" w:sz="4" w:space="0" w:color="auto"/>
              <w:left w:val="nil"/>
              <w:bottom w:val="single" w:sz="4" w:space="0" w:color="auto"/>
              <w:right w:val="nil"/>
            </w:tcBorders>
            <w:shd w:val="clear" w:color="auto" w:fill="auto"/>
            <w:noWrap/>
            <w:vAlign w:val="bottom"/>
            <w:hideMark/>
          </w:tcPr>
          <w:p w14:paraId="7D5A8559" w14:textId="77777777"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675" w:type="dxa"/>
            <w:tcBorders>
              <w:top w:val="single" w:sz="4" w:space="0" w:color="auto"/>
              <w:left w:val="nil"/>
              <w:bottom w:val="single" w:sz="4" w:space="0" w:color="auto"/>
              <w:right w:val="nil"/>
            </w:tcBorders>
            <w:shd w:val="clear" w:color="auto" w:fill="auto"/>
            <w:noWrap/>
            <w:vAlign w:val="bottom"/>
            <w:hideMark/>
          </w:tcPr>
          <w:p w14:paraId="14BAAA3C"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612" w:type="dxa"/>
            <w:tcBorders>
              <w:top w:val="single" w:sz="4" w:space="0" w:color="auto"/>
              <w:left w:val="nil"/>
              <w:bottom w:val="single" w:sz="4" w:space="0" w:color="auto"/>
              <w:right w:val="single" w:sz="4" w:space="0" w:color="auto"/>
            </w:tcBorders>
            <w:shd w:val="clear" w:color="auto" w:fill="auto"/>
            <w:noWrap/>
            <w:vAlign w:val="bottom"/>
            <w:hideMark/>
          </w:tcPr>
          <w:p w14:paraId="58217FDC"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r>
      <w:tr w:rsidR="00345FB8" w:rsidRPr="00751BAC" w14:paraId="4E7BDC72" w14:textId="77777777" w:rsidTr="00163824">
        <w:trPr>
          <w:trHeight w:val="225"/>
        </w:trPr>
        <w:tc>
          <w:tcPr>
            <w:tcW w:w="2208" w:type="dxa"/>
            <w:tcBorders>
              <w:top w:val="nil"/>
              <w:left w:val="single" w:sz="4" w:space="0" w:color="auto"/>
              <w:bottom w:val="nil"/>
              <w:right w:val="nil"/>
            </w:tcBorders>
            <w:shd w:val="clear" w:color="000000" w:fill="D9D9D9"/>
            <w:noWrap/>
            <w:vAlign w:val="center"/>
            <w:hideMark/>
          </w:tcPr>
          <w:p w14:paraId="77A23A77" w14:textId="18D24952"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Total number</w:t>
            </w:r>
          </w:p>
        </w:tc>
        <w:tc>
          <w:tcPr>
            <w:tcW w:w="761" w:type="dxa"/>
            <w:tcBorders>
              <w:top w:val="nil"/>
              <w:left w:val="single" w:sz="4" w:space="0" w:color="auto"/>
              <w:bottom w:val="nil"/>
              <w:right w:val="nil"/>
            </w:tcBorders>
            <w:shd w:val="clear" w:color="000000" w:fill="D9D9D9"/>
            <w:vAlign w:val="bottom"/>
            <w:hideMark/>
          </w:tcPr>
          <w:p w14:paraId="25A9CE09" w14:textId="77777777"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822</w:t>
            </w:r>
          </w:p>
        </w:tc>
        <w:tc>
          <w:tcPr>
            <w:tcW w:w="576" w:type="dxa"/>
            <w:tcBorders>
              <w:top w:val="nil"/>
              <w:left w:val="nil"/>
              <w:bottom w:val="nil"/>
              <w:right w:val="nil"/>
            </w:tcBorders>
            <w:shd w:val="clear" w:color="000000" w:fill="D9D9D9"/>
            <w:noWrap/>
            <w:vAlign w:val="bottom"/>
            <w:hideMark/>
          </w:tcPr>
          <w:p w14:paraId="7E51EAD6" w14:textId="29AC1801"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1.2</w:t>
            </w:r>
          </w:p>
        </w:tc>
        <w:tc>
          <w:tcPr>
            <w:tcW w:w="657" w:type="dxa"/>
            <w:tcBorders>
              <w:top w:val="nil"/>
              <w:left w:val="nil"/>
              <w:bottom w:val="nil"/>
              <w:right w:val="nil"/>
            </w:tcBorders>
            <w:shd w:val="clear" w:color="000000" w:fill="D9D9D9"/>
            <w:noWrap/>
            <w:vAlign w:val="bottom"/>
            <w:hideMark/>
          </w:tcPr>
          <w:p w14:paraId="27AAFD18" w14:textId="0AB2D3EB"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3.1</w:t>
            </w:r>
          </w:p>
        </w:tc>
        <w:tc>
          <w:tcPr>
            <w:tcW w:w="993" w:type="dxa"/>
            <w:tcBorders>
              <w:top w:val="nil"/>
              <w:left w:val="nil"/>
              <w:bottom w:val="nil"/>
              <w:right w:val="nil"/>
            </w:tcBorders>
            <w:shd w:val="clear" w:color="000000" w:fill="D9D9D9"/>
            <w:noWrap/>
            <w:vAlign w:val="bottom"/>
            <w:hideMark/>
          </w:tcPr>
          <w:p w14:paraId="65BC442E" w14:textId="741805A0"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75" w:type="dxa"/>
            <w:tcBorders>
              <w:top w:val="nil"/>
              <w:left w:val="nil"/>
              <w:bottom w:val="nil"/>
              <w:right w:val="nil"/>
            </w:tcBorders>
            <w:shd w:val="clear" w:color="000000" w:fill="D9D9D9"/>
            <w:noWrap/>
            <w:vAlign w:val="bottom"/>
            <w:hideMark/>
          </w:tcPr>
          <w:p w14:paraId="029076FA" w14:textId="1330FBAE"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[1.0   ;</w:t>
            </w:r>
          </w:p>
        </w:tc>
        <w:tc>
          <w:tcPr>
            <w:tcW w:w="463" w:type="dxa"/>
            <w:tcBorders>
              <w:top w:val="nil"/>
              <w:left w:val="nil"/>
              <w:bottom w:val="nil"/>
              <w:right w:val="nil"/>
            </w:tcBorders>
            <w:shd w:val="clear" w:color="000000" w:fill="D9D9D9"/>
            <w:noWrap/>
            <w:vAlign w:val="bottom"/>
            <w:hideMark/>
          </w:tcPr>
          <w:p w14:paraId="7B30F543" w14:textId="3BDAB64A"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1.4]</w:t>
            </w:r>
          </w:p>
        </w:tc>
        <w:tc>
          <w:tcPr>
            <w:tcW w:w="900" w:type="dxa"/>
            <w:tcBorders>
              <w:top w:val="nil"/>
              <w:left w:val="single" w:sz="4" w:space="0" w:color="auto"/>
              <w:bottom w:val="nil"/>
              <w:right w:val="nil"/>
            </w:tcBorders>
            <w:shd w:val="clear" w:color="000000" w:fill="D9D9D9"/>
            <w:vAlign w:val="bottom"/>
            <w:hideMark/>
          </w:tcPr>
          <w:p w14:paraId="203DFE22" w14:textId="33AA484B"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61,416</w:t>
            </w:r>
          </w:p>
        </w:tc>
        <w:tc>
          <w:tcPr>
            <w:tcW w:w="576" w:type="dxa"/>
            <w:tcBorders>
              <w:top w:val="nil"/>
              <w:left w:val="nil"/>
              <w:bottom w:val="nil"/>
              <w:right w:val="nil"/>
            </w:tcBorders>
            <w:shd w:val="clear" w:color="000000" w:fill="D9D9D9"/>
            <w:noWrap/>
            <w:vAlign w:val="bottom"/>
            <w:hideMark/>
          </w:tcPr>
          <w:p w14:paraId="054B3366" w14:textId="3E7B2472"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0.1</w:t>
            </w:r>
          </w:p>
        </w:tc>
        <w:tc>
          <w:tcPr>
            <w:tcW w:w="657" w:type="dxa"/>
            <w:tcBorders>
              <w:top w:val="nil"/>
              <w:left w:val="nil"/>
              <w:bottom w:val="nil"/>
              <w:right w:val="nil"/>
            </w:tcBorders>
            <w:shd w:val="clear" w:color="000000" w:fill="D9D9D9"/>
            <w:noWrap/>
            <w:vAlign w:val="bottom"/>
            <w:hideMark/>
          </w:tcPr>
          <w:p w14:paraId="30FF89C0" w14:textId="37FEE574"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0.9</w:t>
            </w:r>
          </w:p>
        </w:tc>
        <w:tc>
          <w:tcPr>
            <w:tcW w:w="993" w:type="dxa"/>
            <w:tcBorders>
              <w:top w:val="nil"/>
              <w:left w:val="nil"/>
              <w:bottom w:val="nil"/>
              <w:right w:val="nil"/>
            </w:tcBorders>
            <w:shd w:val="clear" w:color="000000" w:fill="D9D9D9"/>
            <w:noWrap/>
            <w:vAlign w:val="bottom"/>
            <w:hideMark/>
          </w:tcPr>
          <w:p w14:paraId="56545F58" w14:textId="726D9300"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94" w:type="dxa"/>
            <w:tcBorders>
              <w:top w:val="nil"/>
              <w:left w:val="nil"/>
              <w:bottom w:val="nil"/>
              <w:right w:val="nil"/>
            </w:tcBorders>
            <w:shd w:val="clear" w:color="000000" w:fill="D9D9D9"/>
            <w:noWrap/>
            <w:vAlign w:val="bottom"/>
            <w:hideMark/>
          </w:tcPr>
          <w:p w14:paraId="7DDA8F94" w14:textId="45F5B7E1"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[0.1   ;</w:t>
            </w:r>
          </w:p>
        </w:tc>
        <w:tc>
          <w:tcPr>
            <w:tcW w:w="463" w:type="dxa"/>
            <w:tcBorders>
              <w:top w:val="nil"/>
              <w:left w:val="nil"/>
              <w:bottom w:val="nil"/>
              <w:right w:val="nil"/>
            </w:tcBorders>
            <w:shd w:val="clear" w:color="000000" w:fill="D9D9D9"/>
            <w:noWrap/>
            <w:vAlign w:val="bottom"/>
            <w:hideMark/>
          </w:tcPr>
          <w:p w14:paraId="44C30E16" w14:textId="425969EC"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0.1]</w:t>
            </w:r>
          </w:p>
        </w:tc>
        <w:tc>
          <w:tcPr>
            <w:tcW w:w="576" w:type="dxa"/>
            <w:tcBorders>
              <w:top w:val="nil"/>
              <w:left w:val="single" w:sz="4" w:space="0" w:color="auto"/>
              <w:bottom w:val="nil"/>
              <w:right w:val="nil"/>
            </w:tcBorders>
            <w:shd w:val="clear" w:color="000000" w:fill="D9D9D9"/>
            <w:noWrap/>
            <w:vAlign w:val="bottom"/>
            <w:hideMark/>
          </w:tcPr>
          <w:p w14:paraId="0A003C6F" w14:textId="15ABC386"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1.1</w:t>
            </w:r>
          </w:p>
        </w:tc>
        <w:tc>
          <w:tcPr>
            <w:tcW w:w="657" w:type="dxa"/>
            <w:tcBorders>
              <w:top w:val="nil"/>
              <w:left w:val="nil"/>
              <w:bottom w:val="nil"/>
              <w:right w:val="nil"/>
            </w:tcBorders>
            <w:shd w:val="clear" w:color="000000" w:fill="D9D9D9"/>
            <w:noWrap/>
            <w:vAlign w:val="bottom"/>
            <w:hideMark/>
          </w:tcPr>
          <w:p w14:paraId="461B2B04" w14:textId="278964A6"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3.1</w:t>
            </w:r>
          </w:p>
        </w:tc>
        <w:tc>
          <w:tcPr>
            <w:tcW w:w="993" w:type="dxa"/>
            <w:tcBorders>
              <w:top w:val="nil"/>
              <w:left w:val="nil"/>
              <w:bottom w:val="nil"/>
              <w:right w:val="nil"/>
            </w:tcBorders>
            <w:shd w:val="clear" w:color="000000" w:fill="D9D9D9"/>
            <w:noWrap/>
            <w:vAlign w:val="bottom"/>
            <w:hideMark/>
          </w:tcPr>
          <w:p w14:paraId="1B4E173D" w14:textId="232E201F"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75" w:type="dxa"/>
            <w:tcBorders>
              <w:top w:val="nil"/>
              <w:left w:val="nil"/>
              <w:bottom w:val="nil"/>
              <w:right w:val="nil"/>
            </w:tcBorders>
            <w:shd w:val="clear" w:color="000000" w:fill="D9D9D9"/>
            <w:noWrap/>
            <w:vAlign w:val="bottom"/>
            <w:hideMark/>
          </w:tcPr>
          <w:p w14:paraId="1DDE5063" w14:textId="127F63C3"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[0.9   ;</w:t>
            </w:r>
          </w:p>
        </w:tc>
        <w:tc>
          <w:tcPr>
            <w:tcW w:w="612" w:type="dxa"/>
            <w:tcBorders>
              <w:top w:val="nil"/>
              <w:left w:val="nil"/>
              <w:bottom w:val="nil"/>
              <w:right w:val="single" w:sz="4" w:space="0" w:color="auto"/>
            </w:tcBorders>
            <w:shd w:val="clear" w:color="000000" w:fill="D9D9D9"/>
            <w:noWrap/>
            <w:vAlign w:val="bottom"/>
            <w:hideMark/>
          </w:tcPr>
          <w:p w14:paraId="74BE958B" w14:textId="24CA45D2"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1.3]</w:t>
            </w:r>
          </w:p>
        </w:tc>
      </w:tr>
      <w:tr w:rsidR="00345FB8" w:rsidRPr="00751BAC" w14:paraId="31022CDE" w14:textId="77777777" w:rsidTr="00163824">
        <w:trPr>
          <w:trHeight w:val="225"/>
        </w:trPr>
        <w:tc>
          <w:tcPr>
            <w:tcW w:w="2208" w:type="dxa"/>
            <w:tcBorders>
              <w:top w:val="nil"/>
              <w:left w:val="single" w:sz="4" w:space="0" w:color="auto"/>
              <w:bottom w:val="nil"/>
              <w:right w:val="nil"/>
            </w:tcBorders>
            <w:shd w:val="clear" w:color="000000" w:fill="D9D9D9"/>
            <w:noWrap/>
            <w:vAlign w:val="center"/>
            <w:hideMark/>
          </w:tcPr>
          <w:p w14:paraId="00C4F170" w14:textId="28A005F2"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Ø number / year</w:t>
            </w:r>
          </w:p>
        </w:tc>
        <w:tc>
          <w:tcPr>
            <w:tcW w:w="761" w:type="dxa"/>
            <w:tcBorders>
              <w:top w:val="nil"/>
              <w:left w:val="single" w:sz="4" w:space="0" w:color="auto"/>
              <w:bottom w:val="nil"/>
              <w:right w:val="nil"/>
            </w:tcBorders>
            <w:shd w:val="clear" w:color="000000" w:fill="D9D9D9"/>
            <w:vAlign w:val="bottom"/>
            <w:hideMark/>
          </w:tcPr>
          <w:p w14:paraId="1E6EF802" w14:textId="77777777"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822</w:t>
            </w:r>
          </w:p>
        </w:tc>
        <w:tc>
          <w:tcPr>
            <w:tcW w:w="576" w:type="dxa"/>
            <w:tcBorders>
              <w:top w:val="nil"/>
              <w:left w:val="nil"/>
              <w:bottom w:val="nil"/>
              <w:right w:val="nil"/>
            </w:tcBorders>
            <w:shd w:val="clear" w:color="000000" w:fill="D9D9D9"/>
            <w:noWrap/>
            <w:vAlign w:val="bottom"/>
            <w:hideMark/>
          </w:tcPr>
          <w:p w14:paraId="222D1F8C" w14:textId="3C72B034"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0.6</w:t>
            </w:r>
          </w:p>
        </w:tc>
        <w:tc>
          <w:tcPr>
            <w:tcW w:w="657" w:type="dxa"/>
            <w:tcBorders>
              <w:top w:val="nil"/>
              <w:left w:val="nil"/>
              <w:bottom w:val="nil"/>
              <w:right w:val="nil"/>
            </w:tcBorders>
            <w:shd w:val="clear" w:color="000000" w:fill="D9D9D9"/>
            <w:noWrap/>
            <w:vAlign w:val="bottom"/>
            <w:hideMark/>
          </w:tcPr>
          <w:p w14:paraId="38201364" w14:textId="70E33F4C"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2.7</w:t>
            </w:r>
          </w:p>
        </w:tc>
        <w:tc>
          <w:tcPr>
            <w:tcW w:w="993" w:type="dxa"/>
            <w:tcBorders>
              <w:top w:val="nil"/>
              <w:left w:val="nil"/>
              <w:bottom w:val="nil"/>
              <w:right w:val="nil"/>
            </w:tcBorders>
            <w:shd w:val="clear" w:color="000000" w:fill="D9D9D9"/>
            <w:noWrap/>
            <w:vAlign w:val="bottom"/>
            <w:hideMark/>
          </w:tcPr>
          <w:p w14:paraId="4194B723" w14:textId="7892C35C"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75" w:type="dxa"/>
            <w:tcBorders>
              <w:top w:val="nil"/>
              <w:left w:val="nil"/>
              <w:bottom w:val="nil"/>
              <w:right w:val="nil"/>
            </w:tcBorders>
            <w:shd w:val="clear" w:color="000000" w:fill="D9D9D9"/>
            <w:noWrap/>
            <w:vAlign w:val="bottom"/>
            <w:hideMark/>
          </w:tcPr>
          <w:p w14:paraId="014286BF" w14:textId="70C541D6"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[0.5   ;</w:t>
            </w:r>
          </w:p>
        </w:tc>
        <w:tc>
          <w:tcPr>
            <w:tcW w:w="463" w:type="dxa"/>
            <w:tcBorders>
              <w:top w:val="nil"/>
              <w:left w:val="nil"/>
              <w:bottom w:val="nil"/>
              <w:right w:val="nil"/>
            </w:tcBorders>
            <w:shd w:val="clear" w:color="000000" w:fill="D9D9D9"/>
            <w:noWrap/>
            <w:vAlign w:val="bottom"/>
            <w:hideMark/>
          </w:tcPr>
          <w:p w14:paraId="7037F65F" w14:textId="54527E7D"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0.8]</w:t>
            </w:r>
          </w:p>
        </w:tc>
        <w:tc>
          <w:tcPr>
            <w:tcW w:w="900" w:type="dxa"/>
            <w:tcBorders>
              <w:top w:val="nil"/>
              <w:left w:val="single" w:sz="4" w:space="0" w:color="auto"/>
              <w:bottom w:val="nil"/>
              <w:right w:val="nil"/>
            </w:tcBorders>
            <w:shd w:val="clear" w:color="000000" w:fill="D9D9D9"/>
            <w:vAlign w:val="bottom"/>
            <w:hideMark/>
          </w:tcPr>
          <w:p w14:paraId="2DF38211" w14:textId="05B624F0"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61,416</w:t>
            </w:r>
          </w:p>
        </w:tc>
        <w:tc>
          <w:tcPr>
            <w:tcW w:w="576" w:type="dxa"/>
            <w:tcBorders>
              <w:top w:val="nil"/>
              <w:left w:val="nil"/>
              <w:bottom w:val="nil"/>
              <w:right w:val="nil"/>
            </w:tcBorders>
            <w:shd w:val="clear" w:color="000000" w:fill="D9D9D9"/>
            <w:noWrap/>
            <w:vAlign w:val="bottom"/>
            <w:hideMark/>
          </w:tcPr>
          <w:p w14:paraId="71D1863D" w14:textId="430E1CB5"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57" w:type="dxa"/>
            <w:tcBorders>
              <w:top w:val="nil"/>
              <w:left w:val="nil"/>
              <w:bottom w:val="nil"/>
              <w:right w:val="nil"/>
            </w:tcBorders>
            <w:shd w:val="clear" w:color="000000" w:fill="D9D9D9"/>
            <w:noWrap/>
            <w:vAlign w:val="bottom"/>
            <w:hideMark/>
          </w:tcPr>
          <w:p w14:paraId="0E17B79E" w14:textId="5C2B4C38"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0.3</w:t>
            </w:r>
          </w:p>
        </w:tc>
        <w:tc>
          <w:tcPr>
            <w:tcW w:w="993" w:type="dxa"/>
            <w:tcBorders>
              <w:top w:val="nil"/>
              <w:left w:val="nil"/>
              <w:bottom w:val="nil"/>
              <w:right w:val="nil"/>
            </w:tcBorders>
            <w:shd w:val="clear" w:color="000000" w:fill="D9D9D9"/>
            <w:noWrap/>
            <w:vAlign w:val="bottom"/>
            <w:hideMark/>
          </w:tcPr>
          <w:p w14:paraId="3EEBD9C7" w14:textId="21A713EC"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94" w:type="dxa"/>
            <w:tcBorders>
              <w:top w:val="nil"/>
              <w:left w:val="nil"/>
              <w:bottom w:val="nil"/>
              <w:right w:val="nil"/>
            </w:tcBorders>
            <w:shd w:val="clear" w:color="000000" w:fill="D9D9D9"/>
            <w:noWrap/>
            <w:vAlign w:val="bottom"/>
            <w:hideMark/>
          </w:tcPr>
          <w:p w14:paraId="790E75AA" w14:textId="11E9AE69"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   ;</w:t>
            </w:r>
          </w:p>
        </w:tc>
        <w:tc>
          <w:tcPr>
            <w:tcW w:w="463" w:type="dxa"/>
            <w:tcBorders>
              <w:top w:val="nil"/>
              <w:left w:val="nil"/>
              <w:bottom w:val="nil"/>
              <w:right w:val="nil"/>
            </w:tcBorders>
            <w:shd w:val="clear" w:color="000000" w:fill="D9D9D9"/>
            <w:noWrap/>
            <w:vAlign w:val="bottom"/>
            <w:hideMark/>
          </w:tcPr>
          <w:p w14:paraId="3AC4FAD0" w14:textId="16A30243"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76" w:type="dxa"/>
            <w:tcBorders>
              <w:top w:val="nil"/>
              <w:left w:val="single" w:sz="4" w:space="0" w:color="auto"/>
              <w:bottom w:val="nil"/>
              <w:right w:val="nil"/>
            </w:tcBorders>
            <w:shd w:val="clear" w:color="000000" w:fill="D9D9D9"/>
            <w:noWrap/>
            <w:vAlign w:val="bottom"/>
            <w:hideMark/>
          </w:tcPr>
          <w:p w14:paraId="31D6C160" w14:textId="70468F56"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0.6</w:t>
            </w:r>
          </w:p>
        </w:tc>
        <w:tc>
          <w:tcPr>
            <w:tcW w:w="657" w:type="dxa"/>
            <w:tcBorders>
              <w:top w:val="nil"/>
              <w:left w:val="nil"/>
              <w:bottom w:val="nil"/>
              <w:right w:val="nil"/>
            </w:tcBorders>
            <w:shd w:val="clear" w:color="000000" w:fill="D9D9D9"/>
            <w:noWrap/>
            <w:vAlign w:val="bottom"/>
            <w:hideMark/>
          </w:tcPr>
          <w:p w14:paraId="16C5421D" w14:textId="373CD2AF"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2.7</w:t>
            </w:r>
          </w:p>
        </w:tc>
        <w:tc>
          <w:tcPr>
            <w:tcW w:w="993" w:type="dxa"/>
            <w:tcBorders>
              <w:top w:val="nil"/>
              <w:left w:val="nil"/>
              <w:bottom w:val="nil"/>
              <w:right w:val="nil"/>
            </w:tcBorders>
            <w:shd w:val="clear" w:color="000000" w:fill="D9D9D9"/>
            <w:noWrap/>
            <w:vAlign w:val="bottom"/>
            <w:hideMark/>
          </w:tcPr>
          <w:p w14:paraId="28861BE4" w14:textId="38D19E58"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75" w:type="dxa"/>
            <w:tcBorders>
              <w:top w:val="nil"/>
              <w:left w:val="nil"/>
              <w:bottom w:val="nil"/>
              <w:right w:val="nil"/>
            </w:tcBorders>
            <w:shd w:val="clear" w:color="000000" w:fill="D9D9D9"/>
            <w:noWrap/>
            <w:vAlign w:val="bottom"/>
            <w:hideMark/>
          </w:tcPr>
          <w:p w14:paraId="3BE8CD00" w14:textId="10F00CD9"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[0.4   ;</w:t>
            </w:r>
          </w:p>
        </w:tc>
        <w:tc>
          <w:tcPr>
            <w:tcW w:w="612" w:type="dxa"/>
            <w:tcBorders>
              <w:top w:val="nil"/>
              <w:left w:val="nil"/>
              <w:bottom w:val="nil"/>
              <w:right w:val="single" w:sz="4" w:space="0" w:color="auto"/>
            </w:tcBorders>
            <w:shd w:val="clear" w:color="000000" w:fill="D9D9D9"/>
            <w:noWrap/>
            <w:vAlign w:val="bottom"/>
            <w:hideMark/>
          </w:tcPr>
          <w:p w14:paraId="6D0D444D" w14:textId="2CCEEDFB"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0.8]</w:t>
            </w:r>
          </w:p>
        </w:tc>
      </w:tr>
      <w:tr w:rsidR="00685AB4" w:rsidRPr="00751BAC" w14:paraId="2123C777" w14:textId="77777777" w:rsidTr="00163824">
        <w:trPr>
          <w:trHeight w:val="225"/>
        </w:trPr>
        <w:tc>
          <w:tcPr>
            <w:tcW w:w="2208" w:type="dxa"/>
            <w:tcBorders>
              <w:top w:val="nil"/>
              <w:left w:val="single" w:sz="4" w:space="0" w:color="auto"/>
              <w:bottom w:val="single" w:sz="4" w:space="0" w:color="BFBFBF"/>
              <w:right w:val="single" w:sz="4" w:space="0" w:color="808080"/>
            </w:tcBorders>
            <w:shd w:val="clear" w:color="auto" w:fill="auto"/>
            <w:noWrap/>
            <w:vAlign w:val="center"/>
            <w:hideMark/>
          </w:tcPr>
          <w:p w14:paraId="3B8013E5" w14:textId="550AB919"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b/>
                <w:sz w:val="16"/>
                <w:szCs w:val="16"/>
                <w:lang w:val="en-US" w:eastAsia="de-DE"/>
              </w:rPr>
              <w:t xml:space="preserve">CT </w:t>
            </w:r>
            <w:r w:rsidR="00345FB8" w:rsidRPr="00751BAC">
              <w:rPr>
                <w:rFonts w:ascii="Calibri" w:eastAsia="Times New Roman" w:hAnsi="Calibri" w:cs="Calibri"/>
                <w:sz w:val="16"/>
                <w:szCs w:val="16"/>
                <w:lang w:val="en-US" w:eastAsia="de-DE"/>
              </w:rPr>
              <w:t>total</w:t>
            </w:r>
          </w:p>
        </w:tc>
        <w:tc>
          <w:tcPr>
            <w:tcW w:w="761" w:type="dxa"/>
            <w:tcBorders>
              <w:top w:val="nil"/>
              <w:left w:val="single" w:sz="4" w:space="0" w:color="auto"/>
              <w:bottom w:val="single" w:sz="4" w:space="0" w:color="BFBFBF"/>
              <w:right w:val="nil"/>
            </w:tcBorders>
            <w:shd w:val="clear" w:color="auto" w:fill="auto"/>
            <w:vAlign w:val="bottom"/>
            <w:hideMark/>
          </w:tcPr>
          <w:p w14:paraId="3B880A77" w14:textId="77777777"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822</w:t>
            </w:r>
          </w:p>
        </w:tc>
        <w:tc>
          <w:tcPr>
            <w:tcW w:w="576" w:type="dxa"/>
            <w:tcBorders>
              <w:top w:val="nil"/>
              <w:left w:val="nil"/>
              <w:bottom w:val="single" w:sz="4" w:space="0" w:color="BFBFBF"/>
              <w:right w:val="nil"/>
            </w:tcBorders>
            <w:shd w:val="clear" w:color="auto" w:fill="auto"/>
            <w:noWrap/>
            <w:vAlign w:val="bottom"/>
            <w:hideMark/>
          </w:tcPr>
          <w:p w14:paraId="6D063BA3" w14:textId="3F0578CB"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1</w:t>
            </w:r>
          </w:p>
        </w:tc>
        <w:tc>
          <w:tcPr>
            <w:tcW w:w="657" w:type="dxa"/>
            <w:tcBorders>
              <w:top w:val="nil"/>
              <w:left w:val="nil"/>
              <w:bottom w:val="single" w:sz="4" w:space="0" w:color="BFBFBF"/>
              <w:right w:val="nil"/>
            </w:tcBorders>
            <w:shd w:val="clear" w:color="auto" w:fill="auto"/>
            <w:noWrap/>
            <w:vAlign w:val="bottom"/>
            <w:hideMark/>
          </w:tcPr>
          <w:p w14:paraId="232AD633" w14:textId="7355B12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7</w:t>
            </w:r>
          </w:p>
        </w:tc>
        <w:tc>
          <w:tcPr>
            <w:tcW w:w="993" w:type="dxa"/>
            <w:tcBorders>
              <w:top w:val="nil"/>
              <w:left w:val="nil"/>
              <w:bottom w:val="single" w:sz="4" w:space="0" w:color="BFBFBF"/>
              <w:right w:val="nil"/>
            </w:tcBorders>
            <w:shd w:val="clear" w:color="auto" w:fill="auto"/>
            <w:noWrap/>
            <w:vAlign w:val="bottom"/>
            <w:hideMark/>
          </w:tcPr>
          <w:p w14:paraId="3D683147" w14:textId="1C0175D1"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675" w:type="dxa"/>
            <w:tcBorders>
              <w:top w:val="nil"/>
              <w:left w:val="nil"/>
              <w:bottom w:val="single" w:sz="4" w:space="0" w:color="BFBFBF"/>
              <w:right w:val="nil"/>
            </w:tcBorders>
            <w:shd w:val="clear" w:color="auto" w:fill="auto"/>
            <w:noWrap/>
            <w:vAlign w:val="bottom"/>
            <w:hideMark/>
          </w:tcPr>
          <w:p w14:paraId="613746F5" w14:textId="62E45AF8"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1</w:t>
            </w:r>
            <w:r w:rsidR="000D3F65" w:rsidRPr="00751BAC">
              <w:rPr>
                <w:rFonts w:ascii="Calibri" w:eastAsia="Times New Roman" w:hAnsi="Calibri" w:cs="Calibri"/>
                <w:sz w:val="16"/>
                <w:szCs w:val="16"/>
                <w:lang w:val="en-US" w:eastAsia="de-DE"/>
              </w:rPr>
              <w:t xml:space="preserve">   ;</w:t>
            </w:r>
          </w:p>
        </w:tc>
        <w:tc>
          <w:tcPr>
            <w:tcW w:w="463" w:type="dxa"/>
            <w:tcBorders>
              <w:top w:val="nil"/>
              <w:left w:val="nil"/>
              <w:bottom w:val="single" w:sz="4" w:space="0" w:color="BFBFBF"/>
              <w:right w:val="single" w:sz="4" w:space="0" w:color="auto"/>
            </w:tcBorders>
            <w:shd w:val="clear" w:color="auto" w:fill="auto"/>
            <w:noWrap/>
            <w:vAlign w:val="bottom"/>
            <w:hideMark/>
          </w:tcPr>
          <w:p w14:paraId="20AA20DD" w14:textId="4E8F7532"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2]</w:t>
            </w:r>
          </w:p>
        </w:tc>
        <w:tc>
          <w:tcPr>
            <w:tcW w:w="900" w:type="dxa"/>
            <w:tcBorders>
              <w:top w:val="nil"/>
              <w:left w:val="nil"/>
              <w:bottom w:val="single" w:sz="4" w:space="0" w:color="BFBFBF"/>
              <w:right w:val="nil"/>
            </w:tcBorders>
            <w:shd w:val="clear" w:color="auto" w:fill="auto"/>
            <w:vAlign w:val="bottom"/>
            <w:hideMark/>
          </w:tcPr>
          <w:p w14:paraId="39BB7B6D" w14:textId="02F75058"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61</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416</w:t>
            </w:r>
          </w:p>
        </w:tc>
        <w:tc>
          <w:tcPr>
            <w:tcW w:w="576" w:type="dxa"/>
            <w:tcBorders>
              <w:top w:val="nil"/>
              <w:left w:val="nil"/>
              <w:bottom w:val="single" w:sz="4" w:space="0" w:color="BFBFBF"/>
              <w:right w:val="nil"/>
            </w:tcBorders>
            <w:shd w:val="clear" w:color="auto" w:fill="auto"/>
            <w:noWrap/>
            <w:vAlign w:val="bottom"/>
            <w:hideMark/>
          </w:tcPr>
          <w:p w14:paraId="687AE6D4" w14:textId="5C92A9DB"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657" w:type="dxa"/>
            <w:tcBorders>
              <w:top w:val="nil"/>
              <w:left w:val="nil"/>
              <w:bottom w:val="single" w:sz="4" w:space="0" w:color="BFBFBF"/>
              <w:right w:val="nil"/>
            </w:tcBorders>
            <w:shd w:val="clear" w:color="auto" w:fill="auto"/>
            <w:noWrap/>
            <w:vAlign w:val="bottom"/>
            <w:hideMark/>
          </w:tcPr>
          <w:p w14:paraId="4DF631E0" w14:textId="53733783"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2</w:t>
            </w:r>
          </w:p>
        </w:tc>
        <w:tc>
          <w:tcPr>
            <w:tcW w:w="993" w:type="dxa"/>
            <w:tcBorders>
              <w:top w:val="nil"/>
              <w:left w:val="nil"/>
              <w:bottom w:val="single" w:sz="4" w:space="0" w:color="BFBFBF"/>
              <w:right w:val="nil"/>
            </w:tcBorders>
            <w:shd w:val="clear" w:color="auto" w:fill="auto"/>
            <w:noWrap/>
            <w:vAlign w:val="bottom"/>
            <w:hideMark/>
          </w:tcPr>
          <w:p w14:paraId="78E43690" w14:textId="68D2595A"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594" w:type="dxa"/>
            <w:tcBorders>
              <w:top w:val="nil"/>
              <w:left w:val="nil"/>
              <w:bottom w:val="single" w:sz="4" w:space="0" w:color="BFBFBF"/>
              <w:right w:val="nil"/>
            </w:tcBorders>
            <w:shd w:val="clear" w:color="auto" w:fill="auto"/>
            <w:noWrap/>
            <w:vAlign w:val="bottom"/>
            <w:hideMark/>
          </w:tcPr>
          <w:p w14:paraId="660E2A7F" w14:textId="5CBDD3A8"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 xml:space="preserve">   ;</w:t>
            </w:r>
          </w:p>
        </w:tc>
        <w:tc>
          <w:tcPr>
            <w:tcW w:w="463" w:type="dxa"/>
            <w:tcBorders>
              <w:top w:val="nil"/>
              <w:left w:val="nil"/>
              <w:bottom w:val="single" w:sz="4" w:space="0" w:color="BFBFBF"/>
              <w:right w:val="single" w:sz="4" w:space="0" w:color="auto"/>
            </w:tcBorders>
            <w:shd w:val="clear" w:color="auto" w:fill="auto"/>
            <w:noWrap/>
            <w:vAlign w:val="bottom"/>
            <w:hideMark/>
          </w:tcPr>
          <w:p w14:paraId="48813176" w14:textId="7FC834C6"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576" w:type="dxa"/>
            <w:tcBorders>
              <w:top w:val="nil"/>
              <w:left w:val="nil"/>
              <w:bottom w:val="single" w:sz="4" w:space="0" w:color="BFBFBF"/>
              <w:right w:val="nil"/>
            </w:tcBorders>
            <w:shd w:val="clear" w:color="auto" w:fill="auto"/>
            <w:noWrap/>
            <w:vAlign w:val="bottom"/>
            <w:hideMark/>
          </w:tcPr>
          <w:p w14:paraId="1F536837" w14:textId="3F0DEA52"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1</w:t>
            </w:r>
          </w:p>
        </w:tc>
        <w:tc>
          <w:tcPr>
            <w:tcW w:w="657" w:type="dxa"/>
            <w:tcBorders>
              <w:top w:val="nil"/>
              <w:left w:val="nil"/>
              <w:bottom w:val="single" w:sz="4" w:space="0" w:color="BFBFBF"/>
              <w:right w:val="nil"/>
            </w:tcBorders>
            <w:shd w:val="clear" w:color="auto" w:fill="auto"/>
            <w:noWrap/>
            <w:vAlign w:val="bottom"/>
            <w:hideMark/>
          </w:tcPr>
          <w:p w14:paraId="5DD1D27B" w14:textId="0C863EE5"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7</w:t>
            </w:r>
          </w:p>
        </w:tc>
        <w:tc>
          <w:tcPr>
            <w:tcW w:w="993" w:type="dxa"/>
            <w:tcBorders>
              <w:top w:val="nil"/>
              <w:left w:val="nil"/>
              <w:bottom w:val="single" w:sz="4" w:space="0" w:color="BFBFBF"/>
              <w:right w:val="nil"/>
            </w:tcBorders>
            <w:shd w:val="clear" w:color="auto" w:fill="auto"/>
            <w:noWrap/>
            <w:vAlign w:val="bottom"/>
            <w:hideMark/>
          </w:tcPr>
          <w:p w14:paraId="5584A3FB" w14:textId="2B8C1670"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675" w:type="dxa"/>
            <w:tcBorders>
              <w:top w:val="nil"/>
              <w:left w:val="nil"/>
              <w:bottom w:val="single" w:sz="4" w:space="0" w:color="BFBFBF"/>
              <w:right w:val="nil"/>
            </w:tcBorders>
            <w:shd w:val="clear" w:color="auto" w:fill="auto"/>
            <w:noWrap/>
            <w:vAlign w:val="bottom"/>
            <w:hideMark/>
          </w:tcPr>
          <w:p w14:paraId="5C93B238" w14:textId="5FE4A6F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1</w:t>
            </w:r>
            <w:r w:rsidR="000D3F65" w:rsidRPr="00751BAC">
              <w:rPr>
                <w:rFonts w:ascii="Calibri" w:eastAsia="Times New Roman" w:hAnsi="Calibri" w:cs="Calibri"/>
                <w:sz w:val="16"/>
                <w:szCs w:val="16"/>
                <w:lang w:val="en-US" w:eastAsia="de-DE"/>
              </w:rPr>
              <w:t xml:space="preserve">   ;</w:t>
            </w:r>
          </w:p>
        </w:tc>
        <w:tc>
          <w:tcPr>
            <w:tcW w:w="612" w:type="dxa"/>
            <w:tcBorders>
              <w:top w:val="nil"/>
              <w:left w:val="nil"/>
              <w:bottom w:val="single" w:sz="4" w:space="0" w:color="BFBFBF"/>
              <w:right w:val="single" w:sz="4" w:space="0" w:color="auto"/>
            </w:tcBorders>
            <w:shd w:val="clear" w:color="auto" w:fill="auto"/>
            <w:noWrap/>
            <w:vAlign w:val="bottom"/>
            <w:hideMark/>
          </w:tcPr>
          <w:p w14:paraId="2928E69C" w14:textId="5AB43D13"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2]</w:t>
            </w:r>
          </w:p>
        </w:tc>
      </w:tr>
      <w:tr w:rsidR="00345FB8" w:rsidRPr="00751BAC" w14:paraId="46925C06" w14:textId="77777777" w:rsidTr="00163824">
        <w:trPr>
          <w:trHeight w:val="225"/>
        </w:trPr>
        <w:tc>
          <w:tcPr>
            <w:tcW w:w="2208" w:type="dxa"/>
            <w:tcBorders>
              <w:top w:val="nil"/>
              <w:left w:val="single" w:sz="4" w:space="0" w:color="auto"/>
              <w:bottom w:val="single" w:sz="4" w:space="0" w:color="auto"/>
              <w:right w:val="single" w:sz="4" w:space="0" w:color="808080"/>
            </w:tcBorders>
            <w:shd w:val="clear" w:color="auto" w:fill="auto"/>
            <w:noWrap/>
            <w:vAlign w:val="center"/>
            <w:hideMark/>
          </w:tcPr>
          <w:p w14:paraId="74A7DD12" w14:textId="1AE092DA"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Ø number / year</w:t>
            </w:r>
          </w:p>
        </w:tc>
        <w:tc>
          <w:tcPr>
            <w:tcW w:w="761" w:type="dxa"/>
            <w:tcBorders>
              <w:top w:val="nil"/>
              <w:left w:val="single" w:sz="4" w:space="0" w:color="auto"/>
              <w:bottom w:val="single" w:sz="4" w:space="0" w:color="auto"/>
              <w:right w:val="nil"/>
            </w:tcBorders>
            <w:shd w:val="clear" w:color="auto" w:fill="auto"/>
            <w:vAlign w:val="bottom"/>
            <w:hideMark/>
          </w:tcPr>
          <w:p w14:paraId="66D8E842" w14:textId="77777777"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822</w:t>
            </w:r>
          </w:p>
        </w:tc>
        <w:tc>
          <w:tcPr>
            <w:tcW w:w="576" w:type="dxa"/>
            <w:tcBorders>
              <w:top w:val="nil"/>
              <w:left w:val="nil"/>
              <w:bottom w:val="single" w:sz="4" w:space="0" w:color="auto"/>
              <w:right w:val="nil"/>
            </w:tcBorders>
            <w:shd w:val="clear" w:color="auto" w:fill="auto"/>
            <w:noWrap/>
            <w:vAlign w:val="bottom"/>
            <w:hideMark/>
          </w:tcPr>
          <w:p w14:paraId="2A531B66" w14:textId="115FA7FB"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0.1</w:t>
            </w:r>
          </w:p>
        </w:tc>
        <w:tc>
          <w:tcPr>
            <w:tcW w:w="657" w:type="dxa"/>
            <w:tcBorders>
              <w:top w:val="nil"/>
              <w:left w:val="nil"/>
              <w:bottom w:val="single" w:sz="4" w:space="0" w:color="auto"/>
              <w:right w:val="nil"/>
            </w:tcBorders>
            <w:shd w:val="clear" w:color="auto" w:fill="auto"/>
            <w:noWrap/>
            <w:vAlign w:val="bottom"/>
            <w:hideMark/>
          </w:tcPr>
          <w:p w14:paraId="514ECF5A" w14:textId="5141E217"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0.4</w:t>
            </w:r>
          </w:p>
        </w:tc>
        <w:tc>
          <w:tcPr>
            <w:tcW w:w="993" w:type="dxa"/>
            <w:tcBorders>
              <w:top w:val="nil"/>
              <w:left w:val="nil"/>
              <w:bottom w:val="single" w:sz="4" w:space="0" w:color="auto"/>
              <w:right w:val="nil"/>
            </w:tcBorders>
            <w:shd w:val="clear" w:color="auto" w:fill="auto"/>
            <w:noWrap/>
            <w:vAlign w:val="bottom"/>
            <w:hideMark/>
          </w:tcPr>
          <w:p w14:paraId="57758B7B" w14:textId="6A2FBA15"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75" w:type="dxa"/>
            <w:tcBorders>
              <w:top w:val="nil"/>
              <w:left w:val="nil"/>
              <w:bottom w:val="single" w:sz="4" w:space="0" w:color="auto"/>
              <w:right w:val="nil"/>
            </w:tcBorders>
            <w:shd w:val="clear" w:color="auto" w:fill="auto"/>
            <w:noWrap/>
            <w:vAlign w:val="bottom"/>
            <w:hideMark/>
          </w:tcPr>
          <w:p w14:paraId="5374DB14" w14:textId="36986075"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   ;</w:t>
            </w:r>
          </w:p>
        </w:tc>
        <w:tc>
          <w:tcPr>
            <w:tcW w:w="463" w:type="dxa"/>
            <w:tcBorders>
              <w:top w:val="nil"/>
              <w:left w:val="nil"/>
              <w:bottom w:val="single" w:sz="4" w:space="0" w:color="auto"/>
              <w:right w:val="single" w:sz="4" w:space="0" w:color="auto"/>
            </w:tcBorders>
            <w:shd w:val="clear" w:color="auto" w:fill="auto"/>
            <w:noWrap/>
            <w:vAlign w:val="bottom"/>
            <w:hideMark/>
          </w:tcPr>
          <w:p w14:paraId="45056F99" w14:textId="7407DD94"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0.1]</w:t>
            </w:r>
          </w:p>
        </w:tc>
        <w:tc>
          <w:tcPr>
            <w:tcW w:w="900" w:type="dxa"/>
            <w:tcBorders>
              <w:top w:val="nil"/>
              <w:left w:val="nil"/>
              <w:bottom w:val="single" w:sz="4" w:space="0" w:color="auto"/>
              <w:right w:val="nil"/>
            </w:tcBorders>
            <w:shd w:val="clear" w:color="auto" w:fill="auto"/>
            <w:vAlign w:val="bottom"/>
            <w:hideMark/>
          </w:tcPr>
          <w:p w14:paraId="7C97188B" w14:textId="6383E476"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61,416</w:t>
            </w:r>
          </w:p>
        </w:tc>
        <w:tc>
          <w:tcPr>
            <w:tcW w:w="576" w:type="dxa"/>
            <w:tcBorders>
              <w:top w:val="nil"/>
              <w:left w:val="nil"/>
              <w:bottom w:val="single" w:sz="4" w:space="0" w:color="auto"/>
              <w:right w:val="nil"/>
            </w:tcBorders>
            <w:shd w:val="clear" w:color="auto" w:fill="auto"/>
            <w:noWrap/>
            <w:vAlign w:val="bottom"/>
            <w:hideMark/>
          </w:tcPr>
          <w:p w14:paraId="4B959624" w14:textId="78AF946D"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57" w:type="dxa"/>
            <w:tcBorders>
              <w:top w:val="nil"/>
              <w:left w:val="nil"/>
              <w:bottom w:val="single" w:sz="4" w:space="0" w:color="auto"/>
              <w:right w:val="nil"/>
            </w:tcBorders>
            <w:shd w:val="clear" w:color="auto" w:fill="auto"/>
            <w:noWrap/>
            <w:vAlign w:val="bottom"/>
            <w:hideMark/>
          </w:tcPr>
          <w:p w14:paraId="44ADB07B" w14:textId="19F8C89B"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0.1</w:t>
            </w:r>
          </w:p>
        </w:tc>
        <w:tc>
          <w:tcPr>
            <w:tcW w:w="993" w:type="dxa"/>
            <w:tcBorders>
              <w:top w:val="nil"/>
              <w:left w:val="nil"/>
              <w:bottom w:val="single" w:sz="4" w:space="0" w:color="auto"/>
              <w:right w:val="nil"/>
            </w:tcBorders>
            <w:shd w:val="clear" w:color="auto" w:fill="auto"/>
            <w:noWrap/>
            <w:vAlign w:val="bottom"/>
            <w:hideMark/>
          </w:tcPr>
          <w:p w14:paraId="56582A83" w14:textId="1785249D"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94" w:type="dxa"/>
            <w:tcBorders>
              <w:top w:val="nil"/>
              <w:left w:val="nil"/>
              <w:bottom w:val="single" w:sz="4" w:space="0" w:color="auto"/>
              <w:right w:val="nil"/>
            </w:tcBorders>
            <w:shd w:val="clear" w:color="auto" w:fill="auto"/>
            <w:noWrap/>
            <w:vAlign w:val="bottom"/>
            <w:hideMark/>
          </w:tcPr>
          <w:p w14:paraId="0F63B68A" w14:textId="7B809587"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   ;</w:t>
            </w:r>
          </w:p>
        </w:tc>
        <w:tc>
          <w:tcPr>
            <w:tcW w:w="463" w:type="dxa"/>
            <w:tcBorders>
              <w:top w:val="nil"/>
              <w:left w:val="nil"/>
              <w:bottom w:val="single" w:sz="4" w:space="0" w:color="auto"/>
              <w:right w:val="single" w:sz="4" w:space="0" w:color="auto"/>
            </w:tcBorders>
            <w:shd w:val="clear" w:color="auto" w:fill="auto"/>
            <w:noWrap/>
            <w:vAlign w:val="bottom"/>
            <w:hideMark/>
          </w:tcPr>
          <w:p w14:paraId="7F5E8287" w14:textId="75FD6D56"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76" w:type="dxa"/>
            <w:tcBorders>
              <w:top w:val="nil"/>
              <w:left w:val="nil"/>
              <w:bottom w:val="single" w:sz="4" w:space="0" w:color="auto"/>
              <w:right w:val="nil"/>
            </w:tcBorders>
            <w:shd w:val="clear" w:color="auto" w:fill="auto"/>
            <w:noWrap/>
            <w:vAlign w:val="bottom"/>
            <w:hideMark/>
          </w:tcPr>
          <w:p w14:paraId="67C2704C" w14:textId="5C37CCBF"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0.1</w:t>
            </w:r>
          </w:p>
        </w:tc>
        <w:tc>
          <w:tcPr>
            <w:tcW w:w="657" w:type="dxa"/>
            <w:tcBorders>
              <w:top w:val="nil"/>
              <w:left w:val="nil"/>
              <w:bottom w:val="single" w:sz="4" w:space="0" w:color="auto"/>
              <w:right w:val="nil"/>
            </w:tcBorders>
            <w:shd w:val="clear" w:color="auto" w:fill="auto"/>
            <w:noWrap/>
            <w:vAlign w:val="bottom"/>
            <w:hideMark/>
          </w:tcPr>
          <w:p w14:paraId="295B0C2C" w14:textId="72B213C2"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0.4</w:t>
            </w:r>
          </w:p>
        </w:tc>
        <w:tc>
          <w:tcPr>
            <w:tcW w:w="993" w:type="dxa"/>
            <w:tcBorders>
              <w:top w:val="nil"/>
              <w:left w:val="nil"/>
              <w:bottom w:val="single" w:sz="4" w:space="0" w:color="auto"/>
              <w:right w:val="nil"/>
            </w:tcBorders>
            <w:shd w:val="clear" w:color="auto" w:fill="auto"/>
            <w:noWrap/>
            <w:vAlign w:val="bottom"/>
            <w:hideMark/>
          </w:tcPr>
          <w:p w14:paraId="24EEB16D" w14:textId="6BB9B0F5"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75" w:type="dxa"/>
            <w:tcBorders>
              <w:top w:val="nil"/>
              <w:left w:val="nil"/>
              <w:bottom w:val="single" w:sz="4" w:space="0" w:color="auto"/>
              <w:right w:val="nil"/>
            </w:tcBorders>
            <w:shd w:val="clear" w:color="auto" w:fill="auto"/>
            <w:noWrap/>
            <w:vAlign w:val="bottom"/>
            <w:hideMark/>
          </w:tcPr>
          <w:p w14:paraId="74197A56" w14:textId="5699AA23"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   ;</w:t>
            </w:r>
          </w:p>
        </w:tc>
        <w:tc>
          <w:tcPr>
            <w:tcW w:w="612" w:type="dxa"/>
            <w:tcBorders>
              <w:top w:val="nil"/>
              <w:left w:val="nil"/>
              <w:bottom w:val="single" w:sz="4" w:space="0" w:color="auto"/>
              <w:right w:val="single" w:sz="4" w:space="0" w:color="auto"/>
            </w:tcBorders>
            <w:shd w:val="clear" w:color="auto" w:fill="auto"/>
            <w:noWrap/>
            <w:vAlign w:val="bottom"/>
            <w:hideMark/>
          </w:tcPr>
          <w:p w14:paraId="107729FC" w14:textId="6B3BBF6A"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0.1]</w:t>
            </w:r>
          </w:p>
        </w:tc>
      </w:tr>
      <w:tr w:rsidR="00685AB4" w:rsidRPr="00751BAC" w14:paraId="2DA9A0CA" w14:textId="77777777" w:rsidTr="00163824">
        <w:trPr>
          <w:trHeight w:val="225"/>
        </w:trPr>
        <w:tc>
          <w:tcPr>
            <w:tcW w:w="2208" w:type="dxa"/>
            <w:tcBorders>
              <w:top w:val="nil"/>
              <w:left w:val="single" w:sz="4" w:space="0" w:color="auto"/>
              <w:bottom w:val="single" w:sz="4" w:space="0" w:color="BFBFBF"/>
              <w:right w:val="single" w:sz="4" w:space="0" w:color="808080"/>
            </w:tcBorders>
            <w:shd w:val="clear" w:color="auto" w:fill="auto"/>
            <w:noWrap/>
            <w:vAlign w:val="center"/>
            <w:hideMark/>
          </w:tcPr>
          <w:p w14:paraId="77E123D9" w14:textId="3A69B348"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b/>
                <w:sz w:val="16"/>
                <w:szCs w:val="16"/>
                <w:lang w:val="en-US" w:eastAsia="de-DE"/>
              </w:rPr>
              <w:t>MR</w:t>
            </w:r>
            <w:r w:rsidR="00345FB8" w:rsidRPr="00751BAC">
              <w:rPr>
                <w:rFonts w:ascii="Calibri" w:eastAsia="Times New Roman" w:hAnsi="Calibri" w:cs="Calibri"/>
                <w:b/>
                <w:sz w:val="16"/>
                <w:szCs w:val="16"/>
                <w:lang w:val="en-US" w:eastAsia="de-DE"/>
              </w:rPr>
              <w:t>I</w:t>
            </w:r>
            <w:r w:rsidRPr="00751BAC">
              <w:rPr>
                <w:rFonts w:ascii="Calibri" w:eastAsia="Times New Roman" w:hAnsi="Calibri" w:cs="Calibri"/>
                <w:sz w:val="16"/>
                <w:szCs w:val="16"/>
                <w:lang w:val="en-US" w:eastAsia="de-DE"/>
              </w:rPr>
              <w:t xml:space="preserve"> </w:t>
            </w:r>
            <w:r w:rsidR="00345FB8" w:rsidRPr="00751BAC">
              <w:rPr>
                <w:rFonts w:ascii="Calibri" w:eastAsia="Times New Roman" w:hAnsi="Calibri" w:cs="Calibri"/>
                <w:sz w:val="16"/>
                <w:szCs w:val="16"/>
                <w:lang w:val="en-US" w:eastAsia="de-DE"/>
              </w:rPr>
              <w:t>total</w:t>
            </w:r>
          </w:p>
        </w:tc>
        <w:tc>
          <w:tcPr>
            <w:tcW w:w="761" w:type="dxa"/>
            <w:tcBorders>
              <w:top w:val="nil"/>
              <w:left w:val="single" w:sz="4" w:space="0" w:color="auto"/>
              <w:bottom w:val="single" w:sz="4" w:space="0" w:color="BFBFBF"/>
              <w:right w:val="nil"/>
            </w:tcBorders>
            <w:shd w:val="clear" w:color="auto" w:fill="auto"/>
            <w:vAlign w:val="bottom"/>
            <w:hideMark/>
          </w:tcPr>
          <w:p w14:paraId="13293B96" w14:textId="77777777"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822</w:t>
            </w:r>
          </w:p>
        </w:tc>
        <w:tc>
          <w:tcPr>
            <w:tcW w:w="576" w:type="dxa"/>
            <w:tcBorders>
              <w:top w:val="nil"/>
              <w:left w:val="nil"/>
              <w:bottom w:val="single" w:sz="4" w:space="0" w:color="BFBFBF"/>
              <w:right w:val="nil"/>
            </w:tcBorders>
            <w:shd w:val="clear" w:color="auto" w:fill="auto"/>
            <w:noWrap/>
            <w:vAlign w:val="bottom"/>
            <w:hideMark/>
          </w:tcPr>
          <w:p w14:paraId="2FDFB7CB" w14:textId="0AA8A51D"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657" w:type="dxa"/>
            <w:tcBorders>
              <w:top w:val="nil"/>
              <w:left w:val="nil"/>
              <w:bottom w:val="single" w:sz="4" w:space="0" w:color="BFBFBF"/>
              <w:right w:val="nil"/>
            </w:tcBorders>
            <w:shd w:val="clear" w:color="auto" w:fill="auto"/>
            <w:noWrap/>
            <w:vAlign w:val="bottom"/>
            <w:hideMark/>
          </w:tcPr>
          <w:p w14:paraId="349AB978" w14:textId="76380B9E"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2</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7</w:t>
            </w:r>
          </w:p>
        </w:tc>
        <w:tc>
          <w:tcPr>
            <w:tcW w:w="993" w:type="dxa"/>
            <w:tcBorders>
              <w:top w:val="nil"/>
              <w:left w:val="nil"/>
              <w:bottom w:val="single" w:sz="4" w:space="0" w:color="BFBFBF"/>
              <w:right w:val="nil"/>
            </w:tcBorders>
            <w:shd w:val="clear" w:color="auto" w:fill="auto"/>
            <w:noWrap/>
            <w:vAlign w:val="bottom"/>
            <w:hideMark/>
          </w:tcPr>
          <w:p w14:paraId="2EC9F874" w14:textId="4E225131"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675" w:type="dxa"/>
            <w:tcBorders>
              <w:top w:val="nil"/>
              <w:left w:val="nil"/>
              <w:bottom w:val="single" w:sz="4" w:space="0" w:color="BFBFBF"/>
              <w:right w:val="nil"/>
            </w:tcBorders>
            <w:shd w:val="clear" w:color="auto" w:fill="auto"/>
            <w:noWrap/>
            <w:vAlign w:val="bottom"/>
            <w:hideMark/>
          </w:tcPr>
          <w:p w14:paraId="154D350A" w14:textId="0F6E6085"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8</w:t>
            </w:r>
            <w:r w:rsidR="000D3F65" w:rsidRPr="00751BAC">
              <w:rPr>
                <w:rFonts w:ascii="Calibri" w:eastAsia="Times New Roman" w:hAnsi="Calibri" w:cs="Calibri"/>
                <w:sz w:val="16"/>
                <w:szCs w:val="16"/>
                <w:lang w:val="en-US" w:eastAsia="de-DE"/>
              </w:rPr>
              <w:t xml:space="preserve">   ;</w:t>
            </w:r>
          </w:p>
        </w:tc>
        <w:tc>
          <w:tcPr>
            <w:tcW w:w="463" w:type="dxa"/>
            <w:tcBorders>
              <w:top w:val="nil"/>
              <w:left w:val="nil"/>
              <w:bottom w:val="single" w:sz="4" w:space="0" w:color="BFBFBF"/>
              <w:right w:val="single" w:sz="4" w:space="0" w:color="auto"/>
            </w:tcBorders>
            <w:shd w:val="clear" w:color="auto" w:fill="auto"/>
            <w:noWrap/>
            <w:vAlign w:val="bottom"/>
            <w:hideMark/>
          </w:tcPr>
          <w:p w14:paraId="4DF86B44" w14:textId="08DF75A3"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2]</w:t>
            </w:r>
          </w:p>
        </w:tc>
        <w:tc>
          <w:tcPr>
            <w:tcW w:w="900" w:type="dxa"/>
            <w:tcBorders>
              <w:top w:val="nil"/>
              <w:left w:val="nil"/>
              <w:bottom w:val="single" w:sz="4" w:space="0" w:color="BFBFBF"/>
              <w:right w:val="nil"/>
            </w:tcBorders>
            <w:shd w:val="clear" w:color="auto" w:fill="auto"/>
            <w:vAlign w:val="bottom"/>
            <w:hideMark/>
          </w:tcPr>
          <w:p w14:paraId="4E37F71B" w14:textId="1C4E520C"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61</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416</w:t>
            </w:r>
          </w:p>
        </w:tc>
        <w:tc>
          <w:tcPr>
            <w:tcW w:w="576" w:type="dxa"/>
            <w:tcBorders>
              <w:top w:val="nil"/>
              <w:left w:val="nil"/>
              <w:bottom w:val="single" w:sz="4" w:space="0" w:color="BFBFBF"/>
              <w:right w:val="nil"/>
            </w:tcBorders>
            <w:shd w:val="clear" w:color="auto" w:fill="auto"/>
            <w:noWrap/>
            <w:vAlign w:val="bottom"/>
            <w:hideMark/>
          </w:tcPr>
          <w:p w14:paraId="540F93C2" w14:textId="364BF411"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1</w:t>
            </w:r>
          </w:p>
        </w:tc>
        <w:tc>
          <w:tcPr>
            <w:tcW w:w="657" w:type="dxa"/>
            <w:tcBorders>
              <w:top w:val="nil"/>
              <w:left w:val="nil"/>
              <w:bottom w:val="single" w:sz="4" w:space="0" w:color="BFBFBF"/>
              <w:right w:val="nil"/>
            </w:tcBorders>
            <w:shd w:val="clear" w:color="auto" w:fill="auto"/>
            <w:noWrap/>
            <w:vAlign w:val="bottom"/>
            <w:hideMark/>
          </w:tcPr>
          <w:p w14:paraId="74A46838" w14:textId="7AEEBD58"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7</w:t>
            </w:r>
          </w:p>
        </w:tc>
        <w:tc>
          <w:tcPr>
            <w:tcW w:w="993" w:type="dxa"/>
            <w:tcBorders>
              <w:top w:val="nil"/>
              <w:left w:val="nil"/>
              <w:bottom w:val="single" w:sz="4" w:space="0" w:color="BFBFBF"/>
              <w:right w:val="nil"/>
            </w:tcBorders>
            <w:shd w:val="clear" w:color="auto" w:fill="auto"/>
            <w:noWrap/>
            <w:vAlign w:val="bottom"/>
            <w:hideMark/>
          </w:tcPr>
          <w:p w14:paraId="623F1804" w14:textId="2005C67E"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594" w:type="dxa"/>
            <w:tcBorders>
              <w:top w:val="nil"/>
              <w:left w:val="nil"/>
              <w:bottom w:val="single" w:sz="4" w:space="0" w:color="BFBFBF"/>
              <w:right w:val="nil"/>
            </w:tcBorders>
            <w:shd w:val="clear" w:color="auto" w:fill="auto"/>
            <w:noWrap/>
            <w:vAlign w:val="bottom"/>
            <w:hideMark/>
          </w:tcPr>
          <w:p w14:paraId="29892C0B" w14:textId="4AED772F"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1</w:t>
            </w:r>
            <w:r w:rsidR="000D3F65" w:rsidRPr="00751BAC">
              <w:rPr>
                <w:rFonts w:ascii="Calibri" w:eastAsia="Times New Roman" w:hAnsi="Calibri" w:cs="Calibri"/>
                <w:sz w:val="16"/>
                <w:szCs w:val="16"/>
                <w:lang w:val="en-US" w:eastAsia="de-DE"/>
              </w:rPr>
              <w:t xml:space="preserve">   ;</w:t>
            </w:r>
          </w:p>
        </w:tc>
        <w:tc>
          <w:tcPr>
            <w:tcW w:w="463" w:type="dxa"/>
            <w:tcBorders>
              <w:top w:val="nil"/>
              <w:left w:val="nil"/>
              <w:bottom w:val="single" w:sz="4" w:space="0" w:color="BFBFBF"/>
              <w:right w:val="single" w:sz="4" w:space="0" w:color="auto"/>
            </w:tcBorders>
            <w:shd w:val="clear" w:color="auto" w:fill="auto"/>
            <w:noWrap/>
            <w:vAlign w:val="bottom"/>
            <w:hideMark/>
          </w:tcPr>
          <w:p w14:paraId="0E6B6CA1" w14:textId="546C7BB8"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1]</w:t>
            </w:r>
          </w:p>
        </w:tc>
        <w:tc>
          <w:tcPr>
            <w:tcW w:w="576" w:type="dxa"/>
            <w:tcBorders>
              <w:top w:val="nil"/>
              <w:left w:val="nil"/>
              <w:bottom w:val="single" w:sz="4" w:space="0" w:color="BFBFBF"/>
              <w:right w:val="nil"/>
            </w:tcBorders>
            <w:shd w:val="clear" w:color="auto" w:fill="auto"/>
            <w:noWrap/>
            <w:vAlign w:val="bottom"/>
            <w:hideMark/>
          </w:tcPr>
          <w:p w14:paraId="4A330CAB" w14:textId="21F8CAC9"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9</w:t>
            </w:r>
          </w:p>
        </w:tc>
        <w:tc>
          <w:tcPr>
            <w:tcW w:w="657" w:type="dxa"/>
            <w:tcBorders>
              <w:top w:val="nil"/>
              <w:left w:val="nil"/>
              <w:bottom w:val="single" w:sz="4" w:space="0" w:color="BFBFBF"/>
              <w:right w:val="nil"/>
            </w:tcBorders>
            <w:shd w:val="clear" w:color="auto" w:fill="auto"/>
            <w:noWrap/>
            <w:vAlign w:val="bottom"/>
            <w:hideMark/>
          </w:tcPr>
          <w:p w14:paraId="2379CE18" w14:textId="6791786E"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2</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7</w:t>
            </w:r>
          </w:p>
        </w:tc>
        <w:tc>
          <w:tcPr>
            <w:tcW w:w="993" w:type="dxa"/>
            <w:tcBorders>
              <w:top w:val="nil"/>
              <w:left w:val="nil"/>
              <w:bottom w:val="single" w:sz="4" w:space="0" w:color="BFBFBF"/>
              <w:right w:val="nil"/>
            </w:tcBorders>
            <w:shd w:val="clear" w:color="auto" w:fill="auto"/>
            <w:noWrap/>
            <w:vAlign w:val="bottom"/>
            <w:hideMark/>
          </w:tcPr>
          <w:p w14:paraId="12E43D9F" w14:textId="13AD04AF"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675" w:type="dxa"/>
            <w:tcBorders>
              <w:top w:val="nil"/>
              <w:left w:val="nil"/>
              <w:bottom w:val="single" w:sz="4" w:space="0" w:color="BFBFBF"/>
              <w:right w:val="nil"/>
            </w:tcBorders>
            <w:shd w:val="clear" w:color="auto" w:fill="auto"/>
            <w:noWrap/>
            <w:vAlign w:val="bottom"/>
            <w:hideMark/>
          </w:tcPr>
          <w:p w14:paraId="591CBA80" w14:textId="6AC55A8A"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8</w:t>
            </w:r>
            <w:r w:rsidR="000D3F65" w:rsidRPr="00751BAC">
              <w:rPr>
                <w:rFonts w:ascii="Calibri" w:eastAsia="Times New Roman" w:hAnsi="Calibri" w:cs="Calibri"/>
                <w:sz w:val="16"/>
                <w:szCs w:val="16"/>
                <w:lang w:val="en-US" w:eastAsia="de-DE"/>
              </w:rPr>
              <w:t xml:space="preserve">   ;</w:t>
            </w:r>
          </w:p>
        </w:tc>
        <w:tc>
          <w:tcPr>
            <w:tcW w:w="612" w:type="dxa"/>
            <w:tcBorders>
              <w:top w:val="nil"/>
              <w:left w:val="nil"/>
              <w:bottom w:val="single" w:sz="4" w:space="0" w:color="BFBFBF"/>
              <w:right w:val="single" w:sz="4" w:space="0" w:color="auto"/>
            </w:tcBorders>
            <w:shd w:val="clear" w:color="auto" w:fill="auto"/>
            <w:noWrap/>
            <w:vAlign w:val="bottom"/>
            <w:hideMark/>
          </w:tcPr>
          <w:p w14:paraId="3E2BB41D" w14:textId="2084C38C"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1]</w:t>
            </w:r>
          </w:p>
        </w:tc>
      </w:tr>
      <w:tr w:rsidR="00345FB8" w:rsidRPr="00751BAC" w14:paraId="60DFB8EE" w14:textId="77777777" w:rsidTr="00163824">
        <w:trPr>
          <w:trHeight w:val="225"/>
        </w:trPr>
        <w:tc>
          <w:tcPr>
            <w:tcW w:w="2208" w:type="dxa"/>
            <w:tcBorders>
              <w:top w:val="nil"/>
              <w:left w:val="single" w:sz="4" w:space="0" w:color="auto"/>
              <w:bottom w:val="single" w:sz="4" w:space="0" w:color="auto"/>
              <w:right w:val="single" w:sz="4" w:space="0" w:color="808080"/>
            </w:tcBorders>
            <w:shd w:val="clear" w:color="auto" w:fill="auto"/>
            <w:noWrap/>
            <w:vAlign w:val="center"/>
            <w:hideMark/>
          </w:tcPr>
          <w:p w14:paraId="5F8A4092" w14:textId="620B080E"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Ø number / year</w:t>
            </w:r>
          </w:p>
        </w:tc>
        <w:tc>
          <w:tcPr>
            <w:tcW w:w="761" w:type="dxa"/>
            <w:tcBorders>
              <w:top w:val="nil"/>
              <w:left w:val="single" w:sz="4" w:space="0" w:color="auto"/>
              <w:bottom w:val="single" w:sz="4" w:space="0" w:color="auto"/>
              <w:right w:val="nil"/>
            </w:tcBorders>
            <w:shd w:val="clear" w:color="auto" w:fill="auto"/>
            <w:vAlign w:val="bottom"/>
            <w:hideMark/>
          </w:tcPr>
          <w:p w14:paraId="55DBFD0D" w14:textId="77777777"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822</w:t>
            </w:r>
          </w:p>
        </w:tc>
        <w:tc>
          <w:tcPr>
            <w:tcW w:w="576" w:type="dxa"/>
            <w:tcBorders>
              <w:top w:val="nil"/>
              <w:left w:val="nil"/>
              <w:bottom w:val="single" w:sz="4" w:space="0" w:color="auto"/>
              <w:right w:val="nil"/>
            </w:tcBorders>
            <w:shd w:val="clear" w:color="auto" w:fill="auto"/>
            <w:noWrap/>
            <w:vAlign w:val="bottom"/>
            <w:hideMark/>
          </w:tcPr>
          <w:p w14:paraId="7387B7A8" w14:textId="0434EE2E"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0.6</w:t>
            </w:r>
          </w:p>
        </w:tc>
        <w:tc>
          <w:tcPr>
            <w:tcW w:w="657" w:type="dxa"/>
            <w:tcBorders>
              <w:top w:val="nil"/>
              <w:left w:val="nil"/>
              <w:bottom w:val="single" w:sz="4" w:space="0" w:color="auto"/>
              <w:right w:val="nil"/>
            </w:tcBorders>
            <w:shd w:val="clear" w:color="auto" w:fill="auto"/>
            <w:noWrap/>
            <w:vAlign w:val="bottom"/>
            <w:hideMark/>
          </w:tcPr>
          <w:p w14:paraId="389DA35D" w14:textId="4B3E0DAC"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2.6</w:t>
            </w:r>
          </w:p>
        </w:tc>
        <w:tc>
          <w:tcPr>
            <w:tcW w:w="993" w:type="dxa"/>
            <w:tcBorders>
              <w:top w:val="nil"/>
              <w:left w:val="nil"/>
              <w:bottom w:val="single" w:sz="4" w:space="0" w:color="auto"/>
              <w:right w:val="nil"/>
            </w:tcBorders>
            <w:shd w:val="clear" w:color="auto" w:fill="auto"/>
            <w:noWrap/>
            <w:vAlign w:val="bottom"/>
            <w:hideMark/>
          </w:tcPr>
          <w:p w14:paraId="12910007" w14:textId="4A9A122B"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75" w:type="dxa"/>
            <w:tcBorders>
              <w:top w:val="nil"/>
              <w:left w:val="nil"/>
              <w:bottom w:val="single" w:sz="4" w:space="0" w:color="auto"/>
              <w:right w:val="nil"/>
            </w:tcBorders>
            <w:shd w:val="clear" w:color="auto" w:fill="auto"/>
            <w:noWrap/>
            <w:vAlign w:val="bottom"/>
            <w:hideMark/>
          </w:tcPr>
          <w:p w14:paraId="5FBACCD4" w14:textId="0F371986"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[0.4   ;</w:t>
            </w:r>
          </w:p>
        </w:tc>
        <w:tc>
          <w:tcPr>
            <w:tcW w:w="463" w:type="dxa"/>
            <w:tcBorders>
              <w:top w:val="nil"/>
              <w:left w:val="nil"/>
              <w:bottom w:val="single" w:sz="4" w:space="0" w:color="auto"/>
              <w:right w:val="single" w:sz="4" w:space="0" w:color="auto"/>
            </w:tcBorders>
            <w:shd w:val="clear" w:color="auto" w:fill="auto"/>
            <w:noWrap/>
            <w:vAlign w:val="bottom"/>
            <w:hideMark/>
          </w:tcPr>
          <w:p w14:paraId="1C50DB60" w14:textId="1C46037B"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0.7]</w:t>
            </w:r>
          </w:p>
        </w:tc>
        <w:tc>
          <w:tcPr>
            <w:tcW w:w="900" w:type="dxa"/>
            <w:tcBorders>
              <w:top w:val="nil"/>
              <w:left w:val="nil"/>
              <w:bottom w:val="single" w:sz="4" w:space="0" w:color="auto"/>
              <w:right w:val="nil"/>
            </w:tcBorders>
            <w:shd w:val="clear" w:color="auto" w:fill="auto"/>
            <w:vAlign w:val="bottom"/>
            <w:hideMark/>
          </w:tcPr>
          <w:p w14:paraId="64FCBD1A" w14:textId="536704FA"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61,416</w:t>
            </w:r>
          </w:p>
        </w:tc>
        <w:tc>
          <w:tcPr>
            <w:tcW w:w="576" w:type="dxa"/>
            <w:tcBorders>
              <w:top w:val="nil"/>
              <w:left w:val="nil"/>
              <w:bottom w:val="single" w:sz="4" w:space="0" w:color="auto"/>
              <w:right w:val="nil"/>
            </w:tcBorders>
            <w:shd w:val="clear" w:color="auto" w:fill="auto"/>
            <w:noWrap/>
            <w:vAlign w:val="bottom"/>
            <w:hideMark/>
          </w:tcPr>
          <w:p w14:paraId="4EEF765F" w14:textId="34476F72"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57" w:type="dxa"/>
            <w:tcBorders>
              <w:top w:val="nil"/>
              <w:left w:val="nil"/>
              <w:bottom w:val="single" w:sz="4" w:space="0" w:color="auto"/>
              <w:right w:val="nil"/>
            </w:tcBorders>
            <w:shd w:val="clear" w:color="auto" w:fill="auto"/>
            <w:noWrap/>
            <w:vAlign w:val="bottom"/>
            <w:hideMark/>
          </w:tcPr>
          <w:p w14:paraId="539CF1E1" w14:textId="01AFFB52"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0.2</w:t>
            </w:r>
          </w:p>
        </w:tc>
        <w:tc>
          <w:tcPr>
            <w:tcW w:w="993" w:type="dxa"/>
            <w:tcBorders>
              <w:top w:val="nil"/>
              <w:left w:val="nil"/>
              <w:bottom w:val="single" w:sz="4" w:space="0" w:color="auto"/>
              <w:right w:val="nil"/>
            </w:tcBorders>
            <w:shd w:val="clear" w:color="auto" w:fill="auto"/>
            <w:noWrap/>
            <w:vAlign w:val="bottom"/>
            <w:hideMark/>
          </w:tcPr>
          <w:p w14:paraId="46F816A3" w14:textId="2F6D24C6"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94" w:type="dxa"/>
            <w:tcBorders>
              <w:top w:val="nil"/>
              <w:left w:val="nil"/>
              <w:bottom w:val="single" w:sz="4" w:space="0" w:color="auto"/>
              <w:right w:val="nil"/>
            </w:tcBorders>
            <w:shd w:val="clear" w:color="auto" w:fill="auto"/>
            <w:noWrap/>
            <w:vAlign w:val="bottom"/>
            <w:hideMark/>
          </w:tcPr>
          <w:p w14:paraId="36893326" w14:textId="71B4B95F"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   ;</w:t>
            </w:r>
          </w:p>
        </w:tc>
        <w:tc>
          <w:tcPr>
            <w:tcW w:w="463" w:type="dxa"/>
            <w:tcBorders>
              <w:top w:val="nil"/>
              <w:left w:val="nil"/>
              <w:bottom w:val="single" w:sz="4" w:space="0" w:color="auto"/>
              <w:right w:val="single" w:sz="4" w:space="0" w:color="auto"/>
            </w:tcBorders>
            <w:shd w:val="clear" w:color="auto" w:fill="auto"/>
            <w:noWrap/>
            <w:vAlign w:val="bottom"/>
            <w:hideMark/>
          </w:tcPr>
          <w:p w14:paraId="487BFAAB" w14:textId="366FCDAF"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76" w:type="dxa"/>
            <w:tcBorders>
              <w:top w:val="nil"/>
              <w:left w:val="nil"/>
              <w:bottom w:val="single" w:sz="4" w:space="0" w:color="auto"/>
              <w:right w:val="nil"/>
            </w:tcBorders>
            <w:shd w:val="clear" w:color="auto" w:fill="auto"/>
            <w:noWrap/>
            <w:vAlign w:val="bottom"/>
            <w:hideMark/>
          </w:tcPr>
          <w:p w14:paraId="574C3EFF" w14:textId="7E5BC608"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0.5</w:t>
            </w:r>
          </w:p>
        </w:tc>
        <w:tc>
          <w:tcPr>
            <w:tcW w:w="657" w:type="dxa"/>
            <w:tcBorders>
              <w:top w:val="nil"/>
              <w:left w:val="nil"/>
              <w:bottom w:val="single" w:sz="4" w:space="0" w:color="auto"/>
              <w:right w:val="nil"/>
            </w:tcBorders>
            <w:shd w:val="clear" w:color="auto" w:fill="auto"/>
            <w:noWrap/>
            <w:vAlign w:val="bottom"/>
            <w:hideMark/>
          </w:tcPr>
          <w:p w14:paraId="2319A46A" w14:textId="3CDCB759"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2.6</w:t>
            </w:r>
          </w:p>
        </w:tc>
        <w:tc>
          <w:tcPr>
            <w:tcW w:w="993" w:type="dxa"/>
            <w:tcBorders>
              <w:top w:val="nil"/>
              <w:left w:val="nil"/>
              <w:bottom w:val="single" w:sz="4" w:space="0" w:color="auto"/>
              <w:right w:val="nil"/>
            </w:tcBorders>
            <w:shd w:val="clear" w:color="auto" w:fill="auto"/>
            <w:noWrap/>
            <w:vAlign w:val="bottom"/>
            <w:hideMark/>
          </w:tcPr>
          <w:p w14:paraId="29C53FF0" w14:textId="1D625A0B"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75" w:type="dxa"/>
            <w:tcBorders>
              <w:top w:val="nil"/>
              <w:left w:val="nil"/>
              <w:bottom w:val="single" w:sz="4" w:space="0" w:color="auto"/>
              <w:right w:val="nil"/>
            </w:tcBorders>
            <w:shd w:val="clear" w:color="auto" w:fill="auto"/>
            <w:noWrap/>
            <w:vAlign w:val="bottom"/>
            <w:hideMark/>
          </w:tcPr>
          <w:p w14:paraId="0F32B454" w14:textId="6A1B3A3E"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[0.4   ;</w:t>
            </w:r>
          </w:p>
        </w:tc>
        <w:tc>
          <w:tcPr>
            <w:tcW w:w="612" w:type="dxa"/>
            <w:tcBorders>
              <w:top w:val="nil"/>
              <w:left w:val="nil"/>
              <w:bottom w:val="single" w:sz="4" w:space="0" w:color="auto"/>
              <w:right w:val="single" w:sz="4" w:space="0" w:color="auto"/>
            </w:tcBorders>
            <w:shd w:val="clear" w:color="auto" w:fill="auto"/>
            <w:noWrap/>
            <w:vAlign w:val="bottom"/>
            <w:hideMark/>
          </w:tcPr>
          <w:p w14:paraId="273CC1B3" w14:textId="055FD02A"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0.7]</w:t>
            </w:r>
          </w:p>
        </w:tc>
      </w:tr>
      <w:tr w:rsidR="00685AB4" w:rsidRPr="00751BAC" w14:paraId="707A2B44" w14:textId="77777777" w:rsidTr="00163824">
        <w:trPr>
          <w:trHeight w:val="225"/>
        </w:trPr>
        <w:tc>
          <w:tcPr>
            <w:tcW w:w="2208" w:type="dxa"/>
            <w:tcBorders>
              <w:top w:val="nil"/>
              <w:left w:val="single" w:sz="4" w:space="0" w:color="auto"/>
              <w:bottom w:val="single" w:sz="4" w:space="0" w:color="BFBFBF"/>
              <w:right w:val="single" w:sz="4" w:space="0" w:color="808080"/>
            </w:tcBorders>
            <w:shd w:val="clear" w:color="auto" w:fill="auto"/>
            <w:noWrap/>
            <w:vAlign w:val="center"/>
            <w:hideMark/>
          </w:tcPr>
          <w:p w14:paraId="01C6788D" w14:textId="4BCBF97C"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b/>
                <w:sz w:val="16"/>
                <w:szCs w:val="16"/>
                <w:lang w:val="en-US" w:eastAsia="de-DE"/>
              </w:rPr>
              <w:t>PET</w:t>
            </w:r>
            <w:r w:rsidRPr="00751BAC">
              <w:rPr>
                <w:rFonts w:ascii="Calibri" w:eastAsia="Times New Roman" w:hAnsi="Calibri" w:cs="Calibri"/>
                <w:sz w:val="16"/>
                <w:szCs w:val="16"/>
                <w:lang w:val="en-US" w:eastAsia="de-DE"/>
              </w:rPr>
              <w:t xml:space="preserve"> </w:t>
            </w:r>
            <w:r w:rsidR="00345FB8" w:rsidRPr="00751BAC">
              <w:rPr>
                <w:rFonts w:ascii="Calibri" w:eastAsia="Times New Roman" w:hAnsi="Calibri" w:cs="Calibri"/>
                <w:sz w:val="16"/>
                <w:szCs w:val="16"/>
                <w:lang w:val="en-US" w:eastAsia="de-DE"/>
              </w:rPr>
              <w:t>total</w:t>
            </w:r>
          </w:p>
        </w:tc>
        <w:tc>
          <w:tcPr>
            <w:tcW w:w="761" w:type="dxa"/>
            <w:tcBorders>
              <w:top w:val="nil"/>
              <w:left w:val="single" w:sz="4" w:space="0" w:color="auto"/>
              <w:bottom w:val="single" w:sz="4" w:space="0" w:color="BFBFBF"/>
              <w:right w:val="nil"/>
            </w:tcBorders>
            <w:shd w:val="clear" w:color="auto" w:fill="auto"/>
            <w:vAlign w:val="bottom"/>
            <w:hideMark/>
          </w:tcPr>
          <w:p w14:paraId="360B76E4" w14:textId="77777777"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822</w:t>
            </w:r>
          </w:p>
        </w:tc>
        <w:tc>
          <w:tcPr>
            <w:tcW w:w="576" w:type="dxa"/>
            <w:tcBorders>
              <w:top w:val="nil"/>
              <w:left w:val="nil"/>
              <w:bottom w:val="single" w:sz="4" w:space="0" w:color="BFBFBF"/>
              <w:right w:val="nil"/>
            </w:tcBorders>
            <w:shd w:val="clear" w:color="auto" w:fill="auto"/>
            <w:noWrap/>
            <w:vAlign w:val="bottom"/>
            <w:hideMark/>
          </w:tcPr>
          <w:p w14:paraId="70DCCF1C" w14:textId="547C634E"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657" w:type="dxa"/>
            <w:tcBorders>
              <w:top w:val="nil"/>
              <w:left w:val="nil"/>
              <w:bottom w:val="single" w:sz="4" w:space="0" w:color="BFBFBF"/>
              <w:right w:val="nil"/>
            </w:tcBorders>
            <w:shd w:val="clear" w:color="auto" w:fill="auto"/>
            <w:noWrap/>
            <w:vAlign w:val="bottom"/>
            <w:hideMark/>
          </w:tcPr>
          <w:p w14:paraId="6202648C" w14:textId="22FD61B3"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1</w:t>
            </w:r>
          </w:p>
        </w:tc>
        <w:tc>
          <w:tcPr>
            <w:tcW w:w="993" w:type="dxa"/>
            <w:tcBorders>
              <w:top w:val="nil"/>
              <w:left w:val="nil"/>
              <w:bottom w:val="single" w:sz="4" w:space="0" w:color="BFBFBF"/>
              <w:right w:val="nil"/>
            </w:tcBorders>
            <w:shd w:val="clear" w:color="auto" w:fill="auto"/>
            <w:noWrap/>
            <w:vAlign w:val="bottom"/>
            <w:hideMark/>
          </w:tcPr>
          <w:p w14:paraId="10D846F9" w14:textId="3EF0DD68"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675" w:type="dxa"/>
            <w:tcBorders>
              <w:top w:val="nil"/>
              <w:left w:val="nil"/>
              <w:bottom w:val="single" w:sz="4" w:space="0" w:color="BFBFBF"/>
              <w:right w:val="nil"/>
            </w:tcBorders>
            <w:shd w:val="clear" w:color="auto" w:fill="auto"/>
            <w:noWrap/>
            <w:vAlign w:val="bottom"/>
            <w:hideMark/>
          </w:tcPr>
          <w:p w14:paraId="54277873" w14:textId="4D8D0531"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 xml:space="preserve">   ;</w:t>
            </w:r>
          </w:p>
        </w:tc>
        <w:tc>
          <w:tcPr>
            <w:tcW w:w="463" w:type="dxa"/>
            <w:tcBorders>
              <w:top w:val="nil"/>
              <w:left w:val="nil"/>
              <w:bottom w:val="single" w:sz="4" w:space="0" w:color="BFBFBF"/>
              <w:right w:val="single" w:sz="4" w:space="0" w:color="auto"/>
            </w:tcBorders>
            <w:shd w:val="clear" w:color="auto" w:fill="auto"/>
            <w:noWrap/>
            <w:vAlign w:val="bottom"/>
            <w:hideMark/>
          </w:tcPr>
          <w:p w14:paraId="0944C440" w14:textId="2EA9428A"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900" w:type="dxa"/>
            <w:tcBorders>
              <w:top w:val="nil"/>
              <w:left w:val="nil"/>
              <w:bottom w:val="single" w:sz="4" w:space="0" w:color="BFBFBF"/>
              <w:right w:val="nil"/>
            </w:tcBorders>
            <w:shd w:val="clear" w:color="auto" w:fill="auto"/>
            <w:vAlign w:val="bottom"/>
            <w:hideMark/>
          </w:tcPr>
          <w:p w14:paraId="2E297104" w14:textId="7D53B456"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61</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416</w:t>
            </w:r>
          </w:p>
        </w:tc>
        <w:tc>
          <w:tcPr>
            <w:tcW w:w="576" w:type="dxa"/>
            <w:tcBorders>
              <w:top w:val="nil"/>
              <w:left w:val="nil"/>
              <w:bottom w:val="single" w:sz="4" w:space="0" w:color="BFBFBF"/>
              <w:right w:val="nil"/>
            </w:tcBorders>
            <w:shd w:val="clear" w:color="auto" w:fill="auto"/>
            <w:noWrap/>
            <w:vAlign w:val="bottom"/>
            <w:hideMark/>
          </w:tcPr>
          <w:p w14:paraId="06E16EEA" w14:textId="47D7F5D1"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657" w:type="dxa"/>
            <w:tcBorders>
              <w:top w:val="nil"/>
              <w:left w:val="nil"/>
              <w:bottom w:val="single" w:sz="4" w:space="0" w:color="BFBFBF"/>
              <w:right w:val="nil"/>
            </w:tcBorders>
            <w:shd w:val="clear" w:color="auto" w:fill="auto"/>
            <w:noWrap/>
            <w:vAlign w:val="bottom"/>
            <w:hideMark/>
          </w:tcPr>
          <w:p w14:paraId="1168ACED" w14:textId="2D7DDC10"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993" w:type="dxa"/>
            <w:tcBorders>
              <w:top w:val="nil"/>
              <w:left w:val="nil"/>
              <w:bottom w:val="single" w:sz="4" w:space="0" w:color="BFBFBF"/>
              <w:right w:val="nil"/>
            </w:tcBorders>
            <w:shd w:val="clear" w:color="auto" w:fill="auto"/>
            <w:noWrap/>
            <w:vAlign w:val="bottom"/>
            <w:hideMark/>
          </w:tcPr>
          <w:p w14:paraId="77BEB020" w14:textId="7A69F5C9"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594" w:type="dxa"/>
            <w:tcBorders>
              <w:top w:val="nil"/>
              <w:left w:val="nil"/>
              <w:bottom w:val="single" w:sz="4" w:space="0" w:color="BFBFBF"/>
              <w:right w:val="nil"/>
            </w:tcBorders>
            <w:shd w:val="clear" w:color="auto" w:fill="auto"/>
            <w:noWrap/>
            <w:vAlign w:val="bottom"/>
            <w:hideMark/>
          </w:tcPr>
          <w:p w14:paraId="6977A605" w14:textId="00B15060"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 xml:space="preserve">   ;</w:t>
            </w:r>
          </w:p>
        </w:tc>
        <w:tc>
          <w:tcPr>
            <w:tcW w:w="463" w:type="dxa"/>
            <w:tcBorders>
              <w:top w:val="nil"/>
              <w:left w:val="nil"/>
              <w:bottom w:val="single" w:sz="4" w:space="0" w:color="BFBFBF"/>
              <w:right w:val="single" w:sz="4" w:space="0" w:color="auto"/>
            </w:tcBorders>
            <w:shd w:val="clear" w:color="auto" w:fill="auto"/>
            <w:noWrap/>
            <w:vAlign w:val="bottom"/>
            <w:hideMark/>
          </w:tcPr>
          <w:p w14:paraId="2E290B53" w14:textId="1AD68F62"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576" w:type="dxa"/>
            <w:tcBorders>
              <w:top w:val="nil"/>
              <w:left w:val="nil"/>
              <w:bottom w:val="single" w:sz="4" w:space="0" w:color="BFBFBF"/>
              <w:right w:val="nil"/>
            </w:tcBorders>
            <w:shd w:val="clear" w:color="auto" w:fill="auto"/>
            <w:noWrap/>
            <w:vAlign w:val="bottom"/>
            <w:hideMark/>
          </w:tcPr>
          <w:p w14:paraId="77A42C24" w14:textId="303279B3"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657" w:type="dxa"/>
            <w:tcBorders>
              <w:top w:val="nil"/>
              <w:left w:val="nil"/>
              <w:bottom w:val="single" w:sz="4" w:space="0" w:color="BFBFBF"/>
              <w:right w:val="nil"/>
            </w:tcBorders>
            <w:shd w:val="clear" w:color="auto" w:fill="auto"/>
            <w:noWrap/>
            <w:vAlign w:val="bottom"/>
            <w:hideMark/>
          </w:tcPr>
          <w:p w14:paraId="703E5BBC" w14:textId="3EE03A34"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1</w:t>
            </w:r>
          </w:p>
        </w:tc>
        <w:tc>
          <w:tcPr>
            <w:tcW w:w="993" w:type="dxa"/>
            <w:tcBorders>
              <w:top w:val="nil"/>
              <w:left w:val="nil"/>
              <w:bottom w:val="single" w:sz="4" w:space="0" w:color="BFBFBF"/>
              <w:right w:val="nil"/>
            </w:tcBorders>
            <w:shd w:val="clear" w:color="auto" w:fill="auto"/>
            <w:noWrap/>
            <w:vAlign w:val="bottom"/>
            <w:hideMark/>
          </w:tcPr>
          <w:p w14:paraId="2352227A" w14:textId="3062EB32"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675" w:type="dxa"/>
            <w:tcBorders>
              <w:top w:val="nil"/>
              <w:left w:val="nil"/>
              <w:bottom w:val="single" w:sz="4" w:space="0" w:color="BFBFBF"/>
              <w:right w:val="nil"/>
            </w:tcBorders>
            <w:shd w:val="clear" w:color="auto" w:fill="auto"/>
            <w:noWrap/>
            <w:vAlign w:val="bottom"/>
            <w:hideMark/>
          </w:tcPr>
          <w:p w14:paraId="21015A72" w14:textId="4E320F7C"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 xml:space="preserve">   ;</w:t>
            </w:r>
          </w:p>
        </w:tc>
        <w:tc>
          <w:tcPr>
            <w:tcW w:w="612" w:type="dxa"/>
            <w:tcBorders>
              <w:top w:val="nil"/>
              <w:left w:val="nil"/>
              <w:bottom w:val="single" w:sz="4" w:space="0" w:color="BFBFBF"/>
              <w:right w:val="single" w:sz="4" w:space="0" w:color="auto"/>
            </w:tcBorders>
            <w:shd w:val="clear" w:color="auto" w:fill="auto"/>
            <w:noWrap/>
            <w:vAlign w:val="bottom"/>
            <w:hideMark/>
          </w:tcPr>
          <w:p w14:paraId="4BF77CC3" w14:textId="2EE0AA03"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r>
      <w:tr w:rsidR="00345FB8" w:rsidRPr="00751BAC" w14:paraId="256D95E5" w14:textId="77777777" w:rsidTr="00163824">
        <w:trPr>
          <w:trHeight w:val="225"/>
        </w:trPr>
        <w:tc>
          <w:tcPr>
            <w:tcW w:w="2208" w:type="dxa"/>
            <w:tcBorders>
              <w:top w:val="nil"/>
              <w:left w:val="single" w:sz="4" w:space="0" w:color="auto"/>
              <w:bottom w:val="single" w:sz="4" w:space="0" w:color="auto"/>
              <w:right w:val="single" w:sz="4" w:space="0" w:color="808080"/>
            </w:tcBorders>
            <w:shd w:val="clear" w:color="auto" w:fill="auto"/>
            <w:noWrap/>
            <w:vAlign w:val="center"/>
            <w:hideMark/>
          </w:tcPr>
          <w:p w14:paraId="19DAB529" w14:textId="34D60FA2"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Ø number / year</w:t>
            </w:r>
          </w:p>
        </w:tc>
        <w:tc>
          <w:tcPr>
            <w:tcW w:w="761" w:type="dxa"/>
            <w:tcBorders>
              <w:top w:val="nil"/>
              <w:left w:val="single" w:sz="4" w:space="0" w:color="auto"/>
              <w:bottom w:val="single" w:sz="4" w:space="0" w:color="auto"/>
              <w:right w:val="nil"/>
            </w:tcBorders>
            <w:shd w:val="clear" w:color="auto" w:fill="auto"/>
            <w:vAlign w:val="bottom"/>
            <w:hideMark/>
          </w:tcPr>
          <w:p w14:paraId="76649745" w14:textId="77777777"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822</w:t>
            </w:r>
          </w:p>
        </w:tc>
        <w:tc>
          <w:tcPr>
            <w:tcW w:w="576" w:type="dxa"/>
            <w:tcBorders>
              <w:top w:val="nil"/>
              <w:left w:val="nil"/>
              <w:bottom w:val="single" w:sz="4" w:space="0" w:color="auto"/>
              <w:right w:val="nil"/>
            </w:tcBorders>
            <w:shd w:val="clear" w:color="auto" w:fill="auto"/>
            <w:noWrap/>
            <w:vAlign w:val="bottom"/>
            <w:hideMark/>
          </w:tcPr>
          <w:p w14:paraId="0C0C26CF" w14:textId="69379D83"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57" w:type="dxa"/>
            <w:tcBorders>
              <w:top w:val="nil"/>
              <w:left w:val="nil"/>
              <w:bottom w:val="single" w:sz="4" w:space="0" w:color="auto"/>
              <w:right w:val="nil"/>
            </w:tcBorders>
            <w:shd w:val="clear" w:color="auto" w:fill="auto"/>
            <w:noWrap/>
            <w:vAlign w:val="bottom"/>
            <w:hideMark/>
          </w:tcPr>
          <w:p w14:paraId="493986AD" w14:textId="194EA426"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0.0</w:t>
            </w:r>
          </w:p>
        </w:tc>
        <w:tc>
          <w:tcPr>
            <w:tcW w:w="993" w:type="dxa"/>
            <w:tcBorders>
              <w:top w:val="nil"/>
              <w:left w:val="nil"/>
              <w:bottom w:val="single" w:sz="4" w:space="0" w:color="auto"/>
              <w:right w:val="nil"/>
            </w:tcBorders>
            <w:shd w:val="clear" w:color="auto" w:fill="auto"/>
            <w:noWrap/>
            <w:vAlign w:val="bottom"/>
            <w:hideMark/>
          </w:tcPr>
          <w:p w14:paraId="3EF06C85" w14:textId="78712FFA"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75" w:type="dxa"/>
            <w:tcBorders>
              <w:top w:val="nil"/>
              <w:left w:val="nil"/>
              <w:bottom w:val="single" w:sz="4" w:space="0" w:color="auto"/>
              <w:right w:val="nil"/>
            </w:tcBorders>
            <w:shd w:val="clear" w:color="auto" w:fill="auto"/>
            <w:noWrap/>
            <w:vAlign w:val="bottom"/>
            <w:hideMark/>
          </w:tcPr>
          <w:p w14:paraId="288003B5" w14:textId="29E8ED96"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   ;</w:t>
            </w:r>
          </w:p>
        </w:tc>
        <w:tc>
          <w:tcPr>
            <w:tcW w:w="463" w:type="dxa"/>
            <w:tcBorders>
              <w:top w:val="nil"/>
              <w:left w:val="nil"/>
              <w:bottom w:val="single" w:sz="4" w:space="0" w:color="auto"/>
              <w:right w:val="single" w:sz="4" w:space="0" w:color="auto"/>
            </w:tcBorders>
            <w:shd w:val="clear" w:color="auto" w:fill="auto"/>
            <w:noWrap/>
            <w:vAlign w:val="bottom"/>
            <w:hideMark/>
          </w:tcPr>
          <w:p w14:paraId="521B04FA" w14:textId="645F68C9"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900" w:type="dxa"/>
            <w:tcBorders>
              <w:top w:val="nil"/>
              <w:left w:val="nil"/>
              <w:bottom w:val="single" w:sz="4" w:space="0" w:color="auto"/>
              <w:right w:val="nil"/>
            </w:tcBorders>
            <w:shd w:val="clear" w:color="auto" w:fill="auto"/>
            <w:vAlign w:val="bottom"/>
            <w:hideMark/>
          </w:tcPr>
          <w:p w14:paraId="719ADCEF" w14:textId="46D71490"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61,416</w:t>
            </w:r>
          </w:p>
        </w:tc>
        <w:tc>
          <w:tcPr>
            <w:tcW w:w="576" w:type="dxa"/>
            <w:tcBorders>
              <w:top w:val="nil"/>
              <w:left w:val="nil"/>
              <w:bottom w:val="single" w:sz="4" w:space="0" w:color="auto"/>
              <w:right w:val="nil"/>
            </w:tcBorders>
            <w:shd w:val="clear" w:color="auto" w:fill="auto"/>
            <w:noWrap/>
            <w:vAlign w:val="bottom"/>
            <w:hideMark/>
          </w:tcPr>
          <w:p w14:paraId="5D1AAF2A" w14:textId="34B74226"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57" w:type="dxa"/>
            <w:tcBorders>
              <w:top w:val="nil"/>
              <w:left w:val="nil"/>
              <w:bottom w:val="single" w:sz="4" w:space="0" w:color="auto"/>
              <w:right w:val="nil"/>
            </w:tcBorders>
            <w:shd w:val="clear" w:color="auto" w:fill="auto"/>
            <w:noWrap/>
            <w:vAlign w:val="bottom"/>
            <w:hideMark/>
          </w:tcPr>
          <w:p w14:paraId="63BEBF4A" w14:textId="206B6DBE"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0.0</w:t>
            </w:r>
          </w:p>
        </w:tc>
        <w:tc>
          <w:tcPr>
            <w:tcW w:w="993" w:type="dxa"/>
            <w:tcBorders>
              <w:top w:val="nil"/>
              <w:left w:val="nil"/>
              <w:bottom w:val="single" w:sz="4" w:space="0" w:color="auto"/>
              <w:right w:val="nil"/>
            </w:tcBorders>
            <w:shd w:val="clear" w:color="auto" w:fill="auto"/>
            <w:noWrap/>
            <w:vAlign w:val="bottom"/>
            <w:hideMark/>
          </w:tcPr>
          <w:p w14:paraId="27BD5C57" w14:textId="3017A703"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94" w:type="dxa"/>
            <w:tcBorders>
              <w:top w:val="nil"/>
              <w:left w:val="nil"/>
              <w:bottom w:val="single" w:sz="4" w:space="0" w:color="auto"/>
              <w:right w:val="nil"/>
            </w:tcBorders>
            <w:shd w:val="clear" w:color="auto" w:fill="auto"/>
            <w:noWrap/>
            <w:vAlign w:val="bottom"/>
            <w:hideMark/>
          </w:tcPr>
          <w:p w14:paraId="268C4302" w14:textId="39FC3934"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   ;</w:t>
            </w:r>
          </w:p>
        </w:tc>
        <w:tc>
          <w:tcPr>
            <w:tcW w:w="463" w:type="dxa"/>
            <w:tcBorders>
              <w:top w:val="nil"/>
              <w:left w:val="nil"/>
              <w:bottom w:val="single" w:sz="4" w:space="0" w:color="auto"/>
              <w:right w:val="single" w:sz="4" w:space="0" w:color="auto"/>
            </w:tcBorders>
            <w:shd w:val="clear" w:color="auto" w:fill="auto"/>
            <w:noWrap/>
            <w:vAlign w:val="bottom"/>
            <w:hideMark/>
          </w:tcPr>
          <w:p w14:paraId="6DF36F8D" w14:textId="446F0001"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76" w:type="dxa"/>
            <w:tcBorders>
              <w:top w:val="nil"/>
              <w:left w:val="nil"/>
              <w:bottom w:val="single" w:sz="4" w:space="0" w:color="auto"/>
              <w:right w:val="nil"/>
            </w:tcBorders>
            <w:shd w:val="clear" w:color="auto" w:fill="auto"/>
            <w:noWrap/>
            <w:vAlign w:val="bottom"/>
            <w:hideMark/>
          </w:tcPr>
          <w:p w14:paraId="2F0B6D88" w14:textId="0B8A15D7"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57" w:type="dxa"/>
            <w:tcBorders>
              <w:top w:val="nil"/>
              <w:left w:val="nil"/>
              <w:bottom w:val="single" w:sz="4" w:space="0" w:color="auto"/>
              <w:right w:val="nil"/>
            </w:tcBorders>
            <w:shd w:val="clear" w:color="auto" w:fill="auto"/>
            <w:noWrap/>
            <w:vAlign w:val="bottom"/>
            <w:hideMark/>
          </w:tcPr>
          <w:p w14:paraId="6475D73E" w14:textId="5397E6E6"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0.0</w:t>
            </w:r>
          </w:p>
        </w:tc>
        <w:tc>
          <w:tcPr>
            <w:tcW w:w="993" w:type="dxa"/>
            <w:tcBorders>
              <w:top w:val="nil"/>
              <w:left w:val="nil"/>
              <w:bottom w:val="single" w:sz="4" w:space="0" w:color="auto"/>
              <w:right w:val="nil"/>
            </w:tcBorders>
            <w:shd w:val="clear" w:color="auto" w:fill="auto"/>
            <w:noWrap/>
            <w:vAlign w:val="bottom"/>
            <w:hideMark/>
          </w:tcPr>
          <w:p w14:paraId="17CF4163" w14:textId="66188CAF"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75" w:type="dxa"/>
            <w:tcBorders>
              <w:top w:val="nil"/>
              <w:left w:val="nil"/>
              <w:bottom w:val="single" w:sz="4" w:space="0" w:color="auto"/>
              <w:right w:val="nil"/>
            </w:tcBorders>
            <w:shd w:val="clear" w:color="auto" w:fill="auto"/>
            <w:noWrap/>
            <w:vAlign w:val="bottom"/>
            <w:hideMark/>
          </w:tcPr>
          <w:p w14:paraId="050C40F8" w14:textId="04DBE37D"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   ;</w:t>
            </w:r>
          </w:p>
        </w:tc>
        <w:tc>
          <w:tcPr>
            <w:tcW w:w="612" w:type="dxa"/>
            <w:tcBorders>
              <w:top w:val="nil"/>
              <w:left w:val="nil"/>
              <w:bottom w:val="single" w:sz="4" w:space="0" w:color="auto"/>
              <w:right w:val="single" w:sz="4" w:space="0" w:color="auto"/>
            </w:tcBorders>
            <w:shd w:val="clear" w:color="auto" w:fill="auto"/>
            <w:noWrap/>
            <w:vAlign w:val="bottom"/>
            <w:hideMark/>
          </w:tcPr>
          <w:p w14:paraId="422520F1" w14:textId="261E30A3"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r>
      <w:tr w:rsidR="00685AB4" w:rsidRPr="00751BAC" w14:paraId="69BF1F84" w14:textId="77777777" w:rsidTr="00163824">
        <w:trPr>
          <w:trHeight w:val="225"/>
        </w:trPr>
        <w:tc>
          <w:tcPr>
            <w:tcW w:w="2208" w:type="dxa"/>
            <w:tcBorders>
              <w:top w:val="nil"/>
              <w:left w:val="single" w:sz="4" w:space="0" w:color="auto"/>
              <w:bottom w:val="single" w:sz="4" w:space="0" w:color="BFBFBF"/>
              <w:right w:val="single" w:sz="4" w:space="0" w:color="808080"/>
            </w:tcBorders>
            <w:shd w:val="clear" w:color="auto" w:fill="auto"/>
            <w:noWrap/>
            <w:vAlign w:val="center"/>
            <w:hideMark/>
          </w:tcPr>
          <w:p w14:paraId="781C2B95" w14:textId="02E716A6" w:rsidR="00C57571" w:rsidRPr="00751BAC" w:rsidRDefault="00660B60"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b/>
                <w:sz w:val="16"/>
                <w:szCs w:val="16"/>
                <w:lang w:val="en-US" w:eastAsia="de-DE"/>
              </w:rPr>
              <w:t>SPECT</w:t>
            </w:r>
            <w:r w:rsidR="00C57571" w:rsidRPr="00751BAC">
              <w:rPr>
                <w:rFonts w:ascii="Calibri" w:eastAsia="Times New Roman" w:hAnsi="Calibri" w:cs="Calibri"/>
                <w:sz w:val="16"/>
                <w:szCs w:val="16"/>
                <w:lang w:val="en-US" w:eastAsia="de-DE"/>
              </w:rPr>
              <w:t xml:space="preserve"> </w:t>
            </w:r>
            <w:r w:rsidR="00345FB8" w:rsidRPr="00751BAC">
              <w:rPr>
                <w:rFonts w:ascii="Calibri" w:eastAsia="Times New Roman" w:hAnsi="Calibri" w:cs="Calibri"/>
                <w:sz w:val="16"/>
                <w:szCs w:val="16"/>
                <w:lang w:val="en-US" w:eastAsia="de-DE"/>
              </w:rPr>
              <w:t>total</w:t>
            </w:r>
          </w:p>
        </w:tc>
        <w:tc>
          <w:tcPr>
            <w:tcW w:w="761" w:type="dxa"/>
            <w:tcBorders>
              <w:top w:val="nil"/>
              <w:left w:val="single" w:sz="4" w:space="0" w:color="auto"/>
              <w:bottom w:val="single" w:sz="4" w:space="0" w:color="BFBFBF"/>
              <w:right w:val="nil"/>
            </w:tcBorders>
            <w:shd w:val="clear" w:color="auto" w:fill="auto"/>
            <w:vAlign w:val="bottom"/>
            <w:hideMark/>
          </w:tcPr>
          <w:p w14:paraId="6BC0F893" w14:textId="77777777"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822</w:t>
            </w:r>
          </w:p>
        </w:tc>
        <w:tc>
          <w:tcPr>
            <w:tcW w:w="576" w:type="dxa"/>
            <w:tcBorders>
              <w:top w:val="nil"/>
              <w:left w:val="nil"/>
              <w:bottom w:val="single" w:sz="4" w:space="0" w:color="BFBFBF"/>
              <w:right w:val="nil"/>
            </w:tcBorders>
            <w:shd w:val="clear" w:color="auto" w:fill="auto"/>
            <w:noWrap/>
            <w:vAlign w:val="bottom"/>
            <w:hideMark/>
          </w:tcPr>
          <w:p w14:paraId="650D0C92" w14:textId="033CAB52"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657" w:type="dxa"/>
            <w:tcBorders>
              <w:top w:val="nil"/>
              <w:left w:val="nil"/>
              <w:bottom w:val="single" w:sz="4" w:space="0" w:color="BFBFBF"/>
              <w:right w:val="nil"/>
            </w:tcBorders>
            <w:shd w:val="clear" w:color="auto" w:fill="auto"/>
            <w:noWrap/>
            <w:vAlign w:val="bottom"/>
            <w:hideMark/>
          </w:tcPr>
          <w:p w14:paraId="40A82FE8" w14:textId="150CD230"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993" w:type="dxa"/>
            <w:tcBorders>
              <w:top w:val="nil"/>
              <w:left w:val="nil"/>
              <w:bottom w:val="single" w:sz="4" w:space="0" w:color="BFBFBF"/>
              <w:right w:val="nil"/>
            </w:tcBorders>
            <w:shd w:val="clear" w:color="auto" w:fill="auto"/>
            <w:noWrap/>
            <w:vAlign w:val="bottom"/>
            <w:hideMark/>
          </w:tcPr>
          <w:p w14:paraId="0F429C38" w14:textId="1256AD6E"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675" w:type="dxa"/>
            <w:tcBorders>
              <w:top w:val="nil"/>
              <w:left w:val="nil"/>
              <w:bottom w:val="single" w:sz="4" w:space="0" w:color="BFBFBF"/>
              <w:right w:val="nil"/>
            </w:tcBorders>
            <w:shd w:val="clear" w:color="auto" w:fill="auto"/>
            <w:noWrap/>
            <w:vAlign w:val="bottom"/>
            <w:hideMark/>
          </w:tcPr>
          <w:p w14:paraId="096FC805" w14:textId="442A37D0"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 xml:space="preserve">   ;</w:t>
            </w:r>
          </w:p>
        </w:tc>
        <w:tc>
          <w:tcPr>
            <w:tcW w:w="463" w:type="dxa"/>
            <w:tcBorders>
              <w:top w:val="nil"/>
              <w:left w:val="nil"/>
              <w:bottom w:val="single" w:sz="4" w:space="0" w:color="BFBFBF"/>
              <w:right w:val="single" w:sz="4" w:space="0" w:color="auto"/>
            </w:tcBorders>
            <w:shd w:val="clear" w:color="auto" w:fill="auto"/>
            <w:noWrap/>
            <w:vAlign w:val="bottom"/>
            <w:hideMark/>
          </w:tcPr>
          <w:p w14:paraId="205919B9" w14:textId="398FF880"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900" w:type="dxa"/>
            <w:tcBorders>
              <w:top w:val="nil"/>
              <w:left w:val="nil"/>
              <w:bottom w:val="single" w:sz="4" w:space="0" w:color="BFBFBF"/>
              <w:right w:val="nil"/>
            </w:tcBorders>
            <w:shd w:val="clear" w:color="auto" w:fill="auto"/>
            <w:vAlign w:val="bottom"/>
            <w:hideMark/>
          </w:tcPr>
          <w:p w14:paraId="153C80A3" w14:textId="6612C4C8"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61</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416</w:t>
            </w:r>
          </w:p>
        </w:tc>
        <w:tc>
          <w:tcPr>
            <w:tcW w:w="576" w:type="dxa"/>
            <w:tcBorders>
              <w:top w:val="nil"/>
              <w:left w:val="nil"/>
              <w:bottom w:val="single" w:sz="4" w:space="0" w:color="BFBFBF"/>
              <w:right w:val="nil"/>
            </w:tcBorders>
            <w:shd w:val="clear" w:color="auto" w:fill="auto"/>
            <w:noWrap/>
            <w:vAlign w:val="bottom"/>
            <w:hideMark/>
          </w:tcPr>
          <w:p w14:paraId="4D1FAA0E" w14:textId="37CA00E9"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657" w:type="dxa"/>
            <w:tcBorders>
              <w:top w:val="nil"/>
              <w:left w:val="nil"/>
              <w:bottom w:val="single" w:sz="4" w:space="0" w:color="BFBFBF"/>
              <w:right w:val="nil"/>
            </w:tcBorders>
            <w:shd w:val="clear" w:color="auto" w:fill="auto"/>
            <w:noWrap/>
            <w:vAlign w:val="bottom"/>
            <w:hideMark/>
          </w:tcPr>
          <w:p w14:paraId="52CBC7CE" w14:textId="0398AA4C"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993" w:type="dxa"/>
            <w:tcBorders>
              <w:top w:val="nil"/>
              <w:left w:val="nil"/>
              <w:bottom w:val="single" w:sz="4" w:space="0" w:color="BFBFBF"/>
              <w:right w:val="nil"/>
            </w:tcBorders>
            <w:shd w:val="clear" w:color="auto" w:fill="auto"/>
            <w:noWrap/>
            <w:vAlign w:val="bottom"/>
            <w:hideMark/>
          </w:tcPr>
          <w:p w14:paraId="6EBD192D" w14:textId="6696BBC5"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594" w:type="dxa"/>
            <w:tcBorders>
              <w:top w:val="nil"/>
              <w:left w:val="nil"/>
              <w:bottom w:val="single" w:sz="4" w:space="0" w:color="BFBFBF"/>
              <w:right w:val="nil"/>
            </w:tcBorders>
            <w:shd w:val="clear" w:color="auto" w:fill="auto"/>
            <w:noWrap/>
            <w:vAlign w:val="bottom"/>
            <w:hideMark/>
          </w:tcPr>
          <w:p w14:paraId="677BD067" w14:textId="229D1CEC"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 xml:space="preserve">   ;</w:t>
            </w:r>
          </w:p>
        </w:tc>
        <w:tc>
          <w:tcPr>
            <w:tcW w:w="463" w:type="dxa"/>
            <w:tcBorders>
              <w:top w:val="nil"/>
              <w:left w:val="nil"/>
              <w:bottom w:val="single" w:sz="4" w:space="0" w:color="BFBFBF"/>
              <w:right w:val="single" w:sz="4" w:space="0" w:color="auto"/>
            </w:tcBorders>
            <w:shd w:val="clear" w:color="auto" w:fill="auto"/>
            <w:noWrap/>
            <w:vAlign w:val="bottom"/>
            <w:hideMark/>
          </w:tcPr>
          <w:p w14:paraId="13F6DF67" w14:textId="2F4E58D0"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576" w:type="dxa"/>
            <w:tcBorders>
              <w:top w:val="nil"/>
              <w:left w:val="nil"/>
              <w:bottom w:val="single" w:sz="4" w:space="0" w:color="BFBFBF"/>
              <w:right w:val="nil"/>
            </w:tcBorders>
            <w:shd w:val="clear" w:color="auto" w:fill="auto"/>
            <w:noWrap/>
            <w:vAlign w:val="bottom"/>
            <w:hideMark/>
          </w:tcPr>
          <w:p w14:paraId="00E5400C" w14:textId="2553611A"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657" w:type="dxa"/>
            <w:tcBorders>
              <w:top w:val="nil"/>
              <w:left w:val="nil"/>
              <w:bottom w:val="single" w:sz="4" w:space="0" w:color="BFBFBF"/>
              <w:right w:val="nil"/>
            </w:tcBorders>
            <w:shd w:val="clear" w:color="auto" w:fill="auto"/>
            <w:noWrap/>
            <w:vAlign w:val="bottom"/>
            <w:hideMark/>
          </w:tcPr>
          <w:p w14:paraId="75D6C6BA" w14:textId="2839929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993" w:type="dxa"/>
            <w:tcBorders>
              <w:top w:val="nil"/>
              <w:left w:val="nil"/>
              <w:bottom w:val="single" w:sz="4" w:space="0" w:color="BFBFBF"/>
              <w:right w:val="nil"/>
            </w:tcBorders>
            <w:shd w:val="clear" w:color="auto" w:fill="auto"/>
            <w:noWrap/>
            <w:vAlign w:val="bottom"/>
            <w:hideMark/>
          </w:tcPr>
          <w:p w14:paraId="4B92BA84" w14:textId="3D138A22"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675" w:type="dxa"/>
            <w:tcBorders>
              <w:top w:val="nil"/>
              <w:left w:val="nil"/>
              <w:bottom w:val="single" w:sz="4" w:space="0" w:color="BFBFBF"/>
              <w:right w:val="nil"/>
            </w:tcBorders>
            <w:shd w:val="clear" w:color="auto" w:fill="auto"/>
            <w:noWrap/>
            <w:vAlign w:val="bottom"/>
            <w:hideMark/>
          </w:tcPr>
          <w:p w14:paraId="570A4360" w14:textId="70543DC4"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 xml:space="preserve">   ;</w:t>
            </w:r>
          </w:p>
        </w:tc>
        <w:tc>
          <w:tcPr>
            <w:tcW w:w="612" w:type="dxa"/>
            <w:tcBorders>
              <w:top w:val="nil"/>
              <w:left w:val="nil"/>
              <w:bottom w:val="single" w:sz="4" w:space="0" w:color="BFBFBF"/>
              <w:right w:val="single" w:sz="4" w:space="0" w:color="auto"/>
            </w:tcBorders>
            <w:shd w:val="clear" w:color="auto" w:fill="auto"/>
            <w:noWrap/>
            <w:vAlign w:val="bottom"/>
            <w:hideMark/>
          </w:tcPr>
          <w:p w14:paraId="3FC7A985" w14:textId="270A6F16"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r>
      <w:tr w:rsidR="00345FB8" w:rsidRPr="00751BAC" w14:paraId="202774BE" w14:textId="77777777" w:rsidTr="00163824">
        <w:trPr>
          <w:trHeight w:val="225"/>
        </w:trPr>
        <w:tc>
          <w:tcPr>
            <w:tcW w:w="2208" w:type="dxa"/>
            <w:tcBorders>
              <w:top w:val="nil"/>
              <w:left w:val="single" w:sz="4" w:space="0" w:color="auto"/>
              <w:bottom w:val="single" w:sz="4" w:space="0" w:color="auto"/>
              <w:right w:val="single" w:sz="4" w:space="0" w:color="808080"/>
            </w:tcBorders>
            <w:shd w:val="clear" w:color="auto" w:fill="auto"/>
            <w:noWrap/>
            <w:vAlign w:val="center"/>
            <w:hideMark/>
          </w:tcPr>
          <w:p w14:paraId="642900BD" w14:textId="3282F23A"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Ø number / year</w:t>
            </w:r>
          </w:p>
        </w:tc>
        <w:tc>
          <w:tcPr>
            <w:tcW w:w="761" w:type="dxa"/>
            <w:tcBorders>
              <w:top w:val="nil"/>
              <w:left w:val="single" w:sz="4" w:space="0" w:color="auto"/>
              <w:bottom w:val="single" w:sz="4" w:space="0" w:color="auto"/>
              <w:right w:val="nil"/>
            </w:tcBorders>
            <w:shd w:val="clear" w:color="auto" w:fill="auto"/>
            <w:vAlign w:val="bottom"/>
            <w:hideMark/>
          </w:tcPr>
          <w:p w14:paraId="140E412F" w14:textId="77777777"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822</w:t>
            </w:r>
          </w:p>
        </w:tc>
        <w:tc>
          <w:tcPr>
            <w:tcW w:w="576" w:type="dxa"/>
            <w:tcBorders>
              <w:top w:val="nil"/>
              <w:left w:val="nil"/>
              <w:bottom w:val="single" w:sz="4" w:space="0" w:color="auto"/>
              <w:right w:val="nil"/>
            </w:tcBorders>
            <w:shd w:val="clear" w:color="auto" w:fill="auto"/>
            <w:noWrap/>
            <w:vAlign w:val="bottom"/>
            <w:hideMark/>
          </w:tcPr>
          <w:p w14:paraId="01E7587B" w14:textId="7E1FFDEA"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57" w:type="dxa"/>
            <w:tcBorders>
              <w:top w:val="nil"/>
              <w:left w:val="nil"/>
              <w:bottom w:val="single" w:sz="4" w:space="0" w:color="auto"/>
              <w:right w:val="nil"/>
            </w:tcBorders>
            <w:shd w:val="clear" w:color="auto" w:fill="auto"/>
            <w:noWrap/>
            <w:vAlign w:val="bottom"/>
            <w:hideMark/>
          </w:tcPr>
          <w:p w14:paraId="233A2733" w14:textId="0595FFC4"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0.0</w:t>
            </w:r>
          </w:p>
        </w:tc>
        <w:tc>
          <w:tcPr>
            <w:tcW w:w="993" w:type="dxa"/>
            <w:tcBorders>
              <w:top w:val="nil"/>
              <w:left w:val="nil"/>
              <w:bottom w:val="single" w:sz="4" w:space="0" w:color="auto"/>
              <w:right w:val="nil"/>
            </w:tcBorders>
            <w:shd w:val="clear" w:color="auto" w:fill="auto"/>
            <w:noWrap/>
            <w:vAlign w:val="bottom"/>
            <w:hideMark/>
          </w:tcPr>
          <w:p w14:paraId="08FE9212" w14:textId="181E11A7"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75" w:type="dxa"/>
            <w:tcBorders>
              <w:top w:val="nil"/>
              <w:left w:val="nil"/>
              <w:bottom w:val="single" w:sz="4" w:space="0" w:color="auto"/>
              <w:right w:val="nil"/>
            </w:tcBorders>
            <w:shd w:val="clear" w:color="auto" w:fill="auto"/>
            <w:noWrap/>
            <w:vAlign w:val="bottom"/>
            <w:hideMark/>
          </w:tcPr>
          <w:p w14:paraId="29366C0C" w14:textId="66EF358B"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   ;</w:t>
            </w:r>
          </w:p>
        </w:tc>
        <w:tc>
          <w:tcPr>
            <w:tcW w:w="463" w:type="dxa"/>
            <w:tcBorders>
              <w:top w:val="nil"/>
              <w:left w:val="nil"/>
              <w:bottom w:val="single" w:sz="4" w:space="0" w:color="auto"/>
              <w:right w:val="single" w:sz="4" w:space="0" w:color="auto"/>
            </w:tcBorders>
            <w:shd w:val="clear" w:color="auto" w:fill="auto"/>
            <w:noWrap/>
            <w:vAlign w:val="bottom"/>
            <w:hideMark/>
          </w:tcPr>
          <w:p w14:paraId="27DBC1FB" w14:textId="72C7269A"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900" w:type="dxa"/>
            <w:tcBorders>
              <w:top w:val="nil"/>
              <w:left w:val="nil"/>
              <w:bottom w:val="single" w:sz="4" w:space="0" w:color="auto"/>
              <w:right w:val="nil"/>
            </w:tcBorders>
            <w:shd w:val="clear" w:color="auto" w:fill="auto"/>
            <w:vAlign w:val="bottom"/>
            <w:hideMark/>
          </w:tcPr>
          <w:p w14:paraId="34AD87CF" w14:textId="10A323CD"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61,416</w:t>
            </w:r>
          </w:p>
        </w:tc>
        <w:tc>
          <w:tcPr>
            <w:tcW w:w="576" w:type="dxa"/>
            <w:tcBorders>
              <w:top w:val="nil"/>
              <w:left w:val="nil"/>
              <w:bottom w:val="single" w:sz="4" w:space="0" w:color="auto"/>
              <w:right w:val="nil"/>
            </w:tcBorders>
            <w:shd w:val="clear" w:color="auto" w:fill="auto"/>
            <w:noWrap/>
            <w:vAlign w:val="bottom"/>
            <w:hideMark/>
          </w:tcPr>
          <w:p w14:paraId="003FF0F0" w14:textId="501265C1"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57" w:type="dxa"/>
            <w:tcBorders>
              <w:top w:val="nil"/>
              <w:left w:val="nil"/>
              <w:bottom w:val="single" w:sz="4" w:space="0" w:color="auto"/>
              <w:right w:val="nil"/>
            </w:tcBorders>
            <w:shd w:val="clear" w:color="auto" w:fill="auto"/>
            <w:noWrap/>
            <w:vAlign w:val="bottom"/>
            <w:hideMark/>
          </w:tcPr>
          <w:p w14:paraId="300AC768" w14:textId="7BE311B2"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0.0</w:t>
            </w:r>
          </w:p>
        </w:tc>
        <w:tc>
          <w:tcPr>
            <w:tcW w:w="993" w:type="dxa"/>
            <w:tcBorders>
              <w:top w:val="nil"/>
              <w:left w:val="nil"/>
              <w:bottom w:val="single" w:sz="4" w:space="0" w:color="auto"/>
              <w:right w:val="nil"/>
            </w:tcBorders>
            <w:shd w:val="clear" w:color="auto" w:fill="auto"/>
            <w:noWrap/>
            <w:vAlign w:val="bottom"/>
            <w:hideMark/>
          </w:tcPr>
          <w:p w14:paraId="2890BEAB" w14:textId="731A7539"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94" w:type="dxa"/>
            <w:tcBorders>
              <w:top w:val="nil"/>
              <w:left w:val="nil"/>
              <w:bottom w:val="single" w:sz="4" w:space="0" w:color="auto"/>
              <w:right w:val="nil"/>
            </w:tcBorders>
            <w:shd w:val="clear" w:color="auto" w:fill="auto"/>
            <w:noWrap/>
            <w:vAlign w:val="bottom"/>
            <w:hideMark/>
          </w:tcPr>
          <w:p w14:paraId="53EF7ED6" w14:textId="53D18791"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   ;</w:t>
            </w:r>
          </w:p>
        </w:tc>
        <w:tc>
          <w:tcPr>
            <w:tcW w:w="463" w:type="dxa"/>
            <w:tcBorders>
              <w:top w:val="nil"/>
              <w:left w:val="nil"/>
              <w:bottom w:val="single" w:sz="4" w:space="0" w:color="auto"/>
              <w:right w:val="single" w:sz="4" w:space="0" w:color="auto"/>
            </w:tcBorders>
            <w:shd w:val="clear" w:color="auto" w:fill="auto"/>
            <w:noWrap/>
            <w:vAlign w:val="bottom"/>
            <w:hideMark/>
          </w:tcPr>
          <w:p w14:paraId="25E1B3FB" w14:textId="51BC7DCA"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76" w:type="dxa"/>
            <w:tcBorders>
              <w:top w:val="nil"/>
              <w:left w:val="nil"/>
              <w:bottom w:val="single" w:sz="4" w:space="0" w:color="auto"/>
              <w:right w:val="nil"/>
            </w:tcBorders>
            <w:shd w:val="clear" w:color="auto" w:fill="auto"/>
            <w:noWrap/>
            <w:vAlign w:val="bottom"/>
            <w:hideMark/>
          </w:tcPr>
          <w:p w14:paraId="5EC26EA9" w14:textId="785EA75A"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57" w:type="dxa"/>
            <w:tcBorders>
              <w:top w:val="nil"/>
              <w:left w:val="nil"/>
              <w:bottom w:val="single" w:sz="4" w:space="0" w:color="auto"/>
              <w:right w:val="nil"/>
            </w:tcBorders>
            <w:shd w:val="clear" w:color="auto" w:fill="auto"/>
            <w:noWrap/>
            <w:vAlign w:val="bottom"/>
            <w:hideMark/>
          </w:tcPr>
          <w:p w14:paraId="641C385D" w14:textId="5BB63833"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0.0</w:t>
            </w:r>
          </w:p>
        </w:tc>
        <w:tc>
          <w:tcPr>
            <w:tcW w:w="993" w:type="dxa"/>
            <w:tcBorders>
              <w:top w:val="nil"/>
              <w:left w:val="nil"/>
              <w:bottom w:val="single" w:sz="4" w:space="0" w:color="auto"/>
              <w:right w:val="nil"/>
            </w:tcBorders>
            <w:shd w:val="clear" w:color="auto" w:fill="auto"/>
            <w:noWrap/>
            <w:vAlign w:val="bottom"/>
            <w:hideMark/>
          </w:tcPr>
          <w:p w14:paraId="29AB2200" w14:textId="4E48BEB5"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75" w:type="dxa"/>
            <w:tcBorders>
              <w:top w:val="nil"/>
              <w:left w:val="nil"/>
              <w:bottom w:val="single" w:sz="4" w:space="0" w:color="auto"/>
              <w:right w:val="nil"/>
            </w:tcBorders>
            <w:shd w:val="clear" w:color="auto" w:fill="auto"/>
            <w:noWrap/>
            <w:vAlign w:val="bottom"/>
            <w:hideMark/>
          </w:tcPr>
          <w:p w14:paraId="25442827" w14:textId="557AF675"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   ;</w:t>
            </w:r>
          </w:p>
        </w:tc>
        <w:tc>
          <w:tcPr>
            <w:tcW w:w="612" w:type="dxa"/>
            <w:tcBorders>
              <w:top w:val="nil"/>
              <w:left w:val="nil"/>
              <w:bottom w:val="single" w:sz="4" w:space="0" w:color="auto"/>
              <w:right w:val="single" w:sz="4" w:space="0" w:color="auto"/>
            </w:tcBorders>
            <w:shd w:val="clear" w:color="auto" w:fill="auto"/>
            <w:noWrap/>
            <w:vAlign w:val="bottom"/>
            <w:hideMark/>
          </w:tcPr>
          <w:p w14:paraId="42C524F4" w14:textId="69962215"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r>
      <w:tr w:rsidR="00345FB8" w:rsidRPr="00751BAC" w14:paraId="2CB96A3E" w14:textId="77777777" w:rsidTr="00163824">
        <w:trPr>
          <w:trHeight w:val="225"/>
        </w:trPr>
        <w:tc>
          <w:tcPr>
            <w:tcW w:w="2208" w:type="dxa"/>
            <w:tcBorders>
              <w:top w:val="nil"/>
              <w:left w:val="single" w:sz="4" w:space="0" w:color="auto"/>
              <w:bottom w:val="single" w:sz="4" w:space="0" w:color="BFBFBF"/>
              <w:right w:val="single" w:sz="4" w:space="0" w:color="808080"/>
            </w:tcBorders>
            <w:shd w:val="clear" w:color="auto" w:fill="auto"/>
            <w:noWrap/>
            <w:vAlign w:val="center"/>
            <w:hideMark/>
          </w:tcPr>
          <w:p w14:paraId="24B6572B" w14:textId="5CAE6C81" w:rsidR="00345FB8" w:rsidRPr="00751BAC" w:rsidRDefault="00DA284A"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b/>
                <w:bCs/>
                <w:sz w:val="16"/>
                <w:szCs w:val="16"/>
                <w:lang w:val="en-US" w:eastAsia="de-DE"/>
              </w:rPr>
              <w:t>S</w:t>
            </w:r>
            <w:r w:rsidR="00345FB8" w:rsidRPr="00751BAC">
              <w:rPr>
                <w:rFonts w:ascii="Calibri" w:eastAsia="Times New Roman" w:hAnsi="Calibri" w:cs="Calibri"/>
                <w:b/>
                <w:bCs/>
                <w:sz w:val="16"/>
                <w:szCs w:val="16"/>
                <w:lang w:val="en-US" w:eastAsia="de-DE"/>
              </w:rPr>
              <w:t>cintigraphy</w:t>
            </w:r>
            <w:r w:rsidRPr="00751BAC">
              <w:rPr>
                <w:rFonts w:ascii="Calibri" w:eastAsia="Times New Roman" w:hAnsi="Calibri" w:cs="Calibri"/>
                <w:b/>
                <w:bCs/>
                <w:sz w:val="16"/>
                <w:szCs w:val="16"/>
                <w:lang w:val="en-US" w:eastAsia="de-DE"/>
              </w:rPr>
              <w:t xml:space="preserve"> </w:t>
            </w:r>
            <w:r w:rsidRPr="00751BAC">
              <w:rPr>
                <w:rFonts w:ascii="Calibri" w:eastAsia="Times New Roman" w:hAnsi="Calibri" w:cs="Calibri"/>
                <w:bCs/>
                <w:sz w:val="16"/>
                <w:szCs w:val="16"/>
                <w:lang w:val="en-US" w:eastAsia="de-DE"/>
              </w:rPr>
              <w:t>total</w:t>
            </w:r>
          </w:p>
        </w:tc>
        <w:tc>
          <w:tcPr>
            <w:tcW w:w="761" w:type="dxa"/>
            <w:tcBorders>
              <w:top w:val="nil"/>
              <w:left w:val="single" w:sz="4" w:space="0" w:color="auto"/>
              <w:bottom w:val="single" w:sz="4" w:space="0" w:color="BFBFBF"/>
              <w:right w:val="nil"/>
            </w:tcBorders>
            <w:shd w:val="clear" w:color="auto" w:fill="auto"/>
            <w:vAlign w:val="bottom"/>
            <w:hideMark/>
          </w:tcPr>
          <w:p w14:paraId="023AE4AA" w14:textId="77777777"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822</w:t>
            </w:r>
          </w:p>
        </w:tc>
        <w:tc>
          <w:tcPr>
            <w:tcW w:w="576" w:type="dxa"/>
            <w:tcBorders>
              <w:top w:val="nil"/>
              <w:left w:val="nil"/>
              <w:bottom w:val="single" w:sz="4" w:space="0" w:color="BFBFBF"/>
              <w:right w:val="nil"/>
            </w:tcBorders>
            <w:shd w:val="clear" w:color="auto" w:fill="auto"/>
            <w:noWrap/>
            <w:vAlign w:val="bottom"/>
            <w:hideMark/>
          </w:tcPr>
          <w:p w14:paraId="286311A5" w14:textId="703B2ECB"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57" w:type="dxa"/>
            <w:tcBorders>
              <w:top w:val="nil"/>
              <w:left w:val="nil"/>
              <w:bottom w:val="single" w:sz="4" w:space="0" w:color="BFBFBF"/>
              <w:right w:val="nil"/>
            </w:tcBorders>
            <w:shd w:val="clear" w:color="auto" w:fill="auto"/>
            <w:noWrap/>
            <w:vAlign w:val="bottom"/>
            <w:hideMark/>
          </w:tcPr>
          <w:p w14:paraId="7BA8B025" w14:textId="08DF6BB9"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0.1</w:t>
            </w:r>
          </w:p>
        </w:tc>
        <w:tc>
          <w:tcPr>
            <w:tcW w:w="993" w:type="dxa"/>
            <w:tcBorders>
              <w:top w:val="nil"/>
              <w:left w:val="nil"/>
              <w:bottom w:val="single" w:sz="4" w:space="0" w:color="BFBFBF"/>
              <w:right w:val="nil"/>
            </w:tcBorders>
            <w:shd w:val="clear" w:color="auto" w:fill="auto"/>
            <w:noWrap/>
            <w:vAlign w:val="bottom"/>
            <w:hideMark/>
          </w:tcPr>
          <w:p w14:paraId="117A7E0B" w14:textId="38E357C1"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75" w:type="dxa"/>
            <w:tcBorders>
              <w:top w:val="nil"/>
              <w:left w:val="nil"/>
              <w:bottom w:val="single" w:sz="4" w:space="0" w:color="BFBFBF"/>
              <w:right w:val="nil"/>
            </w:tcBorders>
            <w:shd w:val="clear" w:color="auto" w:fill="auto"/>
            <w:noWrap/>
            <w:vAlign w:val="bottom"/>
            <w:hideMark/>
          </w:tcPr>
          <w:p w14:paraId="2342368D" w14:textId="15341AE3"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   ;</w:t>
            </w:r>
          </w:p>
        </w:tc>
        <w:tc>
          <w:tcPr>
            <w:tcW w:w="463" w:type="dxa"/>
            <w:tcBorders>
              <w:top w:val="nil"/>
              <w:left w:val="nil"/>
              <w:bottom w:val="single" w:sz="4" w:space="0" w:color="BFBFBF"/>
              <w:right w:val="single" w:sz="4" w:space="0" w:color="auto"/>
            </w:tcBorders>
            <w:shd w:val="clear" w:color="auto" w:fill="auto"/>
            <w:noWrap/>
            <w:vAlign w:val="bottom"/>
            <w:hideMark/>
          </w:tcPr>
          <w:p w14:paraId="3E338ECC" w14:textId="6FB839D6"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900" w:type="dxa"/>
            <w:tcBorders>
              <w:top w:val="nil"/>
              <w:left w:val="nil"/>
              <w:bottom w:val="single" w:sz="4" w:space="0" w:color="BFBFBF"/>
              <w:right w:val="nil"/>
            </w:tcBorders>
            <w:shd w:val="clear" w:color="auto" w:fill="auto"/>
            <w:vAlign w:val="bottom"/>
            <w:hideMark/>
          </w:tcPr>
          <w:p w14:paraId="5AF9FE33" w14:textId="0D922A3E"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61,416</w:t>
            </w:r>
          </w:p>
        </w:tc>
        <w:tc>
          <w:tcPr>
            <w:tcW w:w="576" w:type="dxa"/>
            <w:tcBorders>
              <w:top w:val="nil"/>
              <w:left w:val="nil"/>
              <w:bottom w:val="single" w:sz="4" w:space="0" w:color="BFBFBF"/>
              <w:right w:val="nil"/>
            </w:tcBorders>
            <w:shd w:val="clear" w:color="auto" w:fill="auto"/>
            <w:noWrap/>
            <w:vAlign w:val="bottom"/>
            <w:hideMark/>
          </w:tcPr>
          <w:p w14:paraId="4399DF6A" w14:textId="6C3D3EBE"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57" w:type="dxa"/>
            <w:tcBorders>
              <w:top w:val="nil"/>
              <w:left w:val="nil"/>
              <w:bottom w:val="single" w:sz="4" w:space="0" w:color="BFBFBF"/>
              <w:right w:val="nil"/>
            </w:tcBorders>
            <w:shd w:val="clear" w:color="auto" w:fill="auto"/>
            <w:noWrap/>
            <w:vAlign w:val="bottom"/>
            <w:hideMark/>
          </w:tcPr>
          <w:p w14:paraId="011CCD23" w14:textId="16797FED"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0.1</w:t>
            </w:r>
          </w:p>
        </w:tc>
        <w:tc>
          <w:tcPr>
            <w:tcW w:w="993" w:type="dxa"/>
            <w:tcBorders>
              <w:top w:val="nil"/>
              <w:left w:val="nil"/>
              <w:bottom w:val="single" w:sz="4" w:space="0" w:color="BFBFBF"/>
              <w:right w:val="nil"/>
            </w:tcBorders>
            <w:shd w:val="clear" w:color="auto" w:fill="auto"/>
            <w:noWrap/>
            <w:vAlign w:val="bottom"/>
            <w:hideMark/>
          </w:tcPr>
          <w:p w14:paraId="48F67335" w14:textId="3DDBA0DC"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94" w:type="dxa"/>
            <w:tcBorders>
              <w:top w:val="nil"/>
              <w:left w:val="nil"/>
              <w:bottom w:val="single" w:sz="4" w:space="0" w:color="BFBFBF"/>
              <w:right w:val="nil"/>
            </w:tcBorders>
            <w:shd w:val="clear" w:color="auto" w:fill="auto"/>
            <w:noWrap/>
            <w:vAlign w:val="bottom"/>
            <w:hideMark/>
          </w:tcPr>
          <w:p w14:paraId="31AE9AA3" w14:textId="5B88987D"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   ;</w:t>
            </w:r>
          </w:p>
        </w:tc>
        <w:tc>
          <w:tcPr>
            <w:tcW w:w="463" w:type="dxa"/>
            <w:tcBorders>
              <w:top w:val="nil"/>
              <w:left w:val="nil"/>
              <w:bottom w:val="single" w:sz="4" w:space="0" w:color="BFBFBF"/>
              <w:right w:val="single" w:sz="4" w:space="0" w:color="auto"/>
            </w:tcBorders>
            <w:shd w:val="clear" w:color="auto" w:fill="auto"/>
            <w:noWrap/>
            <w:vAlign w:val="bottom"/>
            <w:hideMark/>
          </w:tcPr>
          <w:p w14:paraId="126F311D" w14:textId="465568B4"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76" w:type="dxa"/>
            <w:tcBorders>
              <w:top w:val="nil"/>
              <w:left w:val="nil"/>
              <w:bottom w:val="single" w:sz="4" w:space="0" w:color="BFBFBF"/>
              <w:right w:val="nil"/>
            </w:tcBorders>
            <w:shd w:val="clear" w:color="auto" w:fill="auto"/>
            <w:noWrap/>
            <w:vAlign w:val="bottom"/>
            <w:hideMark/>
          </w:tcPr>
          <w:p w14:paraId="4EBBED77" w14:textId="40F25564"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57" w:type="dxa"/>
            <w:tcBorders>
              <w:top w:val="nil"/>
              <w:left w:val="nil"/>
              <w:bottom w:val="single" w:sz="4" w:space="0" w:color="BFBFBF"/>
              <w:right w:val="nil"/>
            </w:tcBorders>
            <w:shd w:val="clear" w:color="auto" w:fill="auto"/>
            <w:noWrap/>
            <w:vAlign w:val="bottom"/>
            <w:hideMark/>
          </w:tcPr>
          <w:p w14:paraId="1A91D675" w14:textId="666FF002"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0.1</w:t>
            </w:r>
          </w:p>
        </w:tc>
        <w:tc>
          <w:tcPr>
            <w:tcW w:w="993" w:type="dxa"/>
            <w:tcBorders>
              <w:top w:val="nil"/>
              <w:left w:val="nil"/>
              <w:bottom w:val="single" w:sz="4" w:space="0" w:color="BFBFBF"/>
              <w:right w:val="nil"/>
            </w:tcBorders>
            <w:shd w:val="clear" w:color="auto" w:fill="auto"/>
            <w:noWrap/>
            <w:vAlign w:val="bottom"/>
            <w:hideMark/>
          </w:tcPr>
          <w:p w14:paraId="67DD1361" w14:textId="08AE7BAA"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75" w:type="dxa"/>
            <w:tcBorders>
              <w:top w:val="nil"/>
              <w:left w:val="nil"/>
              <w:bottom w:val="single" w:sz="4" w:space="0" w:color="BFBFBF"/>
              <w:right w:val="nil"/>
            </w:tcBorders>
            <w:shd w:val="clear" w:color="auto" w:fill="auto"/>
            <w:noWrap/>
            <w:vAlign w:val="bottom"/>
            <w:hideMark/>
          </w:tcPr>
          <w:p w14:paraId="273D5804" w14:textId="0AA62D81"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   ;</w:t>
            </w:r>
          </w:p>
        </w:tc>
        <w:tc>
          <w:tcPr>
            <w:tcW w:w="612" w:type="dxa"/>
            <w:tcBorders>
              <w:top w:val="nil"/>
              <w:left w:val="nil"/>
              <w:bottom w:val="single" w:sz="4" w:space="0" w:color="BFBFBF"/>
              <w:right w:val="single" w:sz="4" w:space="0" w:color="auto"/>
            </w:tcBorders>
            <w:shd w:val="clear" w:color="auto" w:fill="auto"/>
            <w:noWrap/>
            <w:vAlign w:val="bottom"/>
            <w:hideMark/>
          </w:tcPr>
          <w:p w14:paraId="77665AE1" w14:textId="57D83EAB"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r>
      <w:tr w:rsidR="00345FB8" w:rsidRPr="00751BAC" w14:paraId="5FFF6CF3" w14:textId="77777777" w:rsidTr="00163824">
        <w:trPr>
          <w:trHeight w:val="225"/>
        </w:trPr>
        <w:tc>
          <w:tcPr>
            <w:tcW w:w="2208" w:type="dxa"/>
            <w:tcBorders>
              <w:top w:val="nil"/>
              <w:left w:val="single" w:sz="4" w:space="0" w:color="auto"/>
              <w:bottom w:val="single" w:sz="4" w:space="0" w:color="auto"/>
              <w:right w:val="single" w:sz="4" w:space="0" w:color="808080"/>
            </w:tcBorders>
            <w:shd w:val="clear" w:color="auto" w:fill="auto"/>
            <w:noWrap/>
            <w:vAlign w:val="center"/>
            <w:hideMark/>
          </w:tcPr>
          <w:p w14:paraId="602D93C7" w14:textId="77845251"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Ø number / year</w:t>
            </w:r>
          </w:p>
        </w:tc>
        <w:tc>
          <w:tcPr>
            <w:tcW w:w="761" w:type="dxa"/>
            <w:tcBorders>
              <w:top w:val="nil"/>
              <w:left w:val="single" w:sz="4" w:space="0" w:color="auto"/>
              <w:bottom w:val="single" w:sz="4" w:space="0" w:color="auto"/>
              <w:right w:val="nil"/>
            </w:tcBorders>
            <w:shd w:val="clear" w:color="auto" w:fill="auto"/>
            <w:vAlign w:val="bottom"/>
            <w:hideMark/>
          </w:tcPr>
          <w:p w14:paraId="4F8B2F87" w14:textId="77777777"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822</w:t>
            </w:r>
          </w:p>
        </w:tc>
        <w:tc>
          <w:tcPr>
            <w:tcW w:w="576" w:type="dxa"/>
            <w:tcBorders>
              <w:top w:val="nil"/>
              <w:left w:val="nil"/>
              <w:bottom w:val="single" w:sz="4" w:space="0" w:color="auto"/>
              <w:right w:val="nil"/>
            </w:tcBorders>
            <w:shd w:val="clear" w:color="auto" w:fill="auto"/>
            <w:noWrap/>
            <w:vAlign w:val="bottom"/>
            <w:hideMark/>
          </w:tcPr>
          <w:p w14:paraId="29AB4003" w14:textId="12D22273"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57" w:type="dxa"/>
            <w:tcBorders>
              <w:top w:val="nil"/>
              <w:left w:val="nil"/>
              <w:bottom w:val="single" w:sz="4" w:space="0" w:color="auto"/>
              <w:right w:val="nil"/>
            </w:tcBorders>
            <w:shd w:val="clear" w:color="auto" w:fill="auto"/>
            <w:noWrap/>
            <w:vAlign w:val="bottom"/>
            <w:hideMark/>
          </w:tcPr>
          <w:p w14:paraId="29C37122" w14:textId="3127B606"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0.1</w:t>
            </w:r>
          </w:p>
        </w:tc>
        <w:tc>
          <w:tcPr>
            <w:tcW w:w="993" w:type="dxa"/>
            <w:tcBorders>
              <w:top w:val="nil"/>
              <w:left w:val="nil"/>
              <w:bottom w:val="single" w:sz="4" w:space="0" w:color="auto"/>
              <w:right w:val="nil"/>
            </w:tcBorders>
            <w:shd w:val="clear" w:color="auto" w:fill="auto"/>
            <w:noWrap/>
            <w:vAlign w:val="bottom"/>
            <w:hideMark/>
          </w:tcPr>
          <w:p w14:paraId="49D7E81D" w14:textId="2C3DC152"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75" w:type="dxa"/>
            <w:tcBorders>
              <w:top w:val="nil"/>
              <w:left w:val="nil"/>
              <w:bottom w:val="single" w:sz="4" w:space="0" w:color="auto"/>
              <w:right w:val="nil"/>
            </w:tcBorders>
            <w:shd w:val="clear" w:color="auto" w:fill="auto"/>
            <w:noWrap/>
            <w:vAlign w:val="bottom"/>
            <w:hideMark/>
          </w:tcPr>
          <w:p w14:paraId="7AF0744D" w14:textId="7C92AA49"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   ;</w:t>
            </w:r>
          </w:p>
        </w:tc>
        <w:tc>
          <w:tcPr>
            <w:tcW w:w="463" w:type="dxa"/>
            <w:tcBorders>
              <w:top w:val="nil"/>
              <w:left w:val="nil"/>
              <w:bottom w:val="single" w:sz="4" w:space="0" w:color="auto"/>
              <w:right w:val="single" w:sz="4" w:space="0" w:color="auto"/>
            </w:tcBorders>
            <w:shd w:val="clear" w:color="auto" w:fill="auto"/>
            <w:noWrap/>
            <w:vAlign w:val="bottom"/>
            <w:hideMark/>
          </w:tcPr>
          <w:p w14:paraId="75AAB105" w14:textId="6AE54ED1"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900" w:type="dxa"/>
            <w:tcBorders>
              <w:top w:val="nil"/>
              <w:left w:val="nil"/>
              <w:bottom w:val="single" w:sz="4" w:space="0" w:color="auto"/>
              <w:right w:val="nil"/>
            </w:tcBorders>
            <w:shd w:val="clear" w:color="auto" w:fill="auto"/>
            <w:vAlign w:val="bottom"/>
            <w:hideMark/>
          </w:tcPr>
          <w:p w14:paraId="3056012E" w14:textId="1AABA6E2"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61,416</w:t>
            </w:r>
          </w:p>
        </w:tc>
        <w:tc>
          <w:tcPr>
            <w:tcW w:w="576" w:type="dxa"/>
            <w:tcBorders>
              <w:top w:val="nil"/>
              <w:left w:val="nil"/>
              <w:bottom w:val="single" w:sz="4" w:space="0" w:color="auto"/>
              <w:right w:val="nil"/>
            </w:tcBorders>
            <w:shd w:val="clear" w:color="auto" w:fill="auto"/>
            <w:noWrap/>
            <w:vAlign w:val="bottom"/>
            <w:hideMark/>
          </w:tcPr>
          <w:p w14:paraId="6E781EFF" w14:textId="76FB02B3"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57" w:type="dxa"/>
            <w:tcBorders>
              <w:top w:val="nil"/>
              <w:left w:val="nil"/>
              <w:bottom w:val="single" w:sz="4" w:space="0" w:color="auto"/>
              <w:right w:val="nil"/>
            </w:tcBorders>
            <w:shd w:val="clear" w:color="auto" w:fill="auto"/>
            <w:noWrap/>
            <w:vAlign w:val="bottom"/>
            <w:hideMark/>
          </w:tcPr>
          <w:p w14:paraId="1149FBF3" w14:textId="17CA8C16"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0.0</w:t>
            </w:r>
          </w:p>
        </w:tc>
        <w:tc>
          <w:tcPr>
            <w:tcW w:w="993" w:type="dxa"/>
            <w:tcBorders>
              <w:top w:val="nil"/>
              <w:left w:val="nil"/>
              <w:bottom w:val="single" w:sz="4" w:space="0" w:color="auto"/>
              <w:right w:val="nil"/>
            </w:tcBorders>
            <w:shd w:val="clear" w:color="auto" w:fill="auto"/>
            <w:noWrap/>
            <w:vAlign w:val="bottom"/>
            <w:hideMark/>
          </w:tcPr>
          <w:p w14:paraId="5E534E8D" w14:textId="7B06FDF2"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94" w:type="dxa"/>
            <w:tcBorders>
              <w:top w:val="nil"/>
              <w:left w:val="nil"/>
              <w:bottom w:val="single" w:sz="4" w:space="0" w:color="auto"/>
              <w:right w:val="nil"/>
            </w:tcBorders>
            <w:shd w:val="clear" w:color="auto" w:fill="auto"/>
            <w:noWrap/>
            <w:vAlign w:val="bottom"/>
            <w:hideMark/>
          </w:tcPr>
          <w:p w14:paraId="3CF956AF" w14:textId="4CCB324F"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   ;</w:t>
            </w:r>
          </w:p>
        </w:tc>
        <w:tc>
          <w:tcPr>
            <w:tcW w:w="463" w:type="dxa"/>
            <w:tcBorders>
              <w:top w:val="nil"/>
              <w:left w:val="nil"/>
              <w:bottom w:val="single" w:sz="4" w:space="0" w:color="auto"/>
              <w:right w:val="single" w:sz="4" w:space="0" w:color="auto"/>
            </w:tcBorders>
            <w:shd w:val="clear" w:color="auto" w:fill="auto"/>
            <w:noWrap/>
            <w:vAlign w:val="bottom"/>
            <w:hideMark/>
          </w:tcPr>
          <w:p w14:paraId="447F3AC9" w14:textId="39ADDD51"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76" w:type="dxa"/>
            <w:tcBorders>
              <w:top w:val="nil"/>
              <w:left w:val="nil"/>
              <w:bottom w:val="single" w:sz="4" w:space="0" w:color="auto"/>
              <w:right w:val="nil"/>
            </w:tcBorders>
            <w:shd w:val="clear" w:color="auto" w:fill="auto"/>
            <w:noWrap/>
            <w:vAlign w:val="bottom"/>
            <w:hideMark/>
          </w:tcPr>
          <w:p w14:paraId="5FFF083C" w14:textId="2ECC6E40"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57" w:type="dxa"/>
            <w:tcBorders>
              <w:top w:val="nil"/>
              <w:left w:val="nil"/>
              <w:bottom w:val="single" w:sz="4" w:space="0" w:color="auto"/>
              <w:right w:val="nil"/>
            </w:tcBorders>
            <w:shd w:val="clear" w:color="auto" w:fill="auto"/>
            <w:noWrap/>
            <w:vAlign w:val="bottom"/>
            <w:hideMark/>
          </w:tcPr>
          <w:p w14:paraId="55EBD01E" w14:textId="03935C18"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0.1</w:t>
            </w:r>
          </w:p>
        </w:tc>
        <w:tc>
          <w:tcPr>
            <w:tcW w:w="993" w:type="dxa"/>
            <w:tcBorders>
              <w:top w:val="nil"/>
              <w:left w:val="nil"/>
              <w:bottom w:val="single" w:sz="4" w:space="0" w:color="auto"/>
              <w:right w:val="nil"/>
            </w:tcBorders>
            <w:shd w:val="clear" w:color="auto" w:fill="auto"/>
            <w:noWrap/>
            <w:vAlign w:val="bottom"/>
            <w:hideMark/>
          </w:tcPr>
          <w:p w14:paraId="529C056F" w14:textId="17FB7272"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75" w:type="dxa"/>
            <w:tcBorders>
              <w:top w:val="nil"/>
              <w:left w:val="nil"/>
              <w:bottom w:val="single" w:sz="4" w:space="0" w:color="auto"/>
              <w:right w:val="nil"/>
            </w:tcBorders>
            <w:shd w:val="clear" w:color="auto" w:fill="auto"/>
            <w:noWrap/>
            <w:vAlign w:val="bottom"/>
            <w:hideMark/>
          </w:tcPr>
          <w:p w14:paraId="46895ACD" w14:textId="651C33F3"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   ;</w:t>
            </w:r>
          </w:p>
        </w:tc>
        <w:tc>
          <w:tcPr>
            <w:tcW w:w="612" w:type="dxa"/>
            <w:tcBorders>
              <w:top w:val="nil"/>
              <w:left w:val="nil"/>
              <w:bottom w:val="single" w:sz="4" w:space="0" w:color="auto"/>
              <w:right w:val="single" w:sz="4" w:space="0" w:color="auto"/>
            </w:tcBorders>
            <w:shd w:val="clear" w:color="auto" w:fill="auto"/>
            <w:noWrap/>
            <w:vAlign w:val="bottom"/>
            <w:hideMark/>
          </w:tcPr>
          <w:p w14:paraId="1E6D3E65" w14:textId="0EC5C4F8"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r>
      <w:tr w:rsidR="00685AB4" w:rsidRPr="00751BAC" w14:paraId="50B05F01" w14:textId="77777777" w:rsidTr="00163824">
        <w:trPr>
          <w:trHeight w:val="240"/>
        </w:trPr>
        <w:tc>
          <w:tcPr>
            <w:tcW w:w="6333" w:type="dxa"/>
            <w:gridSpan w:val="7"/>
            <w:tcBorders>
              <w:top w:val="single" w:sz="4" w:space="0" w:color="auto"/>
              <w:left w:val="single" w:sz="4" w:space="0" w:color="auto"/>
              <w:bottom w:val="single" w:sz="4" w:space="0" w:color="auto"/>
              <w:right w:val="nil"/>
            </w:tcBorders>
            <w:shd w:val="clear" w:color="auto" w:fill="auto"/>
            <w:vAlign w:val="bottom"/>
            <w:hideMark/>
          </w:tcPr>
          <w:p w14:paraId="65039252" w14:textId="02112647" w:rsidR="00C57571" w:rsidRPr="00751BAC" w:rsidRDefault="00345FB8" w:rsidP="00C57571">
            <w:pPr>
              <w:spacing w:after="0" w:line="240" w:lineRule="auto"/>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Age</w:t>
            </w:r>
            <w:r w:rsidR="00C57571" w:rsidRPr="00751BAC">
              <w:rPr>
                <w:rFonts w:ascii="Calibri" w:eastAsia="Times New Roman" w:hAnsi="Calibri" w:cs="Calibri"/>
                <w:b/>
                <w:bCs/>
                <w:sz w:val="16"/>
                <w:szCs w:val="16"/>
                <w:lang w:val="en-US" w:eastAsia="de-DE"/>
              </w:rPr>
              <w:t xml:space="preserve">: ≥ 18 </w:t>
            </w:r>
            <w:r w:rsidRPr="00751BAC">
              <w:rPr>
                <w:rFonts w:ascii="Calibri" w:eastAsia="Times New Roman" w:hAnsi="Calibri" w:cs="Calibri"/>
                <w:b/>
                <w:bCs/>
                <w:sz w:val="16"/>
                <w:szCs w:val="16"/>
                <w:lang w:val="en-US" w:eastAsia="de-DE"/>
              </w:rPr>
              <w:t>years</w:t>
            </w:r>
          </w:p>
        </w:tc>
        <w:tc>
          <w:tcPr>
            <w:tcW w:w="900" w:type="dxa"/>
            <w:tcBorders>
              <w:top w:val="nil"/>
              <w:left w:val="nil"/>
              <w:bottom w:val="single" w:sz="4" w:space="0" w:color="auto"/>
              <w:right w:val="nil"/>
            </w:tcBorders>
            <w:shd w:val="clear" w:color="auto" w:fill="auto"/>
            <w:noWrap/>
            <w:vAlign w:val="bottom"/>
            <w:hideMark/>
          </w:tcPr>
          <w:p w14:paraId="55115125"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576" w:type="dxa"/>
            <w:tcBorders>
              <w:top w:val="nil"/>
              <w:left w:val="nil"/>
              <w:bottom w:val="single" w:sz="4" w:space="0" w:color="auto"/>
              <w:right w:val="nil"/>
            </w:tcBorders>
            <w:shd w:val="clear" w:color="auto" w:fill="auto"/>
            <w:noWrap/>
            <w:vAlign w:val="bottom"/>
            <w:hideMark/>
          </w:tcPr>
          <w:p w14:paraId="1462CDDD"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657" w:type="dxa"/>
            <w:tcBorders>
              <w:top w:val="nil"/>
              <w:left w:val="nil"/>
              <w:bottom w:val="single" w:sz="4" w:space="0" w:color="auto"/>
              <w:right w:val="nil"/>
            </w:tcBorders>
            <w:shd w:val="clear" w:color="auto" w:fill="auto"/>
            <w:noWrap/>
            <w:vAlign w:val="bottom"/>
            <w:hideMark/>
          </w:tcPr>
          <w:p w14:paraId="2D804D76"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993" w:type="dxa"/>
            <w:tcBorders>
              <w:top w:val="nil"/>
              <w:left w:val="nil"/>
              <w:bottom w:val="single" w:sz="4" w:space="0" w:color="auto"/>
              <w:right w:val="nil"/>
            </w:tcBorders>
            <w:shd w:val="clear" w:color="auto" w:fill="auto"/>
            <w:noWrap/>
            <w:vAlign w:val="bottom"/>
            <w:hideMark/>
          </w:tcPr>
          <w:p w14:paraId="2E2867DB" w14:textId="77777777"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594" w:type="dxa"/>
            <w:tcBorders>
              <w:top w:val="nil"/>
              <w:left w:val="nil"/>
              <w:bottom w:val="single" w:sz="4" w:space="0" w:color="auto"/>
              <w:right w:val="nil"/>
            </w:tcBorders>
            <w:shd w:val="clear" w:color="auto" w:fill="auto"/>
            <w:noWrap/>
            <w:vAlign w:val="bottom"/>
            <w:hideMark/>
          </w:tcPr>
          <w:p w14:paraId="5F251B0B"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463" w:type="dxa"/>
            <w:tcBorders>
              <w:top w:val="nil"/>
              <w:left w:val="nil"/>
              <w:bottom w:val="single" w:sz="4" w:space="0" w:color="auto"/>
              <w:right w:val="nil"/>
            </w:tcBorders>
            <w:shd w:val="clear" w:color="auto" w:fill="auto"/>
            <w:noWrap/>
            <w:vAlign w:val="bottom"/>
            <w:hideMark/>
          </w:tcPr>
          <w:p w14:paraId="2D8B50B6"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576" w:type="dxa"/>
            <w:tcBorders>
              <w:top w:val="nil"/>
              <w:left w:val="nil"/>
              <w:bottom w:val="single" w:sz="4" w:space="0" w:color="auto"/>
              <w:right w:val="nil"/>
            </w:tcBorders>
            <w:shd w:val="clear" w:color="auto" w:fill="auto"/>
            <w:noWrap/>
            <w:vAlign w:val="bottom"/>
            <w:hideMark/>
          </w:tcPr>
          <w:p w14:paraId="54A4162E"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657" w:type="dxa"/>
            <w:tcBorders>
              <w:top w:val="nil"/>
              <w:left w:val="nil"/>
              <w:bottom w:val="single" w:sz="4" w:space="0" w:color="auto"/>
              <w:right w:val="nil"/>
            </w:tcBorders>
            <w:shd w:val="clear" w:color="auto" w:fill="auto"/>
            <w:noWrap/>
            <w:vAlign w:val="bottom"/>
            <w:hideMark/>
          </w:tcPr>
          <w:p w14:paraId="35F3C82A"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993" w:type="dxa"/>
            <w:tcBorders>
              <w:top w:val="nil"/>
              <w:left w:val="nil"/>
              <w:bottom w:val="single" w:sz="4" w:space="0" w:color="auto"/>
              <w:right w:val="nil"/>
            </w:tcBorders>
            <w:shd w:val="clear" w:color="auto" w:fill="auto"/>
            <w:noWrap/>
            <w:vAlign w:val="bottom"/>
            <w:hideMark/>
          </w:tcPr>
          <w:p w14:paraId="6452CAD9" w14:textId="77777777"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675" w:type="dxa"/>
            <w:tcBorders>
              <w:top w:val="nil"/>
              <w:left w:val="nil"/>
              <w:bottom w:val="single" w:sz="4" w:space="0" w:color="auto"/>
              <w:right w:val="nil"/>
            </w:tcBorders>
            <w:shd w:val="clear" w:color="auto" w:fill="auto"/>
            <w:noWrap/>
            <w:vAlign w:val="bottom"/>
            <w:hideMark/>
          </w:tcPr>
          <w:p w14:paraId="573CCDA2"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612" w:type="dxa"/>
            <w:tcBorders>
              <w:top w:val="nil"/>
              <w:left w:val="nil"/>
              <w:bottom w:val="single" w:sz="4" w:space="0" w:color="auto"/>
              <w:right w:val="single" w:sz="4" w:space="0" w:color="auto"/>
            </w:tcBorders>
            <w:shd w:val="clear" w:color="auto" w:fill="auto"/>
            <w:noWrap/>
            <w:vAlign w:val="bottom"/>
            <w:hideMark/>
          </w:tcPr>
          <w:p w14:paraId="52A9A1C8"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r>
      <w:tr w:rsidR="00345FB8" w:rsidRPr="00751BAC" w14:paraId="2977B1A4" w14:textId="77777777" w:rsidTr="00163824">
        <w:trPr>
          <w:trHeight w:val="225"/>
        </w:trPr>
        <w:tc>
          <w:tcPr>
            <w:tcW w:w="2208" w:type="dxa"/>
            <w:tcBorders>
              <w:top w:val="nil"/>
              <w:left w:val="single" w:sz="4" w:space="0" w:color="auto"/>
              <w:bottom w:val="nil"/>
              <w:right w:val="nil"/>
            </w:tcBorders>
            <w:shd w:val="clear" w:color="000000" w:fill="D9D9D9"/>
            <w:noWrap/>
            <w:vAlign w:val="center"/>
            <w:hideMark/>
          </w:tcPr>
          <w:p w14:paraId="1939920A" w14:textId="0D92B33E"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Total number</w:t>
            </w:r>
          </w:p>
        </w:tc>
        <w:tc>
          <w:tcPr>
            <w:tcW w:w="761" w:type="dxa"/>
            <w:tcBorders>
              <w:top w:val="nil"/>
              <w:left w:val="single" w:sz="4" w:space="0" w:color="auto"/>
              <w:bottom w:val="nil"/>
              <w:right w:val="nil"/>
            </w:tcBorders>
            <w:shd w:val="clear" w:color="000000" w:fill="D9D9D9"/>
            <w:vAlign w:val="bottom"/>
            <w:hideMark/>
          </w:tcPr>
          <w:p w14:paraId="50A459F5" w14:textId="77777777"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283</w:t>
            </w:r>
          </w:p>
        </w:tc>
        <w:tc>
          <w:tcPr>
            <w:tcW w:w="576" w:type="dxa"/>
            <w:tcBorders>
              <w:top w:val="nil"/>
              <w:left w:val="nil"/>
              <w:bottom w:val="nil"/>
              <w:right w:val="nil"/>
            </w:tcBorders>
            <w:shd w:val="clear" w:color="000000" w:fill="D9D9D9"/>
            <w:noWrap/>
            <w:vAlign w:val="bottom"/>
            <w:hideMark/>
          </w:tcPr>
          <w:p w14:paraId="4C1BDB0E" w14:textId="3B1153D0"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5.3</w:t>
            </w:r>
          </w:p>
        </w:tc>
        <w:tc>
          <w:tcPr>
            <w:tcW w:w="657" w:type="dxa"/>
            <w:tcBorders>
              <w:top w:val="nil"/>
              <w:left w:val="nil"/>
              <w:bottom w:val="nil"/>
              <w:right w:val="nil"/>
            </w:tcBorders>
            <w:shd w:val="clear" w:color="000000" w:fill="D9D9D9"/>
            <w:noWrap/>
            <w:vAlign w:val="bottom"/>
            <w:hideMark/>
          </w:tcPr>
          <w:p w14:paraId="63AF73C3" w14:textId="1B54761C"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6.3</w:t>
            </w:r>
          </w:p>
        </w:tc>
        <w:tc>
          <w:tcPr>
            <w:tcW w:w="993" w:type="dxa"/>
            <w:tcBorders>
              <w:top w:val="nil"/>
              <w:left w:val="nil"/>
              <w:bottom w:val="nil"/>
              <w:right w:val="nil"/>
            </w:tcBorders>
            <w:shd w:val="clear" w:color="000000" w:fill="D9D9D9"/>
            <w:noWrap/>
            <w:vAlign w:val="bottom"/>
            <w:hideMark/>
          </w:tcPr>
          <w:p w14:paraId="5CF8EB36" w14:textId="4DC97C90"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4.0</w:t>
            </w:r>
          </w:p>
        </w:tc>
        <w:tc>
          <w:tcPr>
            <w:tcW w:w="675" w:type="dxa"/>
            <w:tcBorders>
              <w:top w:val="nil"/>
              <w:left w:val="nil"/>
              <w:bottom w:val="nil"/>
              <w:right w:val="nil"/>
            </w:tcBorders>
            <w:shd w:val="clear" w:color="000000" w:fill="D9D9D9"/>
            <w:noWrap/>
            <w:vAlign w:val="bottom"/>
            <w:hideMark/>
          </w:tcPr>
          <w:p w14:paraId="54645B9F" w14:textId="68C9D14E"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[4.6   ;</w:t>
            </w:r>
          </w:p>
        </w:tc>
        <w:tc>
          <w:tcPr>
            <w:tcW w:w="463" w:type="dxa"/>
            <w:tcBorders>
              <w:top w:val="nil"/>
              <w:left w:val="nil"/>
              <w:bottom w:val="nil"/>
              <w:right w:val="nil"/>
            </w:tcBorders>
            <w:shd w:val="clear" w:color="000000" w:fill="D9D9D9"/>
            <w:noWrap/>
            <w:vAlign w:val="bottom"/>
            <w:hideMark/>
          </w:tcPr>
          <w:p w14:paraId="291BB6E8" w14:textId="50F314B4"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6.1]</w:t>
            </w:r>
          </w:p>
        </w:tc>
        <w:tc>
          <w:tcPr>
            <w:tcW w:w="900" w:type="dxa"/>
            <w:tcBorders>
              <w:top w:val="nil"/>
              <w:left w:val="single" w:sz="4" w:space="0" w:color="auto"/>
              <w:bottom w:val="nil"/>
              <w:right w:val="nil"/>
            </w:tcBorders>
            <w:shd w:val="clear" w:color="000000" w:fill="D9D9D9"/>
            <w:vAlign w:val="bottom"/>
            <w:hideMark/>
          </w:tcPr>
          <w:p w14:paraId="2744BB73" w14:textId="6C621A58"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21,170</w:t>
            </w:r>
          </w:p>
        </w:tc>
        <w:tc>
          <w:tcPr>
            <w:tcW w:w="576" w:type="dxa"/>
            <w:tcBorders>
              <w:top w:val="nil"/>
              <w:left w:val="nil"/>
              <w:bottom w:val="nil"/>
              <w:right w:val="nil"/>
            </w:tcBorders>
            <w:shd w:val="clear" w:color="000000" w:fill="D9D9D9"/>
            <w:noWrap/>
            <w:vAlign w:val="bottom"/>
            <w:hideMark/>
          </w:tcPr>
          <w:p w14:paraId="12D7E41A" w14:textId="51C04CA4"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1.0</w:t>
            </w:r>
          </w:p>
        </w:tc>
        <w:tc>
          <w:tcPr>
            <w:tcW w:w="657" w:type="dxa"/>
            <w:tcBorders>
              <w:top w:val="nil"/>
              <w:left w:val="nil"/>
              <w:bottom w:val="nil"/>
              <w:right w:val="nil"/>
            </w:tcBorders>
            <w:shd w:val="clear" w:color="000000" w:fill="D9D9D9"/>
            <w:noWrap/>
            <w:vAlign w:val="bottom"/>
            <w:hideMark/>
          </w:tcPr>
          <w:p w14:paraId="7F566B32" w14:textId="626E1A5E"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2.4</w:t>
            </w:r>
          </w:p>
        </w:tc>
        <w:tc>
          <w:tcPr>
            <w:tcW w:w="993" w:type="dxa"/>
            <w:tcBorders>
              <w:top w:val="nil"/>
              <w:left w:val="nil"/>
              <w:bottom w:val="nil"/>
              <w:right w:val="nil"/>
            </w:tcBorders>
            <w:shd w:val="clear" w:color="000000" w:fill="D9D9D9"/>
            <w:noWrap/>
            <w:vAlign w:val="bottom"/>
            <w:hideMark/>
          </w:tcPr>
          <w:p w14:paraId="315B4E62" w14:textId="6F138ACC"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94" w:type="dxa"/>
            <w:tcBorders>
              <w:top w:val="nil"/>
              <w:left w:val="nil"/>
              <w:bottom w:val="nil"/>
              <w:right w:val="nil"/>
            </w:tcBorders>
            <w:shd w:val="clear" w:color="000000" w:fill="D9D9D9"/>
            <w:noWrap/>
            <w:vAlign w:val="bottom"/>
            <w:hideMark/>
          </w:tcPr>
          <w:p w14:paraId="16DACAC3" w14:textId="0A98B566"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[1.0   ;</w:t>
            </w:r>
          </w:p>
        </w:tc>
        <w:tc>
          <w:tcPr>
            <w:tcW w:w="463" w:type="dxa"/>
            <w:tcBorders>
              <w:top w:val="nil"/>
              <w:left w:val="nil"/>
              <w:bottom w:val="nil"/>
              <w:right w:val="nil"/>
            </w:tcBorders>
            <w:shd w:val="clear" w:color="000000" w:fill="D9D9D9"/>
            <w:noWrap/>
            <w:vAlign w:val="bottom"/>
            <w:hideMark/>
          </w:tcPr>
          <w:p w14:paraId="62A1676A" w14:textId="380F6700"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1.1]</w:t>
            </w:r>
          </w:p>
        </w:tc>
        <w:tc>
          <w:tcPr>
            <w:tcW w:w="576" w:type="dxa"/>
            <w:tcBorders>
              <w:top w:val="nil"/>
              <w:left w:val="single" w:sz="4" w:space="0" w:color="auto"/>
              <w:bottom w:val="nil"/>
              <w:right w:val="nil"/>
            </w:tcBorders>
            <w:shd w:val="clear" w:color="000000" w:fill="D9D9D9"/>
            <w:noWrap/>
            <w:vAlign w:val="bottom"/>
            <w:hideMark/>
          </w:tcPr>
          <w:p w14:paraId="65093FC6" w14:textId="10314050"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4.3</w:t>
            </w:r>
          </w:p>
        </w:tc>
        <w:tc>
          <w:tcPr>
            <w:tcW w:w="657" w:type="dxa"/>
            <w:tcBorders>
              <w:top w:val="nil"/>
              <w:left w:val="nil"/>
              <w:bottom w:val="nil"/>
              <w:right w:val="nil"/>
            </w:tcBorders>
            <w:shd w:val="clear" w:color="000000" w:fill="D9D9D9"/>
            <w:noWrap/>
            <w:vAlign w:val="bottom"/>
            <w:hideMark/>
          </w:tcPr>
          <w:p w14:paraId="2EE068D8" w14:textId="6E3EE5A9"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6.2</w:t>
            </w:r>
          </w:p>
        </w:tc>
        <w:tc>
          <w:tcPr>
            <w:tcW w:w="993" w:type="dxa"/>
            <w:tcBorders>
              <w:top w:val="nil"/>
              <w:left w:val="nil"/>
              <w:bottom w:val="nil"/>
              <w:right w:val="nil"/>
            </w:tcBorders>
            <w:shd w:val="clear" w:color="000000" w:fill="D9D9D9"/>
            <w:noWrap/>
            <w:vAlign w:val="bottom"/>
            <w:hideMark/>
          </w:tcPr>
          <w:p w14:paraId="7222FF1B" w14:textId="7CE6CC06"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2.7</w:t>
            </w:r>
          </w:p>
        </w:tc>
        <w:tc>
          <w:tcPr>
            <w:tcW w:w="675" w:type="dxa"/>
            <w:tcBorders>
              <w:top w:val="nil"/>
              <w:left w:val="nil"/>
              <w:bottom w:val="nil"/>
              <w:right w:val="nil"/>
            </w:tcBorders>
            <w:shd w:val="clear" w:color="000000" w:fill="D9D9D9"/>
            <w:noWrap/>
            <w:vAlign w:val="bottom"/>
            <w:hideMark/>
          </w:tcPr>
          <w:p w14:paraId="43A1AA71" w14:textId="29F8B185"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[3.6   ;</w:t>
            </w:r>
          </w:p>
        </w:tc>
        <w:tc>
          <w:tcPr>
            <w:tcW w:w="612" w:type="dxa"/>
            <w:tcBorders>
              <w:top w:val="nil"/>
              <w:left w:val="nil"/>
              <w:bottom w:val="nil"/>
              <w:right w:val="single" w:sz="4" w:space="0" w:color="auto"/>
            </w:tcBorders>
            <w:shd w:val="clear" w:color="000000" w:fill="D9D9D9"/>
            <w:noWrap/>
            <w:vAlign w:val="bottom"/>
            <w:hideMark/>
          </w:tcPr>
          <w:p w14:paraId="2C147FCD" w14:textId="71A410D0"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5.0]</w:t>
            </w:r>
          </w:p>
        </w:tc>
      </w:tr>
      <w:tr w:rsidR="00345FB8" w:rsidRPr="00751BAC" w14:paraId="1D9D6C64" w14:textId="77777777" w:rsidTr="00163824">
        <w:trPr>
          <w:trHeight w:val="225"/>
        </w:trPr>
        <w:tc>
          <w:tcPr>
            <w:tcW w:w="2208" w:type="dxa"/>
            <w:tcBorders>
              <w:top w:val="nil"/>
              <w:left w:val="single" w:sz="4" w:space="0" w:color="auto"/>
              <w:bottom w:val="nil"/>
              <w:right w:val="nil"/>
            </w:tcBorders>
            <w:shd w:val="clear" w:color="000000" w:fill="D9D9D9"/>
            <w:noWrap/>
            <w:vAlign w:val="center"/>
            <w:hideMark/>
          </w:tcPr>
          <w:p w14:paraId="6FE6B612" w14:textId="6FCA9D58"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Ø number / year</w:t>
            </w:r>
          </w:p>
        </w:tc>
        <w:tc>
          <w:tcPr>
            <w:tcW w:w="761" w:type="dxa"/>
            <w:tcBorders>
              <w:top w:val="nil"/>
              <w:left w:val="single" w:sz="4" w:space="0" w:color="auto"/>
              <w:bottom w:val="nil"/>
              <w:right w:val="nil"/>
            </w:tcBorders>
            <w:shd w:val="clear" w:color="000000" w:fill="D9D9D9"/>
            <w:vAlign w:val="bottom"/>
            <w:hideMark/>
          </w:tcPr>
          <w:p w14:paraId="00E3B40C" w14:textId="77777777"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283</w:t>
            </w:r>
          </w:p>
        </w:tc>
        <w:tc>
          <w:tcPr>
            <w:tcW w:w="576" w:type="dxa"/>
            <w:tcBorders>
              <w:top w:val="nil"/>
              <w:left w:val="nil"/>
              <w:bottom w:val="nil"/>
              <w:right w:val="nil"/>
            </w:tcBorders>
            <w:shd w:val="clear" w:color="000000" w:fill="D9D9D9"/>
            <w:noWrap/>
            <w:vAlign w:val="bottom"/>
            <w:hideMark/>
          </w:tcPr>
          <w:p w14:paraId="3A7EEC3A" w14:textId="504CD5FD"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1.7</w:t>
            </w:r>
          </w:p>
        </w:tc>
        <w:tc>
          <w:tcPr>
            <w:tcW w:w="657" w:type="dxa"/>
            <w:tcBorders>
              <w:top w:val="nil"/>
              <w:left w:val="nil"/>
              <w:bottom w:val="nil"/>
              <w:right w:val="nil"/>
            </w:tcBorders>
            <w:shd w:val="clear" w:color="000000" w:fill="D9D9D9"/>
            <w:noWrap/>
            <w:vAlign w:val="bottom"/>
            <w:hideMark/>
          </w:tcPr>
          <w:p w14:paraId="32394BEF" w14:textId="382EB3C2"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2.7</w:t>
            </w:r>
          </w:p>
        </w:tc>
        <w:tc>
          <w:tcPr>
            <w:tcW w:w="993" w:type="dxa"/>
            <w:tcBorders>
              <w:top w:val="nil"/>
              <w:left w:val="nil"/>
              <w:bottom w:val="nil"/>
              <w:right w:val="nil"/>
            </w:tcBorders>
            <w:shd w:val="clear" w:color="000000" w:fill="D9D9D9"/>
            <w:noWrap/>
            <w:vAlign w:val="bottom"/>
            <w:hideMark/>
          </w:tcPr>
          <w:p w14:paraId="5B22CD1D" w14:textId="52534875"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1.0</w:t>
            </w:r>
          </w:p>
        </w:tc>
        <w:tc>
          <w:tcPr>
            <w:tcW w:w="675" w:type="dxa"/>
            <w:tcBorders>
              <w:top w:val="nil"/>
              <w:left w:val="nil"/>
              <w:bottom w:val="nil"/>
              <w:right w:val="nil"/>
            </w:tcBorders>
            <w:shd w:val="clear" w:color="000000" w:fill="D9D9D9"/>
            <w:noWrap/>
            <w:vAlign w:val="bottom"/>
            <w:hideMark/>
          </w:tcPr>
          <w:p w14:paraId="6123C1B3" w14:textId="4E49AE81"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[1.4   ;</w:t>
            </w:r>
          </w:p>
        </w:tc>
        <w:tc>
          <w:tcPr>
            <w:tcW w:w="463" w:type="dxa"/>
            <w:tcBorders>
              <w:top w:val="nil"/>
              <w:left w:val="nil"/>
              <w:bottom w:val="nil"/>
              <w:right w:val="nil"/>
            </w:tcBorders>
            <w:shd w:val="clear" w:color="000000" w:fill="D9D9D9"/>
            <w:noWrap/>
            <w:vAlign w:val="bottom"/>
            <w:hideMark/>
          </w:tcPr>
          <w:p w14:paraId="33CAED02" w14:textId="6C0D5E49"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2.1]</w:t>
            </w:r>
          </w:p>
        </w:tc>
        <w:tc>
          <w:tcPr>
            <w:tcW w:w="900" w:type="dxa"/>
            <w:tcBorders>
              <w:top w:val="nil"/>
              <w:left w:val="single" w:sz="4" w:space="0" w:color="auto"/>
              <w:bottom w:val="nil"/>
              <w:right w:val="nil"/>
            </w:tcBorders>
            <w:shd w:val="clear" w:color="000000" w:fill="D9D9D9"/>
            <w:vAlign w:val="bottom"/>
            <w:hideMark/>
          </w:tcPr>
          <w:p w14:paraId="0AF33EAC" w14:textId="4123586C"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21,170</w:t>
            </w:r>
          </w:p>
        </w:tc>
        <w:tc>
          <w:tcPr>
            <w:tcW w:w="576" w:type="dxa"/>
            <w:tcBorders>
              <w:top w:val="nil"/>
              <w:left w:val="nil"/>
              <w:bottom w:val="nil"/>
              <w:right w:val="nil"/>
            </w:tcBorders>
            <w:shd w:val="clear" w:color="000000" w:fill="D9D9D9"/>
            <w:noWrap/>
            <w:vAlign w:val="bottom"/>
            <w:hideMark/>
          </w:tcPr>
          <w:p w14:paraId="30B7F0E7" w14:textId="5399B468"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0.3</w:t>
            </w:r>
          </w:p>
        </w:tc>
        <w:tc>
          <w:tcPr>
            <w:tcW w:w="657" w:type="dxa"/>
            <w:tcBorders>
              <w:top w:val="nil"/>
              <w:left w:val="nil"/>
              <w:bottom w:val="nil"/>
              <w:right w:val="nil"/>
            </w:tcBorders>
            <w:shd w:val="clear" w:color="000000" w:fill="D9D9D9"/>
            <w:noWrap/>
            <w:vAlign w:val="bottom"/>
            <w:hideMark/>
          </w:tcPr>
          <w:p w14:paraId="1BA18C09" w14:textId="18095AFA"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0.7</w:t>
            </w:r>
          </w:p>
        </w:tc>
        <w:tc>
          <w:tcPr>
            <w:tcW w:w="993" w:type="dxa"/>
            <w:tcBorders>
              <w:top w:val="nil"/>
              <w:left w:val="nil"/>
              <w:bottom w:val="nil"/>
              <w:right w:val="nil"/>
            </w:tcBorders>
            <w:shd w:val="clear" w:color="000000" w:fill="D9D9D9"/>
            <w:noWrap/>
            <w:vAlign w:val="bottom"/>
            <w:hideMark/>
          </w:tcPr>
          <w:p w14:paraId="1F85FF00" w14:textId="5E22E114"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94" w:type="dxa"/>
            <w:tcBorders>
              <w:top w:val="nil"/>
              <w:left w:val="nil"/>
              <w:bottom w:val="nil"/>
              <w:right w:val="nil"/>
            </w:tcBorders>
            <w:shd w:val="clear" w:color="000000" w:fill="D9D9D9"/>
            <w:noWrap/>
            <w:vAlign w:val="bottom"/>
            <w:hideMark/>
          </w:tcPr>
          <w:p w14:paraId="729472A5" w14:textId="53E9EB93"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[0.3   ;</w:t>
            </w:r>
          </w:p>
        </w:tc>
        <w:tc>
          <w:tcPr>
            <w:tcW w:w="463" w:type="dxa"/>
            <w:tcBorders>
              <w:top w:val="nil"/>
              <w:left w:val="nil"/>
              <w:bottom w:val="nil"/>
              <w:right w:val="nil"/>
            </w:tcBorders>
            <w:shd w:val="clear" w:color="000000" w:fill="D9D9D9"/>
            <w:noWrap/>
            <w:vAlign w:val="bottom"/>
            <w:hideMark/>
          </w:tcPr>
          <w:p w14:paraId="43FF275E" w14:textId="0D08AAF1"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0.3]</w:t>
            </w:r>
          </w:p>
        </w:tc>
        <w:tc>
          <w:tcPr>
            <w:tcW w:w="576" w:type="dxa"/>
            <w:tcBorders>
              <w:top w:val="nil"/>
              <w:left w:val="single" w:sz="4" w:space="0" w:color="auto"/>
              <w:bottom w:val="nil"/>
              <w:right w:val="nil"/>
            </w:tcBorders>
            <w:shd w:val="clear" w:color="000000" w:fill="D9D9D9"/>
            <w:noWrap/>
            <w:vAlign w:val="bottom"/>
            <w:hideMark/>
          </w:tcPr>
          <w:p w14:paraId="2E960BB4" w14:textId="337835B2"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1.5</w:t>
            </w:r>
          </w:p>
        </w:tc>
        <w:tc>
          <w:tcPr>
            <w:tcW w:w="657" w:type="dxa"/>
            <w:tcBorders>
              <w:top w:val="nil"/>
              <w:left w:val="nil"/>
              <w:bottom w:val="nil"/>
              <w:right w:val="nil"/>
            </w:tcBorders>
            <w:shd w:val="clear" w:color="000000" w:fill="D9D9D9"/>
            <w:noWrap/>
            <w:vAlign w:val="bottom"/>
            <w:hideMark/>
          </w:tcPr>
          <w:p w14:paraId="4D4BC7F7" w14:textId="0A722B13"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2.7</w:t>
            </w:r>
          </w:p>
        </w:tc>
        <w:tc>
          <w:tcPr>
            <w:tcW w:w="993" w:type="dxa"/>
            <w:tcBorders>
              <w:top w:val="nil"/>
              <w:left w:val="nil"/>
              <w:bottom w:val="nil"/>
              <w:right w:val="nil"/>
            </w:tcBorders>
            <w:shd w:val="clear" w:color="000000" w:fill="D9D9D9"/>
            <w:noWrap/>
            <w:vAlign w:val="bottom"/>
            <w:hideMark/>
          </w:tcPr>
          <w:p w14:paraId="6F4324D2" w14:textId="4EB89342"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0.8</w:t>
            </w:r>
          </w:p>
        </w:tc>
        <w:tc>
          <w:tcPr>
            <w:tcW w:w="675" w:type="dxa"/>
            <w:tcBorders>
              <w:top w:val="nil"/>
              <w:left w:val="nil"/>
              <w:bottom w:val="nil"/>
              <w:right w:val="nil"/>
            </w:tcBorders>
            <w:shd w:val="clear" w:color="000000" w:fill="D9D9D9"/>
            <w:noWrap/>
            <w:vAlign w:val="bottom"/>
            <w:hideMark/>
          </w:tcPr>
          <w:p w14:paraId="7DE8812C" w14:textId="132E74C1"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[1.1   ;</w:t>
            </w:r>
          </w:p>
        </w:tc>
        <w:tc>
          <w:tcPr>
            <w:tcW w:w="612" w:type="dxa"/>
            <w:tcBorders>
              <w:top w:val="nil"/>
              <w:left w:val="nil"/>
              <w:bottom w:val="nil"/>
              <w:right w:val="single" w:sz="4" w:space="0" w:color="auto"/>
            </w:tcBorders>
            <w:shd w:val="clear" w:color="000000" w:fill="D9D9D9"/>
            <w:noWrap/>
            <w:vAlign w:val="bottom"/>
            <w:hideMark/>
          </w:tcPr>
          <w:p w14:paraId="5BB082F9" w14:textId="11912025"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1.8]</w:t>
            </w:r>
          </w:p>
        </w:tc>
      </w:tr>
      <w:tr w:rsidR="00685AB4" w:rsidRPr="00751BAC" w14:paraId="0508C069" w14:textId="77777777" w:rsidTr="00163824">
        <w:trPr>
          <w:trHeight w:val="225"/>
        </w:trPr>
        <w:tc>
          <w:tcPr>
            <w:tcW w:w="2208" w:type="dxa"/>
            <w:tcBorders>
              <w:top w:val="nil"/>
              <w:left w:val="single" w:sz="4" w:space="0" w:color="auto"/>
              <w:bottom w:val="single" w:sz="4" w:space="0" w:color="BFBFBF"/>
              <w:right w:val="single" w:sz="4" w:space="0" w:color="808080"/>
            </w:tcBorders>
            <w:shd w:val="clear" w:color="auto" w:fill="auto"/>
            <w:noWrap/>
            <w:vAlign w:val="center"/>
            <w:hideMark/>
          </w:tcPr>
          <w:p w14:paraId="3B53FB51" w14:textId="7E2CBDA2"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b/>
                <w:sz w:val="16"/>
                <w:szCs w:val="16"/>
                <w:lang w:val="en-US" w:eastAsia="de-DE"/>
              </w:rPr>
              <w:t>CT</w:t>
            </w:r>
            <w:r w:rsidRPr="00751BAC">
              <w:rPr>
                <w:rFonts w:ascii="Calibri" w:eastAsia="Times New Roman" w:hAnsi="Calibri" w:cs="Calibri"/>
                <w:sz w:val="16"/>
                <w:szCs w:val="16"/>
                <w:lang w:val="en-US" w:eastAsia="de-DE"/>
              </w:rPr>
              <w:t xml:space="preserve"> </w:t>
            </w:r>
            <w:r w:rsidR="00345FB8" w:rsidRPr="00751BAC">
              <w:rPr>
                <w:rFonts w:ascii="Calibri" w:eastAsia="Times New Roman" w:hAnsi="Calibri" w:cs="Calibri"/>
                <w:sz w:val="16"/>
                <w:szCs w:val="16"/>
                <w:lang w:val="en-US" w:eastAsia="de-DE"/>
              </w:rPr>
              <w:t>total</w:t>
            </w:r>
          </w:p>
        </w:tc>
        <w:tc>
          <w:tcPr>
            <w:tcW w:w="761" w:type="dxa"/>
            <w:tcBorders>
              <w:top w:val="nil"/>
              <w:left w:val="single" w:sz="4" w:space="0" w:color="auto"/>
              <w:bottom w:val="single" w:sz="4" w:space="0" w:color="BFBFBF"/>
              <w:right w:val="nil"/>
            </w:tcBorders>
            <w:shd w:val="clear" w:color="auto" w:fill="auto"/>
            <w:vAlign w:val="bottom"/>
            <w:hideMark/>
          </w:tcPr>
          <w:p w14:paraId="1FDD14BD" w14:textId="77777777"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283</w:t>
            </w:r>
          </w:p>
        </w:tc>
        <w:tc>
          <w:tcPr>
            <w:tcW w:w="576" w:type="dxa"/>
            <w:tcBorders>
              <w:top w:val="nil"/>
              <w:left w:val="nil"/>
              <w:bottom w:val="single" w:sz="4" w:space="0" w:color="BFBFBF"/>
              <w:right w:val="nil"/>
            </w:tcBorders>
            <w:shd w:val="clear" w:color="auto" w:fill="auto"/>
            <w:noWrap/>
            <w:vAlign w:val="bottom"/>
            <w:hideMark/>
          </w:tcPr>
          <w:p w14:paraId="7F7166FB" w14:textId="7923062C"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7</w:t>
            </w:r>
          </w:p>
        </w:tc>
        <w:tc>
          <w:tcPr>
            <w:tcW w:w="657" w:type="dxa"/>
            <w:tcBorders>
              <w:top w:val="nil"/>
              <w:left w:val="nil"/>
              <w:bottom w:val="single" w:sz="4" w:space="0" w:color="BFBFBF"/>
              <w:right w:val="nil"/>
            </w:tcBorders>
            <w:shd w:val="clear" w:color="auto" w:fill="auto"/>
            <w:noWrap/>
            <w:vAlign w:val="bottom"/>
            <w:hideMark/>
          </w:tcPr>
          <w:p w14:paraId="3C88A099" w14:textId="4BEF2E5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3</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993" w:type="dxa"/>
            <w:tcBorders>
              <w:top w:val="nil"/>
              <w:left w:val="nil"/>
              <w:bottom w:val="single" w:sz="4" w:space="0" w:color="BFBFBF"/>
              <w:right w:val="nil"/>
            </w:tcBorders>
            <w:shd w:val="clear" w:color="auto" w:fill="auto"/>
            <w:noWrap/>
            <w:vAlign w:val="bottom"/>
            <w:hideMark/>
          </w:tcPr>
          <w:p w14:paraId="6085D955" w14:textId="4FDBE8E3"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675" w:type="dxa"/>
            <w:tcBorders>
              <w:top w:val="nil"/>
              <w:left w:val="nil"/>
              <w:bottom w:val="single" w:sz="4" w:space="0" w:color="BFBFBF"/>
              <w:right w:val="nil"/>
            </w:tcBorders>
            <w:shd w:val="clear" w:color="auto" w:fill="auto"/>
            <w:noWrap/>
            <w:vAlign w:val="bottom"/>
            <w:hideMark/>
          </w:tcPr>
          <w:p w14:paraId="09EF8439" w14:textId="199946C1"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3</w:t>
            </w:r>
            <w:r w:rsidR="000D3F65" w:rsidRPr="00751BAC">
              <w:rPr>
                <w:rFonts w:ascii="Calibri" w:eastAsia="Times New Roman" w:hAnsi="Calibri" w:cs="Calibri"/>
                <w:sz w:val="16"/>
                <w:szCs w:val="16"/>
                <w:lang w:val="en-US" w:eastAsia="de-DE"/>
              </w:rPr>
              <w:t xml:space="preserve">   ;</w:t>
            </w:r>
          </w:p>
        </w:tc>
        <w:tc>
          <w:tcPr>
            <w:tcW w:w="463" w:type="dxa"/>
            <w:tcBorders>
              <w:top w:val="nil"/>
              <w:left w:val="nil"/>
              <w:bottom w:val="single" w:sz="4" w:space="0" w:color="BFBFBF"/>
              <w:right w:val="single" w:sz="4" w:space="0" w:color="auto"/>
            </w:tcBorders>
            <w:shd w:val="clear" w:color="auto" w:fill="auto"/>
            <w:noWrap/>
            <w:vAlign w:val="bottom"/>
            <w:hideMark/>
          </w:tcPr>
          <w:p w14:paraId="44B0393A" w14:textId="2706DBCF"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900" w:type="dxa"/>
            <w:tcBorders>
              <w:top w:val="nil"/>
              <w:left w:val="nil"/>
              <w:bottom w:val="single" w:sz="4" w:space="0" w:color="BFBFBF"/>
              <w:right w:val="nil"/>
            </w:tcBorders>
            <w:shd w:val="clear" w:color="auto" w:fill="auto"/>
            <w:vAlign w:val="bottom"/>
            <w:hideMark/>
          </w:tcPr>
          <w:p w14:paraId="37903A97" w14:textId="2AB80FE9"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21</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170</w:t>
            </w:r>
          </w:p>
        </w:tc>
        <w:tc>
          <w:tcPr>
            <w:tcW w:w="576" w:type="dxa"/>
            <w:tcBorders>
              <w:top w:val="nil"/>
              <w:left w:val="nil"/>
              <w:bottom w:val="single" w:sz="4" w:space="0" w:color="BFBFBF"/>
              <w:right w:val="nil"/>
            </w:tcBorders>
            <w:shd w:val="clear" w:color="auto" w:fill="auto"/>
            <w:noWrap/>
            <w:vAlign w:val="bottom"/>
            <w:hideMark/>
          </w:tcPr>
          <w:p w14:paraId="33248880" w14:textId="126C1260"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4</w:t>
            </w:r>
          </w:p>
        </w:tc>
        <w:tc>
          <w:tcPr>
            <w:tcW w:w="657" w:type="dxa"/>
            <w:tcBorders>
              <w:top w:val="nil"/>
              <w:left w:val="nil"/>
              <w:bottom w:val="single" w:sz="4" w:space="0" w:color="BFBFBF"/>
              <w:right w:val="nil"/>
            </w:tcBorders>
            <w:shd w:val="clear" w:color="auto" w:fill="auto"/>
            <w:noWrap/>
            <w:vAlign w:val="bottom"/>
            <w:hideMark/>
          </w:tcPr>
          <w:p w14:paraId="1B956195" w14:textId="25F7DE4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1</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5</w:t>
            </w:r>
          </w:p>
        </w:tc>
        <w:tc>
          <w:tcPr>
            <w:tcW w:w="993" w:type="dxa"/>
            <w:tcBorders>
              <w:top w:val="nil"/>
              <w:left w:val="nil"/>
              <w:bottom w:val="single" w:sz="4" w:space="0" w:color="BFBFBF"/>
              <w:right w:val="nil"/>
            </w:tcBorders>
            <w:shd w:val="clear" w:color="auto" w:fill="auto"/>
            <w:noWrap/>
            <w:vAlign w:val="bottom"/>
            <w:hideMark/>
          </w:tcPr>
          <w:p w14:paraId="4CCD44C1" w14:textId="5B27246B"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594" w:type="dxa"/>
            <w:tcBorders>
              <w:top w:val="nil"/>
              <w:left w:val="nil"/>
              <w:bottom w:val="single" w:sz="4" w:space="0" w:color="BFBFBF"/>
              <w:right w:val="nil"/>
            </w:tcBorders>
            <w:shd w:val="clear" w:color="auto" w:fill="auto"/>
            <w:noWrap/>
            <w:vAlign w:val="bottom"/>
            <w:hideMark/>
          </w:tcPr>
          <w:p w14:paraId="79D37FB8" w14:textId="11115AD6"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4</w:t>
            </w:r>
            <w:r w:rsidR="000D3F65" w:rsidRPr="00751BAC">
              <w:rPr>
                <w:rFonts w:ascii="Calibri" w:eastAsia="Times New Roman" w:hAnsi="Calibri" w:cs="Calibri"/>
                <w:sz w:val="16"/>
                <w:szCs w:val="16"/>
                <w:lang w:val="en-US" w:eastAsia="de-DE"/>
              </w:rPr>
              <w:t xml:space="preserve">   ;</w:t>
            </w:r>
          </w:p>
        </w:tc>
        <w:tc>
          <w:tcPr>
            <w:tcW w:w="463" w:type="dxa"/>
            <w:tcBorders>
              <w:top w:val="nil"/>
              <w:left w:val="nil"/>
              <w:bottom w:val="single" w:sz="4" w:space="0" w:color="BFBFBF"/>
              <w:right w:val="single" w:sz="4" w:space="0" w:color="auto"/>
            </w:tcBorders>
            <w:shd w:val="clear" w:color="auto" w:fill="auto"/>
            <w:noWrap/>
            <w:vAlign w:val="bottom"/>
            <w:hideMark/>
          </w:tcPr>
          <w:p w14:paraId="41D7AD5B" w14:textId="7CAE053E"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4]</w:t>
            </w:r>
          </w:p>
        </w:tc>
        <w:tc>
          <w:tcPr>
            <w:tcW w:w="576" w:type="dxa"/>
            <w:tcBorders>
              <w:top w:val="nil"/>
              <w:left w:val="nil"/>
              <w:bottom w:val="single" w:sz="4" w:space="0" w:color="BFBFBF"/>
              <w:right w:val="nil"/>
            </w:tcBorders>
            <w:shd w:val="clear" w:color="auto" w:fill="auto"/>
            <w:noWrap/>
            <w:vAlign w:val="bottom"/>
            <w:hideMark/>
          </w:tcPr>
          <w:p w14:paraId="0A224B1D" w14:textId="5BC9D225"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3</w:t>
            </w:r>
          </w:p>
        </w:tc>
        <w:tc>
          <w:tcPr>
            <w:tcW w:w="657" w:type="dxa"/>
            <w:tcBorders>
              <w:top w:val="nil"/>
              <w:left w:val="nil"/>
              <w:bottom w:val="single" w:sz="4" w:space="0" w:color="BFBFBF"/>
              <w:right w:val="nil"/>
            </w:tcBorders>
            <w:shd w:val="clear" w:color="auto" w:fill="auto"/>
            <w:noWrap/>
            <w:vAlign w:val="bottom"/>
            <w:hideMark/>
          </w:tcPr>
          <w:p w14:paraId="60A83CD9" w14:textId="6CDF3C55"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2</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9</w:t>
            </w:r>
          </w:p>
        </w:tc>
        <w:tc>
          <w:tcPr>
            <w:tcW w:w="993" w:type="dxa"/>
            <w:tcBorders>
              <w:top w:val="nil"/>
              <w:left w:val="nil"/>
              <w:bottom w:val="single" w:sz="4" w:space="0" w:color="BFBFBF"/>
              <w:right w:val="nil"/>
            </w:tcBorders>
            <w:shd w:val="clear" w:color="auto" w:fill="auto"/>
            <w:noWrap/>
            <w:vAlign w:val="bottom"/>
            <w:hideMark/>
          </w:tcPr>
          <w:p w14:paraId="31333C35" w14:textId="51E4B500"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675" w:type="dxa"/>
            <w:tcBorders>
              <w:top w:val="nil"/>
              <w:left w:val="nil"/>
              <w:bottom w:val="single" w:sz="4" w:space="0" w:color="BFBFBF"/>
              <w:right w:val="nil"/>
            </w:tcBorders>
            <w:shd w:val="clear" w:color="auto" w:fill="auto"/>
            <w:noWrap/>
            <w:vAlign w:val="bottom"/>
            <w:hideMark/>
          </w:tcPr>
          <w:p w14:paraId="15997BE6" w14:textId="0B297A49"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 xml:space="preserve">   ;</w:t>
            </w:r>
          </w:p>
        </w:tc>
        <w:tc>
          <w:tcPr>
            <w:tcW w:w="612" w:type="dxa"/>
            <w:tcBorders>
              <w:top w:val="nil"/>
              <w:left w:val="nil"/>
              <w:bottom w:val="single" w:sz="4" w:space="0" w:color="BFBFBF"/>
              <w:right w:val="single" w:sz="4" w:space="0" w:color="auto"/>
            </w:tcBorders>
            <w:shd w:val="clear" w:color="auto" w:fill="auto"/>
            <w:noWrap/>
            <w:vAlign w:val="bottom"/>
            <w:hideMark/>
          </w:tcPr>
          <w:p w14:paraId="3C32D456" w14:textId="5E925E50"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7]</w:t>
            </w:r>
          </w:p>
        </w:tc>
      </w:tr>
      <w:tr w:rsidR="00345FB8" w:rsidRPr="00751BAC" w14:paraId="1DC087BA" w14:textId="77777777" w:rsidTr="00163824">
        <w:trPr>
          <w:trHeight w:val="225"/>
        </w:trPr>
        <w:tc>
          <w:tcPr>
            <w:tcW w:w="2208" w:type="dxa"/>
            <w:tcBorders>
              <w:top w:val="nil"/>
              <w:left w:val="single" w:sz="4" w:space="0" w:color="auto"/>
              <w:bottom w:val="single" w:sz="4" w:space="0" w:color="auto"/>
              <w:right w:val="single" w:sz="4" w:space="0" w:color="808080"/>
            </w:tcBorders>
            <w:shd w:val="clear" w:color="auto" w:fill="auto"/>
            <w:noWrap/>
            <w:vAlign w:val="center"/>
            <w:hideMark/>
          </w:tcPr>
          <w:p w14:paraId="3BCA3577" w14:textId="1D3AF1C7"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Ø number / year</w:t>
            </w:r>
          </w:p>
        </w:tc>
        <w:tc>
          <w:tcPr>
            <w:tcW w:w="761" w:type="dxa"/>
            <w:tcBorders>
              <w:top w:val="nil"/>
              <w:left w:val="single" w:sz="4" w:space="0" w:color="auto"/>
              <w:bottom w:val="single" w:sz="4" w:space="0" w:color="auto"/>
              <w:right w:val="nil"/>
            </w:tcBorders>
            <w:shd w:val="clear" w:color="auto" w:fill="auto"/>
            <w:vAlign w:val="bottom"/>
            <w:hideMark/>
          </w:tcPr>
          <w:p w14:paraId="5771EE58" w14:textId="77777777"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283</w:t>
            </w:r>
          </w:p>
        </w:tc>
        <w:tc>
          <w:tcPr>
            <w:tcW w:w="576" w:type="dxa"/>
            <w:tcBorders>
              <w:top w:val="nil"/>
              <w:left w:val="nil"/>
              <w:bottom w:val="single" w:sz="4" w:space="0" w:color="auto"/>
              <w:right w:val="nil"/>
            </w:tcBorders>
            <w:shd w:val="clear" w:color="auto" w:fill="auto"/>
            <w:noWrap/>
            <w:vAlign w:val="bottom"/>
            <w:hideMark/>
          </w:tcPr>
          <w:p w14:paraId="48D1972F" w14:textId="1A38E2D2"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0.5</w:t>
            </w:r>
          </w:p>
        </w:tc>
        <w:tc>
          <w:tcPr>
            <w:tcW w:w="657" w:type="dxa"/>
            <w:tcBorders>
              <w:top w:val="nil"/>
              <w:left w:val="nil"/>
              <w:bottom w:val="single" w:sz="4" w:space="0" w:color="auto"/>
              <w:right w:val="nil"/>
            </w:tcBorders>
            <w:shd w:val="clear" w:color="auto" w:fill="auto"/>
            <w:noWrap/>
            <w:vAlign w:val="bottom"/>
            <w:hideMark/>
          </w:tcPr>
          <w:p w14:paraId="2BA1D186" w14:textId="3B212D20"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1.0</w:t>
            </w:r>
          </w:p>
        </w:tc>
        <w:tc>
          <w:tcPr>
            <w:tcW w:w="993" w:type="dxa"/>
            <w:tcBorders>
              <w:top w:val="nil"/>
              <w:left w:val="nil"/>
              <w:bottom w:val="single" w:sz="4" w:space="0" w:color="auto"/>
              <w:right w:val="nil"/>
            </w:tcBorders>
            <w:shd w:val="clear" w:color="auto" w:fill="auto"/>
            <w:noWrap/>
            <w:vAlign w:val="bottom"/>
            <w:hideMark/>
          </w:tcPr>
          <w:p w14:paraId="79EFC749" w14:textId="0F3676CA"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75" w:type="dxa"/>
            <w:tcBorders>
              <w:top w:val="nil"/>
              <w:left w:val="nil"/>
              <w:bottom w:val="single" w:sz="4" w:space="0" w:color="auto"/>
              <w:right w:val="nil"/>
            </w:tcBorders>
            <w:shd w:val="clear" w:color="auto" w:fill="auto"/>
            <w:noWrap/>
            <w:vAlign w:val="bottom"/>
            <w:hideMark/>
          </w:tcPr>
          <w:p w14:paraId="7EBD31E7" w14:textId="0F09D59B"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[0.4   ;</w:t>
            </w:r>
          </w:p>
        </w:tc>
        <w:tc>
          <w:tcPr>
            <w:tcW w:w="463" w:type="dxa"/>
            <w:tcBorders>
              <w:top w:val="nil"/>
              <w:left w:val="nil"/>
              <w:bottom w:val="single" w:sz="4" w:space="0" w:color="auto"/>
              <w:right w:val="single" w:sz="4" w:space="0" w:color="auto"/>
            </w:tcBorders>
            <w:shd w:val="clear" w:color="auto" w:fill="auto"/>
            <w:noWrap/>
            <w:vAlign w:val="bottom"/>
            <w:hideMark/>
          </w:tcPr>
          <w:p w14:paraId="3B306AD2" w14:textId="46A49A9C"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0.7]</w:t>
            </w:r>
          </w:p>
        </w:tc>
        <w:tc>
          <w:tcPr>
            <w:tcW w:w="900" w:type="dxa"/>
            <w:tcBorders>
              <w:top w:val="nil"/>
              <w:left w:val="nil"/>
              <w:bottom w:val="single" w:sz="4" w:space="0" w:color="auto"/>
              <w:right w:val="nil"/>
            </w:tcBorders>
            <w:shd w:val="clear" w:color="auto" w:fill="auto"/>
            <w:vAlign w:val="bottom"/>
            <w:hideMark/>
          </w:tcPr>
          <w:p w14:paraId="4B7ED687" w14:textId="2D4E6E14"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21,170</w:t>
            </w:r>
          </w:p>
        </w:tc>
        <w:tc>
          <w:tcPr>
            <w:tcW w:w="576" w:type="dxa"/>
            <w:tcBorders>
              <w:top w:val="nil"/>
              <w:left w:val="nil"/>
              <w:bottom w:val="single" w:sz="4" w:space="0" w:color="auto"/>
              <w:right w:val="nil"/>
            </w:tcBorders>
            <w:shd w:val="clear" w:color="auto" w:fill="auto"/>
            <w:noWrap/>
            <w:vAlign w:val="bottom"/>
            <w:hideMark/>
          </w:tcPr>
          <w:p w14:paraId="5BF8C385" w14:textId="38228E4D"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0.1</w:t>
            </w:r>
          </w:p>
        </w:tc>
        <w:tc>
          <w:tcPr>
            <w:tcW w:w="657" w:type="dxa"/>
            <w:tcBorders>
              <w:top w:val="nil"/>
              <w:left w:val="nil"/>
              <w:bottom w:val="single" w:sz="4" w:space="0" w:color="auto"/>
              <w:right w:val="nil"/>
            </w:tcBorders>
            <w:shd w:val="clear" w:color="auto" w:fill="auto"/>
            <w:noWrap/>
            <w:vAlign w:val="bottom"/>
            <w:hideMark/>
          </w:tcPr>
          <w:p w14:paraId="7171B448" w14:textId="185E417F"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0.5</w:t>
            </w:r>
          </w:p>
        </w:tc>
        <w:tc>
          <w:tcPr>
            <w:tcW w:w="993" w:type="dxa"/>
            <w:tcBorders>
              <w:top w:val="nil"/>
              <w:left w:val="nil"/>
              <w:bottom w:val="single" w:sz="4" w:space="0" w:color="auto"/>
              <w:right w:val="nil"/>
            </w:tcBorders>
            <w:shd w:val="clear" w:color="auto" w:fill="auto"/>
            <w:noWrap/>
            <w:vAlign w:val="bottom"/>
            <w:hideMark/>
          </w:tcPr>
          <w:p w14:paraId="321E2EBC" w14:textId="663CA4BC"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94" w:type="dxa"/>
            <w:tcBorders>
              <w:top w:val="nil"/>
              <w:left w:val="nil"/>
              <w:bottom w:val="single" w:sz="4" w:space="0" w:color="auto"/>
              <w:right w:val="nil"/>
            </w:tcBorders>
            <w:shd w:val="clear" w:color="auto" w:fill="auto"/>
            <w:noWrap/>
            <w:vAlign w:val="bottom"/>
            <w:hideMark/>
          </w:tcPr>
          <w:p w14:paraId="4AF3B072" w14:textId="793FE358"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[0.1   ;</w:t>
            </w:r>
          </w:p>
        </w:tc>
        <w:tc>
          <w:tcPr>
            <w:tcW w:w="463" w:type="dxa"/>
            <w:tcBorders>
              <w:top w:val="nil"/>
              <w:left w:val="nil"/>
              <w:bottom w:val="single" w:sz="4" w:space="0" w:color="auto"/>
              <w:right w:val="single" w:sz="4" w:space="0" w:color="auto"/>
            </w:tcBorders>
            <w:shd w:val="clear" w:color="auto" w:fill="auto"/>
            <w:noWrap/>
            <w:vAlign w:val="bottom"/>
            <w:hideMark/>
          </w:tcPr>
          <w:p w14:paraId="01C4F091" w14:textId="12A7C707"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0.1]</w:t>
            </w:r>
          </w:p>
        </w:tc>
        <w:tc>
          <w:tcPr>
            <w:tcW w:w="576" w:type="dxa"/>
            <w:tcBorders>
              <w:top w:val="nil"/>
              <w:left w:val="nil"/>
              <w:bottom w:val="single" w:sz="4" w:space="0" w:color="auto"/>
              <w:right w:val="nil"/>
            </w:tcBorders>
            <w:shd w:val="clear" w:color="auto" w:fill="auto"/>
            <w:noWrap/>
            <w:vAlign w:val="bottom"/>
            <w:hideMark/>
          </w:tcPr>
          <w:p w14:paraId="7B4D9468" w14:textId="74F37ED7"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0.4</w:t>
            </w:r>
          </w:p>
        </w:tc>
        <w:tc>
          <w:tcPr>
            <w:tcW w:w="657" w:type="dxa"/>
            <w:tcBorders>
              <w:top w:val="nil"/>
              <w:left w:val="nil"/>
              <w:bottom w:val="single" w:sz="4" w:space="0" w:color="auto"/>
              <w:right w:val="nil"/>
            </w:tcBorders>
            <w:shd w:val="clear" w:color="auto" w:fill="auto"/>
            <w:noWrap/>
            <w:vAlign w:val="bottom"/>
            <w:hideMark/>
          </w:tcPr>
          <w:p w14:paraId="6A4360A7" w14:textId="49889457"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1.0</w:t>
            </w:r>
          </w:p>
        </w:tc>
        <w:tc>
          <w:tcPr>
            <w:tcW w:w="993" w:type="dxa"/>
            <w:tcBorders>
              <w:top w:val="nil"/>
              <w:left w:val="nil"/>
              <w:bottom w:val="single" w:sz="4" w:space="0" w:color="auto"/>
              <w:right w:val="nil"/>
            </w:tcBorders>
            <w:shd w:val="clear" w:color="auto" w:fill="auto"/>
            <w:noWrap/>
            <w:vAlign w:val="bottom"/>
            <w:hideMark/>
          </w:tcPr>
          <w:p w14:paraId="35DFD5CA" w14:textId="49C8A5CD"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75" w:type="dxa"/>
            <w:tcBorders>
              <w:top w:val="nil"/>
              <w:left w:val="nil"/>
              <w:bottom w:val="single" w:sz="4" w:space="0" w:color="auto"/>
              <w:right w:val="nil"/>
            </w:tcBorders>
            <w:shd w:val="clear" w:color="auto" w:fill="auto"/>
            <w:noWrap/>
            <w:vAlign w:val="bottom"/>
            <w:hideMark/>
          </w:tcPr>
          <w:p w14:paraId="6719682B" w14:textId="1BB45418"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[0.3   ;</w:t>
            </w:r>
          </w:p>
        </w:tc>
        <w:tc>
          <w:tcPr>
            <w:tcW w:w="612" w:type="dxa"/>
            <w:tcBorders>
              <w:top w:val="nil"/>
              <w:left w:val="nil"/>
              <w:bottom w:val="single" w:sz="4" w:space="0" w:color="auto"/>
              <w:right w:val="single" w:sz="4" w:space="0" w:color="auto"/>
            </w:tcBorders>
            <w:shd w:val="clear" w:color="auto" w:fill="auto"/>
            <w:noWrap/>
            <w:vAlign w:val="bottom"/>
            <w:hideMark/>
          </w:tcPr>
          <w:p w14:paraId="54BE25E4" w14:textId="696085A7"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0.6]</w:t>
            </w:r>
          </w:p>
        </w:tc>
      </w:tr>
      <w:tr w:rsidR="00685AB4" w:rsidRPr="00751BAC" w14:paraId="5ACD78C6" w14:textId="77777777" w:rsidTr="00163824">
        <w:trPr>
          <w:trHeight w:val="225"/>
        </w:trPr>
        <w:tc>
          <w:tcPr>
            <w:tcW w:w="2208" w:type="dxa"/>
            <w:tcBorders>
              <w:top w:val="nil"/>
              <w:left w:val="single" w:sz="4" w:space="0" w:color="auto"/>
              <w:bottom w:val="single" w:sz="4" w:space="0" w:color="BFBFBF"/>
              <w:right w:val="single" w:sz="4" w:space="0" w:color="808080"/>
            </w:tcBorders>
            <w:shd w:val="clear" w:color="auto" w:fill="auto"/>
            <w:noWrap/>
            <w:vAlign w:val="center"/>
            <w:hideMark/>
          </w:tcPr>
          <w:p w14:paraId="7E23B39F" w14:textId="07448943"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b/>
                <w:sz w:val="16"/>
                <w:szCs w:val="16"/>
                <w:lang w:val="en-US" w:eastAsia="de-DE"/>
              </w:rPr>
              <w:t>MR</w:t>
            </w:r>
            <w:r w:rsidR="00345FB8" w:rsidRPr="00751BAC">
              <w:rPr>
                <w:rFonts w:ascii="Calibri" w:eastAsia="Times New Roman" w:hAnsi="Calibri" w:cs="Calibri"/>
                <w:b/>
                <w:sz w:val="16"/>
                <w:szCs w:val="16"/>
                <w:lang w:val="en-US" w:eastAsia="de-DE"/>
              </w:rPr>
              <w:t>I</w:t>
            </w:r>
            <w:r w:rsidRPr="00751BAC">
              <w:rPr>
                <w:rFonts w:ascii="Calibri" w:eastAsia="Times New Roman" w:hAnsi="Calibri" w:cs="Calibri"/>
                <w:sz w:val="16"/>
                <w:szCs w:val="16"/>
                <w:lang w:val="en-US" w:eastAsia="de-DE"/>
              </w:rPr>
              <w:t xml:space="preserve"> </w:t>
            </w:r>
            <w:r w:rsidR="00345FB8" w:rsidRPr="00751BAC">
              <w:rPr>
                <w:rFonts w:ascii="Calibri" w:eastAsia="Times New Roman" w:hAnsi="Calibri" w:cs="Calibri"/>
                <w:sz w:val="16"/>
                <w:szCs w:val="16"/>
                <w:lang w:val="en-US" w:eastAsia="de-DE"/>
              </w:rPr>
              <w:t>total</w:t>
            </w:r>
          </w:p>
        </w:tc>
        <w:tc>
          <w:tcPr>
            <w:tcW w:w="761" w:type="dxa"/>
            <w:tcBorders>
              <w:top w:val="nil"/>
              <w:left w:val="single" w:sz="4" w:space="0" w:color="auto"/>
              <w:bottom w:val="single" w:sz="4" w:space="0" w:color="BFBFBF"/>
              <w:right w:val="nil"/>
            </w:tcBorders>
            <w:shd w:val="clear" w:color="auto" w:fill="auto"/>
            <w:vAlign w:val="bottom"/>
            <w:hideMark/>
          </w:tcPr>
          <w:p w14:paraId="3AAEDEC9" w14:textId="77777777"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283</w:t>
            </w:r>
          </w:p>
        </w:tc>
        <w:tc>
          <w:tcPr>
            <w:tcW w:w="576" w:type="dxa"/>
            <w:tcBorders>
              <w:top w:val="nil"/>
              <w:left w:val="nil"/>
              <w:bottom w:val="single" w:sz="4" w:space="0" w:color="BFBFBF"/>
              <w:right w:val="nil"/>
            </w:tcBorders>
            <w:shd w:val="clear" w:color="auto" w:fill="auto"/>
            <w:noWrap/>
            <w:vAlign w:val="bottom"/>
            <w:hideMark/>
          </w:tcPr>
          <w:p w14:paraId="61A5A0F4" w14:textId="55D92352"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3</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4</w:t>
            </w:r>
          </w:p>
        </w:tc>
        <w:tc>
          <w:tcPr>
            <w:tcW w:w="657" w:type="dxa"/>
            <w:tcBorders>
              <w:top w:val="nil"/>
              <w:left w:val="nil"/>
              <w:bottom w:val="single" w:sz="4" w:space="0" w:color="BFBFBF"/>
              <w:right w:val="nil"/>
            </w:tcBorders>
            <w:shd w:val="clear" w:color="auto" w:fill="auto"/>
            <w:noWrap/>
            <w:vAlign w:val="bottom"/>
            <w:hideMark/>
          </w:tcPr>
          <w:p w14:paraId="2A1CABF9" w14:textId="0591F8B6"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4</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4</w:t>
            </w:r>
          </w:p>
        </w:tc>
        <w:tc>
          <w:tcPr>
            <w:tcW w:w="993" w:type="dxa"/>
            <w:tcBorders>
              <w:top w:val="nil"/>
              <w:left w:val="nil"/>
              <w:bottom w:val="single" w:sz="4" w:space="0" w:color="BFBFBF"/>
              <w:right w:val="nil"/>
            </w:tcBorders>
            <w:shd w:val="clear" w:color="auto" w:fill="auto"/>
            <w:noWrap/>
            <w:vAlign w:val="bottom"/>
            <w:hideMark/>
          </w:tcPr>
          <w:p w14:paraId="28FE488C" w14:textId="12B78CE1"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675" w:type="dxa"/>
            <w:tcBorders>
              <w:top w:val="nil"/>
              <w:left w:val="nil"/>
              <w:bottom w:val="single" w:sz="4" w:space="0" w:color="BFBFBF"/>
              <w:right w:val="nil"/>
            </w:tcBorders>
            <w:shd w:val="clear" w:color="auto" w:fill="auto"/>
            <w:noWrap/>
            <w:vAlign w:val="bottom"/>
            <w:hideMark/>
          </w:tcPr>
          <w:p w14:paraId="3E31FB93" w14:textId="061668A0"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9</w:t>
            </w:r>
            <w:r w:rsidR="000D3F65" w:rsidRPr="00751BAC">
              <w:rPr>
                <w:rFonts w:ascii="Calibri" w:eastAsia="Times New Roman" w:hAnsi="Calibri" w:cs="Calibri"/>
                <w:sz w:val="16"/>
                <w:szCs w:val="16"/>
                <w:lang w:val="en-US" w:eastAsia="de-DE"/>
              </w:rPr>
              <w:t xml:space="preserve">   ;</w:t>
            </w:r>
          </w:p>
        </w:tc>
        <w:tc>
          <w:tcPr>
            <w:tcW w:w="463" w:type="dxa"/>
            <w:tcBorders>
              <w:top w:val="nil"/>
              <w:left w:val="nil"/>
              <w:bottom w:val="single" w:sz="4" w:space="0" w:color="BFBFBF"/>
              <w:right w:val="single" w:sz="4" w:space="0" w:color="auto"/>
            </w:tcBorders>
            <w:shd w:val="clear" w:color="auto" w:fill="auto"/>
            <w:noWrap/>
            <w:vAlign w:val="bottom"/>
            <w:hideMark/>
          </w:tcPr>
          <w:p w14:paraId="1E8D12A4" w14:textId="5128C1C6"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3</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9]</w:t>
            </w:r>
          </w:p>
        </w:tc>
        <w:tc>
          <w:tcPr>
            <w:tcW w:w="900" w:type="dxa"/>
            <w:tcBorders>
              <w:top w:val="nil"/>
              <w:left w:val="nil"/>
              <w:bottom w:val="single" w:sz="4" w:space="0" w:color="BFBFBF"/>
              <w:right w:val="nil"/>
            </w:tcBorders>
            <w:shd w:val="clear" w:color="auto" w:fill="auto"/>
            <w:vAlign w:val="bottom"/>
            <w:hideMark/>
          </w:tcPr>
          <w:p w14:paraId="2510E80F" w14:textId="54E19B58"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21</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170</w:t>
            </w:r>
          </w:p>
        </w:tc>
        <w:tc>
          <w:tcPr>
            <w:tcW w:w="576" w:type="dxa"/>
            <w:tcBorders>
              <w:top w:val="nil"/>
              <w:left w:val="nil"/>
              <w:bottom w:val="single" w:sz="4" w:space="0" w:color="BFBFBF"/>
              <w:right w:val="nil"/>
            </w:tcBorders>
            <w:shd w:val="clear" w:color="auto" w:fill="auto"/>
            <w:noWrap/>
            <w:vAlign w:val="bottom"/>
            <w:hideMark/>
          </w:tcPr>
          <w:p w14:paraId="14A3500F" w14:textId="1AFC0D08"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6</w:t>
            </w:r>
          </w:p>
        </w:tc>
        <w:tc>
          <w:tcPr>
            <w:tcW w:w="657" w:type="dxa"/>
            <w:tcBorders>
              <w:top w:val="nil"/>
              <w:left w:val="nil"/>
              <w:bottom w:val="single" w:sz="4" w:space="0" w:color="BFBFBF"/>
              <w:right w:val="nil"/>
            </w:tcBorders>
            <w:shd w:val="clear" w:color="auto" w:fill="auto"/>
            <w:noWrap/>
            <w:vAlign w:val="bottom"/>
            <w:hideMark/>
          </w:tcPr>
          <w:p w14:paraId="5843034C" w14:textId="77470A38"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1</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5</w:t>
            </w:r>
          </w:p>
        </w:tc>
        <w:tc>
          <w:tcPr>
            <w:tcW w:w="993" w:type="dxa"/>
            <w:tcBorders>
              <w:top w:val="nil"/>
              <w:left w:val="nil"/>
              <w:bottom w:val="single" w:sz="4" w:space="0" w:color="BFBFBF"/>
              <w:right w:val="nil"/>
            </w:tcBorders>
            <w:shd w:val="clear" w:color="auto" w:fill="auto"/>
            <w:noWrap/>
            <w:vAlign w:val="bottom"/>
            <w:hideMark/>
          </w:tcPr>
          <w:p w14:paraId="1DE26F20" w14:textId="2D807F43"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594" w:type="dxa"/>
            <w:tcBorders>
              <w:top w:val="nil"/>
              <w:left w:val="nil"/>
              <w:bottom w:val="single" w:sz="4" w:space="0" w:color="BFBFBF"/>
              <w:right w:val="nil"/>
            </w:tcBorders>
            <w:shd w:val="clear" w:color="auto" w:fill="auto"/>
            <w:noWrap/>
            <w:vAlign w:val="bottom"/>
            <w:hideMark/>
          </w:tcPr>
          <w:p w14:paraId="12CDE36A" w14:textId="311CBECC"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6</w:t>
            </w:r>
            <w:r w:rsidR="000D3F65" w:rsidRPr="00751BAC">
              <w:rPr>
                <w:rFonts w:ascii="Calibri" w:eastAsia="Times New Roman" w:hAnsi="Calibri" w:cs="Calibri"/>
                <w:sz w:val="16"/>
                <w:szCs w:val="16"/>
                <w:lang w:val="en-US" w:eastAsia="de-DE"/>
              </w:rPr>
              <w:t xml:space="preserve">   ;</w:t>
            </w:r>
          </w:p>
        </w:tc>
        <w:tc>
          <w:tcPr>
            <w:tcW w:w="463" w:type="dxa"/>
            <w:tcBorders>
              <w:top w:val="nil"/>
              <w:left w:val="nil"/>
              <w:bottom w:val="single" w:sz="4" w:space="0" w:color="BFBFBF"/>
              <w:right w:val="single" w:sz="4" w:space="0" w:color="auto"/>
            </w:tcBorders>
            <w:shd w:val="clear" w:color="auto" w:fill="auto"/>
            <w:noWrap/>
            <w:vAlign w:val="bottom"/>
            <w:hideMark/>
          </w:tcPr>
          <w:p w14:paraId="7F9A033D" w14:textId="74C4938D"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6]</w:t>
            </w:r>
          </w:p>
        </w:tc>
        <w:tc>
          <w:tcPr>
            <w:tcW w:w="576" w:type="dxa"/>
            <w:tcBorders>
              <w:top w:val="nil"/>
              <w:left w:val="nil"/>
              <w:bottom w:val="single" w:sz="4" w:space="0" w:color="BFBFBF"/>
              <w:right w:val="nil"/>
            </w:tcBorders>
            <w:shd w:val="clear" w:color="auto" w:fill="auto"/>
            <w:noWrap/>
            <w:vAlign w:val="bottom"/>
            <w:hideMark/>
          </w:tcPr>
          <w:p w14:paraId="527B4208" w14:textId="021C9CCC"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8</w:t>
            </w:r>
          </w:p>
        </w:tc>
        <w:tc>
          <w:tcPr>
            <w:tcW w:w="657" w:type="dxa"/>
            <w:tcBorders>
              <w:top w:val="nil"/>
              <w:left w:val="nil"/>
              <w:bottom w:val="single" w:sz="4" w:space="0" w:color="BFBFBF"/>
              <w:right w:val="nil"/>
            </w:tcBorders>
            <w:shd w:val="clear" w:color="auto" w:fill="auto"/>
            <w:noWrap/>
            <w:vAlign w:val="bottom"/>
            <w:hideMark/>
          </w:tcPr>
          <w:p w14:paraId="5DA104F2" w14:textId="13B2E28A"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4</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3</w:t>
            </w:r>
          </w:p>
        </w:tc>
        <w:tc>
          <w:tcPr>
            <w:tcW w:w="993" w:type="dxa"/>
            <w:tcBorders>
              <w:top w:val="nil"/>
              <w:left w:val="nil"/>
              <w:bottom w:val="single" w:sz="4" w:space="0" w:color="BFBFBF"/>
              <w:right w:val="nil"/>
            </w:tcBorders>
            <w:shd w:val="clear" w:color="auto" w:fill="auto"/>
            <w:noWrap/>
            <w:vAlign w:val="bottom"/>
            <w:hideMark/>
          </w:tcPr>
          <w:p w14:paraId="0547A22B" w14:textId="0FC16F50"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6</w:t>
            </w:r>
          </w:p>
        </w:tc>
        <w:tc>
          <w:tcPr>
            <w:tcW w:w="675" w:type="dxa"/>
            <w:tcBorders>
              <w:top w:val="nil"/>
              <w:left w:val="nil"/>
              <w:bottom w:val="single" w:sz="4" w:space="0" w:color="BFBFBF"/>
              <w:right w:val="nil"/>
            </w:tcBorders>
            <w:shd w:val="clear" w:color="auto" w:fill="auto"/>
            <w:noWrap/>
            <w:vAlign w:val="bottom"/>
            <w:hideMark/>
          </w:tcPr>
          <w:p w14:paraId="2824EE77" w14:textId="1F70AFC0"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3</w:t>
            </w:r>
            <w:r w:rsidR="000D3F65" w:rsidRPr="00751BAC">
              <w:rPr>
                <w:rFonts w:ascii="Calibri" w:eastAsia="Times New Roman" w:hAnsi="Calibri" w:cs="Calibri"/>
                <w:sz w:val="16"/>
                <w:szCs w:val="16"/>
                <w:lang w:val="en-US" w:eastAsia="de-DE"/>
              </w:rPr>
              <w:t xml:space="preserve">   ;</w:t>
            </w:r>
          </w:p>
        </w:tc>
        <w:tc>
          <w:tcPr>
            <w:tcW w:w="612" w:type="dxa"/>
            <w:tcBorders>
              <w:top w:val="nil"/>
              <w:left w:val="nil"/>
              <w:bottom w:val="single" w:sz="4" w:space="0" w:color="BFBFBF"/>
              <w:right w:val="single" w:sz="4" w:space="0" w:color="auto"/>
            </w:tcBorders>
            <w:shd w:val="clear" w:color="auto" w:fill="auto"/>
            <w:noWrap/>
            <w:vAlign w:val="bottom"/>
            <w:hideMark/>
          </w:tcPr>
          <w:p w14:paraId="2BDD1077" w14:textId="15EDBA89"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3</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3]</w:t>
            </w:r>
          </w:p>
        </w:tc>
      </w:tr>
      <w:tr w:rsidR="00345FB8" w:rsidRPr="00751BAC" w14:paraId="4D8568D9" w14:textId="77777777" w:rsidTr="00163824">
        <w:trPr>
          <w:trHeight w:val="225"/>
        </w:trPr>
        <w:tc>
          <w:tcPr>
            <w:tcW w:w="2208" w:type="dxa"/>
            <w:tcBorders>
              <w:top w:val="nil"/>
              <w:left w:val="single" w:sz="4" w:space="0" w:color="auto"/>
              <w:bottom w:val="single" w:sz="4" w:space="0" w:color="auto"/>
              <w:right w:val="single" w:sz="4" w:space="0" w:color="808080"/>
            </w:tcBorders>
            <w:shd w:val="clear" w:color="auto" w:fill="auto"/>
            <w:noWrap/>
            <w:vAlign w:val="center"/>
            <w:hideMark/>
          </w:tcPr>
          <w:p w14:paraId="179F3214" w14:textId="6F5887A1"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Ø number / year</w:t>
            </w:r>
          </w:p>
        </w:tc>
        <w:tc>
          <w:tcPr>
            <w:tcW w:w="761" w:type="dxa"/>
            <w:tcBorders>
              <w:top w:val="nil"/>
              <w:left w:val="single" w:sz="4" w:space="0" w:color="auto"/>
              <w:bottom w:val="single" w:sz="4" w:space="0" w:color="auto"/>
              <w:right w:val="nil"/>
            </w:tcBorders>
            <w:shd w:val="clear" w:color="auto" w:fill="auto"/>
            <w:vAlign w:val="bottom"/>
            <w:hideMark/>
          </w:tcPr>
          <w:p w14:paraId="5150DD31" w14:textId="77777777"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283</w:t>
            </w:r>
          </w:p>
        </w:tc>
        <w:tc>
          <w:tcPr>
            <w:tcW w:w="576" w:type="dxa"/>
            <w:tcBorders>
              <w:top w:val="nil"/>
              <w:left w:val="nil"/>
              <w:bottom w:val="single" w:sz="4" w:space="0" w:color="auto"/>
              <w:right w:val="nil"/>
            </w:tcBorders>
            <w:shd w:val="clear" w:color="auto" w:fill="auto"/>
            <w:noWrap/>
            <w:vAlign w:val="bottom"/>
            <w:hideMark/>
          </w:tcPr>
          <w:p w14:paraId="264275EC" w14:textId="645F8181"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1.1</w:t>
            </w:r>
          </w:p>
        </w:tc>
        <w:tc>
          <w:tcPr>
            <w:tcW w:w="657" w:type="dxa"/>
            <w:tcBorders>
              <w:top w:val="nil"/>
              <w:left w:val="nil"/>
              <w:bottom w:val="single" w:sz="4" w:space="0" w:color="auto"/>
              <w:right w:val="nil"/>
            </w:tcBorders>
            <w:shd w:val="clear" w:color="auto" w:fill="auto"/>
            <w:noWrap/>
            <w:vAlign w:val="bottom"/>
            <w:hideMark/>
          </w:tcPr>
          <w:p w14:paraId="5EB29F65" w14:textId="523E0C81"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2.0</w:t>
            </w:r>
          </w:p>
        </w:tc>
        <w:tc>
          <w:tcPr>
            <w:tcW w:w="993" w:type="dxa"/>
            <w:tcBorders>
              <w:top w:val="nil"/>
              <w:left w:val="nil"/>
              <w:bottom w:val="single" w:sz="4" w:space="0" w:color="auto"/>
              <w:right w:val="nil"/>
            </w:tcBorders>
            <w:shd w:val="clear" w:color="auto" w:fill="auto"/>
            <w:noWrap/>
            <w:vAlign w:val="bottom"/>
            <w:hideMark/>
          </w:tcPr>
          <w:p w14:paraId="0599DC88" w14:textId="116B36A3"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0.6</w:t>
            </w:r>
          </w:p>
        </w:tc>
        <w:tc>
          <w:tcPr>
            <w:tcW w:w="675" w:type="dxa"/>
            <w:tcBorders>
              <w:top w:val="nil"/>
              <w:left w:val="nil"/>
              <w:bottom w:val="single" w:sz="4" w:space="0" w:color="auto"/>
              <w:right w:val="nil"/>
            </w:tcBorders>
            <w:shd w:val="clear" w:color="auto" w:fill="auto"/>
            <w:noWrap/>
            <w:vAlign w:val="bottom"/>
            <w:hideMark/>
          </w:tcPr>
          <w:p w14:paraId="7AAE0407" w14:textId="1813621D"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[0.9   ;</w:t>
            </w:r>
          </w:p>
        </w:tc>
        <w:tc>
          <w:tcPr>
            <w:tcW w:w="463" w:type="dxa"/>
            <w:tcBorders>
              <w:top w:val="nil"/>
              <w:left w:val="nil"/>
              <w:bottom w:val="single" w:sz="4" w:space="0" w:color="auto"/>
              <w:right w:val="single" w:sz="4" w:space="0" w:color="auto"/>
            </w:tcBorders>
            <w:shd w:val="clear" w:color="auto" w:fill="auto"/>
            <w:noWrap/>
            <w:vAlign w:val="bottom"/>
            <w:hideMark/>
          </w:tcPr>
          <w:p w14:paraId="00DD6A59" w14:textId="4F0B3691"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1.3]</w:t>
            </w:r>
          </w:p>
        </w:tc>
        <w:tc>
          <w:tcPr>
            <w:tcW w:w="900" w:type="dxa"/>
            <w:tcBorders>
              <w:top w:val="nil"/>
              <w:left w:val="nil"/>
              <w:bottom w:val="single" w:sz="4" w:space="0" w:color="auto"/>
              <w:right w:val="nil"/>
            </w:tcBorders>
            <w:shd w:val="clear" w:color="auto" w:fill="auto"/>
            <w:vAlign w:val="bottom"/>
            <w:hideMark/>
          </w:tcPr>
          <w:p w14:paraId="494577BA" w14:textId="2A9A0E19"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21,170</w:t>
            </w:r>
          </w:p>
        </w:tc>
        <w:tc>
          <w:tcPr>
            <w:tcW w:w="576" w:type="dxa"/>
            <w:tcBorders>
              <w:top w:val="nil"/>
              <w:left w:val="nil"/>
              <w:bottom w:val="single" w:sz="4" w:space="0" w:color="auto"/>
              <w:right w:val="nil"/>
            </w:tcBorders>
            <w:shd w:val="clear" w:color="auto" w:fill="auto"/>
            <w:noWrap/>
            <w:vAlign w:val="bottom"/>
            <w:hideMark/>
          </w:tcPr>
          <w:p w14:paraId="090EF889" w14:textId="3C9B1DDD"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0.2</w:t>
            </w:r>
          </w:p>
        </w:tc>
        <w:tc>
          <w:tcPr>
            <w:tcW w:w="657" w:type="dxa"/>
            <w:tcBorders>
              <w:top w:val="nil"/>
              <w:left w:val="nil"/>
              <w:bottom w:val="single" w:sz="4" w:space="0" w:color="auto"/>
              <w:right w:val="nil"/>
            </w:tcBorders>
            <w:shd w:val="clear" w:color="auto" w:fill="auto"/>
            <w:noWrap/>
            <w:vAlign w:val="bottom"/>
            <w:hideMark/>
          </w:tcPr>
          <w:p w14:paraId="1E61562B" w14:textId="089F9322"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0.4</w:t>
            </w:r>
          </w:p>
        </w:tc>
        <w:tc>
          <w:tcPr>
            <w:tcW w:w="993" w:type="dxa"/>
            <w:tcBorders>
              <w:top w:val="nil"/>
              <w:left w:val="nil"/>
              <w:bottom w:val="single" w:sz="4" w:space="0" w:color="auto"/>
              <w:right w:val="nil"/>
            </w:tcBorders>
            <w:shd w:val="clear" w:color="auto" w:fill="auto"/>
            <w:noWrap/>
            <w:vAlign w:val="bottom"/>
            <w:hideMark/>
          </w:tcPr>
          <w:p w14:paraId="17338485" w14:textId="545D9A4B"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94" w:type="dxa"/>
            <w:tcBorders>
              <w:top w:val="nil"/>
              <w:left w:val="nil"/>
              <w:bottom w:val="single" w:sz="4" w:space="0" w:color="auto"/>
              <w:right w:val="nil"/>
            </w:tcBorders>
            <w:shd w:val="clear" w:color="auto" w:fill="auto"/>
            <w:noWrap/>
            <w:vAlign w:val="bottom"/>
            <w:hideMark/>
          </w:tcPr>
          <w:p w14:paraId="2E6F8E13" w14:textId="45E5D198"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[0.2   ;</w:t>
            </w:r>
          </w:p>
        </w:tc>
        <w:tc>
          <w:tcPr>
            <w:tcW w:w="463" w:type="dxa"/>
            <w:tcBorders>
              <w:top w:val="nil"/>
              <w:left w:val="nil"/>
              <w:bottom w:val="single" w:sz="4" w:space="0" w:color="auto"/>
              <w:right w:val="single" w:sz="4" w:space="0" w:color="auto"/>
            </w:tcBorders>
            <w:shd w:val="clear" w:color="auto" w:fill="auto"/>
            <w:noWrap/>
            <w:vAlign w:val="bottom"/>
            <w:hideMark/>
          </w:tcPr>
          <w:p w14:paraId="08AA4BBE" w14:textId="3B8AF3CC"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0.2]</w:t>
            </w:r>
          </w:p>
        </w:tc>
        <w:tc>
          <w:tcPr>
            <w:tcW w:w="576" w:type="dxa"/>
            <w:tcBorders>
              <w:top w:val="nil"/>
              <w:left w:val="nil"/>
              <w:bottom w:val="single" w:sz="4" w:space="0" w:color="auto"/>
              <w:right w:val="nil"/>
            </w:tcBorders>
            <w:shd w:val="clear" w:color="auto" w:fill="auto"/>
            <w:noWrap/>
            <w:vAlign w:val="bottom"/>
            <w:hideMark/>
          </w:tcPr>
          <w:p w14:paraId="08286D87" w14:textId="0B900607"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0.9</w:t>
            </w:r>
          </w:p>
        </w:tc>
        <w:tc>
          <w:tcPr>
            <w:tcW w:w="657" w:type="dxa"/>
            <w:tcBorders>
              <w:top w:val="nil"/>
              <w:left w:val="nil"/>
              <w:bottom w:val="single" w:sz="4" w:space="0" w:color="auto"/>
              <w:right w:val="nil"/>
            </w:tcBorders>
            <w:shd w:val="clear" w:color="auto" w:fill="auto"/>
            <w:noWrap/>
            <w:vAlign w:val="bottom"/>
            <w:hideMark/>
          </w:tcPr>
          <w:p w14:paraId="11FE7BAF" w14:textId="59ECE00F"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1.9</w:t>
            </w:r>
          </w:p>
        </w:tc>
        <w:tc>
          <w:tcPr>
            <w:tcW w:w="993" w:type="dxa"/>
            <w:tcBorders>
              <w:top w:val="nil"/>
              <w:left w:val="nil"/>
              <w:bottom w:val="single" w:sz="4" w:space="0" w:color="auto"/>
              <w:right w:val="nil"/>
            </w:tcBorders>
            <w:shd w:val="clear" w:color="auto" w:fill="auto"/>
            <w:noWrap/>
            <w:vAlign w:val="bottom"/>
            <w:hideMark/>
          </w:tcPr>
          <w:p w14:paraId="6ADB9F6B" w14:textId="4BF0432C"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0.4</w:t>
            </w:r>
          </w:p>
        </w:tc>
        <w:tc>
          <w:tcPr>
            <w:tcW w:w="675" w:type="dxa"/>
            <w:tcBorders>
              <w:top w:val="nil"/>
              <w:left w:val="nil"/>
              <w:bottom w:val="single" w:sz="4" w:space="0" w:color="auto"/>
              <w:right w:val="nil"/>
            </w:tcBorders>
            <w:shd w:val="clear" w:color="auto" w:fill="auto"/>
            <w:noWrap/>
            <w:vAlign w:val="bottom"/>
            <w:hideMark/>
          </w:tcPr>
          <w:p w14:paraId="067FCA94" w14:textId="52911326"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[0.7   ;</w:t>
            </w:r>
          </w:p>
        </w:tc>
        <w:tc>
          <w:tcPr>
            <w:tcW w:w="612" w:type="dxa"/>
            <w:tcBorders>
              <w:top w:val="nil"/>
              <w:left w:val="nil"/>
              <w:bottom w:val="single" w:sz="4" w:space="0" w:color="auto"/>
              <w:right w:val="single" w:sz="4" w:space="0" w:color="auto"/>
            </w:tcBorders>
            <w:shd w:val="clear" w:color="auto" w:fill="auto"/>
            <w:noWrap/>
            <w:vAlign w:val="bottom"/>
            <w:hideMark/>
          </w:tcPr>
          <w:p w14:paraId="6F8B493C" w14:textId="516C87D5"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1.2]</w:t>
            </w:r>
          </w:p>
        </w:tc>
      </w:tr>
      <w:tr w:rsidR="00685AB4" w:rsidRPr="00751BAC" w14:paraId="3531080F" w14:textId="77777777" w:rsidTr="00163824">
        <w:trPr>
          <w:trHeight w:val="225"/>
        </w:trPr>
        <w:tc>
          <w:tcPr>
            <w:tcW w:w="2208" w:type="dxa"/>
            <w:tcBorders>
              <w:top w:val="nil"/>
              <w:left w:val="single" w:sz="4" w:space="0" w:color="auto"/>
              <w:bottom w:val="single" w:sz="4" w:space="0" w:color="BFBFBF"/>
              <w:right w:val="single" w:sz="4" w:space="0" w:color="808080"/>
            </w:tcBorders>
            <w:shd w:val="clear" w:color="auto" w:fill="auto"/>
            <w:noWrap/>
            <w:vAlign w:val="center"/>
            <w:hideMark/>
          </w:tcPr>
          <w:p w14:paraId="121435F6" w14:textId="56E483EF"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b/>
                <w:sz w:val="16"/>
                <w:szCs w:val="16"/>
                <w:lang w:val="en-US" w:eastAsia="de-DE"/>
              </w:rPr>
              <w:t>PET</w:t>
            </w:r>
            <w:r w:rsidRPr="00751BAC">
              <w:rPr>
                <w:rFonts w:ascii="Calibri" w:eastAsia="Times New Roman" w:hAnsi="Calibri" w:cs="Calibri"/>
                <w:sz w:val="16"/>
                <w:szCs w:val="16"/>
                <w:lang w:val="en-US" w:eastAsia="de-DE"/>
              </w:rPr>
              <w:t xml:space="preserve"> </w:t>
            </w:r>
            <w:r w:rsidR="00345FB8" w:rsidRPr="00751BAC">
              <w:rPr>
                <w:rFonts w:ascii="Calibri" w:eastAsia="Times New Roman" w:hAnsi="Calibri" w:cs="Calibri"/>
                <w:sz w:val="16"/>
                <w:szCs w:val="16"/>
                <w:lang w:val="en-US" w:eastAsia="de-DE"/>
              </w:rPr>
              <w:t>total</w:t>
            </w:r>
          </w:p>
        </w:tc>
        <w:tc>
          <w:tcPr>
            <w:tcW w:w="761" w:type="dxa"/>
            <w:tcBorders>
              <w:top w:val="nil"/>
              <w:left w:val="single" w:sz="4" w:space="0" w:color="auto"/>
              <w:bottom w:val="single" w:sz="4" w:space="0" w:color="BFBFBF"/>
              <w:right w:val="nil"/>
            </w:tcBorders>
            <w:shd w:val="clear" w:color="auto" w:fill="auto"/>
            <w:vAlign w:val="bottom"/>
            <w:hideMark/>
          </w:tcPr>
          <w:p w14:paraId="2C66CBC6" w14:textId="77777777"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283</w:t>
            </w:r>
          </w:p>
        </w:tc>
        <w:tc>
          <w:tcPr>
            <w:tcW w:w="576" w:type="dxa"/>
            <w:tcBorders>
              <w:top w:val="nil"/>
              <w:left w:val="nil"/>
              <w:bottom w:val="single" w:sz="4" w:space="0" w:color="BFBFBF"/>
              <w:right w:val="nil"/>
            </w:tcBorders>
            <w:shd w:val="clear" w:color="auto" w:fill="auto"/>
            <w:noWrap/>
            <w:vAlign w:val="bottom"/>
            <w:hideMark/>
          </w:tcPr>
          <w:p w14:paraId="7EA4479D" w14:textId="663E489A"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657" w:type="dxa"/>
            <w:tcBorders>
              <w:top w:val="nil"/>
              <w:left w:val="nil"/>
              <w:bottom w:val="single" w:sz="4" w:space="0" w:color="BFBFBF"/>
              <w:right w:val="nil"/>
            </w:tcBorders>
            <w:shd w:val="clear" w:color="auto" w:fill="auto"/>
            <w:noWrap/>
            <w:vAlign w:val="bottom"/>
            <w:hideMark/>
          </w:tcPr>
          <w:p w14:paraId="7F5C4652" w14:textId="473DC8A3"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2</w:t>
            </w:r>
          </w:p>
        </w:tc>
        <w:tc>
          <w:tcPr>
            <w:tcW w:w="993" w:type="dxa"/>
            <w:tcBorders>
              <w:top w:val="nil"/>
              <w:left w:val="nil"/>
              <w:bottom w:val="single" w:sz="4" w:space="0" w:color="BFBFBF"/>
              <w:right w:val="nil"/>
            </w:tcBorders>
            <w:shd w:val="clear" w:color="auto" w:fill="auto"/>
            <w:noWrap/>
            <w:vAlign w:val="bottom"/>
            <w:hideMark/>
          </w:tcPr>
          <w:p w14:paraId="1202B466" w14:textId="46FF9EB8"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675" w:type="dxa"/>
            <w:tcBorders>
              <w:top w:val="nil"/>
              <w:left w:val="nil"/>
              <w:bottom w:val="single" w:sz="4" w:space="0" w:color="BFBFBF"/>
              <w:right w:val="nil"/>
            </w:tcBorders>
            <w:shd w:val="clear" w:color="auto" w:fill="auto"/>
            <w:noWrap/>
            <w:vAlign w:val="bottom"/>
            <w:hideMark/>
          </w:tcPr>
          <w:p w14:paraId="0CCF633B" w14:textId="52680789"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 xml:space="preserve">   ;</w:t>
            </w:r>
          </w:p>
        </w:tc>
        <w:tc>
          <w:tcPr>
            <w:tcW w:w="463" w:type="dxa"/>
            <w:tcBorders>
              <w:top w:val="nil"/>
              <w:left w:val="nil"/>
              <w:bottom w:val="single" w:sz="4" w:space="0" w:color="BFBFBF"/>
              <w:right w:val="single" w:sz="4" w:space="0" w:color="auto"/>
            </w:tcBorders>
            <w:shd w:val="clear" w:color="auto" w:fill="auto"/>
            <w:noWrap/>
            <w:vAlign w:val="bottom"/>
            <w:hideMark/>
          </w:tcPr>
          <w:p w14:paraId="0B1E8E6D" w14:textId="27F84683"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1]</w:t>
            </w:r>
          </w:p>
        </w:tc>
        <w:tc>
          <w:tcPr>
            <w:tcW w:w="900" w:type="dxa"/>
            <w:tcBorders>
              <w:top w:val="nil"/>
              <w:left w:val="nil"/>
              <w:bottom w:val="single" w:sz="4" w:space="0" w:color="BFBFBF"/>
              <w:right w:val="nil"/>
            </w:tcBorders>
            <w:shd w:val="clear" w:color="auto" w:fill="auto"/>
            <w:vAlign w:val="bottom"/>
            <w:hideMark/>
          </w:tcPr>
          <w:p w14:paraId="2E4AA3B8" w14:textId="044C90DD"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21</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170</w:t>
            </w:r>
          </w:p>
        </w:tc>
        <w:tc>
          <w:tcPr>
            <w:tcW w:w="576" w:type="dxa"/>
            <w:tcBorders>
              <w:top w:val="nil"/>
              <w:left w:val="nil"/>
              <w:bottom w:val="single" w:sz="4" w:space="0" w:color="BFBFBF"/>
              <w:right w:val="nil"/>
            </w:tcBorders>
            <w:shd w:val="clear" w:color="auto" w:fill="auto"/>
            <w:noWrap/>
            <w:vAlign w:val="bottom"/>
            <w:hideMark/>
          </w:tcPr>
          <w:p w14:paraId="0077A58F" w14:textId="2F3EF8D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657" w:type="dxa"/>
            <w:tcBorders>
              <w:top w:val="nil"/>
              <w:left w:val="nil"/>
              <w:bottom w:val="single" w:sz="4" w:space="0" w:color="BFBFBF"/>
              <w:right w:val="nil"/>
            </w:tcBorders>
            <w:shd w:val="clear" w:color="auto" w:fill="auto"/>
            <w:noWrap/>
            <w:vAlign w:val="bottom"/>
            <w:hideMark/>
          </w:tcPr>
          <w:p w14:paraId="09171F04" w14:textId="497970C2"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1</w:t>
            </w:r>
          </w:p>
        </w:tc>
        <w:tc>
          <w:tcPr>
            <w:tcW w:w="993" w:type="dxa"/>
            <w:tcBorders>
              <w:top w:val="nil"/>
              <w:left w:val="nil"/>
              <w:bottom w:val="single" w:sz="4" w:space="0" w:color="BFBFBF"/>
              <w:right w:val="nil"/>
            </w:tcBorders>
            <w:shd w:val="clear" w:color="auto" w:fill="auto"/>
            <w:noWrap/>
            <w:vAlign w:val="bottom"/>
            <w:hideMark/>
          </w:tcPr>
          <w:p w14:paraId="570D9B8B" w14:textId="1961ECBD"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594" w:type="dxa"/>
            <w:tcBorders>
              <w:top w:val="nil"/>
              <w:left w:val="nil"/>
              <w:bottom w:val="single" w:sz="4" w:space="0" w:color="BFBFBF"/>
              <w:right w:val="nil"/>
            </w:tcBorders>
            <w:shd w:val="clear" w:color="auto" w:fill="auto"/>
            <w:noWrap/>
            <w:vAlign w:val="bottom"/>
            <w:hideMark/>
          </w:tcPr>
          <w:p w14:paraId="40150697" w14:textId="60C15EEE"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 xml:space="preserve">   ;</w:t>
            </w:r>
          </w:p>
        </w:tc>
        <w:tc>
          <w:tcPr>
            <w:tcW w:w="463" w:type="dxa"/>
            <w:tcBorders>
              <w:top w:val="nil"/>
              <w:left w:val="nil"/>
              <w:bottom w:val="single" w:sz="4" w:space="0" w:color="BFBFBF"/>
              <w:right w:val="single" w:sz="4" w:space="0" w:color="auto"/>
            </w:tcBorders>
            <w:shd w:val="clear" w:color="auto" w:fill="auto"/>
            <w:noWrap/>
            <w:vAlign w:val="bottom"/>
            <w:hideMark/>
          </w:tcPr>
          <w:p w14:paraId="01AA9DFC" w14:textId="10ADA26B"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576" w:type="dxa"/>
            <w:tcBorders>
              <w:top w:val="nil"/>
              <w:left w:val="nil"/>
              <w:bottom w:val="single" w:sz="4" w:space="0" w:color="BFBFBF"/>
              <w:right w:val="nil"/>
            </w:tcBorders>
            <w:shd w:val="clear" w:color="auto" w:fill="auto"/>
            <w:noWrap/>
            <w:vAlign w:val="bottom"/>
            <w:hideMark/>
          </w:tcPr>
          <w:p w14:paraId="097B78D5" w14:textId="5E2A33F8"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657" w:type="dxa"/>
            <w:tcBorders>
              <w:top w:val="nil"/>
              <w:left w:val="nil"/>
              <w:bottom w:val="single" w:sz="4" w:space="0" w:color="BFBFBF"/>
              <w:right w:val="nil"/>
            </w:tcBorders>
            <w:shd w:val="clear" w:color="auto" w:fill="auto"/>
            <w:noWrap/>
            <w:vAlign w:val="bottom"/>
            <w:hideMark/>
          </w:tcPr>
          <w:p w14:paraId="60D74444" w14:textId="10009D2F"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2</w:t>
            </w:r>
          </w:p>
        </w:tc>
        <w:tc>
          <w:tcPr>
            <w:tcW w:w="993" w:type="dxa"/>
            <w:tcBorders>
              <w:top w:val="nil"/>
              <w:left w:val="nil"/>
              <w:bottom w:val="single" w:sz="4" w:space="0" w:color="BFBFBF"/>
              <w:right w:val="nil"/>
            </w:tcBorders>
            <w:shd w:val="clear" w:color="auto" w:fill="auto"/>
            <w:noWrap/>
            <w:vAlign w:val="bottom"/>
            <w:hideMark/>
          </w:tcPr>
          <w:p w14:paraId="3D62E113" w14:textId="08CEE7EA"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675" w:type="dxa"/>
            <w:tcBorders>
              <w:top w:val="nil"/>
              <w:left w:val="nil"/>
              <w:bottom w:val="single" w:sz="4" w:space="0" w:color="BFBFBF"/>
              <w:right w:val="nil"/>
            </w:tcBorders>
            <w:shd w:val="clear" w:color="auto" w:fill="auto"/>
            <w:noWrap/>
            <w:vAlign w:val="bottom"/>
            <w:hideMark/>
          </w:tcPr>
          <w:p w14:paraId="1561748A" w14:textId="14FDA2D2"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 xml:space="preserve">   ;</w:t>
            </w:r>
          </w:p>
        </w:tc>
        <w:tc>
          <w:tcPr>
            <w:tcW w:w="612" w:type="dxa"/>
            <w:tcBorders>
              <w:top w:val="nil"/>
              <w:left w:val="nil"/>
              <w:bottom w:val="single" w:sz="4" w:space="0" w:color="BFBFBF"/>
              <w:right w:val="single" w:sz="4" w:space="0" w:color="auto"/>
            </w:tcBorders>
            <w:shd w:val="clear" w:color="auto" w:fill="auto"/>
            <w:noWrap/>
            <w:vAlign w:val="bottom"/>
            <w:hideMark/>
          </w:tcPr>
          <w:p w14:paraId="56C0956B" w14:textId="2498DBD8"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1]</w:t>
            </w:r>
          </w:p>
        </w:tc>
      </w:tr>
      <w:tr w:rsidR="00345FB8" w:rsidRPr="00751BAC" w14:paraId="07504F01" w14:textId="77777777" w:rsidTr="00163824">
        <w:trPr>
          <w:trHeight w:val="225"/>
        </w:trPr>
        <w:tc>
          <w:tcPr>
            <w:tcW w:w="2208" w:type="dxa"/>
            <w:tcBorders>
              <w:top w:val="nil"/>
              <w:left w:val="single" w:sz="4" w:space="0" w:color="auto"/>
              <w:bottom w:val="single" w:sz="4" w:space="0" w:color="auto"/>
              <w:right w:val="single" w:sz="4" w:space="0" w:color="808080"/>
            </w:tcBorders>
            <w:shd w:val="clear" w:color="auto" w:fill="auto"/>
            <w:noWrap/>
            <w:vAlign w:val="center"/>
            <w:hideMark/>
          </w:tcPr>
          <w:p w14:paraId="350EE74A" w14:textId="6C961361"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Ø number / year</w:t>
            </w:r>
          </w:p>
        </w:tc>
        <w:tc>
          <w:tcPr>
            <w:tcW w:w="761" w:type="dxa"/>
            <w:tcBorders>
              <w:top w:val="nil"/>
              <w:left w:val="single" w:sz="4" w:space="0" w:color="auto"/>
              <w:bottom w:val="single" w:sz="4" w:space="0" w:color="auto"/>
              <w:right w:val="nil"/>
            </w:tcBorders>
            <w:shd w:val="clear" w:color="auto" w:fill="auto"/>
            <w:vAlign w:val="bottom"/>
            <w:hideMark/>
          </w:tcPr>
          <w:p w14:paraId="17CBD26F" w14:textId="77777777"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283</w:t>
            </w:r>
          </w:p>
        </w:tc>
        <w:tc>
          <w:tcPr>
            <w:tcW w:w="576" w:type="dxa"/>
            <w:tcBorders>
              <w:top w:val="nil"/>
              <w:left w:val="nil"/>
              <w:bottom w:val="single" w:sz="4" w:space="0" w:color="auto"/>
              <w:right w:val="nil"/>
            </w:tcBorders>
            <w:shd w:val="clear" w:color="auto" w:fill="auto"/>
            <w:noWrap/>
            <w:vAlign w:val="bottom"/>
            <w:hideMark/>
          </w:tcPr>
          <w:p w14:paraId="0154A9EB" w14:textId="27F6DC80"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57" w:type="dxa"/>
            <w:tcBorders>
              <w:top w:val="nil"/>
              <w:left w:val="nil"/>
              <w:bottom w:val="single" w:sz="4" w:space="0" w:color="auto"/>
              <w:right w:val="nil"/>
            </w:tcBorders>
            <w:shd w:val="clear" w:color="auto" w:fill="auto"/>
            <w:noWrap/>
            <w:vAlign w:val="bottom"/>
            <w:hideMark/>
          </w:tcPr>
          <w:p w14:paraId="28075BB0" w14:textId="774637A9"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0.2</w:t>
            </w:r>
          </w:p>
        </w:tc>
        <w:tc>
          <w:tcPr>
            <w:tcW w:w="993" w:type="dxa"/>
            <w:tcBorders>
              <w:top w:val="nil"/>
              <w:left w:val="nil"/>
              <w:bottom w:val="single" w:sz="4" w:space="0" w:color="auto"/>
              <w:right w:val="nil"/>
            </w:tcBorders>
            <w:shd w:val="clear" w:color="auto" w:fill="auto"/>
            <w:noWrap/>
            <w:vAlign w:val="bottom"/>
            <w:hideMark/>
          </w:tcPr>
          <w:p w14:paraId="3D553512" w14:textId="2D1B60F8"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75" w:type="dxa"/>
            <w:tcBorders>
              <w:top w:val="nil"/>
              <w:left w:val="nil"/>
              <w:bottom w:val="single" w:sz="4" w:space="0" w:color="auto"/>
              <w:right w:val="nil"/>
            </w:tcBorders>
            <w:shd w:val="clear" w:color="auto" w:fill="auto"/>
            <w:noWrap/>
            <w:vAlign w:val="bottom"/>
            <w:hideMark/>
          </w:tcPr>
          <w:p w14:paraId="08E1D97C" w14:textId="283D843B"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   ;</w:t>
            </w:r>
          </w:p>
        </w:tc>
        <w:tc>
          <w:tcPr>
            <w:tcW w:w="463" w:type="dxa"/>
            <w:tcBorders>
              <w:top w:val="nil"/>
              <w:left w:val="nil"/>
              <w:bottom w:val="single" w:sz="4" w:space="0" w:color="auto"/>
              <w:right w:val="single" w:sz="4" w:space="0" w:color="auto"/>
            </w:tcBorders>
            <w:shd w:val="clear" w:color="auto" w:fill="auto"/>
            <w:noWrap/>
            <w:vAlign w:val="bottom"/>
            <w:hideMark/>
          </w:tcPr>
          <w:p w14:paraId="5B610F0F" w14:textId="28726671"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900" w:type="dxa"/>
            <w:tcBorders>
              <w:top w:val="nil"/>
              <w:left w:val="nil"/>
              <w:bottom w:val="single" w:sz="4" w:space="0" w:color="auto"/>
              <w:right w:val="nil"/>
            </w:tcBorders>
            <w:shd w:val="clear" w:color="auto" w:fill="auto"/>
            <w:vAlign w:val="bottom"/>
            <w:hideMark/>
          </w:tcPr>
          <w:p w14:paraId="358BA850" w14:textId="1EC081D3"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21,170</w:t>
            </w:r>
          </w:p>
        </w:tc>
        <w:tc>
          <w:tcPr>
            <w:tcW w:w="576" w:type="dxa"/>
            <w:tcBorders>
              <w:top w:val="nil"/>
              <w:left w:val="nil"/>
              <w:bottom w:val="single" w:sz="4" w:space="0" w:color="auto"/>
              <w:right w:val="nil"/>
            </w:tcBorders>
            <w:shd w:val="clear" w:color="auto" w:fill="auto"/>
            <w:noWrap/>
            <w:vAlign w:val="bottom"/>
            <w:hideMark/>
          </w:tcPr>
          <w:p w14:paraId="49C4D430" w14:textId="2D83CC09"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57" w:type="dxa"/>
            <w:tcBorders>
              <w:top w:val="nil"/>
              <w:left w:val="nil"/>
              <w:bottom w:val="single" w:sz="4" w:space="0" w:color="auto"/>
              <w:right w:val="nil"/>
            </w:tcBorders>
            <w:shd w:val="clear" w:color="auto" w:fill="auto"/>
            <w:noWrap/>
            <w:vAlign w:val="bottom"/>
            <w:hideMark/>
          </w:tcPr>
          <w:p w14:paraId="1F0D0816" w14:textId="43E39065"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0.0</w:t>
            </w:r>
          </w:p>
        </w:tc>
        <w:tc>
          <w:tcPr>
            <w:tcW w:w="993" w:type="dxa"/>
            <w:tcBorders>
              <w:top w:val="nil"/>
              <w:left w:val="nil"/>
              <w:bottom w:val="single" w:sz="4" w:space="0" w:color="auto"/>
              <w:right w:val="nil"/>
            </w:tcBorders>
            <w:shd w:val="clear" w:color="auto" w:fill="auto"/>
            <w:noWrap/>
            <w:vAlign w:val="bottom"/>
            <w:hideMark/>
          </w:tcPr>
          <w:p w14:paraId="51FBF4E1" w14:textId="597C3CEA"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94" w:type="dxa"/>
            <w:tcBorders>
              <w:top w:val="nil"/>
              <w:left w:val="nil"/>
              <w:bottom w:val="single" w:sz="4" w:space="0" w:color="auto"/>
              <w:right w:val="nil"/>
            </w:tcBorders>
            <w:shd w:val="clear" w:color="auto" w:fill="auto"/>
            <w:noWrap/>
            <w:vAlign w:val="bottom"/>
            <w:hideMark/>
          </w:tcPr>
          <w:p w14:paraId="49EE411E" w14:textId="59EE748F"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   ;</w:t>
            </w:r>
          </w:p>
        </w:tc>
        <w:tc>
          <w:tcPr>
            <w:tcW w:w="463" w:type="dxa"/>
            <w:tcBorders>
              <w:top w:val="nil"/>
              <w:left w:val="nil"/>
              <w:bottom w:val="single" w:sz="4" w:space="0" w:color="auto"/>
              <w:right w:val="single" w:sz="4" w:space="0" w:color="auto"/>
            </w:tcBorders>
            <w:shd w:val="clear" w:color="auto" w:fill="auto"/>
            <w:noWrap/>
            <w:vAlign w:val="bottom"/>
            <w:hideMark/>
          </w:tcPr>
          <w:p w14:paraId="5444EC85" w14:textId="43A3B7EC"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76" w:type="dxa"/>
            <w:tcBorders>
              <w:top w:val="nil"/>
              <w:left w:val="nil"/>
              <w:bottom w:val="single" w:sz="4" w:space="0" w:color="auto"/>
              <w:right w:val="nil"/>
            </w:tcBorders>
            <w:shd w:val="clear" w:color="auto" w:fill="auto"/>
            <w:noWrap/>
            <w:vAlign w:val="bottom"/>
            <w:hideMark/>
          </w:tcPr>
          <w:p w14:paraId="7332953C" w14:textId="263A25CB"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57" w:type="dxa"/>
            <w:tcBorders>
              <w:top w:val="nil"/>
              <w:left w:val="nil"/>
              <w:bottom w:val="single" w:sz="4" w:space="0" w:color="auto"/>
              <w:right w:val="nil"/>
            </w:tcBorders>
            <w:shd w:val="clear" w:color="auto" w:fill="auto"/>
            <w:noWrap/>
            <w:vAlign w:val="bottom"/>
            <w:hideMark/>
          </w:tcPr>
          <w:p w14:paraId="769426B7" w14:textId="6DBBDC15"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0.2</w:t>
            </w:r>
          </w:p>
        </w:tc>
        <w:tc>
          <w:tcPr>
            <w:tcW w:w="993" w:type="dxa"/>
            <w:tcBorders>
              <w:top w:val="nil"/>
              <w:left w:val="nil"/>
              <w:bottom w:val="single" w:sz="4" w:space="0" w:color="auto"/>
              <w:right w:val="nil"/>
            </w:tcBorders>
            <w:shd w:val="clear" w:color="auto" w:fill="auto"/>
            <w:noWrap/>
            <w:vAlign w:val="bottom"/>
            <w:hideMark/>
          </w:tcPr>
          <w:p w14:paraId="2C9E2781" w14:textId="504F0E56"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75" w:type="dxa"/>
            <w:tcBorders>
              <w:top w:val="nil"/>
              <w:left w:val="nil"/>
              <w:bottom w:val="single" w:sz="4" w:space="0" w:color="auto"/>
              <w:right w:val="nil"/>
            </w:tcBorders>
            <w:shd w:val="clear" w:color="auto" w:fill="auto"/>
            <w:noWrap/>
            <w:vAlign w:val="bottom"/>
            <w:hideMark/>
          </w:tcPr>
          <w:p w14:paraId="4A5E3E6E" w14:textId="244CADE1"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   ;</w:t>
            </w:r>
          </w:p>
        </w:tc>
        <w:tc>
          <w:tcPr>
            <w:tcW w:w="612" w:type="dxa"/>
            <w:tcBorders>
              <w:top w:val="nil"/>
              <w:left w:val="nil"/>
              <w:bottom w:val="single" w:sz="4" w:space="0" w:color="auto"/>
              <w:right w:val="single" w:sz="4" w:space="0" w:color="auto"/>
            </w:tcBorders>
            <w:shd w:val="clear" w:color="auto" w:fill="auto"/>
            <w:noWrap/>
            <w:vAlign w:val="bottom"/>
            <w:hideMark/>
          </w:tcPr>
          <w:p w14:paraId="1C8DCF24" w14:textId="0FBD8CC4"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r>
      <w:tr w:rsidR="00685AB4" w:rsidRPr="00751BAC" w14:paraId="13304448" w14:textId="77777777" w:rsidTr="00163824">
        <w:trPr>
          <w:trHeight w:val="225"/>
        </w:trPr>
        <w:tc>
          <w:tcPr>
            <w:tcW w:w="2208" w:type="dxa"/>
            <w:tcBorders>
              <w:top w:val="nil"/>
              <w:left w:val="single" w:sz="4" w:space="0" w:color="auto"/>
              <w:bottom w:val="single" w:sz="4" w:space="0" w:color="BFBFBF"/>
              <w:right w:val="single" w:sz="4" w:space="0" w:color="808080"/>
            </w:tcBorders>
            <w:shd w:val="clear" w:color="auto" w:fill="auto"/>
            <w:noWrap/>
            <w:vAlign w:val="center"/>
            <w:hideMark/>
          </w:tcPr>
          <w:p w14:paraId="2EF3924F" w14:textId="713C5A3E" w:rsidR="00C57571" w:rsidRPr="00751BAC" w:rsidRDefault="00660B60"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b/>
                <w:sz w:val="16"/>
                <w:szCs w:val="16"/>
                <w:lang w:val="en-US" w:eastAsia="de-DE"/>
              </w:rPr>
              <w:t>SPECT</w:t>
            </w:r>
            <w:r w:rsidR="00C57571" w:rsidRPr="00751BAC">
              <w:rPr>
                <w:rFonts w:ascii="Calibri" w:eastAsia="Times New Roman" w:hAnsi="Calibri" w:cs="Calibri"/>
                <w:sz w:val="16"/>
                <w:szCs w:val="16"/>
                <w:lang w:val="en-US" w:eastAsia="de-DE"/>
              </w:rPr>
              <w:t xml:space="preserve"> </w:t>
            </w:r>
            <w:r w:rsidR="00345FB8" w:rsidRPr="00751BAC">
              <w:rPr>
                <w:rFonts w:ascii="Calibri" w:eastAsia="Times New Roman" w:hAnsi="Calibri" w:cs="Calibri"/>
                <w:sz w:val="16"/>
                <w:szCs w:val="16"/>
                <w:lang w:val="en-US" w:eastAsia="de-DE"/>
              </w:rPr>
              <w:t>total</w:t>
            </w:r>
          </w:p>
        </w:tc>
        <w:tc>
          <w:tcPr>
            <w:tcW w:w="761" w:type="dxa"/>
            <w:tcBorders>
              <w:top w:val="nil"/>
              <w:left w:val="single" w:sz="4" w:space="0" w:color="auto"/>
              <w:bottom w:val="single" w:sz="4" w:space="0" w:color="BFBFBF"/>
              <w:right w:val="nil"/>
            </w:tcBorders>
            <w:shd w:val="clear" w:color="auto" w:fill="auto"/>
            <w:vAlign w:val="bottom"/>
            <w:hideMark/>
          </w:tcPr>
          <w:p w14:paraId="5140BC56" w14:textId="77777777"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283</w:t>
            </w:r>
          </w:p>
        </w:tc>
        <w:tc>
          <w:tcPr>
            <w:tcW w:w="576" w:type="dxa"/>
            <w:tcBorders>
              <w:top w:val="nil"/>
              <w:left w:val="nil"/>
              <w:bottom w:val="single" w:sz="4" w:space="0" w:color="BFBFBF"/>
              <w:right w:val="nil"/>
            </w:tcBorders>
            <w:shd w:val="clear" w:color="auto" w:fill="auto"/>
            <w:noWrap/>
            <w:vAlign w:val="bottom"/>
            <w:hideMark/>
          </w:tcPr>
          <w:p w14:paraId="3B860EB4" w14:textId="7824FC90"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657" w:type="dxa"/>
            <w:tcBorders>
              <w:top w:val="nil"/>
              <w:left w:val="nil"/>
              <w:bottom w:val="single" w:sz="4" w:space="0" w:color="BFBFBF"/>
              <w:right w:val="nil"/>
            </w:tcBorders>
            <w:shd w:val="clear" w:color="auto" w:fill="auto"/>
            <w:noWrap/>
            <w:vAlign w:val="bottom"/>
            <w:hideMark/>
          </w:tcPr>
          <w:p w14:paraId="20EED29B" w14:textId="3C37A24F"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1</w:t>
            </w:r>
          </w:p>
        </w:tc>
        <w:tc>
          <w:tcPr>
            <w:tcW w:w="993" w:type="dxa"/>
            <w:tcBorders>
              <w:top w:val="nil"/>
              <w:left w:val="nil"/>
              <w:bottom w:val="single" w:sz="4" w:space="0" w:color="BFBFBF"/>
              <w:right w:val="nil"/>
            </w:tcBorders>
            <w:shd w:val="clear" w:color="auto" w:fill="auto"/>
            <w:noWrap/>
            <w:vAlign w:val="bottom"/>
            <w:hideMark/>
          </w:tcPr>
          <w:p w14:paraId="0512352A" w14:textId="54EF0866"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675" w:type="dxa"/>
            <w:tcBorders>
              <w:top w:val="nil"/>
              <w:left w:val="nil"/>
              <w:bottom w:val="single" w:sz="4" w:space="0" w:color="BFBFBF"/>
              <w:right w:val="nil"/>
            </w:tcBorders>
            <w:shd w:val="clear" w:color="auto" w:fill="auto"/>
            <w:noWrap/>
            <w:vAlign w:val="bottom"/>
            <w:hideMark/>
          </w:tcPr>
          <w:p w14:paraId="268E5038" w14:textId="44B7C5F4"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 xml:space="preserve">   ;</w:t>
            </w:r>
          </w:p>
        </w:tc>
        <w:tc>
          <w:tcPr>
            <w:tcW w:w="463" w:type="dxa"/>
            <w:tcBorders>
              <w:top w:val="nil"/>
              <w:left w:val="nil"/>
              <w:bottom w:val="single" w:sz="4" w:space="0" w:color="BFBFBF"/>
              <w:right w:val="single" w:sz="4" w:space="0" w:color="auto"/>
            </w:tcBorders>
            <w:shd w:val="clear" w:color="auto" w:fill="auto"/>
            <w:noWrap/>
            <w:vAlign w:val="bottom"/>
            <w:hideMark/>
          </w:tcPr>
          <w:p w14:paraId="3CA84484" w14:textId="6F5B1A6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900" w:type="dxa"/>
            <w:tcBorders>
              <w:top w:val="nil"/>
              <w:left w:val="nil"/>
              <w:bottom w:val="single" w:sz="4" w:space="0" w:color="BFBFBF"/>
              <w:right w:val="nil"/>
            </w:tcBorders>
            <w:shd w:val="clear" w:color="auto" w:fill="auto"/>
            <w:vAlign w:val="bottom"/>
            <w:hideMark/>
          </w:tcPr>
          <w:p w14:paraId="1E59636E" w14:textId="133B0555"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21</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170</w:t>
            </w:r>
          </w:p>
        </w:tc>
        <w:tc>
          <w:tcPr>
            <w:tcW w:w="576" w:type="dxa"/>
            <w:tcBorders>
              <w:top w:val="nil"/>
              <w:left w:val="nil"/>
              <w:bottom w:val="single" w:sz="4" w:space="0" w:color="BFBFBF"/>
              <w:right w:val="nil"/>
            </w:tcBorders>
            <w:shd w:val="clear" w:color="auto" w:fill="auto"/>
            <w:noWrap/>
            <w:vAlign w:val="bottom"/>
            <w:hideMark/>
          </w:tcPr>
          <w:p w14:paraId="664846E1" w14:textId="414AFDED"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657" w:type="dxa"/>
            <w:tcBorders>
              <w:top w:val="nil"/>
              <w:left w:val="nil"/>
              <w:bottom w:val="single" w:sz="4" w:space="0" w:color="BFBFBF"/>
              <w:right w:val="nil"/>
            </w:tcBorders>
            <w:shd w:val="clear" w:color="auto" w:fill="auto"/>
            <w:noWrap/>
            <w:vAlign w:val="bottom"/>
            <w:hideMark/>
          </w:tcPr>
          <w:p w14:paraId="7DD4105C" w14:textId="0CE6DA9D"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1</w:t>
            </w:r>
          </w:p>
        </w:tc>
        <w:tc>
          <w:tcPr>
            <w:tcW w:w="993" w:type="dxa"/>
            <w:tcBorders>
              <w:top w:val="nil"/>
              <w:left w:val="nil"/>
              <w:bottom w:val="single" w:sz="4" w:space="0" w:color="BFBFBF"/>
              <w:right w:val="nil"/>
            </w:tcBorders>
            <w:shd w:val="clear" w:color="auto" w:fill="auto"/>
            <w:noWrap/>
            <w:vAlign w:val="bottom"/>
            <w:hideMark/>
          </w:tcPr>
          <w:p w14:paraId="4B848578" w14:textId="0EB3E848"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594" w:type="dxa"/>
            <w:tcBorders>
              <w:top w:val="nil"/>
              <w:left w:val="nil"/>
              <w:bottom w:val="single" w:sz="4" w:space="0" w:color="BFBFBF"/>
              <w:right w:val="nil"/>
            </w:tcBorders>
            <w:shd w:val="clear" w:color="auto" w:fill="auto"/>
            <w:noWrap/>
            <w:vAlign w:val="bottom"/>
            <w:hideMark/>
          </w:tcPr>
          <w:p w14:paraId="360123BC" w14:textId="65D89D1B"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 xml:space="preserve">   ;</w:t>
            </w:r>
          </w:p>
        </w:tc>
        <w:tc>
          <w:tcPr>
            <w:tcW w:w="463" w:type="dxa"/>
            <w:tcBorders>
              <w:top w:val="nil"/>
              <w:left w:val="nil"/>
              <w:bottom w:val="single" w:sz="4" w:space="0" w:color="BFBFBF"/>
              <w:right w:val="single" w:sz="4" w:space="0" w:color="auto"/>
            </w:tcBorders>
            <w:shd w:val="clear" w:color="auto" w:fill="auto"/>
            <w:noWrap/>
            <w:vAlign w:val="bottom"/>
            <w:hideMark/>
          </w:tcPr>
          <w:p w14:paraId="64C4C6A6" w14:textId="7C25BB3A"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576" w:type="dxa"/>
            <w:tcBorders>
              <w:top w:val="nil"/>
              <w:left w:val="nil"/>
              <w:bottom w:val="single" w:sz="4" w:space="0" w:color="BFBFBF"/>
              <w:right w:val="nil"/>
            </w:tcBorders>
            <w:shd w:val="clear" w:color="auto" w:fill="auto"/>
            <w:noWrap/>
            <w:vAlign w:val="bottom"/>
            <w:hideMark/>
          </w:tcPr>
          <w:p w14:paraId="6C05C8F6" w14:textId="02E4FB14"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657" w:type="dxa"/>
            <w:tcBorders>
              <w:top w:val="nil"/>
              <w:left w:val="nil"/>
              <w:bottom w:val="single" w:sz="4" w:space="0" w:color="BFBFBF"/>
              <w:right w:val="nil"/>
            </w:tcBorders>
            <w:shd w:val="clear" w:color="auto" w:fill="auto"/>
            <w:noWrap/>
            <w:vAlign w:val="bottom"/>
            <w:hideMark/>
          </w:tcPr>
          <w:p w14:paraId="34FB6C78" w14:textId="5CAEA434"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1</w:t>
            </w:r>
          </w:p>
        </w:tc>
        <w:tc>
          <w:tcPr>
            <w:tcW w:w="993" w:type="dxa"/>
            <w:tcBorders>
              <w:top w:val="nil"/>
              <w:left w:val="nil"/>
              <w:bottom w:val="single" w:sz="4" w:space="0" w:color="BFBFBF"/>
              <w:right w:val="nil"/>
            </w:tcBorders>
            <w:shd w:val="clear" w:color="auto" w:fill="auto"/>
            <w:noWrap/>
            <w:vAlign w:val="bottom"/>
            <w:hideMark/>
          </w:tcPr>
          <w:p w14:paraId="2C7D0F09" w14:textId="16270216"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675" w:type="dxa"/>
            <w:tcBorders>
              <w:top w:val="nil"/>
              <w:left w:val="nil"/>
              <w:bottom w:val="single" w:sz="4" w:space="0" w:color="BFBFBF"/>
              <w:right w:val="nil"/>
            </w:tcBorders>
            <w:shd w:val="clear" w:color="auto" w:fill="auto"/>
            <w:noWrap/>
            <w:vAlign w:val="bottom"/>
            <w:hideMark/>
          </w:tcPr>
          <w:p w14:paraId="54B6A522" w14:textId="7FE5B69F"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 xml:space="preserve">   ;</w:t>
            </w:r>
          </w:p>
        </w:tc>
        <w:tc>
          <w:tcPr>
            <w:tcW w:w="612" w:type="dxa"/>
            <w:tcBorders>
              <w:top w:val="nil"/>
              <w:left w:val="nil"/>
              <w:bottom w:val="single" w:sz="4" w:space="0" w:color="BFBFBF"/>
              <w:right w:val="single" w:sz="4" w:space="0" w:color="auto"/>
            </w:tcBorders>
            <w:shd w:val="clear" w:color="auto" w:fill="auto"/>
            <w:noWrap/>
            <w:vAlign w:val="bottom"/>
            <w:hideMark/>
          </w:tcPr>
          <w:p w14:paraId="7DE9F386" w14:textId="3D75CD45"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r>
      <w:tr w:rsidR="00345FB8" w:rsidRPr="00751BAC" w14:paraId="1C7A1885" w14:textId="77777777" w:rsidTr="00163824">
        <w:trPr>
          <w:trHeight w:val="225"/>
        </w:trPr>
        <w:tc>
          <w:tcPr>
            <w:tcW w:w="2208" w:type="dxa"/>
            <w:tcBorders>
              <w:top w:val="nil"/>
              <w:left w:val="single" w:sz="4" w:space="0" w:color="auto"/>
              <w:bottom w:val="single" w:sz="4" w:space="0" w:color="auto"/>
              <w:right w:val="single" w:sz="4" w:space="0" w:color="808080"/>
            </w:tcBorders>
            <w:shd w:val="clear" w:color="auto" w:fill="auto"/>
            <w:noWrap/>
            <w:vAlign w:val="center"/>
            <w:hideMark/>
          </w:tcPr>
          <w:p w14:paraId="3DB84783" w14:textId="10D272AA"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Ø number / year</w:t>
            </w:r>
          </w:p>
        </w:tc>
        <w:tc>
          <w:tcPr>
            <w:tcW w:w="761" w:type="dxa"/>
            <w:tcBorders>
              <w:top w:val="nil"/>
              <w:left w:val="single" w:sz="4" w:space="0" w:color="auto"/>
              <w:bottom w:val="single" w:sz="4" w:space="0" w:color="auto"/>
              <w:right w:val="nil"/>
            </w:tcBorders>
            <w:shd w:val="clear" w:color="auto" w:fill="auto"/>
            <w:vAlign w:val="bottom"/>
            <w:hideMark/>
          </w:tcPr>
          <w:p w14:paraId="619C3FC2" w14:textId="77777777"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283</w:t>
            </w:r>
          </w:p>
        </w:tc>
        <w:tc>
          <w:tcPr>
            <w:tcW w:w="576" w:type="dxa"/>
            <w:tcBorders>
              <w:top w:val="nil"/>
              <w:left w:val="nil"/>
              <w:bottom w:val="single" w:sz="4" w:space="0" w:color="auto"/>
              <w:right w:val="nil"/>
            </w:tcBorders>
            <w:shd w:val="clear" w:color="auto" w:fill="auto"/>
            <w:noWrap/>
            <w:vAlign w:val="bottom"/>
            <w:hideMark/>
          </w:tcPr>
          <w:p w14:paraId="4246E725" w14:textId="0E00B892"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57" w:type="dxa"/>
            <w:tcBorders>
              <w:top w:val="nil"/>
              <w:left w:val="nil"/>
              <w:bottom w:val="single" w:sz="4" w:space="0" w:color="auto"/>
              <w:right w:val="nil"/>
            </w:tcBorders>
            <w:shd w:val="clear" w:color="auto" w:fill="auto"/>
            <w:noWrap/>
            <w:vAlign w:val="bottom"/>
            <w:hideMark/>
          </w:tcPr>
          <w:p w14:paraId="351E3EF9" w14:textId="6A74EE91"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0.0</w:t>
            </w:r>
          </w:p>
        </w:tc>
        <w:tc>
          <w:tcPr>
            <w:tcW w:w="993" w:type="dxa"/>
            <w:tcBorders>
              <w:top w:val="nil"/>
              <w:left w:val="nil"/>
              <w:bottom w:val="single" w:sz="4" w:space="0" w:color="auto"/>
              <w:right w:val="nil"/>
            </w:tcBorders>
            <w:shd w:val="clear" w:color="auto" w:fill="auto"/>
            <w:noWrap/>
            <w:vAlign w:val="bottom"/>
            <w:hideMark/>
          </w:tcPr>
          <w:p w14:paraId="6462A9B3" w14:textId="1752176B"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75" w:type="dxa"/>
            <w:tcBorders>
              <w:top w:val="nil"/>
              <w:left w:val="nil"/>
              <w:bottom w:val="single" w:sz="4" w:space="0" w:color="auto"/>
              <w:right w:val="nil"/>
            </w:tcBorders>
            <w:shd w:val="clear" w:color="auto" w:fill="auto"/>
            <w:noWrap/>
            <w:vAlign w:val="bottom"/>
            <w:hideMark/>
          </w:tcPr>
          <w:p w14:paraId="381530AA" w14:textId="4B5D48F4"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   ;</w:t>
            </w:r>
          </w:p>
        </w:tc>
        <w:tc>
          <w:tcPr>
            <w:tcW w:w="463" w:type="dxa"/>
            <w:tcBorders>
              <w:top w:val="nil"/>
              <w:left w:val="nil"/>
              <w:bottom w:val="single" w:sz="4" w:space="0" w:color="auto"/>
              <w:right w:val="single" w:sz="4" w:space="0" w:color="auto"/>
            </w:tcBorders>
            <w:shd w:val="clear" w:color="auto" w:fill="auto"/>
            <w:noWrap/>
            <w:vAlign w:val="bottom"/>
            <w:hideMark/>
          </w:tcPr>
          <w:p w14:paraId="1FF8AE2B" w14:textId="13CCCF04"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900" w:type="dxa"/>
            <w:tcBorders>
              <w:top w:val="nil"/>
              <w:left w:val="nil"/>
              <w:bottom w:val="single" w:sz="4" w:space="0" w:color="auto"/>
              <w:right w:val="nil"/>
            </w:tcBorders>
            <w:shd w:val="clear" w:color="auto" w:fill="auto"/>
            <w:vAlign w:val="bottom"/>
            <w:hideMark/>
          </w:tcPr>
          <w:p w14:paraId="223E7B3E" w14:textId="2469EA6B"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21,170</w:t>
            </w:r>
          </w:p>
        </w:tc>
        <w:tc>
          <w:tcPr>
            <w:tcW w:w="576" w:type="dxa"/>
            <w:tcBorders>
              <w:top w:val="nil"/>
              <w:left w:val="nil"/>
              <w:bottom w:val="single" w:sz="4" w:space="0" w:color="auto"/>
              <w:right w:val="nil"/>
            </w:tcBorders>
            <w:shd w:val="clear" w:color="auto" w:fill="auto"/>
            <w:noWrap/>
            <w:vAlign w:val="bottom"/>
            <w:hideMark/>
          </w:tcPr>
          <w:p w14:paraId="520AC846" w14:textId="1919E8B5"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57" w:type="dxa"/>
            <w:tcBorders>
              <w:top w:val="nil"/>
              <w:left w:val="nil"/>
              <w:bottom w:val="single" w:sz="4" w:space="0" w:color="auto"/>
              <w:right w:val="nil"/>
            </w:tcBorders>
            <w:shd w:val="clear" w:color="auto" w:fill="auto"/>
            <w:noWrap/>
            <w:vAlign w:val="bottom"/>
            <w:hideMark/>
          </w:tcPr>
          <w:p w14:paraId="02B1FB9A" w14:textId="4F227C3E"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0.0</w:t>
            </w:r>
          </w:p>
        </w:tc>
        <w:tc>
          <w:tcPr>
            <w:tcW w:w="993" w:type="dxa"/>
            <w:tcBorders>
              <w:top w:val="nil"/>
              <w:left w:val="nil"/>
              <w:bottom w:val="single" w:sz="4" w:space="0" w:color="auto"/>
              <w:right w:val="nil"/>
            </w:tcBorders>
            <w:shd w:val="clear" w:color="auto" w:fill="auto"/>
            <w:noWrap/>
            <w:vAlign w:val="bottom"/>
            <w:hideMark/>
          </w:tcPr>
          <w:p w14:paraId="010DF214" w14:textId="598FD543"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94" w:type="dxa"/>
            <w:tcBorders>
              <w:top w:val="nil"/>
              <w:left w:val="nil"/>
              <w:bottom w:val="single" w:sz="4" w:space="0" w:color="auto"/>
              <w:right w:val="nil"/>
            </w:tcBorders>
            <w:shd w:val="clear" w:color="auto" w:fill="auto"/>
            <w:noWrap/>
            <w:vAlign w:val="bottom"/>
            <w:hideMark/>
          </w:tcPr>
          <w:p w14:paraId="0F0CA66A" w14:textId="48B3219F"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   ;</w:t>
            </w:r>
          </w:p>
        </w:tc>
        <w:tc>
          <w:tcPr>
            <w:tcW w:w="463" w:type="dxa"/>
            <w:tcBorders>
              <w:top w:val="nil"/>
              <w:left w:val="nil"/>
              <w:bottom w:val="single" w:sz="4" w:space="0" w:color="auto"/>
              <w:right w:val="single" w:sz="4" w:space="0" w:color="auto"/>
            </w:tcBorders>
            <w:shd w:val="clear" w:color="auto" w:fill="auto"/>
            <w:noWrap/>
            <w:vAlign w:val="bottom"/>
            <w:hideMark/>
          </w:tcPr>
          <w:p w14:paraId="7358DD02" w14:textId="59FEC072"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76" w:type="dxa"/>
            <w:tcBorders>
              <w:top w:val="nil"/>
              <w:left w:val="nil"/>
              <w:bottom w:val="single" w:sz="4" w:space="0" w:color="auto"/>
              <w:right w:val="nil"/>
            </w:tcBorders>
            <w:shd w:val="clear" w:color="auto" w:fill="auto"/>
            <w:noWrap/>
            <w:vAlign w:val="bottom"/>
            <w:hideMark/>
          </w:tcPr>
          <w:p w14:paraId="33237EC2" w14:textId="66BBB9AD"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57" w:type="dxa"/>
            <w:tcBorders>
              <w:top w:val="nil"/>
              <w:left w:val="nil"/>
              <w:bottom w:val="single" w:sz="4" w:space="0" w:color="auto"/>
              <w:right w:val="nil"/>
            </w:tcBorders>
            <w:shd w:val="clear" w:color="auto" w:fill="auto"/>
            <w:noWrap/>
            <w:vAlign w:val="bottom"/>
            <w:hideMark/>
          </w:tcPr>
          <w:p w14:paraId="73C2AD38" w14:textId="0315CF8B"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0.0</w:t>
            </w:r>
          </w:p>
        </w:tc>
        <w:tc>
          <w:tcPr>
            <w:tcW w:w="993" w:type="dxa"/>
            <w:tcBorders>
              <w:top w:val="nil"/>
              <w:left w:val="nil"/>
              <w:bottom w:val="single" w:sz="4" w:space="0" w:color="auto"/>
              <w:right w:val="nil"/>
            </w:tcBorders>
            <w:shd w:val="clear" w:color="auto" w:fill="auto"/>
            <w:noWrap/>
            <w:vAlign w:val="bottom"/>
            <w:hideMark/>
          </w:tcPr>
          <w:p w14:paraId="0E7C27E5" w14:textId="664300CE"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75" w:type="dxa"/>
            <w:tcBorders>
              <w:top w:val="nil"/>
              <w:left w:val="nil"/>
              <w:bottom w:val="single" w:sz="4" w:space="0" w:color="auto"/>
              <w:right w:val="nil"/>
            </w:tcBorders>
            <w:shd w:val="clear" w:color="auto" w:fill="auto"/>
            <w:noWrap/>
            <w:vAlign w:val="bottom"/>
            <w:hideMark/>
          </w:tcPr>
          <w:p w14:paraId="4C133B0E" w14:textId="39A00EC3"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   ;</w:t>
            </w:r>
          </w:p>
        </w:tc>
        <w:tc>
          <w:tcPr>
            <w:tcW w:w="612" w:type="dxa"/>
            <w:tcBorders>
              <w:top w:val="nil"/>
              <w:left w:val="nil"/>
              <w:bottom w:val="single" w:sz="4" w:space="0" w:color="auto"/>
              <w:right w:val="single" w:sz="4" w:space="0" w:color="auto"/>
            </w:tcBorders>
            <w:shd w:val="clear" w:color="auto" w:fill="auto"/>
            <w:noWrap/>
            <w:vAlign w:val="bottom"/>
            <w:hideMark/>
          </w:tcPr>
          <w:p w14:paraId="18CD7123" w14:textId="107BCB26"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r>
      <w:tr w:rsidR="00345FB8" w:rsidRPr="00751BAC" w14:paraId="4622B50D" w14:textId="77777777" w:rsidTr="00D741E7">
        <w:trPr>
          <w:trHeight w:val="225"/>
        </w:trPr>
        <w:tc>
          <w:tcPr>
            <w:tcW w:w="2208" w:type="dxa"/>
            <w:tcBorders>
              <w:top w:val="nil"/>
              <w:left w:val="single" w:sz="4" w:space="0" w:color="auto"/>
              <w:bottom w:val="single" w:sz="4" w:space="0" w:color="auto"/>
              <w:right w:val="single" w:sz="4" w:space="0" w:color="808080"/>
            </w:tcBorders>
            <w:shd w:val="clear" w:color="auto" w:fill="auto"/>
            <w:noWrap/>
            <w:vAlign w:val="center"/>
            <w:hideMark/>
          </w:tcPr>
          <w:p w14:paraId="130B60C3" w14:textId="46DF730E" w:rsidR="00345FB8" w:rsidRPr="00751BAC" w:rsidRDefault="00DA284A"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b/>
                <w:bCs/>
                <w:sz w:val="16"/>
                <w:szCs w:val="16"/>
                <w:lang w:val="en-US" w:eastAsia="de-DE"/>
              </w:rPr>
              <w:t>S</w:t>
            </w:r>
            <w:r w:rsidR="00345FB8" w:rsidRPr="00751BAC">
              <w:rPr>
                <w:rFonts w:ascii="Calibri" w:eastAsia="Times New Roman" w:hAnsi="Calibri" w:cs="Calibri"/>
                <w:b/>
                <w:bCs/>
                <w:sz w:val="16"/>
                <w:szCs w:val="16"/>
                <w:lang w:val="en-US" w:eastAsia="de-DE"/>
              </w:rPr>
              <w:t>cintigraphy</w:t>
            </w:r>
            <w:r w:rsidRPr="00751BAC">
              <w:rPr>
                <w:rFonts w:ascii="Calibri" w:eastAsia="Times New Roman" w:hAnsi="Calibri" w:cs="Calibri"/>
                <w:b/>
                <w:bCs/>
                <w:sz w:val="16"/>
                <w:szCs w:val="16"/>
                <w:lang w:val="en-US" w:eastAsia="de-DE"/>
              </w:rPr>
              <w:t xml:space="preserve"> </w:t>
            </w:r>
            <w:r w:rsidRPr="00751BAC">
              <w:rPr>
                <w:rFonts w:ascii="Calibri" w:eastAsia="Times New Roman" w:hAnsi="Calibri" w:cs="Calibri"/>
                <w:bCs/>
                <w:sz w:val="16"/>
                <w:szCs w:val="16"/>
                <w:lang w:val="en-US" w:eastAsia="de-DE"/>
              </w:rPr>
              <w:t>total</w:t>
            </w:r>
          </w:p>
        </w:tc>
        <w:tc>
          <w:tcPr>
            <w:tcW w:w="761" w:type="dxa"/>
            <w:tcBorders>
              <w:top w:val="nil"/>
              <w:left w:val="single" w:sz="4" w:space="0" w:color="auto"/>
              <w:bottom w:val="single" w:sz="4" w:space="0" w:color="auto"/>
              <w:right w:val="nil"/>
            </w:tcBorders>
            <w:shd w:val="clear" w:color="auto" w:fill="auto"/>
            <w:vAlign w:val="bottom"/>
            <w:hideMark/>
          </w:tcPr>
          <w:p w14:paraId="368BE664" w14:textId="77777777"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283</w:t>
            </w:r>
          </w:p>
        </w:tc>
        <w:tc>
          <w:tcPr>
            <w:tcW w:w="576" w:type="dxa"/>
            <w:tcBorders>
              <w:top w:val="nil"/>
              <w:left w:val="nil"/>
              <w:bottom w:val="single" w:sz="4" w:space="0" w:color="auto"/>
              <w:right w:val="nil"/>
            </w:tcBorders>
            <w:shd w:val="clear" w:color="auto" w:fill="auto"/>
            <w:noWrap/>
            <w:vAlign w:val="bottom"/>
            <w:hideMark/>
          </w:tcPr>
          <w:p w14:paraId="30126418" w14:textId="778DA78C"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0.2</w:t>
            </w:r>
          </w:p>
        </w:tc>
        <w:tc>
          <w:tcPr>
            <w:tcW w:w="657" w:type="dxa"/>
            <w:tcBorders>
              <w:top w:val="nil"/>
              <w:left w:val="nil"/>
              <w:bottom w:val="single" w:sz="4" w:space="0" w:color="auto"/>
              <w:right w:val="nil"/>
            </w:tcBorders>
            <w:shd w:val="clear" w:color="auto" w:fill="auto"/>
            <w:noWrap/>
            <w:vAlign w:val="bottom"/>
            <w:hideMark/>
          </w:tcPr>
          <w:p w14:paraId="4C96B76C" w14:textId="0DD8FDCE"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0.6</w:t>
            </w:r>
          </w:p>
        </w:tc>
        <w:tc>
          <w:tcPr>
            <w:tcW w:w="993" w:type="dxa"/>
            <w:tcBorders>
              <w:top w:val="nil"/>
              <w:left w:val="nil"/>
              <w:bottom w:val="single" w:sz="4" w:space="0" w:color="auto"/>
              <w:right w:val="nil"/>
            </w:tcBorders>
            <w:shd w:val="clear" w:color="auto" w:fill="auto"/>
            <w:noWrap/>
            <w:vAlign w:val="bottom"/>
            <w:hideMark/>
          </w:tcPr>
          <w:p w14:paraId="4D0787BF" w14:textId="452B2FF8"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75" w:type="dxa"/>
            <w:tcBorders>
              <w:top w:val="nil"/>
              <w:left w:val="nil"/>
              <w:bottom w:val="single" w:sz="4" w:space="0" w:color="auto"/>
              <w:right w:val="nil"/>
            </w:tcBorders>
            <w:shd w:val="clear" w:color="auto" w:fill="auto"/>
            <w:noWrap/>
            <w:vAlign w:val="bottom"/>
            <w:hideMark/>
          </w:tcPr>
          <w:p w14:paraId="34EF783D" w14:textId="2B2EF793"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[0.2   ;</w:t>
            </w:r>
          </w:p>
        </w:tc>
        <w:tc>
          <w:tcPr>
            <w:tcW w:w="463" w:type="dxa"/>
            <w:tcBorders>
              <w:top w:val="nil"/>
              <w:left w:val="nil"/>
              <w:bottom w:val="single" w:sz="4" w:space="0" w:color="auto"/>
              <w:right w:val="single" w:sz="4" w:space="0" w:color="auto"/>
            </w:tcBorders>
            <w:shd w:val="clear" w:color="auto" w:fill="auto"/>
            <w:noWrap/>
            <w:vAlign w:val="bottom"/>
            <w:hideMark/>
          </w:tcPr>
          <w:p w14:paraId="61E48B6F" w14:textId="7EF30441"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0.3]</w:t>
            </w:r>
          </w:p>
        </w:tc>
        <w:tc>
          <w:tcPr>
            <w:tcW w:w="900" w:type="dxa"/>
            <w:tcBorders>
              <w:top w:val="nil"/>
              <w:left w:val="nil"/>
              <w:bottom w:val="single" w:sz="4" w:space="0" w:color="auto"/>
              <w:right w:val="nil"/>
            </w:tcBorders>
            <w:shd w:val="clear" w:color="auto" w:fill="auto"/>
            <w:vAlign w:val="bottom"/>
            <w:hideMark/>
          </w:tcPr>
          <w:p w14:paraId="17C601E9" w14:textId="1945D805"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21,170</w:t>
            </w:r>
          </w:p>
        </w:tc>
        <w:tc>
          <w:tcPr>
            <w:tcW w:w="576" w:type="dxa"/>
            <w:tcBorders>
              <w:top w:val="nil"/>
              <w:left w:val="nil"/>
              <w:bottom w:val="single" w:sz="4" w:space="0" w:color="auto"/>
              <w:right w:val="nil"/>
            </w:tcBorders>
            <w:shd w:val="clear" w:color="auto" w:fill="auto"/>
            <w:noWrap/>
            <w:vAlign w:val="bottom"/>
            <w:hideMark/>
          </w:tcPr>
          <w:p w14:paraId="2244004B" w14:textId="66F6BCCF"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0.1</w:t>
            </w:r>
          </w:p>
        </w:tc>
        <w:tc>
          <w:tcPr>
            <w:tcW w:w="657" w:type="dxa"/>
            <w:tcBorders>
              <w:top w:val="nil"/>
              <w:left w:val="nil"/>
              <w:bottom w:val="single" w:sz="4" w:space="0" w:color="auto"/>
              <w:right w:val="nil"/>
            </w:tcBorders>
            <w:shd w:val="clear" w:color="auto" w:fill="auto"/>
            <w:noWrap/>
            <w:vAlign w:val="bottom"/>
            <w:hideMark/>
          </w:tcPr>
          <w:p w14:paraId="25CBFD03" w14:textId="44CB6BB5"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0.3</w:t>
            </w:r>
          </w:p>
        </w:tc>
        <w:tc>
          <w:tcPr>
            <w:tcW w:w="993" w:type="dxa"/>
            <w:tcBorders>
              <w:top w:val="nil"/>
              <w:left w:val="nil"/>
              <w:bottom w:val="single" w:sz="4" w:space="0" w:color="auto"/>
              <w:right w:val="nil"/>
            </w:tcBorders>
            <w:shd w:val="clear" w:color="auto" w:fill="auto"/>
            <w:noWrap/>
            <w:vAlign w:val="bottom"/>
            <w:hideMark/>
          </w:tcPr>
          <w:p w14:paraId="1DB625AC" w14:textId="6BF68C2D"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94" w:type="dxa"/>
            <w:tcBorders>
              <w:top w:val="nil"/>
              <w:left w:val="nil"/>
              <w:bottom w:val="single" w:sz="4" w:space="0" w:color="auto"/>
              <w:right w:val="nil"/>
            </w:tcBorders>
            <w:shd w:val="clear" w:color="auto" w:fill="auto"/>
            <w:noWrap/>
            <w:vAlign w:val="bottom"/>
            <w:hideMark/>
          </w:tcPr>
          <w:p w14:paraId="6FCFF932" w14:textId="1B751BF0"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[0.1   ;</w:t>
            </w:r>
          </w:p>
        </w:tc>
        <w:tc>
          <w:tcPr>
            <w:tcW w:w="463" w:type="dxa"/>
            <w:tcBorders>
              <w:top w:val="nil"/>
              <w:left w:val="nil"/>
              <w:bottom w:val="single" w:sz="4" w:space="0" w:color="auto"/>
              <w:right w:val="single" w:sz="4" w:space="0" w:color="auto"/>
            </w:tcBorders>
            <w:shd w:val="clear" w:color="auto" w:fill="auto"/>
            <w:noWrap/>
            <w:vAlign w:val="bottom"/>
            <w:hideMark/>
          </w:tcPr>
          <w:p w14:paraId="1897D878" w14:textId="600DA81D"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0.1]</w:t>
            </w:r>
          </w:p>
        </w:tc>
        <w:tc>
          <w:tcPr>
            <w:tcW w:w="576" w:type="dxa"/>
            <w:tcBorders>
              <w:top w:val="nil"/>
              <w:left w:val="nil"/>
              <w:bottom w:val="single" w:sz="4" w:space="0" w:color="auto"/>
              <w:right w:val="nil"/>
            </w:tcBorders>
            <w:shd w:val="clear" w:color="auto" w:fill="auto"/>
            <w:noWrap/>
            <w:vAlign w:val="bottom"/>
            <w:hideMark/>
          </w:tcPr>
          <w:p w14:paraId="14583D40" w14:textId="5A1C11C8"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0.2</w:t>
            </w:r>
          </w:p>
        </w:tc>
        <w:tc>
          <w:tcPr>
            <w:tcW w:w="657" w:type="dxa"/>
            <w:tcBorders>
              <w:top w:val="nil"/>
              <w:left w:val="nil"/>
              <w:bottom w:val="single" w:sz="4" w:space="0" w:color="auto"/>
              <w:right w:val="nil"/>
            </w:tcBorders>
            <w:shd w:val="clear" w:color="auto" w:fill="auto"/>
            <w:noWrap/>
            <w:vAlign w:val="bottom"/>
            <w:hideMark/>
          </w:tcPr>
          <w:p w14:paraId="183288EF" w14:textId="7D5C3233"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0.6</w:t>
            </w:r>
          </w:p>
        </w:tc>
        <w:tc>
          <w:tcPr>
            <w:tcW w:w="993" w:type="dxa"/>
            <w:tcBorders>
              <w:top w:val="nil"/>
              <w:left w:val="nil"/>
              <w:bottom w:val="single" w:sz="4" w:space="0" w:color="auto"/>
              <w:right w:val="nil"/>
            </w:tcBorders>
            <w:shd w:val="clear" w:color="auto" w:fill="auto"/>
            <w:noWrap/>
            <w:vAlign w:val="bottom"/>
            <w:hideMark/>
          </w:tcPr>
          <w:p w14:paraId="65BBF3A4" w14:textId="4F5638B6" w:rsidR="00345FB8" w:rsidRPr="00751BAC" w:rsidRDefault="00345FB8"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75" w:type="dxa"/>
            <w:tcBorders>
              <w:top w:val="nil"/>
              <w:left w:val="nil"/>
              <w:bottom w:val="single" w:sz="4" w:space="0" w:color="auto"/>
              <w:right w:val="nil"/>
            </w:tcBorders>
            <w:shd w:val="clear" w:color="auto" w:fill="auto"/>
            <w:noWrap/>
            <w:vAlign w:val="bottom"/>
            <w:hideMark/>
          </w:tcPr>
          <w:p w14:paraId="767ECAF8" w14:textId="26A82C58" w:rsidR="00345FB8" w:rsidRPr="00751BAC" w:rsidRDefault="00345FB8"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[0.1   ;</w:t>
            </w:r>
          </w:p>
        </w:tc>
        <w:tc>
          <w:tcPr>
            <w:tcW w:w="612" w:type="dxa"/>
            <w:tcBorders>
              <w:top w:val="nil"/>
              <w:left w:val="nil"/>
              <w:bottom w:val="single" w:sz="4" w:space="0" w:color="auto"/>
              <w:right w:val="single" w:sz="4" w:space="0" w:color="auto"/>
            </w:tcBorders>
            <w:shd w:val="clear" w:color="auto" w:fill="auto"/>
            <w:noWrap/>
            <w:vAlign w:val="bottom"/>
            <w:hideMark/>
          </w:tcPr>
          <w:p w14:paraId="793D779D" w14:textId="22CEFDCD" w:rsidR="00345FB8" w:rsidRPr="00751BAC" w:rsidRDefault="00345FB8"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0.2]</w:t>
            </w:r>
          </w:p>
        </w:tc>
      </w:tr>
      <w:tr w:rsidR="00EA1815" w:rsidRPr="00751BAC" w14:paraId="0A28FB3D" w14:textId="77777777" w:rsidTr="00D741E7">
        <w:trPr>
          <w:trHeight w:val="225"/>
        </w:trPr>
        <w:tc>
          <w:tcPr>
            <w:tcW w:w="2208" w:type="dxa"/>
            <w:tcBorders>
              <w:top w:val="single" w:sz="4" w:space="0" w:color="auto"/>
              <w:left w:val="single" w:sz="4" w:space="0" w:color="auto"/>
              <w:bottom w:val="single" w:sz="4" w:space="0" w:color="auto"/>
              <w:right w:val="single" w:sz="4" w:space="0" w:color="808080"/>
            </w:tcBorders>
            <w:shd w:val="clear" w:color="auto" w:fill="auto"/>
            <w:noWrap/>
            <w:vAlign w:val="center"/>
          </w:tcPr>
          <w:p w14:paraId="20B0D44E" w14:textId="38824046" w:rsidR="00EA1815" w:rsidRPr="00751BAC" w:rsidRDefault="00EA1815" w:rsidP="00345FB8">
            <w:pPr>
              <w:spacing w:after="0" w:line="240" w:lineRule="auto"/>
              <w:rPr>
                <w:rFonts w:ascii="Calibri" w:eastAsia="Times New Roman" w:hAnsi="Calibri" w:cs="Calibri"/>
                <w:b/>
                <w:bCs/>
                <w:sz w:val="16"/>
                <w:szCs w:val="16"/>
                <w:highlight w:val="cyan"/>
                <w:lang w:val="en-US" w:eastAsia="de-DE"/>
              </w:rPr>
            </w:pPr>
            <w:r w:rsidRPr="00751BAC">
              <w:rPr>
                <w:rFonts w:ascii="Calibri" w:eastAsia="Times New Roman" w:hAnsi="Calibri" w:cs="Calibri"/>
                <w:sz w:val="16"/>
                <w:szCs w:val="16"/>
                <w:lang w:val="en-US" w:eastAsia="de-DE"/>
              </w:rPr>
              <w:t>Ø number / year</w:t>
            </w:r>
          </w:p>
        </w:tc>
        <w:tc>
          <w:tcPr>
            <w:tcW w:w="761" w:type="dxa"/>
            <w:tcBorders>
              <w:top w:val="single" w:sz="4" w:space="0" w:color="auto"/>
              <w:left w:val="single" w:sz="4" w:space="0" w:color="auto"/>
              <w:bottom w:val="single" w:sz="4" w:space="0" w:color="auto"/>
              <w:right w:val="nil"/>
            </w:tcBorders>
            <w:shd w:val="clear" w:color="auto" w:fill="auto"/>
            <w:vAlign w:val="bottom"/>
          </w:tcPr>
          <w:p w14:paraId="3ACD669D" w14:textId="24146E10" w:rsidR="00EA1815" w:rsidRPr="00751BAC" w:rsidRDefault="001E36A7" w:rsidP="00345FB8">
            <w:pPr>
              <w:spacing w:after="0" w:line="240" w:lineRule="auto"/>
              <w:jc w:val="center"/>
              <w:rPr>
                <w:rFonts w:ascii="Calibri" w:eastAsia="Times New Roman" w:hAnsi="Calibri" w:cs="Calibri"/>
                <w:sz w:val="16"/>
                <w:szCs w:val="16"/>
                <w:highlight w:val="cyan"/>
                <w:lang w:val="en-US" w:eastAsia="de-DE"/>
              </w:rPr>
            </w:pPr>
            <w:r w:rsidRPr="00751BAC">
              <w:rPr>
                <w:rFonts w:ascii="Calibri" w:eastAsia="Times New Roman" w:hAnsi="Calibri" w:cs="Calibri"/>
                <w:sz w:val="16"/>
                <w:szCs w:val="16"/>
                <w:lang w:val="en-US" w:eastAsia="de-DE"/>
              </w:rPr>
              <w:t>283</w:t>
            </w:r>
          </w:p>
        </w:tc>
        <w:tc>
          <w:tcPr>
            <w:tcW w:w="576" w:type="dxa"/>
            <w:tcBorders>
              <w:top w:val="single" w:sz="4" w:space="0" w:color="auto"/>
              <w:left w:val="nil"/>
              <w:bottom w:val="single" w:sz="4" w:space="0" w:color="auto"/>
              <w:right w:val="nil"/>
            </w:tcBorders>
            <w:shd w:val="clear" w:color="auto" w:fill="auto"/>
            <w:noWrap/>
            <w:vAlign w:val="bottom"/>
          </w:tcPr>
          <w:p w14:paraId="74E66A4D" w14:textId="7E653B3A" w:rsidR="00EA1815" w:rsidRPr="00751BAC" w:rsidRDefault="001E36A7"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0.1</w:t>
            </w:r>
          </w:p>
        </w:tc>
        <w:tc>
          <w:tcPr>
            <w:tcW w:w="657" w:type="dxa"/>
            <w:tcBorders>
              <w:top w:val="single" w:sz="4" w:space="0" w:color="auto"/>
              <w:left w:val="nil"/>
              <w:bottom w:val="single" w:sz="4" w:space="0" w:color="auto"/>
              <w:right w:val="nil"/>
            </w:tcBorders>
            <w:shd w:val="clear" w:color="auto" w:fill="auto"/>
            <w:noWrap/>
            <w:vAlign w:val="bottom"/>
          </w:tcPr>
          <w:p w14:paraId="468900F0" w14:textId="1D81A7F9" w:rsidR="00EA1815" w:rsidRPr="00751BAC" w:rsidRDefault="001E36A7"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0.3</w:t>
            </w:r>
          </w:p>
        </w:tc>
        <w:tc>
          <w:tcPr>
            <w:tcW w:w="993" w:type="dxa"/>
            <w:tcBorders>
              <w:top w:val="single" w:sz="4" w:space="0" w:color="auto"/>
              <w:left w:val="nil"/>
              <w:bottom w:val="single" w:sz="4" w:space="0" w:color="auto"/>
              <w:right w:val="nil"/>
            </w:tcBorders>
            <w:shd w:val="clear" w:color="auto" w:fill="auto"/>
            <w:noWrap/>
            <w:vAlign w:val="bottom"/>
          </w:tcPr>
          <w:p w14:paraId="10F5BF7F" w14:textId="7CB03B31" w:rsidR="00EA1815" w:rsidRPr="00751BAC" w:rsidRDefault="001E36A7"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75" w:type="dxa"/>
            <w:tcBorders>
              <w:top w:val="single" w:sz="4" w:space="0" w:color="auto"/>
              <w:left w:val="nil"/>
              <w:bottom w:val="single" w:sz="4" w:space="0" w:color="auto"/>
              <w:right w:val="nil"/>
            </w:tcBorders>
            <w:shd w:val="clear" w:color="auto" w:fill="auto"/>
            <w:noWrap/>
            <w:vAlign w:val="bottom"/>
          </w:tcPr>
          <w:p w14:paraId="3EC0297A" w14:textId="467B9A82" w:rsidR="00EA1815" w:rsidRPr="00751BAC" w:rsidRDefault="001E36A7" w:rsidP="001E36A7">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xml:space="preserve">[0.1   ; </w:t>
            </w:r>
          </w:p>
        </w:tc>
        <w:tc>
          <w:tcPr>
            <w:tcW w:w="463" w:type="dxa"/>
            <w:tcBorders>
              <w:top w:val="single" w:sz="4" w:space="0" w:color="auto"/>
              <w:left w:val="nil"/>
              <w:bottom w:val="single" w:sz="4" w:space="0" w:color="auto"/>
              <w:right w:val="single" w:sz="4" w:space="0" w:color="auto"/>
            </w:tcBorders>
            <w:shd w:val="clear" w:color="auto" w:fill="auto"/>
            <w:noWrap/>
            <w:vAlign w:val="bottom"/>
          </w:tcPr>
          <w:p w14:paraId="6D040BF4" w14:textId="28DE2721" w:rsidR="00EA1815" w:rsidRPr="00751BAC" w:rsidRDefault="001E36A7"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xml:space="preserve">0.1]   </w:t>
            </w:r>
          </w:p>
        </w:tc>
        <w:tc>
          <w:tcPr>
            <w:tcW w:w="900" w:type="dxa"/>
            <w:tcBorders>
              <w:top w:val="single" w:sz="4" w:space="0" w:color="auto"/>
              <w:left w:val="nil"/>
              <w:bottom w:val="single" w:sz="4" w:space="0" w:color="auto"/>
              <w:right w:val="nil"/>
            </w:tcBorders>
            <w:shd w:val="clear" w:color="auto" w:fill="auto"/>
            <w:vAlign w:val="bottom"/>
          </w:tcPr>
          <w:p w14:paraId="4F4B794A" w14:textId="388FB62A" w:rsidR="00EA1815" w:rsidRPr="00751BAC" w:rsidRDefault="001E36A7"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21.170</w:t>
            </w:r>
          </w:p>
        </w:tc>
        <w:tc>
          <w:tcPr>
            <w:tcW w:w="576" w:type="dxa"/>
            <w:tcBorders>
              <w:top w:val="single" w:sz="4" w:space="0" w:color="auto"/>
              <w:left w:val="nil"/>
              <w:bottom w:val="single" w:sz="4" w:space="0" w:color="auto"/>
              <w:right w:val="nil"/>
            </w:tcBorders>
            <w:shd w:val="clear" w:color="auto" w:fill="auto"/>
            <w:noWrap/>
            <w:vAlign w:val="bottom"/>
          </w:tcPr>
          <w:p w14:paraId="1D78EA38" w14:textId="42310476" w:rsidR="00EA1815" w:rsidRPr="00751BAC" w:rsidRDefault="001E36A7"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57" w:type="dxa"/>
            <w:tcBorders>
              <w:top w:val="single" w:sz="4" w:space="0" w:color="auto"/>
              <w:left w:val="nil"/>
              <w:bottom w:val="single" w:sz="4" w:space="0" w:color="auto"/>
              <w:right w:val="nil"/>
            </w:tcBorders>
            <w:shd w:val="clear" w:color="auto" w:fill="auto"/>
            <w:noWrap/>
            <w:vAlign w:val="bottom"/>
          </w:tcPr>
          <w:p w14:paraId="42BE341F" w14:textId="690ADDE7" w:rsidR="00EA1815" w:rsidRPr="00751BAC" w:rsidRDefault="001E36A7"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0.1</w:t>
            </w:r>
          </w:p>
        </w:tc>
        <w:tc>
          <w:tcPr>
            <w:tcW w:w="993" w:type="dxa"/>
            <w:tcBorders>
              <w:top w:val="single" w:sz="4" w:space="0" w:color="auto"/>
              <w:left w:val="nil"/>
              <w:bottom w:val="single" w:sz="4" w:space="0" w:color="auto"/>
              <w:right w:val="nil"/>
            </w:tcBorders>
            <w:shd w:val="clear" w:color="auto" w:fill="auto"/>
            <w:noWrap/>
            <w:vAlign w:val="bottom"/>
          </w:tcPr>
          <w:p w14:paraId="15E25192" w14:textId="7A224DB2" w:rsidR="00EA1815" w:rsidRPr="00751BAC" w:rsidRDefault="001E36A7"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94" w:type="dxa"/>
            <w:tcBorders>
              <w:top w:val="single" w:sz="4" w:space="0" w:color="auto"/>
              <w:left w:val="nil"/>
              <w:bottom w:val="single" w:sz="4" w:space="0" w:color="auto"/>
              <w:right w:val="nil"/>
            </w:tcBorders>
            <w:shd w:val="clear" w:color="auto" w:fill="auto"/>
            <w:noWrap/>
            <w:vAlign w:val="bottom"/>
          </w:tcPr>
          <w:p w14:paraId="26600C62" w14:textId="6AF84E15" w:rsidR="00EA1815" w:rsidRPr="00751BAC" w:rsidRDefault="001E36A7"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   ;</w:t>
            </w:r>
          </w:p>
        </w:tc>
        <w:tc>
          <w:tcPr>
            <w:tcW w:w="463" w:type="dxa"/>
            <w:tcBorders>
              <w:top w:val="single" w:sz="4" w:space="0" w:color="auto"/>
              <w:left w:val="nil"/>
              <w:bottom w:val="single" w:sz="4" w:space="0" w:color="auto"/>
              <w:right w:val="single" w:sz="4" w:space="0" w:color="auto"/>
            </w:tcBorders>
            <w:shd w:val="clear" w:color="auto" w:fill="auto"/>
            <w:noWrap/>
            <w:vAlign w:val="bottom"/>
          </w:tcPr>
          <w:p w14:paraId="4DC7C3DF" w14:textId="2DD5945F" w:rsidR="00EA1815" w:rsidRPr="00751BAC" w:rsidRDefault="001E36A7"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76" w:type="dxa"/>
            <w:tcBorders>
              <w:top w:val="single" w:sz="4" w:space="0" w:color="auto"/>
              <w:left w:val="nil"/>
              <w:bottom w:val="single" w:sz="4" w:space="0" w:color="auto"/>
              <w:right w:val="nil"/>
            </w:tcBorders>
            <w:shd w:val="clear" w:color="auto" w:fill="auto"/>
            <w:noWrap/>
            <w:vAlign w:val="bottom"/>
          </w:tcPr>
          <w:p w14:paraId="03B22BAA" w14:textId="593F04A0" w:rsidR="00EA1815" w:rsidRPr="00751BAC" w:rsidRDefault="001E36A7"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0.1</w:t>
            </w:r>
          </w:p>
        </w:tc>
        <w:tc>
          <w:tcPr>
            <w:tcW w:w="657" w:type="dxa"/>
            <w:tcBorders>
              <w:top w:val="single" w:sz="4" w:space="0" w:color="auto"/>
              <w:left w:val="nil"/>
              <w:bottom w:val="single" w:sz="4" w:space="0" w:color="auto"/>
              <w:right w:val="nil"/>
            </w:tcBorders>
            <w:shd w:val="clear" w:color="auto" w:fill="auto"/>
            <w:noWrap/>
            <w:vAlign w:val="bottom"/>
          </w:tcPr>
          <w:p w14:paraId="6541D094" w14:textId="2DB5A9AD" w:rsidR="00EA1815" w:rsidRPr="00751BAC" w:rsidRDefault="001E36A7"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0.3</w:t>
            </w:r>
          </w:p>
        </w:tc>
        <w:tc>
          <w:tcPr>
            <w:tcW w:w="993" w:type="dxa"/>
            <w:tcBorders>
              <w:top w:val="single" w:sz="4" w:space="0" w:color="auto"/>
              <w:left w:val="nil"/>
              <w:bottom w:val="single" w:sz="4" w:space="0" w:color="auto"/>
              <w:right w:val="nil"/>
            </w:tcBorders>
            <w:shd w:val="clear" w:color="auto" w:fill="auto"/>
            <w:noWrap/>
            <w:vAlign w:val="bottom"/>
          </w:tcPr>
          <w:p w14:paraId="28EBA3F8" w14:textId="1D1DEE32" w:rsidR="00EA1815" w:rsidRPr="00751BAC" w:rsidRDefault="001E36A7" w:rsidP="00345FB8">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75" w:type="dxa"/>
            <w:tcBorders>
              <w:top w:val="single" w:sz="4" w:space="0" w:color="auto"/>
              <w:left w:val="nil"/>
              <w:bottom w:val="single" w:sz="4" w:space="0" w:color="auto"/>
              <w:right w:val="nil"/>
            </w:tcBorders>
            <w:shd w:val="clear" w:color="auto" w:fill="auto"/>
            <w:noWrap/>
            <w:vAlign w:val="bottom"/>
          </w:tcPr>
          <w:p w14:paraId="72FE31A4" w14:textId="2F248D22" w:rsidR="00EA1815" w:rsidRPr="00751BAC" w:rsidRDefault="001E36A7" w:rsidP="00345FB8">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xml:space="preserve">[0.0   ;   </w:t>
            </w:r>
          </w:p>
        </w:tc>
        <w:tc>
          <w:tcPr>
            <w:tcW w:w="612" w:type="dxa"/>
            <w:tcBorders>
              <w:top w:val="single" w:sz="4" w:space="0" w:color="auto"/>
              <w:left w:val="nil"/>
              <w:bottom w:val="single" w:sz="4" w:space="0" w:color="auto"/>
              <w:right w:val="single" w:sz="4" w:space="0" w:color="auto"/>
            </w:tcBorders>
            <w:shd w:val="clear" w:color="auto" w:fill="auto"/>
            <w:noWrap/>
            <w:vAlign w:val="bottom"/>
          </w:tcPr>
          <w:p w14:paraId="1CC34489" w14:textId="571A831B" w:rsidR="00EA1815" w:rsidRPr="00751BAC" w:rsidRDefault="001E36A7" w:rsidP="00345FB8">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xml:space="preserve">0.1]   </w:t>
            </w:r>
          </w:p>
        </w:tc>
      </w:tr>
    </w:tbl>
    <w:p w14:paraId="67C5B634" w14:textId="241E0428" w:rsidR="00C57571" w:rsidRPr="00751BAC" w:rsidRDefault="00E3191A" w:rsidP="00E40539">
      <w:pPr>
        <w:spacing w:after="120" w:line="276" w:lineRule="auto"/>
        <w:rPr>
          <w:rFonts w:cstheme="minorHAnsi"/>
          <w:i/>
          <w:sz w:val="18"/>
          <w:szCs w:val="18"/>
          <w:lang w:val="en-US"/>
        </w:rPr>
      </w:pPr>
      <w:r w:rsidRPr="00751BAC">
        <w:rPr>
          <w:rFonts w:cstheme="minorHAnsi"/>
          <w:i/>
          <w:sz w:val="18"/>
          <w:szCs w:val="18"/>
          <w:lang w:val="en-US"/>
        </w:rPr>
        <w:t xml:space="preserve">Notes: See Appendix B for the respective </w:t>
      </w:r>
      <w:r w:rsidR="003A45A0" w:rsidRPr="00751BAC">
        <w:rPr>
          <w:rFonts w:cstheme="minorHAnsi"/>
          <w:i/>
          <w:sz w:val="18"/>
          <w:szCs w:val="18"/>
          <w:lang w:val="en-US"/>
        </w:rPr>
        <w:t xml:space="preserve">outpatient GOP or inpatient OPS codes of the different imaging procedures. </w:t>
      </w:r>
      <w:r w:rsidR="00055C0A" w:rsidRPr="00751BAC">
        <w:rPr>
          <w:rFonts w:cstheme="minorHAnsi"/>
          <w:i/>
          <w:sz w:val="18"/>
          <w:szCs w:val="18"/>
          <w:lang w:val="en-US"/>
        </w:rPr>
        <w:t>The</w:t>
      </w:r>
      <w:r w:rsidR="009F398A" w:rsidRPr="00751BAC">
        <w:rPr>
          <w:rFonts w:cstheme="minorHAnsi"/>
          <w:i/>
          <w:sz w:val="18"/>
          <w:szCs w:val="18"/>
          <w:lang w:val="en-US"/>
        </w:rPr>
        <w:t xml:space="preserve"> overall</w:t>
      </w:r>
      <w:r w:rsidR="00055C0A" w:rsidRPr="00751BAC">
        <w:rPr>
          <w:rFonts w:cstheme="minorHAnsi"/>
          <w:i/>
          <w:sz w:val="18"/>
          <w:szCs w:val="18"/>
          <w:lang w:val="en-US"/>
        </w:rPr>
        <w:t xml:space="preserve"> total number</w:t>
      </w:r>
      <w:r w:rsidR="009F398A" w:rsidRPr="00751BAC">
        <w:rPr>
          <w:rFonts w:cstheme="minorHAnsi"/>
          <w:i/>
          <w:sz w:val="18"/>
          <w:szCs w:val="18"/>
          <w:lang w:val="en-US"/>
        </w:rPr>
        <w:t>s (highlighted in grey) refer</w:t>
      </w:r>
      <w:r w:rsidR="00055C0A" w:rsidRPr="00751BAC">
        <w:rPr>
          <w:rFonts w:cstheme="minorHAnsi"/>
          <w:i/>
          <w:sz w:val="18"/>
          <w:szCs w:val="18"/>
          <w:lang w:val="en-US"/>
        </w:rPr>
        <w:t xml:space="preserve"> to the sum of CT,</w:t>
      </w:r>
      <w:r w:rsidR="009F398A" w:rsidRPr="00751BAC">
        <w:rPr>
          <w:rFonts w:cstheme="minorHAnsi"/>
          <w:i/>
          <w:sz w:val="18"/>
          <w:szCs w:val="18"/>
          <w:lang w:val="en-US"/>
        </w:rPr>
        <w:t xml:space="preserve"> MRI, PET, SPECT and </w:t>
      </w:r>
      <w:r w:rsidR="007D3AB5" w:rsidRPr="00751BAC">
        <w:rPr>
          <w:rFonts w:cstheme="minorHAnsi"/>
          <w:i/>
          <w:sz w:val="18"/>
          <w:szCs w:val="18"/>
          <w:lang w:val="en-US"/>
        </w:rPr>
        <w:t>scintigraphy</w:t>
      </w:r>
      <w:r w:rsidR="009F398A" w:rsidRPr="00751BAC">
        <w:rPr>
          <w:rFonts w:cstheme="minorHAnsi"/>
          <w:i/>
          <w:sz w:val="18"/>
          <w:szCs w:val="18"/>
          <w:lang w:val="en-US"/>
        </w:rPr>
        <w:t xml:space="preserve"> procedures conducted during the observation period and respectively to the average sum </w:t>
      </w:r>
      <w:r w:rsidR="00C96B8C" w:rsidRPr="00751BAC">
        <w:rPr>
          <w:rFonts w:cstheme="minorHAnsi"/>
          <w:i/>
          <w:sz w:val="18"/>
          <w:szCs w:val="18"/>
          <w:lang w:val="en-US"/>
        </w:rPr>
        <w:t>per year of observation.</w:t>
      </w:r>
      <w:r w:rsidR="00A957D0" w:rsidRPr="00751BAC">
        <w:rPr>
          <w:rFonts w:cstheme="minorHAnsi"/>
          <w:i/>
          <w:sz w:val="18"/>
          <w:szCs w:val="18"/>
          <w:lang w:val="en-US"/>
        </w:rPr>
        <w:t xml:space="preserve"> The other values refer to the procedure-specific total numbers and the average values per year of observation.</w:t>
      </w:r>
      <w:r w:rsidR="00062A71" w:rsidRPr="00751BAC">
        <w:rPr>
          <w:sz w:val="28"/>
          <w:szCs w:val="28"/>
          <w:highlight w:val="yellow"/>
          <w:lang w:val="en-US"/>
        </w:rPr>
        <w:br w:type="page"/>
      </w:r>
    </w:p>
    <w:p w14:paraId="14F76B51" w14:textId="654BB886" w:rsidR="00C57571" w:rsidRPr="00751BAC" w:rsidRDefault="002359DD" w:rsidP="00C57571">
      <w:pPr>
        <w:pStyle w:val="Beschriftung"/>
        <w:rPr>
          <w:color w:val="auto"/>
          <w:lang w:val="en-US"/>
        </w:rPr>
      </w:pPr>
      <w:bookmarkStart w:id="9" w:name="_Toc72285728"/>
      <w:r>
        <w:rPr>
          <w:color w:val="auto"/>
          <w:lang w:val="en-US"/>
        </w:rPr>
        <w:lastRenderedPageBreak/>
        <w:t>Table A7</w:t>
      </w:r>
      <w:r w:rsidR="00C57571" w:rsidRPr="00751BAC">
        <w:rPr>
          <w:color w:val="auto"/>
          <w:lang w:val="en-US"/>
        </w:rPr>
        <w:t xml:space="preserve">: </w:t>
      </w:r>
      <w:bookmarkEnd w:id="9"/>
      <w:r w:rsidR="002E1D22" w:rsidRPr="00751BAC">
        <w:rPr>
          <w:color w:val="auto"/>
          <w:lang w:val="en-US"/>
        </w:rPr>
        <w:t>Number of biopsies</w:t>
      </w:r>
    </w:p>
    <w:tbl>
      <w:tblPr>
        <w:tblW w:w="14170" w:type="dxa"/>
        <w:tblCellMar>
          <w:left w:w="70" w:type="dxa"/>
          <w:right w:w="70" w:type="dxa"/>
        </w:tblCellMar>
        <w:tblLook w:val="04A0" w:firstRow="1" w:lastRow="0" w:firstColumn="1" w:lastColumn="0" w:noHBand="0" w:noVBand="1"/>
      </w:tblPr>
      <w:tblGrid>
        <w:gridCol w:w="2204"/>
        <w:gridCol w:w="773"/>
        <w:gridCol w:w="581"/>
        <w:gridCol w:w="661"/>
        <w:gridCol w:w="1000"/>
        <w:gridCol w:w="598"/>
        <w:gridCol w:w="466"/>
        <w:gridCol w:w="906"/>
        <w:gridCol w:w="580"/>
        <w:gridCol w:w="661"/>
        <w:gridCol w:w="1000"/>
        <w:gridCol w:w="598"/>
        <w:gridCol w:w="466"/>
        <w:gridCol w:w="580"/>
        <w:gridCol w:w="661"/>
        <w:gridCol w:w="1000"/>
        <w:gridCol w:w="679"/>
        <w:gridCol w:w="756"/>
      </w:tblGrid>
      <w:tr w:rsidR="00C57571" w:rsidRPr="00751BAC" w14:paraId="41777F55" w14:textId="77777777" w:rsidTr="00DA284A">
        <w:trPr>
          <w:trHeight w:val="300"/>
        </w:trPr>
        <w:tc>
          <w:tcPr>
            <w:tcW w:w="2204" w:type="dxa"/>
            <w:tcBorders>
              <w:top w:val="single" w:sz="4" w:space="0" w:color="auto"/>
              <w:left w:val="single" w:sz="4" w:space="0" w:color="auto"/>
              <w:bottom w:val="nil"/>
              <w:right w:val="single" w:sz="4" w:space="0" w:color="auto"/>
            </w:tcBorders>
            <w:shd w:val="clear" w:color="auto" w:fill="auto"/>
            <w:vAlign w:val="bottom"/>
            <w:hideMark/>
          </w:tcPr>
          <w:p w14:paraId="72DCB7FF" w14:textId="77777777" w:rsidR="00C57571" w:rsidRPr="00751BAC" w:rsidRDefault="00C57571" w:rsidP="00C57571">
            <w:pPr>
              <w:spacing w:after="0" w:line="240" w:lineRule="auto"/>
              <w:rPr>
                <w:rFonts w:ascii="Calibri" w:eastAsia="Times New Roman" w:hAnsi="Calibri" w:cs="Times New Roman"/>
                <w:b/>
                <w:bCs/>
                <w:sz w:val="18"/>
                <w:szCs w:val="18"/>
                <w:lang w:val="en-US" w:eastAsia="de-DE"/>
              </w:rPr>
            </w:pPr>
            <w:r w:rsidRPr="00751BAC">
              <w:rPr>
                <w:rFonts w:ascii="Calibri" w:eastAsia="Times New Roman" w:hAnsi="Calibri" w:cs="Times New Roman"/>
                <w:b/>
                <w:bCs/>
                <w:sz w:val="18"/>
                <w:szCs w:val="18"/>
                <w:lang w:val="en-US" w:eastAsia="de-DE"/>
              </w:rPr>
              <w:t> </w:t>
            </w:r>
          </w:p>
        </w:tc>
        <w:tc>
          <w:tcPr>
            <w:tcW w:w="11966" w:type="dxa"/>
            <w:gridSpan w:val="17"/>
            <w:tcBorders>
              <w:top w:val="single" w:sz="4" w:space="0" w:color="auto"/>
              <w:left w:val="nil"/>
              <w:bottom w:val="nil"/>
              <w:right w:val="single" w:sz="4" w:space="0" w:color="000000"/>
            </w:tcBorders>
            <w:shd w:val="clear" w:color="auto" w:fill="auto"/>
            <w:noWrap/>
            <w:vAlign w:val="bottom"/>
            <w:hideMark/>
          </w:tcPr>
          <w:p w14:paraId="188BACF9" w14:textId="7449FACF" w:rsidR="00C57571" w:rsidRPr="00751BAC" w:rsidRDefault="00063901" w:rsidP="00C57571">
            <w:pPr>
              <w:spacing w:after="0" w:line="240" w:lineRule="auto"/>
              <w:jc w:val="center"/>
              <w:rPr>
                <w:rFonts w:ascii="Calibri" w:eastAsia="Times New Roman" w:hAnsi="Calibri" w:cs="Times New Roman"/>
                <w:b/>
                <w:bCs/>
                <w:sz w:val="18"/>
                <w:szCs w:val="18"/>
                <w:lang w:val="en-US" w:eastAsia="de-DE"/>
              </w:rPr>
            </w:pPr>
            <w:r w:rsidRPr="00751BAC">
              <w:rPr>
                <w:rFonts w:ascii="Calibri" w:eastAsia="Times New Roman" w:hAnsi="Calibri" w:cs="Calibri"/>
                <w:b/>
                <w:bCs/>
                <w:sz w:val="18"/>
                <w:szCs w:val="18"/>
                <w:lang w:val="en-US" w:eastAsia="de-DE"/>
              </w:rPr>
              <w:t>Cohort</w:t>
            </w:r>
          </w:p>
        </w:tc>
      </w:tr>
      <w:tr w:rsidR="00DA284A" w:rsidRPr="00751BAC" w14:paraId="3AF5B55A" w14:textId="77777777" w:rsidTr="00DA284A">
        <w:trPr>
          <w:trHeight w:val="300"/>
        </w:trPr>
        <w:tc>
          <w:tcPr>
            <w:tcW w:w="2204" w:type="dxa"/>
            <w:tcBorders>
              <w:top w:val="nil"/>
              <w:left w:val="single" w:sz="4" w:space="0" w:color="auto"/>
              <w:bottom w:val="single" w:sz="4" w:space="0" w:color="auto"/>
              <w:right w:val="single" w:sz="4" w:space="0" w:color="auto"/>
            </w:tcBorders>
            <w:shd w:val="clear" w:color="auto" w:fill="auto"/>
            <w:vAlign w:val="bottom"/>
            <w:hideMark/>
          </w:tcPr>
          <w:p w14:paraId="205CC688" w14:textId="77777777" w:rsidR="00DA284A" w:rsidRPr="00751BAC" w:rsidRDefault="00DA284A" w:rsidP="00063901">
            <w:pPr>
              <w:spacing w:after="0" w:line="240" w:lineRule="auto"/>
              <w:rPr>
                <w:rFonts w:ascii="Calibri" w:eastAsia="Times New Roman" w:hAnsi="Calibri" w:cs="Times New Roman"/>
                <w:b/>
                <w:bCs/>
                <w:sz w:val="18"/>
                <w:szCs w:val="18"/>
                <w:lang w:val="en-US" w:eastAsia="de-DE"/>
              </w:rPr>
            </w:pPr>
            <w:r w:rsidRPr="00751BAC">
              <w:rPr>
                <w:rFonts w:ascii="Calibri" w:eastAsia="Times New Roman" w:hAnsi="Calibri" w:cs="Times New Roman"/>
                <w:b/>
                <w:bCs/>
                <w:sz w:val="18"/>
                <w:szCs w:val="18"/>
                <w:lang w:val="en-US" w:eastAsia="de-DE"/>
              </w:rPr>
              <w:t> </w:t>
            </w:r>
          </w:p>
        </w:tc>
        <w:tc>
          <w:tcPr>
            <w:tcW w:w="4079" w:type="dxa"/>
            <w:gridSpan w:val="6"/>
            <w:tcBorders>
              <w:top w:val="nil"/>
              <w:left w:val="nil"/>
              <w:bottom w:val="single" w:sz="4" w:space="0" w:color="auto"/>
              <w:right w:val="single" w:sz="4" w:space="0" w:color="000000"/>
            </w:tcBorders>
            <w:shd w:val="clear" w:color="auto" w:fill="auto"/>
            <w:noWrap/>
            <w:vAlign w:val="bottom"/>
            <w:hideMark/>
          </w:tcPr>
          <w:p w14:paraId="22392367" w14:textId="1AC9433D" w:rsidR="00DA284A" w:rsidRPr="00751BAC" w:rsidRDefault="00DA284A" w:rsidP="00063901">
            <w:pPr>
              <w:spacing w:after="0" w:line="240" w:lineRule="auto"/>
              <w:jc w:val="center"/>
              <w:rPr>
                <w:rFonts w:ascii="Calibri" w:eastAsia="Times New Roman" w:hAnsi="Calibri" w:cs="Times New Roman"/>
                <w:b/>
                <w:bCs/>
                <w:sz w:val="18"/>
                <w:szCs w:val="18"/>
                <w:lang w:val="en-US" w:eastAsia="de-DE"/>
              </w:rPr>
            </w:pPr>
            <w:r w:rsidRPr="00751BAC">
              <w:rPr>
                <w:rFonts w:ascii="Calibri" w:eastAsia="Times New Roman" w:hAnsi="Calibri" w:cs="Calibri"/>
                <w:b/>
                <w:bCs/>
                <w:sz w:val="18"/>
                <w:szCs w:val="18"/>
                <w:lang w:val="en-US" w:eastAsia="de-DE"/>
              </w:rPr>
              <w:t>TNAMSE patient</w:t>
            </w:r>
          </w:p>
        </w:tc>
        <w:tc>
          <w:tcPr>
            <w:tcW w:w="4211" w:type="dxa"/>
            <w:gridSpan w:val="6"/>
            <w:tcBorders>
              <w:top w:val="nil"/>
              <w:left w:val="nil"/>
              <w:bottom w:val="single" w:sz="4" w:space="0" w:color="auto"/>
              <w:right w:val="single" w:sz="4" w:space="0" w:color="000000"/>
            </w:tcBorders>
            <w:shd w:val="clear" w:color="auto" w:fill="auto"/>
            <w:noWrap/>
            <w:vAlign w:val="bottom"/>
            <w:hideMark/>
          </w:tcPr>
          <w:p w14:paraId="4FB62EDE" w14:textId="49179A3E" w:rsidR="00DA284A" w:rsidRPr="00751BAC" w:rsidRDefault="00DA284A" w:rsidP="00063901">
            <w:pPr>
              <w:spacing w:after="0" w:line="240" w:lineRule="auto"/>
              <w:jc w:val="center"/>
              <w:rPr>
                <w:rFonts w:ascii="Calibri" w:eastAsia="Times New Roman" w:hAnsi="Calibri" w:cs="Times New Roman"/>
                <w:b/>
                <w:bCs/>
                <w:sz w:val="18"/>
                <w:szCs w:val="18"/>
                <w:lang w:val="en-US" w:eastAsia="de-DE"/>
              </w:rPr>
            </w:pPr>
            <w:r w:rsidRPr="00751BAC">
              <w:rPr>
                <w:rFonts w:ascii="Calibri" w:eastAsia="Times New Roman" w:hAnsi="Calibri" w:cs="Calibri"/>
                <w:b/>
                <w:bCs/>
                <w:sz w:val="18"/>
                <w:szCs w:val="18"/>
                <w:lang w:val="en-US" w:eastAsia="de-DE"/>
              </w:rPr>
              <w:t>Control cohort</w:t>
            </w:r>
          </w:p>
        </w:tc>
        <w:tc>
          <w:tcPr>
            <w:tcW w:w="3676" w:type="dxa"/>
            <w:gridSpan w:val="5"/>
            <w:tcBorders>
              <w:top w:val="nil"/>
              <w:left w:val="nil"/>
              <w:bottom w:val="single" w:sz="4" w:space="0" w:color="auto"/>
              <w:right w:val="single" w:sz="4" w:space="0" w:color="000000"/>
            </w:tcBorders>
            <w:shd w:val="clear" w:color="auto" w:fill="auto"/>
            <w:noWrap/>
            <w:vAlign w:val="bottom"/>
            <w:hideMark/>
          </w:tcPr>
          <w:p w14:paraId="1B30D204" w14:textId="791E73E1" w:rsidR="00DA284A" w:rsidRPr="00751BAC" w:rsidRDefault="00DA284A" w:rsidP="00063901">
            <w:pPr>
              <w:spacing w:after="0" w:line="240" w:lineRule="auto"/>
              <w:jc w:val="center"/>
              <w:rPr>
                <w:rFonts w:ascii="Calibri" w:eastAsia="Times New Roman" w:hAnsi="Calibri" w:cs="Times New Roman"/>
                <w:b/>
                <w:bCs/>
                <w:sz w:val="18"/>
                <w:szCs w:val="18"/>
                <w:lang w:val="en-US" w:eastAsia="de-DE"/>
              </w:rPr>
            </w:pPr>
            <w:r w:rsidRPr="00751BAC">
              <w:rPr>
                <w:rFonts w:ascii="Calibri" w:eastAsia="Times New Roman" w:hAnsi="Calibri" w:cs="Calibri"/>
                <w:b/>
                <w:bCs/>
                <w:sz w:val="18"/>
                <w:szCs w:val="18"/>
                <w:lang w:val="en-US" w:eastAsia="de-DE"/>
              </w:rPr>
              <w:t>Difference</w:t>
            </w:r>
          </w:p>
        </w:tc>
      </w:tr>
      <w:tr w:rsidR="00C57571" w:rsidRPr="00751BAC" w14:paraId="25E7F156" w14:textId="77777777" w:rsidTr="00DA284A">
        <w:trPr>
          <w:trHeight w:val="240"/>
        </w:trPr>
        <w:tc>
          <w:tcPr>
            <w:tcW w:w="2204" w:type="dxa"/>
            <w:tcBorders>
              <w:top w:val="nil"/>
              <w:left w:val="single" w:sz="4" w:space="0" w:color="auto"/>
              <w:bottom w:val="single" w:sz="4" w:space="0" w:color="auto"/>
              <w:right w:val="nil"/>
            </w:tcBorders>
            <w:shd w:val="clear" w:color="auto" w:fill="auto"/>
            <w:vAlign w:val="bottom"/>
            <w:hideMark/>
          </w:tcPr>
          <w:p w14:paraId="7F3B059F" w14:textId="77777777" w:rsidR="00C57571" w:rsidRPr="00751BAC" w:rsidRDefault="00C57571" w:rsidP="00C57571">
            <w:pPr>
              <w:spacing w:after="0" w:line="240" w:lineRule="auto"/>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 </w:t>
            </w:r>
          </w:p>
        </w:tc>
        <w:tc>
          <w:tcPr>
            <w:tcW w:w="773" w:type="dxa"/>
            <w:tcBorders>
              <w:top w:val="nil"/>
              <w:left w:val="single" w:sz="4" w:space="0" w:color="auto"/>
              <w:bottom w:val="single" w:sz="4" w:space="0" w:color="auto"/>
              <w:right w:val="nil"/>
            </w:tcBorders>
            <w:shd w:val="clear" w:color="auto" w:fill="auto"/>
            <w:vAlign w:val="bottom"/>
            <w:hideMark/>
          </w:tcPr>
          <w:p w14:paraId="1653B35A" w14:textId="77777777" w:rsidR="00C57571" w:rsidRPr="00751BAC" w:rsidRDefault="00C57571" w:rsidP="00C57571">
            <w:pPr>
              <w:spacing w:after="0" w:line="240" w:lineRule="auto"/>
              <w:jc w:val="center"/>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N</w:t>
            </w:r>
          </w:p>
        </w:tc>
        <w:tc>
          <w:tcPr>
            <w:tcW w:w="581" w:type="dxa"/>
            <w:tcBorders>
              <w:top w:val="nil"/>
              <w:left w:val="nil"/>
              <w:bottom w:val="single" w:sz="4" w:space="0" w:color="auto"/>
              <w:right w:val="nil"/>
            </w:tcBorders>
            <w:shd w:val="clear" w:color="auto" w:fill="auto"/>
            <w:noWrap/>
            <w:vAlign w:val="bottom"/>
            <w:hideMark/>
          </w:tcPr>
          <w:p w14:paraId="241450A6" w14:textId="274A2AC7" w:rsidR="00C57571" w:rsidRPr="00751BAC" w:rsidRDefault="00063901" w:rsidP="00C57571">
            <w:pPr>
              <w:spacing w:after="0" w:line="240" w:lineRule="auto"/>
              <w:jc w:val="right"/>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Mean</w:t>
            </w:r>
          </w:p>
        </w:tc>
        <w:tc>
          <w:tcPr>
            <w:tcW w:w="661" w:type="dxa"/>
            <w:tcBorders>
              <w:top w:val="nil"/>
              <w:left w:val="nil"/>
              <w:bottom w:val="single" w:sz="4" w:space="0" w:color="auto"/>
              <w:right w:val="nil"/>
            </w:tcBorders>
            <w:shd w:val="clear" w:color="auto" w:fill="auto"/>
            <w:noWrap/>
            <w:vAlign w:val="bottom"/>
            <w:hideMark/>
          </w:tcPr>
          <w:p w14:paraId="3A66B8B0" w14:textId="77777777" w:rsidR="00C57571" w:rsidRPr="00751BAC" w:rsidRDefault="00C57571" w:rsidP="00C57571">
            <w:pPr>
              <w:spacing w:after="0" w:line="240" w:lineRule="auto"/>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 xml:space="preserve"> ± SD</w:t>
            </w:r>
          </w:p>
        </w:tc>
        <w:tc>
          <w:tcPr>
            <w:tcW w:w="1000" w:type="dxa"/>
            <w:tcBorders>
              <w:top w:val="nil"/>
              <w:left w:val="nil"/>
              <w:bottom w:val="single" w:sz="4" w:space="0" w:color="auto"/>
              <w:right w:val="nil"/>
            </w:tcBorders>
            <w:shd w:val="clear" w:color="auto" w:fill="auto"/>
            <w:noWrap/>
            <w:vAlign w:val="bottom"/>
            <w:hideMark/>
          </w:tcPr>
          <w:p w14:paraId="11C7FD40" w14:textId="77777777" w:rsidR="00C57571" w:rsidRPr="00751BAC" w:rsidRDefault="00C57571" w:rsidP="00C57571">
            <w:pPr>
              <w:spacing w:after="0" w:line="240" w:lineRule="auto"/>
              <w:jc w:val="center"/>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Median</w:t>
            </w:r>
          </w:p>
        </w:tc>
        <w:tc>
          <w:tcPr>
            <w:tcW w:w="1064"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04B3467" w14:textId="77777777" w:rsidR="00C57571" w:rsidRPr="00751BAC" w:rsidRDefault="00C57571" w:rsidP="00C57571">
            <w:pPr>
              <w:spacing w:after="0" w:line="240" w:lineRule="auto"/>
              <w:jc w:val="center"/>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95% CI</w:t>
            </w:r>
          </w:p>
        </w:tc>
        <w:tc>
          <w:tcPr>
            <w:tcW w:w="906" w:type="dxa"/>
            <w:tcBorders>
              <w:top w:val="single" w:sz="4" w:space="0" w:color="auto"/>
              <w:left w:val="nil"/>
              <w:bottom w:val="single" w:sz="4" w:space="0" w:color="auto"/>
              <w:right w:val="nil"/>
            </w:tcBorders>
            <w:shd w:val="clear" w:color="auto" w:fill="auto"/>
            <w:noWrap/>
            <w:vAlign w:val="bottom"/>
            <w:hideMark/>
          </w:tcPr>
          <w:p w14:paraId="20261715" w14:textId="77777777" w:rsidR="00C57571" w:rsidRPr="00751BAC" w:rsidRDefault="00C57571" w:rsidP="00C57571">
            <w:pPr>
              <w:spacing w:after="0" w:line="240" w:lineRule="auto"/>
              <w:jc w:val="center"/>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N</w:t>
            </w:r>
          </w:p>
        </w:tc>
        <w:tc>
          <w:tcPr>
            <w:tcW w:w="580" w:type="dxa"/>
            <w:tcBorders>
              <w:top w:val="single" w:sz="4" w:space="0" w:color="auto"/>
              <w:left w:val="nil"/>
              <w:bottom w:val="single" w:sz="4" w:space="0" w:color="auto"/>
              <w:right w:val="nil"/>
            </w:tcBorders>
            <w:shd w:val="clear" w:color="auto" w:fill="auto"/>
            <w:noWrap/>
            <w:vAlign w:val="bottom"/>
            <w:hideMark/>
          </w:tcPr>
          <w:p w14:paraId="705034ED" w14:textId="3DCAB1DF" w:rsidR="00C57571" w:rsidRPr="00751BAC" w:rsidRDefault="00063901" w:rsidP="00C57571">
            <w:pPr>
              <w:spacing w:after="0" w:line="240" w:lineRule="auto"/>
              <w:jc w:val="right"/>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Mean</w:t>
            </w:r>
          </w:p>
        </w:tc>
        <w:tc>
          <w:tcPr>
            <w:tcW w:w="661" w:type="dxa"/>
            <w:tcBorders>
              <w:top w:val="single" w:sz="4" w:space="0" w:color="auto"/>
              <w:left w:val="nil"/>
              <w:bottom w:val="single" w:sz="4" w:space="0" w:color="auto"/>
              <w:right w:val="nil"/>
            </w:tcBorders>
            <w:shd w:val="clear" w:color="auto" w:fill="auto"/>
            <w:noWrap/>
            <w:vAlign w:val="bottom"/>
            <w:hideMark/>
          </w:tcPr>
          <w:p w14:paraId="500B600F" w14:textId="77777777" w:rsidR="00C57571" w:rsidRPr="00751BAC" w:rsidRDefault="00C57571" w:rsidP="00C57571">
            <w:pPr>
              <w:spacing w:after="0" w:line="240" w:lineRule="auto"/>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 xml:space="preserve"> ± SD</w:t>
            </w:r>
          </w:p>
        </w:tc>
        <w:tc>
          <w:tcPr>
            <w:tcW w:w="1000" w:type="dxa"/>
            <w:tcBorders>
              <w:top w:val="single" w:sz="4" w:space="0" w:color="auto"/>
              <w:left w:val="nil"/>
              <w:bottom w:val="single" w:sz="4" w:space="0" w:color="auto"/>
              <w:right w:val="nil"/>
            </w:tcBorders>
            <w:shd w:val="clear" w:color="auto" w:fill="auto"/>
            <w:noWrap/>
            <w:vAlign w:val="bottom"/>
            <w:hideMark/>
          </w:tcPr>
          <w:p w14:paraId="5F70F1F2" w14:textId="77777777" w:rsidR="00C57571" w:rsidRPr="00751BAC" w:rsidRDefault="00C57571" w:rsidP="00C57571">
            <w:pPr>
              <w:spacing w:after="0" w:line="240" w:lineRule="auto"/>
              <w:jc w:val="center"/>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Median</w:t>
            </w:r>
          </w:p>
        </w:tc>
        <w:tc>
          <w:tcPr>
            <w:tcW w:w="1064"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AFEAA3B" w14:textId="77777777" w:rsidR="00C57571" w:rsidRPr="00751BAC" w:rsidRDefault="00C57571" w:rsidP="00C57571">
            <w:pPr>
              <w:spacing w:after="0" w:line="240" w:lineRule="auto"/>
              <w:jc w:val="center"/>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95% CI</w:t>
            </w:r>
          </w:p>
        </w:tc>
        <w:tc>
          <w:tcPr>
            <w:tcW w:w="580" w:type="dxa"/>
            <w:tcBorders>
              <w:top w:val="nil"/>
              <w:left w:val="nil"/>
              <w:bottom w:val="single" w:sz="4" w:space="0" w:color="auto"/>
              <w:right w:val="nil"/>
            </w:tcBorders>
            <w:shd w:val="clear" w:color="auto" w:fill="auto"/>
            <w:noWrap/>
            <w:vAlign w:val="bottom"/>
            <w:hideMark/>
          </w:tcPr>
          <w:p w14:paraId="66D560B0" w14:textId="0FD23649" w:rsidR="00C57571" w:rsidRPr="00751BAC" w:rsidRDefault="00063901" w:rsidP="00C57571">
            <w:pPr>
              <w:spacing w:after="0" w:line="240" w:lineRule="auto"/>
              <w:jc w:val="right"/>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Mean</w:t>
            </w:r>
          </w:p>
        </w:tc>
        <w:tc>
          <w:tcPr>
            <w:tcW w:w="661" w:type="dxa"/>
            <w:tcBorders>
              <w:top w:val="nil"/>
              <w:left w:val="nil"/>
              <w:bottom w:val="single" w:sz="4" w:space="0" w:color="auto"/>
              <w:right w:val="nil"/>
            </w:tcBorders>
            <w:shd w:val="clear" w:color="auto" w:fill="auto"/>
            <w:noWrap/>
            <w:vAlign w:val="bottom"/>
            <w:hideMark/>
          </w:tcPr>
          <w:p w14:paraId="22EB362D" w14:textId="77777777" w:rsidR="00C57571" w:rsidRPr="00751BAC" w:rsidRDefault="00C57571" w:rsidP="00C57571">
            <w:pPr>
              <w:spacing w:after="0" w:line="240" w:lineRule="auto"/>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 xml:space="preserve"> ± SD</w:t>
            </w:r>
          </w:p>
        </w:tc>
        <w:tc>
          <w:tcPr>
            <w:tcW w:w="1000" w:type="dxa"/>
            <w:tcBorders>
              <w:top w:val="nil"/>
              <w:left w:val="nil"/>
              <w:bottom w:val="single" w:sz="4" w:space="0" w:color="auto"/>
              <w:right w:val="nil"/>
            </w:tcBorders>
            <w:shd w:val="clear" w:color="auto" w:fill="auto"/>
            <w:noWrap/>
            <w:vAlign w:val="bottom"/>
            <w:hideMark/>
          </w:tcPr>
          <w:p w14:paraId="348A27F4" w14:textId="77777777" w:rsidR="00C57571" w:rsidRPr="00751BAC" w:rsidRDefault="00C57571" w:rsidP="00C57571">
            <w:pPr>
              <w:spacing w:after="0" w:line="240" w:lineRule="auto"/>
              <w:jc w:val="center"/>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Median</w:t>
            </w:r>
          </w:p>
        </w:tc>
        <w:tc>
          <w:tcPr>
            <w:tcW w:w="1435"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32B79AF" w14:textId="77777777" w:rsidR="00C57571" w:rsidRPr="00751BAC" w:rsidRDefault="00C57571" w:rsidP="00C57571">
            <w:pPr>
              <w:spacing w:after="0" w:line="240" w:lineRule="auto"/>
              <w:jc w:val="center"/>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95% CI</w:t>
            </w:r>
          </w:p>
        </w:tc>
      </w:tr>
      <w:tr w:rsidR="00C57571" w:rsidRPr="00751BAC" w14:paraId="68C27973" w14:textId="77777777" w:rsidTr="00DA284A">
        <w:trPr>
          <w:trHeight w:val="240"/>
        </w:trPr>
        <w:tc>
          <w:tcPr>
            <w:tcW w:w="6283" w:type="dxa"/>
            <w:gridSpan w:val="7"/>
            <w:tcBorders>
              <w:top w:val="single" w:sz="4" w:space="0" w:color="auto"/>
              <w:left w:val="single" w:sz="4" w:space="0" w:color="auto"/>
              <w:bottom w:val="single" w:sz="4" w:space="0" w:color="auto"/>
              <w:right w:val="nil"/>
            </w:tcBorders>
            <w:shd w:val="clear" w:color="auto" w:fill="auto"/>
            <w:vAlign w:val="bottom"/>
            <w:hideMark/>
          </w:tcPr>
          <w:p w14:paraId="4E224403" w14:textId="1CCC90CC" w:rsidR="00C57571" w:rsidRPr="00751BAC" w:rsidRDefault="00063901" w:rsidP="00C57571">
            <w:pPr>
              <w:spacing w:after="0" w:line="240" w:lineRule="auto"/>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Total</w:t>
            </w:r>
          </w:p>
        </w:tc>
        <w:tc>
          <w:tcPr>
            <w:tcW w:w="906" w:type="dxa"/>
            <w:tcBorders>
              <w:top w:val="nil"/>
              <w:left w:val="nil"/>
              <w:bottom w:val="single" w:sz="4" w:space="0" w:color="auto"/>
              <w:right w:val="nil"/>
            </w:tcBorders>
            <w:shd w:val="clear" w:color="auto" w:fill="auto"/>
            <w:noWrap/>
            <w:vAlign w:val="bottom"/>
            <w:hideMark/>
          </w:tcPr>
          <w:p w14:paraId="139803C7"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580" w:type="dxa"/>
            <w:tcBorders>
              <w:top w:val="nil"/>
              <w:left w:val="nil"/>
              <w:bottom w:val="single" w:sz="4" w:space="0" w:color="auto"/>
              <w:right w:val="nil"/>
            </w:tcBorders>
            <w:shd w:val="clear" w:color="auto" w:fill="auto"/>
            <w:noWrap/>
            <w:vAlign w:val="bottom"/>
            <w:hideMark/>
          </w:tcPr>
          <w:p w14:paraId="49D5B738"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661" w:type="dxa"/>
            <w:tcBorders>
              <w:top w:val="nil"/>
              <w:left w:val="nil"/>
              <w:bottom w:val="single" w:sz="4" w:space="0" w:color="auto"/>
              <w:right w:val="nil"/>
            </w:tcBorders>
            <w:shd w:val="clear" w:color="auto" w:fill="auto"/>
            <w:noWrap/>
            <w:vAlign w:val="bottom"/>
            <w:hideMark/>
          </w:tcPr>
          <w:p w14:paraId="26E2B597"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1000" w:type="dxa"/>
            <w:tcBorders>
              <w:top w:val="nil"/>
              <w:left w:val="nil"/>
              <w:bottom w:val="single" w:sz="4" w:space="0" w:color="auto"/>
              <w:right w:val="nil"/>
            </w:tcBorders>
            <w:shd w:val="clear" w:color="auto" w:fill="auto"/>
            <w:noWrap/>
            <w:vAlign w:val="bottom"/>
            <w:hideMark/>
          </w:tcPr>
          <w:p w14:paraId="625D17F4" w14:textId="77777777"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598" w:type="dxa"/>
            <w:tcBorders>
              <w:top w:val="nil"/>
              <w:left w:val="nil"/>
              <w:bottom w:val="single" w:sz="4" w:space="0" w:color="auto"/>
              <w:right w:val="nil"/>
            </w:tcBorders>
            <w:shd w:val="clear" w:color="auto" w:fill="auto"/>
            <w:noWrap/>
            <w:vAlign w:val="bottom"/>
            <w:hideMark/>
          </w:tcPr>
          <w:p w14:paraId="286CCB07"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466" w:type="dxa"/>
            <w:tcBorders>
              <w:top w:val="nil"/>
              <w:left w:val="nil"/>
              <w:bottom w:val="single" w:sz="4" w:space="0" w:color="auto"/>
              <w:right w:val="nil"/>
            </w:tcBorders>
            <w:shd w:val="clear" w:color="auto" w:fill="auto"/>
            <w:noWrap/>
            <w:vAlign w:val="bottom"/>
            <w:hideMark/>
          </w:tcPr>
          <w:p w14:paraId="70B587C8"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580" w:type="dxa"/>
            <w:tcBorders>
              <w:top w:val="nil"/>
              <w:left w:val="nil"/>
              <w:bottom w:val="single" w:sz="4" w:space="0" w:color="auto"/>
              <w:right w:val="nil"/>
            </w:tcBorders>
            <w:shd w:val="clear" w:color="auto" w:fill="auto"/>
            <w:noWrap/>
            <w:vAlign w:val="bottom"/>
            <w:hideMark/>
          </w:tcPr>
          <w:p w14:paraId="7F27055B"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661" w:type="dxa"/>
            <w:tcBorders>
              <w:top w:val="nil"/>
              <w:left w:val="nil"/>
              <w:bottom w:val="single" w:sz="4" w:space="0" w:color="auto"/>
              <w:right w:val="nil"/>
            </w:tcBorders>
            <w:shd w:val="clear" w:color="auto" w:fill="auto"/>
            <w:noWrap/>
            <w:vAlign w:val="bottom"/>
            <w:hideMark/>
          </w:tcPr>
          <w:p w14:paraId="17055E16"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1000" w:type="dxa"/>
            <w:tcBorders>
              <w:top w:val="nil"/>
              <w:left w:val="nil"/>
              <w:bottom w:val="single" w:sz="4" w:space="0" w:color="auto"/>
              <w:right w:val="nil"/>
            </w:tcBorders>
            <w:shd w:val="clear" w:color="auto" w:fill="auto"/>
            <w:noWrap/>
            <w:vAlign w:val="bottom"/>
            <w:hideMark/>
          </w:tcPr>
          <w:p w14:paraId="43F7265E" w14:textId="77777777"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679" w:type="dxa"/>
            <w:tcBorders>
              <w:top w:val="nil"/>
              <w:left w:val="nil"/>
              <w:bottom w:val="single" w:sz="4" w:space="0" w:color="auto"/>
              <w:right w:val="nil"/>
            </w:tcBorders>
            <w:shd w:val="clear" w:color="auto" w:fill="auto"/>
            <w:noWrap/>
            <w:vAlign w:val="bottom"/>
            <w:hideMark/>
          </w:tcPr>
          <w:p w14:paraId="7B87BCB6" w14:textId="777777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756" w:type="dxa"/>
            <w:tcBorders>
              <w:top w:val="nil"/>
              <w:left w:val="nil"/>
              <w:bottom w:val="single" w:sz="4" w:space="0" w:color="auto"/>
              <w:right w:val="single" w:sz="4" w:space="0" w:color="auto"/>
            </w:tcBorders>
            <w:shd w:val="clear" w:color="auto" w:fill="auto"/>
            <w:noWrap/>
            <w:vAlign w:val="bottom"/>
            <w:hideMark/>
          </w:tcPr>
          <w:p w14:paraId="215F86C8" w14:textId="7777777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r>
      <w:tr w:rsidR="00C57571" w:rsidRPr="00751BAC" w14:paraId="0EFD70A2" w14:textId="77777777" w:rsidTr="00DA284A">
        <w:trPr>
          <w:trHeight w:val="225"/>
        </w:trPr>
        <w:tc>
          <w:tcPr>
            <w:tcW w:w="2204" w:type="dxa"/>
            <w:tcBorders>
              <w:top w:val="nil"/>
              <w:left w:val="single" w:sz="4" w:space="0" w:color="auto"/>
              <w:bottom w:val="single" w:sz="4" w:space="0" w:color="A6A6A6"/>
              <w:right w:val="single" w:sz="4" w:space="0" w:color="808080"/>
            </w:tcBorders>
            <w:shd w:val="clear" w:color="auto" w:fill="auto"/>
            <w:noWrap/>
            <w:vAlign w:val="center"/>
            <w:hideMark/>
          </w:tcPr>
          <w:p w14:paraId="07BA25F8" w14:textId="3D3B61D6" w:rsidR="00C57571" w:rsidRPr="00751BAC" w:rsidRDefault="006919CF"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Total biopsies</w:t>
            </w:r>
          </w:p>
        </w:tc>
        <w:tc>
          <w:tcPr>
            <w:tcW w:w="773" w:type="dxa"/>
            <w:tcBorders>
              <w:top w:val="nil"/>
              <w:left w:val="single" w:sz="4" w:space="0" w:color="auto"/>
              <w:bottom w:val="single" w:sz="4" w:space="0" w:color="A6A6A6"/>
              <w:right w:val="nil"/>
            </w:tcBorders>
            <w:shd w:val="clear" w:color="auto" w:fill="auto"/>
            <w:vAlign w:val="bottom"/>
            <w:hideMark/>
          </w:tcPr>
          <w:p w14:paraId="0B4F51DF" w14:textId="49EAF637"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w:t>
            </w:r>
            <w:r w:rsidR="00C91AF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243</w:t>
            </w:r>
          </w:p>
        </w:tc>
        <w:tc>
          <w:tcPr>
            <w:tcW w:w="581" w:type="dxa"/>
            <w:tcBorders>
              <w:top w:val="nil"/>
              <w:left w:val="nil"/>
              <w:bottom w:val="single" w:sz="4" w:space="0" w:color="A6A6A6"/>
              <w:right w:val="nil"/>
            </w:tcBorders>
            <w:shd w:val="clear" w:color="auto" w:fill="auto"/>
            <w:noWrap/>
            <w:vAlign w:val="bottom"/>
            <w:hideMark/>
          </w:tcPr>
          <w:p w14:paraId="7D048304" w14:textId="61140F00"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C91AF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3</w:t>
            </w:r>
          </w:p>
        </w:tc>
        <w:tc>
          <w:tcPr>
            <w:tcW w:w="661" w:type="dxa"/>
            <w:tcBorders>
              <w:top w:val="nil"/>
              <w:left w:val="nil"/>
              <w:bottom w:val="single" w:sz="4" w:space="0" w:color="A6A6A6"/>
              <w:right w:val="nil"/>
            </w:tcBorders>
            <w:shd w:val="clear" w:color="auto" w:fill="auto"/>
            <w:noWrap/>
            <w:vAlign w:val="bottom"/>
            <w:hideMark/>
          </w:tcPr>
          <w:p w14:paraId="31233AB2" w14:textId="13A39A75"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w:t>
            </w:r>
            <w:r w:rsidR="00C91AF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9</w:t>
            </w:r>
          </w:p>
        </w:tc>
        <w:tc>
          <w:tcPr>
            <w:tcW w:w="1000" w:type="dxa"/>
            <w:tcBorders>
              <w:top w:val="nil"/>
              <w:left w:val="nil"/>
              <w:bottom w:val="single" w:sz="4" w:space="0" w:color="A6A6A6"/>
              <w:right w:val="nil"/>
            </w:tcBorders>
            <w:shd w:val="clear" w:color="auto" w:fill="auto"/>
            <w:noWrap/>
            <w:vAlign w:val="bottom"/>
            <w:hideMark/>
          </w:tcPr>
          <w:p w14:paraId="2F8F9D73" w14:textId="0C18A7BB"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C91AF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598" w:type="dxa"/>
            <w:tcBorders>
              <w:top w:val="nil"/>
              <w:left w:val="nil"/>
              <w:bottom w:val="single" w:sz="4" w:space="0" w:color="A6A6A6"/>
              <w:right w:val="nil"/>
            </w:tcBorders>
            <w:shd w:val="clear" w:color="auto" w:fill="auto"/>
            <w:noWrap/>
            <w:vAlign w:val="bottom"/>
            <w:hideMark/>
          </w:tcPr>
          <w:p w14:paraId="33981600" w14:textId="4F5489B4"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C91AF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2</w:t>
            </w:r>
            <w:r w:rsidR="000D3F65" w:rsidRPr="00751BAC">
              <w:rPr>
                <w:rFonts w:ascii="Calibri" w:eastAsia="Times New Roman" w:hAnsi="Calibri" w:cs="Calibri"/>
                <w:sz w:val="16"/>
                <w:szCs w:val="16"/>
                <w:lang w:val="en-US" w:eastAsia="de-DE"/>
              </w:rPr>
              <w:t xml:space="preserve">   ;</w:t>
            </w:r>
          </w:p>
        </w:tc>
        <w:tc>
          <w:tcPr>
            <w:tcW w:w="466" w:type="dxa"/>
            <w:tcBorders>
              <w:top w:val="nil"/>
              <w:left w:val="nil"/>
              <w:bottom w:val="single" w:sz="4" w:space="0" w:color="A6A6A6"/>
              <w:right w:val="single" w:sz="4" w:space="0" w:color="auto"/>
            </w:tcBorders>
            <w:shd w:val="clear" w:color="auto" w:fill="auto"/>
            <w:noWrap/>
            <w:vAlign w:val="bottom"/>
            <w:hideMark/>
          </w:tcPr>
          <w:p w14:paraId="6C90D3F1" w14:textId="4E801D48"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C91AF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3]</w:t>
            </w:r>
          </w:p>
        </w:tc>
        <w:tc>
          <w:tcPr>
            <w:tcW w:w="906" w:type="dxa"/>
            <w:tcBorders>
              <w:top w:val="nil"/>
              <w:left w:val="nil"/>
              <w:bottom w:val="single" w:sz="4" w:space="0" w:color="A6A6A6"/>
              <w:right w:val="nil"/>
            </w:tcBorders>
            <w:shd w:val="clear" w:color="auto" w:fill="auto"/>
            <w:vAlign w:val="bottom"/>
            <w:hideMark/>
          </w:tcPr>
          <w:p w14:paraId="0B1FAB81" w14:textId="1D9B1380"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92</w:t>
            </w:r>
            <w:r w:rsidR="00C91AF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078</w:t>
            </w:r>
          </w:p>
        </w:tc>
        <w:tc>
          <w:tcPr>
            <w:tcW w:w="580" w:type="dxa"/>
            <w:tcBorders>
              <w:top w:val="nil"/>
              <w:left w:val="nil"/>
              <w:bottom w:val="single" w:sz="4" w:space="0" w:color="A6A6A6"/>
              <w:right w:val="nil"/>
            </w:tcBorders>
            <w:shd w:val="clear" w:color="auto" w:fill="auto"/>
            <w:noWrap/>
            <w:vAlign w:val="bottom"/>
            <w:hideMark/>
          </w:tcPr>
          <w:p w14:paraId="59033D84" w14:textId="5153F4CA"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C91AF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661" w:type="dxa"/>
            <w:tcBorders>
              <w:top w:val="nil"/>
              <w:left w:val="nil"/>
              <w:bottom w:val="single" w:sz="4" w:space="0" w:color="A6A6A6"/>
              <w:right w:val="nil"/>
            </w:tcBorders>
            <w:shd w:val="clear" w:color="auto" w:fill="auto"/>
            <w:noWrap/>
            <w:vAlign w:val="bottom"/>
            <w:hideMark/>
          </w:tcPr>
          <w:p w14:paraId="6C5BDFFF" w14:textId="42F7ECEA"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w:t>
            </w:r>
            <w:r w:rsidR="00C91AF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2</w:t>
            </w:r>
          </w:p>
        </w:tc>
        <w:tc>
          <w:tcPr>
            <w:tcW w:w="1000" w:type="dxa"/>
            <w:tcBorders>
              <w:top w:val="nil"/>
              <w:left w:val="nil"/>
              <w:bottom w:val="single" w:sz="4" w:space="0" w:color="A6A6A6"/>
              <w:right w:val="nil"/>
            </w:tcBorders>
            <w:shd w:val="clear" w:color="auto" w:fill="auto"/>
            <w:noWrap/>
            <w:vAlign w:val="bottom"/>
            <w:hideMark/>
          </w:tcPr>
          <w:p w14:paraId="1BAD1AD2" w14:textId="48023DDA"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C91AF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598" w:type="dxa"/>
            <w:tcBorders>
              <w:top w:val="nil"/>
              <w:left w:val="nil"/>
              <w:bottom w:val="single" w:sz="4" w:space="0" w:color="A6A6A6"/>
              <w:right w:val="nil"/>
            </w:tcBorders>
            <w:shd w:val="clear" w:color="auto" w:fill="auto"/>
            <w:noWrap/>
            <w:vAlign w:val="bottom"/>
            <w:hideMark/>
          </w:tcPr>
          <w:p w14:paraId="5AEAB464" w14:textId="705F9E18"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C91AF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 xml:space="preserve">   ;</w:t>
            </w:r>
          </w:p>
        </w:tc>
        <w:tc>
          <w:tcPr>
            <w:tcW w:w="466" w:type="dxa"/>
            <w:tcBorders>
              <w:top w:val="nil"/>
              <w:left w:val="nil"/>
              <w:bottom w:val="single" w:sz="4" w:space="0" w:color="A6A6A6"/>
              <w:right w:val="single" w:sz="4" w:space="0" w:color="auto"/>
            </w:tcBorders>
            <w:shd w:val="clear" w:color="auto" w:fill="auto"/>
            <w:noWrap/>
            <w:vAlign w:val="bottom"/>
            <w:hideMark/>
          </w:tcPr>
          <w:p w14:paraId="791752D1" w14:textId="19588E50"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C91AF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580" w:type="dxa"/>
            <w:tcBorders>
              <w:top w:val="nil"/>
              <w:left w:val="nil"/>
              <w:bottom w:val="single" w:sz="4" w:space="0" w:color="A6A6A6"/>
              <w:right w:val="nil"/>
            </w:tcBorders>
            <w:shd w:val="clear" w:color="auto" w:fill="auto"/>
            <w:noWrap/>
            <w:vAlign w:val="bottom"/>
            <w:hideMark/>
          </w:tcPr>
          <w:p w14:paraId="0ED10AC0" w14:textId="5B28D92B"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C91AF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2</w:t>
            </w:r>
          </w:p>
        </w:tc>
        <w:tc>
          <w:tcPr>
            <w:tcW w:w="661" w:type="dxa"/>
            <w:tcBorders>
              <w:top w:val="nil"/>
              <w:left w:val="nil"/>
              <w:bottom w:val="single" w:sz="4" w:space="0" w:color="A6A6A6"/>
              <w:right w:val="nil"/>
            </w:tcBorders>
            <w:shd w:val="clear" w:color="auto" w:fill="auto"/>
            <w:noWrap/>
            <w:vAlign w:val="bottom"/>
            <w:hideMark/>
          </w:tcPr>
          <w:p w14:paraId="04960DBE" w14:textId="7216CEB0"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w:t>
            </w:r>
            <w:r w:rsidR="00C91AF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9</w:t>
            </w:r>
          </w:p>
        </w:tc>
        <w:tc>
          <w:tcPr>
            <w:tcW w:w="1000" w:type="dxa"/>
            <w:tcBorders>
              <w:top w:val="nil"/>
              <w:left w:val="nil"/>
              <w:bottom w:val="single" w:sz="4" w:space="0" w:color="A6A6A6"/>
              <w:right w:val="nil"/>
            </w:tcBorders>
            <w:shd w:val="clear" w:color="auto" w:fill="auto"/>
            <w:noWrap/>
            <w:vAlign w:val="bottom"/>
            <w:hideMark/>
          </w:tcPr>
          <w:p w14:paraId="0B99E906" w14:textId="6D8F49F6"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C91AF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679" w:type="dxa"/>
            <w:tcBorders>
              <w:top w:val="nil"/>
              <w:left w:val="nil"/>
              <w:bottom w:val="single" w:sz="4" w:space="0" w:color="A6A6A6"/>
              <w:right w:val="nil"/>
            </w:tcBorders>
            <w:shd w:val="clear" w:color="auto" w:fill="auto"/>
            <w:noWrap/>
            <w:vAlign w:val="bottom"/>
            <w:hideMark/>
          </w:tcPr>
          <w:p w14:paraId="2A8D4B18" w14:textId="238E052D"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C91AF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2</w:t>
            </w:r>
            <w:r w:rsidR="000D3F65" w:rsidRPr="00751BAC">
              <w:rPr>
                <w:rFonts w:ascii="Calibri" w:eastAsia="Times New Roman" w:hAnsi="Calibri" w:cs="Calibri"/>
                <w:sz w:val="16"/>
                <w:szCs w:val="16"/>
                <w:lang w:val="en-US" w:eastAsia="de-DE"/>
              </w:rPr>
              <w:t xml:space="preserve">   ;</w:t>
            </w:r>
          </w:p>
        </w:tc>
        <w:tc>
          <w:tcPr>
            <w:tcW w:w="756" w:type="dxa"/>
            <w:tcBorders>
              <w:top w:val="nil"/>
              <w:left w:val="nil"/>
              <w:bottom w:val="single" w:sz="4" w:space="0" w:color="A6A6A6"/>
              <w:right w:val="single" w:sz="4" w:space="0" w:color="auto"/>
            </w:tcBorders>
            <w:shd w:val="clear" w:color="auto" w:fill="auto"/>
            <w:noWrap/>
            <w:vAlign w:val="bottom"/>
            <w:hideMark/>
          </w:tcPr>
          <w:p w14:paraId="0986AF3D" w14:textId="533E09EF"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C91AF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3]</w:t>
            </w:r>
          </w:p>
        </w:tc>
      </w:tr>
      <w:tr w:rsidR="00C57571" w:rsidRPr="00751BAC" w14:paraId="08D88DAB" w14:textId="77777777" w:rsidTr="00DA284A">
        <w:trPr>
          <w:trHeight w:val="225"/>
        </w:trPr>
        <w:tc>
          <w:tcPr>
            <w:tcW w:w="2204" w:type="dxa"/>
            <w:tcBorders>
              <w:top w:val="nil"/>
              <w:left w:val="single" w:sz="4" w:space="0" w:color="auto"/>
              <w:bottom w:val="single" w:sz="4" w:space="0" w:color="A6A6A6"/>
              <w:right w:val="single" w:sz="4" w:space="0" w:color="808080"/>
            </w:tcBorders>
            <w:shd w:val="clear" w:color="auto" w:fill="auto"/>
            <w:noWrap/>
            <w:vAlign w:val="center"/>
            <w:hideMark/>
          </w:tcPr>
          <w:p w14:paraId="2BD6B68B" w14:textId="2907967A"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xml:space="preserve">Ø </w:t>
            </w:r>
            <w:r w:rsidR="006919CF" w:rsidRPr="00751BAC">
              <w:rPr>
                <w:rFonts w:ascii="Calibri" w:eastAsia="Times New Roman" w:hAnsi="Calibri" w:cs="Calibri"/>
                <w:sz w:val="16"/>
                <w:szCs w:val="16"/>
                <w:lang w:val="en-US" w:eastAsia="de-DE"/>
              </w:rPr>
              <w:t>number / year</w:t>
            </w:r>
          </w:p>
        </w:tc>
        <w:tc>
          <w:tcPr>
            <w:tcW w:w="773" w:type="dxa"/>
            <w:tcBorders>
              <w:top w:val="nil"/>
              <w:left w:val="single" w:sz="4" w:space="0" w:color="auto"/>
              <w:bottom w:val="single" w:sz="4" w:space="0" w:color="A6A6A6"/>
              <w:right w:val="nil"/>
            </w:tcBorders>
            <w:shd w:val="clear" w:color="auto" w:fill="auto"/>
            <w:vAlign w:val="bottom"/>
            <w:hideMark/>
          </w:tcPr>
          <w:p w14:paraId="6725B51B" w14:textId="1A68EB52"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w:t>
            </w:r>
            <w:r w:rsidR="00C91AF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243</w:t>
            </w:r>
          </w:p>
        </w:tc>
        <w:tc>
          <w:tcPr>
            <w:tcW w:w="581" w:type="dxa"/>
            <w:tcBorders>
              <w:top w:val="nil"/>
              <w:left w:val="nil"/>
              <w:bottom w:val="single" w:sz="4" w:space="0" w:color="A6A6A6"/>
              <w:right w:val="nil"/>
            </w:tcBorders>
            <w:shd w:val="clear" w:color="auto" w:fill="auto"/>
            <w:noWrap/>
            <w:vAlign w:val="bottom"/>
            <w:hideMark/>
          </w:tcPr>
          <w:p w14:paraId="2CA1B902" w14:textId="183E5255"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C91AF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1</w:t>
            </w:r>
          </w:p>
        </w:tc>
        <w:tc>
          <w:tcPr>
            <w:tcW w:w="661" w:type="dxa"/>
            <w:tcBorders>
              <w:top w:val="nil"/>
              <w:left w:val="nil"/>
              <w:bottom w:val="single" w:sz="4" w:space="0" w:color="A6A6A6"/>
              <w:right w:val="nil"/>
            </w:tcBorders>
            <w:shd w:val="clear" w:color="auto" w:fill="auto"/>
            <w:noWrap/>
            <w:vAlign w:val="bottom"/>
            <w:hideMark/>
          </w:tcPr>
          <w:p w14:paraId="5343404A" w14:textId="757E8F10"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w:t>
            </w:r>
            <w:r w:rsidR="00C91AF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5</w:t>
            </w:r>
          </w:p>
        </w:tc>
        <w:tc>
          <w:tcPr>
            <w:tcW w:w="1000" w:type="dxa"/>
            <w:tcBorders>
              <w:top w:val="nil"/>
              <w:left w:val="nil"/>
              <w:bottom w:val="single" w:sz="4" w:space="0" w:color="A6A6A6"/>
              <w:right w:val="nil"/>
            </w:tcBorders>
            <w:shd w:val="clear" w:color="auto" w:fill="auto"/>
            <w:noWrap/>
            <w:vAlign w:val="bottom"/>
            <w:hideMark/>
          </w:tcPr>
          <w:p w14:paraId="56064A6C" w14:textId="15E0CC7D"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C91AF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598" w:type="dxa"/>
            <w:tcBorders>
              <w:top w:val="nil"/>
              <w:left w:val="nil"/>
              <w:bottom w:val="single" w:sz="4" w:space="0" w:color="A6A6A6"/>
              <w:right w:val="nil"/>
            </w:tcBorders>
            <w:shd w:val="clear" w:color="auto" w:fill="auto"/>
            <w:noWrap/>
            <w:vAlign w:val="bottom"/>
            <w:hideMark/>
          </w:tcPr>
          <w:p w14:paraId="4A61EE85" w14:textId="7715A320"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C91AF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1</w:t>
            </w:r>
            <w:r w:rsidR="000D3F65" w:rsidRPr="00751BAC">
              <w:rPr>
                <w:rFonts w:ascii="Calibri" w:eastAsia="Times New Roman" w:hAnsi="Calibri" w:cs="Calibri"/>
                <w:sz w:val="16"/>
                <w:szCs w:val="16"/>
                <w:lang w:val="en-US" w:eastAsia="de-DE"/>
              </w:rPr>
              <w:t xml:space="preserve">   ;</w:t>
            </w:r>
          </w:p>
        </w:tc>
        <w:tc>
          <w:tcPr>
            <w:tcW w:w="466" w:type="dxa"/>
            <w:tcBorders>
              <w:top w:val="nil"/>
              <w:left w:val="nil"/>
              <w:bottom w:val="single" w:sz="4" w:space="0" w:color="A6A6A6"/>
              <w:right w:val="single" w:sz="4" w:space="0" w:color="auto"/>
            </w:tcBorders>
            <w:shd w:val="clear" w:color="auto" w:fill="auto"/>
            <w:noWrap/>
            <w:vAlign w:val="bottom"/>
            <w:hideMark/>
          </w:tcPr>
          <w:p w14:paraId="2A0843A0" w14:textId="2BCB88BF"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C91AF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1]</w:t>
            </w:r>
          </w:p>
        </w:tc>
        <w:tc>
          <w:tcPr>
            <w:tcW w:w="906" w:type="dxa"/>
            <w:tcBorders>
              <w:top w:val="nil"/>
              <w:left w:val="nil"/>
              <w:bottom w:val="single" w:sz="4" w:space="0" w:color="auto"/>
            </w:tcBorders>
            <w:shd w:val="clear" w:color="auto" w:fill="auto"/>
            <w:vAlign w:val="bottom"/>
            <w:hideMark/>
          </w:tcPr>
          <w:p w14:paraId="1A172CC4" w14:textId="33920098"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92</w:t>
            </w:r>
            <w:r w:rsidR="00C91AF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078</w:t>
            </w:r>
          </w:p>
        </w:tc>
        <w:tc>
          <w:tcPr>
            <w:tcW w:w="580" w:type="dxa"/>
            <w:tcBorders>
              <w:top w:val="single" w:sz="4" w:space="0" w:color="A6A6A6"/>
              <w:bottom w:val="single" w:sz="4" w:space="0" w:color="auto"/>
              <w:right w:val="nil"/>
            </w:tcBorders>
            <w:shd w:val="clear" w:color="auto" w:fill="auto"/>
            <w:noWrap/>
            <w:vAlign w:val="bottom"/>
            <w:hideMark/>
          </w:tcPr>
          <w:p w14:paraId="061D144D" w14:textId="3C80C034"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C91AF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661" w:type="dxa"/>
            <w:tcBorders>
              <w:top w:val="nil"/>
              <w:left w:val="nil"/>
              <w:bottom w:val="single" w:sz="4" w:space="0" w:color="auto"/>
              <w:right w:val="nil"/>
            </w:tcBorders>
            <w:shd w:val="clear" w:color="auto" w:fill="auto"/>
            <w:noWrap/>
            <w:vAlign w:val="bottom"/>
            <w:hideMark/>
          </w:tcPr>
          <w:p w14:paraId="24A0912F" w14:textId="508F4ED7"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w:t>
            </w:r>
            <w:r w:rsidR="00C91AF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1</w:t>
            </w:r>
          </w:p>
        </w:tc>
        <w:tc>
          <w:tcPr>
            <w:tcW w:w="1000" w:type="dxa"/>
            <w:tcBorders>
              <w:top w:val="nil"/>
              <w:left w:val="nil"/>
              <w:bottom w:val="single" w:sz="4" w:space="0" w:color="auto"/>
              <w:right w:val="nil"/>
            </w:tcBorders>
            <w:shd w:val="clear" w:color="auto" w:fill="auto"/>
            <w:noWrap/>
            <w:vAlign w:val="bottom"/>
            <w:hideMark/>
          </w:tcPr>
          <w:p w14:paraId="3EEE8F4B" w14:textId="6850762E"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C91AF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598" w:type="dxa"/>
            <w:tcBorders>
              <w:top w:val="nil"/>
              <w:left w:val="nil"/>
              <w:bottom w:val="single" w:sz="4" w:space="0" w:color="auto"/>
              <w:right w:val="nil"/>
            </w:tcBorders>
            <w:shd w:val="clear" w:color="auto" w:fill="auto"/>
            <w:noWrap/>
            <w:vAlign w:val="bottom"/>
            <w:hideMark/>
          </w:tcPr>
          <w:p w14:paraId="60FBF434" w14:textId="3D220177"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C91AF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r w:rsidR="000D3F65" w:rsidRPr="00751BAC">
              <w:rPr>
                <w:rFonts w:ascii="Calibri" w:eastAsia="Times New Roman" w:hAnsi="Calibri" w:cs="Calibri"/>
                <w:sz w:val="16"/>
                <w:szCs w:val="16"/>
                <w:lang w:val="en-US" w:eastAsia="de-DE"/>
              </w:rPr>
              <w:t xml:space="preserve">   ;</w:t>
            </w:r>
          </w:p>
        </w:tc>
        <w:tc>
          <w:tcPr>
            <w:tcW w:w="466" w:type="dxa"/>
            <w:tcBorders>
              <w:top w:val="nil"/>
              <w:left w:val="nil"/>
              <w:bottom w:val="single" w:sz="4" w:space="0" w:color="auto"/>
              <w:right w:val="single" w:sz="4" w:space="0" w:color="auto"/>
            </w:tcBorders>
            <w:shd w:val="clear" w:color="auto" w:fill="auto"/>
            <w:noWrap/>
            <w:vAlign w:val="bottom"/>
            <w:hideMark/>
          </w:tcPr>
          <w:p w14:paraId="3CD4656D" w14:textId="5C6B228A"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C91AF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580" w:type="dxa"/>
            <w:tcBorders>
              <w:top w:val="nil"/>
              <w:left w:val="nil"/>
              <w:bottom w:val="single" w:sz="4" w:space="0" w:color="auto"/>
              <w:right w:val="nil"/>
            </w:tcBorders>
            <w:shd w:val="clear" w:color="auto" w:fill="auto"/>
            <w:noWrap/>
            <w:vAlign w:val="bottom"/>
            <w:hideMark/>
          </w:tcPr>
          <w:p w14:paraId="3B43EE13" w14:textId="762EE44D"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C91AF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1</w:t>
            </w:r>
          </w:p>
        </w:tc>
        <w:tc>
          <w:tcPr>
            <w:tcW w:w="661" w:type="dxa"/>
            <w:tcBorders>
              <w:top w:val="nil"/>
              <w:left w:val="nil"/>
              <w:bottom w:val="single" w:sz="4" w:space="0" w:color="auto"/>
              <w:right w:val="nil"/>
            </w:tcBorders>
            <w:shd w:val="clear" w:color="auto" w:fill="auto"/>
            <w:noWrap/>
            <w:vAlign w:val="bottom"/>
            <w:hideMark/>
          </w:tcPr>
          <w:p w14:paraId="381122D3" w14:textId="1882A56E"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w:t>
            </w:r>
            <w:r w:rsidR="00C91AF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5</w:t>
            </w:r>
          </w:p>
        </w:tc>
        <w:tc>
          <w:tcPr>
            <w:tcW w:w="1000" w:type="dxa"/>
            <w:tcBorders>
              <w:top w:val="nil"/>
              <w:left w:val="nil"/>
              <w:bottom w:val="single" w:sz="4" w:space="0" w:color="auto"/>
              <w:right w:val="nil"/>
            </w:tcBorders>
            <w:shd w:val="clear" w:color="auto" w:fill="auto"/>
            <w:noWrap/>
            <w:vAlign w:val="bottom"/>
            <w:hideMark/>
          </w:tcPr>
          <w:p w14:paraId="0471BCEA" w14:textId="19E4DA08" w:rsidR="00C57571" w:rsidRPr="00751BAC" w:rsidRDefault="00C57571" w:rsidP="00C5757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C91AF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0</w:t>
            </w:r>
          </w:p>
        </w:tc>
        <w:tc>
          <w:tcPr>
            <w:tcW w:w="679" w:type="dxa"/>
            <w:tcBorders>
              <w:top w:val="nil"/>
              <w:left w:val="nil"/>
              <w:bottom w:val="single" w:sz="4" w:space="0" w:color="auto"/>
              <w:right w:val="nil"/>
            </w:tcBorders>
            <w:shd w:val="clear" w:color="auto" w:fill="auto"/>
            <w:noWrap/>
            <w:vAlign w:val="bottom"/>
            <w:hideMark/>
          </w:tcPr>
          <w:p w14:paraId="1A6922B2" w14:textId="6FB0B07A" w:rsidR="00C57571" w:rsidRPr="00751BAC" w:rsidRDefault="00C57571" w:rsidP="00C5757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C91AF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1</w:t>
            </w:r>
            <w:r w:rsidR="000D3F65" w:rsidRPr="00751BAC">
              <w:rPr>
                <w:rFonts w:ascii="Calibri" w:eastAsia="Times New Roman" w:hAnsi="Calibri" w:cs="Calibri"/>
                <w:sz w:val="16"/>
                <w:szCs w:val="16"/>
                <w:lang w:val="en-US" w:eastAsia="de-DE"/>
              </w:rPr>
              <w:t xml:space="preserve">   ;</w:t>
            </w:r>
          </w:p>
        </w:tc>
        <w:tc>
          <w:tcPr>
            <w:tcW w:w="756" w:type="dxa"/>
            <w:tcBorders>
              <w:top w:val="nil"/>
              <w:left w:val="nil"/>
              <w:bottom w:val="single" w:sz="4" w:space="0" w:color="auto"/>
              <w:right w:val="single" w:sz="4" w:space="0" w:color="auto"/>
            </w:tcBorders>
            <w:shd w:val="clear" w:color="auto" w:fill="auto"/>
            <w:noWrap/>
            <w:vAlign w:val="bottom"/>
            <w:hideMark/>
          </w:tcPr>
          <w:p w14:paraId="4E64B74B" w14:textId="0C0C531F" w:rsidR="00C57571" w:rsidRPr="00751BAC" w:rsidRDefault="00C57571" w:rsidP="00C5757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w:t>
            </w:r>
            <w:r w:rsidR="00C91AF6" w:rsidRPr="00751BAC">
              <w:rPr>
                <w:rFonts w:ascii="Calibri" w:eastAsia="Times New Roman" w:hAnsi="Calibri" w:cs="Calibri"/>
                <w:sz w:val="16"/>
                <w:szCs w:val="16"/>
                <w:lang w:val="en-US" w:eastAsia="de-DE"/>
              </w:rPr>
              <w:t>.</w:t>
            </w:r>
            <w:r w:rsidRPr="00751BAC">
              <w:rPr>
                <w:rFonts w:ascii="Calibri" w:eastAsia="Times New Roman" w:hAnsi="Calibri" w:cs="Calibri"/>
                <w:sz w:val="16"/>
                <w:szCs w:val="16"/>
                <w:lang w:val="en-US" w:eastAsia="de-DE"/>
              </w:rPr>
              <w:t>1]</w:t>
            </w:r>
          </w:p>
        </w:tc>
      </w:tr>
      <w:tr w:rsidR="00063901" w:rsidRPr="00751BAC" w14:paraId="078408AE" w14:textId="77777777" w:rsidTr="00DA284A">
        <w:trPr>
          <w:trHeight w:val="240"/>
        </w:trPr>
        <w:tc>
          <w:tcPr>
            <w:tcW w:w="6283" w:type="dxa"/>
            <w:gridSpan w:val="7"/>
            <w:tcBorders>
              <w:top w:val="single" w:sz="4" w:space="0" w:color="auto"/>
              <w:left w:val="single" w:sz="4" w:space="0" w:color="auto"/>
              <w:bottom w:val="single" w:sz="4" w:space="0" w:color="auto"/>
              <w:right w:val="nil"/>
            </w:tcBorders>
            <w:shd w:val="clear" w:color="auto" w:fill="auto"/>
            <w:vAlign w:val="bottom"/>
            <w:hideMark/>
          </w:tcPr>
          <w:p w14:paraId="76BF8F4B" w14:textId="3B075C75" w:rsidR="00063901" w:rsidRPr="00751BAC" w:rsidRDefault="00447566" w:rsidP="00063901">
            <w:pPr>
              <w:spacing w:after="0" w:line="240" w:lineRule="auto"/>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Sex</w:t>
            </w:r>
            <w:r w:rsidR="00063901" w:rsidRPr="00751BAC">
              <w:rPr>
                <w:rFonts w:ascii="Calibri" w:eastAsia="Times New Roman" w:hAnsi="Calibri" w:cs="Calibri"/>
                <w:b/>
                <w:bCs/>
                <w:sz w:val="16"/>
                <w:szCs w:val="16"/>
                <w:lang w:val="en-US" w:eastAsia="de-DE"/>
              </w:rPr>
              <w:t>: male</w:t>
            </w:r>
          </w:p>
        </w:tc>
        <w:tc>
          <w:tcPr>
            <w:tcW w:w="906" w:type="dxa"/>
            <w:tcBorders>
              <w:top w:val="single" w:sz="4" w:space="0" w:color="auto"/>
              <w:left w:val="nil"/>
              <w:bottom w:val="single" w:sz="4" w:space="0" w:color="auto"/>
              <w:right w:val="nil"/>
            </w:tcBorders>
            <w:shd w:val="clear" w:color="auto" w:fill="auto"/>
            <w:noWrap/>
            <w:vAlign w:val="bottom"/>
            <w:hideMark/>
          </w:tcPr>
          <w:p w14:paraId="2DE91699" w14:textId="77777777" w:rsidR="00063901" w:rsidRPr="00751BAC" w:rsidRDefault="00063901" w:rsidP="0006390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580" w:type="dxa"/>
            <w:tcBorders>
              <w:top w:val="single" w:sz="4" w:space="0" w:color="auto"/>
              <w:left w:val="nil"/>
              <w:bottom w:val="single" w:sz="4" w:space="0" w:color="auto"/>
              <w:right w:val="nil"/>
            </w:tcBorders>
            <w:shd w:val="clear" w:color="auto" w:fill="auto"/>
            <w:noWrap/>
            <w:vAlign w:val="bottom"/>
            <w:hideMark/>
          </w:tcPr>
          <w:p w14:paraId="6214CA37" w14:textId="77777777" w:rsidR="00063901" w:rsidRPr="00751BAC" w:rsidRDefault="00063901" w:rsidP="0006390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661" w:type="dxa"/>
            <w:tcBorders>
              <w:top w:val="single" w:sz="4" w:space="0" w:color="auto"/>
              <w:left w:val="nil"/>
              <w:bottom w:val="single" w:sz="4" w:space="0" w:color="auto"/>
              <w:right w:val="nil"/>
            </w:tcBorders>
            <w:shd w:val="clear" w:color="auto" w:fill="auto"/>
            <w:noWrap/>
            <w:vAlign w:val="bottom"/>
            <w:hideMark/>
          </w:tcPr>
          <w:p w14:paraId="529E89A1" w14:textId="77777777" w:rsidR="00063901" w:rsidRPr="00751BAC" w:rsidRDefault="00063901" w:rsidP="0006390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1000" w:type="dxa"/>
            <w:tcBorders>
              <w:top w:val="single" w:sz="4" w:space="0" w:color="auto"/>
              <w:left w:val="nil"/>
              <w:bottom w:val="single" w:sz="4" w:space="0" w:color="auto"/>
              <w:right w:val="nil"/>
            </w:tcBorders>
            <w:shd w:val="clear" w:color="auto" w:fill="auto"/>
            <w:noWrap/>
            <w:vAlign w:val="bottom"/>
            <w:hideMark/>
          </w:tcPr>
          <w:p w14:paraId="2712C3AD" w14:textId="77777777" w:rsidR="00063901" w:rsidRPr="00751BAC" w:rsidRDefault="00063901" w:rsidP="0006390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598" w:type="dxa"/>
            <w:tcBorders>
              <w:top w:val="single" w:sz="4" w:space="0" w:color="auto"/>
              <w:left w:val="nil"/>
              <w:bottom w:val="single" w:sz="4" w:space="0" w:color="auto"/>
              <w:right w:val="nil"/>
            </w:tcBorders>
            <w:shd w:val="clear" w:color="auto" w:fill="auto"/>
            <w:noWrap/>
            <w:vAlign w:val="bottom"/>
            <w:hideMark/>
          </w:tcPr>
          <w:p w14:paraId="15E983B1" w14:textId="77777777" w:rsidR="00063901" w:rsidRPr="00751BAC" w:rsidRDefault="00063901" w:rsidP="0006390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466" w:type="dxa"/>
            <w:tcBorders>
              <w:top w:val="single" w:sz="4" w:space="0" w:color="auto"/>
              <w:left w:val="nil"/>
              <w:bottom w:val="single" w:sz="4" w:space="0" w:color="auto"/>
              <w:right w:val="nil"/>
            </w:tcBorders>
            <w:shd w:val="clear" w:color="auto" w:fill="auto"/>
            <w:noWrap/>
            <w:vAlign w:val="bottom"/>
            <w:hideMark/>
          </w:tcPr>
          <w:p w14:paraId="3A6DC77C" w14:textId="77777777" w:rsidR="00063901" w:rsidRPr="00751BAC" w:rsidRDefault="00063901" w:rsidP="0006390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580" w:type="dxa"/>
            <w:tcBorders>
              <w:top w:val="single" w:sz="4" w:space="0" w:color="auto"/>
              <w:left w:val="nil"/>
              <w:bottom w:val="single" w:sz="4" w:space="0" w:color="auto"/>
              <w:right w:val="nil"/>
            </w:tcBorders>
            <w:shd w:val="clear" w:color="auto" w:fill="auto"/>
            <w:noWrap/>
            <w:vAlign w:val="bottom"/>
            <w:hideMark/>
          </w:tcPr>
          <w:p w14:paraId="208AC401" w14:textId="77777777" w:rsidR="00063901" w:rsidRPr="00751BAC" w:rsidRDefault="00063901" w:rsidP="0006390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661" w:type="dxa"/>
            <w:tcBorders>
              <w:top w:val="single" w:sz="4" w:space="0" w:color="auto"/>
              <w:left w:val="nil"/>
              <w:bottom w:val="single" w:sz="4" w:space="0" w:color="auto"/>
              <w:right w:val="nil"/>
            </w:tcBorders>
            <w:shd w:val="clear" w:color="auto" w:fill="auto"/>
            <w:noWrap/>
            <w:vAlign w:val="bottom"/>
            <w:hideMark/>
          </w:tcPr>
          <w:p w14:paraId="068E19AE" w14:textId="77777777" w:rsidR="00063901" w:rsidRPr="00751BAC" w:rsidRDefault="00063901" w:rsidP="0006390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1000" w:type="dxa"/>
            <w:tcBorders>
              <w:top w:val="single" w:sz="4" w:space="0" w:color="auto"/>
              <w:left w:val="nil"/>
              <w:bottom w:val="single" w:sz="4" w:space="0" w:color="auto"/>
              <w:right w:val="nil"/>
            </w:tcBorders>
            <w:shd w:val="clear" w:color="auto" w:fill="auto"/>
            <w:noWrap/>
            <w:vAlign w:val="bottom"/>
            <w:hideMark/>
          </w:tcPr>
          <w:p w14:paraId="147BEE59" w14:textId="77777777" w:rsidR="00063901" w:rsidRPr="00751BAC" w:rsidRDefault="00063901" w:rsidP="0006390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679" w:type="dxa"/>
            <w:tcBorders>
              <w:top w:val="single" w:sz="4" w:space="0" w:color="auto"/>
              <w:left w:val="nil"/>
              <w:bottom w:val="single" w:sz="4" w:space="0" w:color="auto"/>
              <w:right w:val="nil"/>
            </w:tcBorders>
            <w:shd w:val="clear" w:color="auto" w:fill="auto"/>
            <w:noWrap/>
            <w:vAlign w:val="bottom"/>
            <w:hideMark/>
          </w:tcPr>
          <w:p w14:paraId="71738068" w14:textId="77777777" w:rsidR="00063901" w:rsidRPr="00751BAC" w:rsidRDefault="00063901" w:rsidP="0006390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756" w:type="dxa"/>
            <w:tcBorders>
              <w:top w:val="single" w:sz="4" w:space="0" w:color="auto"/>
              <w:left w:val="nil"/>
              <w:bottom w:val="single" w:sz="4" w:space="0" w:color="auto"/>
              <w:right w:val="single" w:sz="4" w:space="0" w:color="auto"/>
            </w:tcBorders>
            <w:shd w:val="clear" w:color="auto" w:fill="auto"/>
            <w:noWrap/>
            <w:vAlign w:val="bottom"/>
            <w:hideMark/>
          </w:tcPr>
          <w:p w14:paraId="7711F8D5" w14:textId="77777777" w:rsidR="00063901" w:rsidRPr="00751BAC" w:rsidRDefault="00063901" w:rsidP="0006390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r>
      <w:tr w:rsidR="006919CF" w:rsidRPr="00751BAC" w14:paraId="461D39D2" w14:textId="77777777" w:rsidTr="00DA284A">
        <w:trPr>
          <w:trHeight w:val="225"/>
        </w:trPr>
        <w:tc>
          <w:tcPr>
            <w:tcW w:w="2204" w:type="dxa"/>
            <w:tcBorders>
              <w:top w:val="nil"/>
              <w:left w:val="single" w:sz="4" w:space="0" w:color="auto"/>
              <w:bottom w:val="single" w:sz="4" w:space="0" w:color="A6A6A6"/>
              <w:right w:val="single" w:sz="4" w:space="0" w:color="808080"/>
            </w:tcBorders>
            <w:shd w:val="clear" w:color="auto" w:fill="auto"/>
            <w:noWrap/>
            <w:vAlign w:val="center"/>
            <w:hideMark/>
          </w:tcPr>
          <w:p w14:paraId="6F4DB414" w14:textId="2730BB61" w:rsidR="006919CF" w:rsidRPr="00751BAC" w:rsidRDefault="006919CF" w:rsidP="006919C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Total biopsies</w:t>
            </w:r>
          </w:p>
        </w:tc>
        <w:tc>
          <w:tcPr>
            <w:tcW w:w="773" w:type="dxa"/>
            <w:tcBorders>
              <w:top w:val="nil"/>
              <w:left w:val="single" w:sz="4" w:space="0" w:color="auto"/>
              <w:bottom w:val="single" w:sz="4" w:space="0" w:color="A6A6A6"/>
              <w:right w:val="nil"/>
            </w:tcBorders>
            <w:shd w:val="clear" w:color="auto" w:fill="auto"/>
            <w:vAlign w:val="bottom"/>
            <w:hideMark/>
          </w:tcPr>
          <w:p w14:paraId="13025E4D" w14:textId="77777777" w:rsidR="006919CF" w:rsidRPr="00751BAC" w:rsidRDefault="006919CF" w:rsidP="006919C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671</w:t>
            </w:r>
          </w:p>
        </w:tc>
        <w:tc>
          <w:tcPr>
            <w:tcW w:w="581" w:type="dxa"/>
            <w:tcBorders>
              <w:top w:val="nil"/>
              <w:left w:val="nil"/>
              <w:bottom w:val="single" w:sz="4" w:space="0" w:color="A6A6A6"/>
              <w:right w:val="nil"/>
            </w:tcBorders>
            <w:shd w:val="clear" w:color="auto" w:fill="auto"/>
            <w:noWrap/>
            <w:vAlign w:val="bottom"/>
            <w:hideMark/>
          </w:tcPr>
          <w:p w14:paraId="5CE86D56" w14:textId="01884FAB" w:rsidR="006919CF" w:rsidRPr="00751BAC" w:rsidRDefault="006919CF" w:rsidP="006919C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0.2</w:t>
            </w:r>
          </w:p>
        </w:tc>
        <w:tc>
          <w:tcPr>
            <w:tcW w:w="661" w:type="dxa"/>
            <w:tcBorders>
              <w:top w:val="nil"/>
              <w:left w:val="nil"/>
              <w:bottom w:val="single" w:sz="4" w:space="0" w:color="A6A6A6"/>
              <w:right w:val="nil"/>
            </w:tcBorders>
            <w:shd w:val="clear" w:color="auto" w:fill="auto"/>
            <w:noWrap/>
            <w:vAlign w:val="bottom"/>
            <w:hideMark/>
          </w:tcPr>
          <w:p w14:paraId="5BB77360" w14:textId="71A0B765" w:rsidR="006919CF" w:rsidRPr="00751BAC" w:rsidRDefault="006919CF" w:rsidP="006919C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0.9</w:t>
            </w:r>
          </w:p>
        </w:tc>
        <w:tc>
          <w:tcPr>
            <w:tcW w:w="1000" w:type="dxa"/>
            <w:tcBorders>
              <w:top w:val="nil"/>
              <w:left w:val="nil"/>
              <w:bottom w:val="single" w:sz="4" w:space="0" w:color="A6A6A6"/>
              <w:right w:val="nil"/>
            </w:tcBorders>
            <w:shd w:val="clear" w:color="auto" w:fill="auto"/>
            <w:noWrap/>
            <w:vAlign w:val="bottom"/>
            <w:hideMark/>
          </w:tcPr>
          <w:p w14:paraId="27D222BC" w14:textId="0981A326" w:rsidR="006919CF" w:rsidRPr="00751BAC" w:rsidRDefault="006919CF" w:rsidP="006919C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98" w:type="dxa"/>
            <w:tcBorders>
              <w:top w:val="nil"/>
              <w:left w:val="nil"/>
              <w:bottom w:val="single" w:sz="4" w:space="0" w:color="A6A6A6"/>
              <w:right w:val="nil"/>
            </w:tcBorders>
            <w:shd w:val="clear" w:color="auto" w:fill="auto"/>
            <w:noWrap/>
            <w:vAlign w:val="bottom"/>
            <w:hideMark/>
          </w:tcPr>
          <w:p w14:paraId="438B5F9D" w14:textId="741DF0C0" w:rsidR="006919CF" w:rsidRPr="00751BAC" w:rsidRDefault="006919CF" w:rsidP="006919C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[0.2   ;</w:t>
            </w:r>
          </w:p>
        </w:tc>
        <w:tc>
          <w:tcPr>
            <w:tcW w:w="466" w:type="dxa"/>
            <w:tcBorders>
              <w:top w:val="nil"/>
              <w:left w:val="nil"/>
              <w:bottom w:val="single" w:sz="4" w:space="0" w:color="A6A6A6"/>
              <w:right w:val="single" w:sz="4" w:space="0" w:color="auto"/>
            </w:tcBorders>
            <w:shd w:val="clear" w:color="auto" w:fill="auto"/>
            <w:noWrap/>
            <w:vAlign w:val="bottom"/>
            <w:hideMark/>
          </w:tcPr>
          <w:p w14:paraId="54DFD14B" w14:textId="7EDAEB03" w:rsidR="006919CF" w:rsidRPr="00751BAC" w:rsidRDefault="006919CF" w:rsidP="006919C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0.3]</w:t>
            </w:r>
          </w:p>
        </w:tc>
        <w:tc>
          <w:tcPr>
            <w:tcW w:w="906" w:type="dxa"/>
            <w:tcBorders>
              <w:top w:val="nil"/>
              <w:left w:val="nil"/>
              <w:bottom w:val="single" w:sz="4" w:space="0" w:color="A6A6A6"/>
              <w:right w:val="nil"/>
            </w:tcBorders>
            <w:shd w:val="clear" w:color="auto" w:fill="auto"/>
            <w:vAlign w:val="bottom"/>
            <w:hideMark/>
          </w:tcPr>
          <w:p w14:paraId="296CFA1F" w14:textId="084F10B6" w:rsidR="006919CF" w:rsidRPr="00751BAC" w:rsidRDefault="006919CF" w:rsidP="006919C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49,697</w:t>
            </w:r>
          </w:p>
        </w:tc>
        <w:tc>
          <w:tcPr>
            <w:tcW w:w="580" w:type="dxa"/>
            <w:tcBorders>
              <w:top w:val="nil"/>
              <w:left w:val="nil"/>
              <w:bottom w:val="single" w:sz="4" w:space="0" w:color="A6A6A6"/>
              <w:right w:val="nil"/>
            </w:tcBorders>
            <w:shd w:val="clear" w:color="auto" w:fill="auto"/>
            <w:noWrap/>
            <w:vAlign w:val="bottom"/>
            <w:hideMark/>
          </w:tcPr>
          <w:p w14:paraId="54C442DD" w14:textId="7C3D7B43" w:rsidR="006919CF" w:rsidRPr="00751BAC" w:rsidRDefault="006919CF" w:rsidP="006919C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61" w:type="dxa"/>
            <w:tcBorders>
              <w:top w:val="nil"/>
              <w:left w:val="nil"/>
              <w:bottom w:val="single" w:sz="4" w:space="0" w:color="A6A6A6"/>
              <w:right w:val="nil"/>
            </w:tcBorders>
            <w:shd w:val="clear" w:color="auto" w:fill="auto"/>
            <w:noWrap/>
            <w:vAlign w:val="bottom"/>
            <w:hideMark/>
          </w:tcPr>
          <w:p w14:paraId="0845FCB1" w14:textId="14166F8D" w:rsidR="006919CF" w:rsidRPr="00751BAC" w:rsidRDefault="006919CF" w:rsidP="006919C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0.2</w:t>
            </w:r>
          </w:p>
        </w:tc>
        <w:tc>
          <w:tcPr>
            <w:tcW w:w="1000" w:type="dxa"/>
            <w:tcBorders>
              <w:top w:val="nil"/>
              <w:left w:val="nil"/>
              <w:bottom w:val="single" w:sz="4" w:space="0" w:color="A6A6A6"/>
              <w:right w:val="nil"/>
            </w:tcBorders>
            <w:shd w:val="clear" w:color="auto" w:fill="auto"/>
            <w:noWrap/>
            <w:vAlign w:val="bottom"/>
            <w:hideMark/>
          </w:tcPr>
          <w:p w14:paraId="7FFBD50F" w14:textId="25C9C98D" w:rsidR="006919CF" w:rsidRPr="00751BAC" w:rsidRDefault="006919CF" w:rsidP="006919C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98" w:type="dxa"/>
            <w:tcBorders>
              <w:top w:val="nil"/>
              <w:left w:val="nil"/>
              <w:bottom w:val="single" w:sz="4" w:space="0" w:color="A6A6A6"/>
              <w:right w:val="nil"/>
            </w:tcBorders>
            <w:shd w:val="clear" w:color="auto" w:fill="auto"/>
            <w:noWrap/>
            <w:vAlign w:val="bottom"/>
            <w:hideMark/>
          </w:tcPr>
          <w:p w14:paraId="7B299A94" w14:textId="197545EA" w:rsidR="006919CF" w:rsidRPr="00751BAC" w:rsidRDefault="006919CF" w:rsidP="006919C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   ;</w:t>
            </w:r>
          </w:p>
        </w:tc>
        <w:tc>
          <w:tcPr>
            <w:tcW w:w="466" w:type="dxa"/>
            <w:tcBorders>
              <w:top w:val="nil"/>
              <w:left w:val="nil"/>
              <w:bottom w:val="single" w:sz="4" w:space="0" w:color="A6A6A6"/>
              <w:right w:val="single" w:sz="4" w:space="0" w:color="auto"/>
            </w:tcBorders>
            <w:shd w:val="clear" w:color="auto" w:fill="auto"/>
            <w:noWrap/>
            <w:vAlign w:val="bottom"/>
            <w:hideMark/>
          </w:tcPr>
          <w:p w14:paraId="061C22F8" w14:textId="21C3431F" w:rsidR="006919CF" w:rsidRPr="00751BAC" w:rsidRDefault="006919CF" w:rsidP="006919C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80" w:type="dxa"/>
            <w:tcBorders>
              <w:top w:val="nil"/>
              <w:left w:val="nil"/>
              <w:bottom w:val="single" w:sz="4" w:space="0" w:color="A6A6A6"/>
              <w:right w:val="nil"/>
            </w:tcBorders>
            <w:shd w:val="clear" w:color="auto" w:fill="auto"/>
            <w:noWrap/>
            <w:vAlign w:val="bottom"/>
            <w:hideMark/>
          </w:tcPr>
          <w:p w14:paraId="007639AC" w14:textId="2EADF068" w:rsidR="006919CF" w:rsidRPr="00751BAC" w:rsidRDefault="006919CF" w:rsidP="006919C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0.2</w:t>
            </w:r>
          </w:p>
        </w:tc>
        <w:tc>
          <w:tcPr>
            <w:tcW w:w="661" w:type="dxa"/>
            <w:tcBorders>
              <w:top w:val="nil"/>
              <w:left w:val="nil"/>
              <w:bottom w:val="single" w:sz="4" w:space="0" w:color="A6A6A6"/>
              <w:right w:val="nil"/>
            </w:tcBorders>
            <w:shd w:val="clear" w:color="auto" w:fill="auto"/>
            <w:noWrap/>
            <w:vAlign w:val="bottom"/>
            <w:hideMark/>
          </w:tcPr>
          <w:p w14:paraId="528F2A17" w14:textId="4BB79F53" w:rsidR="006919CF" w:rsidRPr="00751BAC" w:rsidRDefault="006919CF" w:rsidP="006919C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0.9</w:t>
            </w:r>
          </w:p>
        </w:tc>
        <w:tc>
          <w:tcPr>
            <w:tcW w:w="1000" w:type="dxa"/>
            <w:tcBorders>
              <w:top w:val="nil"/>
              <w:left w:val="nil"/>
              <w:bottom w:val="single" w:sz="4" w:space="0" w:color="A6A6A6"/>
              <w:right w:val="nil"/>
            </w:tcBorders>
            <w:shd w:val="clear" w:color="auto" w:fill="auto"/>
            <w:noWrap/>
            <w:vAlign w:val="bottom"/>
            <w:hideMark/>
          </w:tcPr>
          <w:p w14:paraId="594E8D72" w14:textId="58CA1DD1" w:rsidR="006919CF" w:rsidRPr="00751BAC" w:rsidRDefault="006919CF" w:rsidP="006919C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79" w:type="dxa"/>
            <w:tcBorders>
              <w:top w:val="nil"/>
              <w:left w:val="nil"/>
              <w:bottom w:val="single" w:sz="4" w:space="0" w:color="A6A6A6"/>
              <w:right w:val="nil"/>
            </w:tcBorders>
            <w:shd w:val="clear" w:color="auto" w:fill="auto"/>
            <w:noWrap/>
            <w:vAlign w:val="bottom"/>
            <w:hideMark/>
          </w:tcPr>
          <w:p w14:paraId="35953298" w14:textId="19023CC4" w:rsidR="006919CF" w:rsidRPr="00751BAC" w:rsidRDefault="006919CF" w:rsidP="006919C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[0.2   ;</w:t>
            </w:r>
          </w:p>
        </w:tc>
        <w:tc>
          <w:tcPr>
            <w:tcW w:w="756" w:type="dxa"/>
            <w:tcBorders>
              <w:top w:val="nil"/>
              <w:left w:val="nil"/>
              <w:bottom w:val="single" w:sz="4" w:space="0" w:color="A6A6A6"/>
              <w:right w:val="single" w:sz="4" w:space="0" w:color="auto"/>
            </w:tcBorders>
            <w:shd w:val="clear" w:color="auto" w:fill="auto"/>
            <w:noWrap/>
            <w:vAlign w:val="bottom"/>
            <w:hideMark/>
          </w:tcPr>
          <w:p w14:paraId="37C2C570" w14:textId="4844C70F" w:rsidR="006919CF" w:rsidRPr="00751BAC" w:rsidRDefault="006919CF" w:rsidP="006919C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0.3]</w:t>
            </w:r>
          </w:p>
        </w:tc>
      </w:tr>
      <w:tr w:rsidR="006919CF" w:rsidRPr="00751BAC" w14:paraId="70BEFADF" w14:textId="77777777" w:rsidTr="00DA284A">
        <w:trPr>
          <w:trHeight w:val="225"/>
        </w:trPr>
        <w:tc>
          <w:tcPr>
            <w:tcW w:w="2204" w:type="dxa"/>
            <w:tcBorders>
              <w:top w:val="nil"/>
              <w:left w:val="single" w:sz="4" w:space="0" w:color="auto"/>
              <w:bottom w:val="single" w:sz="4" w:space="0" w:color="A6A6A6"/>
              <w:right w:val="single" w:sz="4" w:space="0" w:color="808080"/>
            </w:tcBorders>
            <w:shd w:val="clear" w:color="auto" w:fill="auto"/>
            <w:noWrap/>
            <w:vAlign w:val="center"/>
            <w:hideMark/>
          </w:tcPr>
          <w:p w14:paraId="6A4008D9" w14:textId="47462F1D" w:rsidR="006919CF" w:rsidRPr="00751BAC" w:rsidRDefault="006919CF" w:rsidP="006919C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Ø number / year</w:t>
            </w:r>
          </w:p>
        </w:tc>
        <w:tc>
          <w:tcPr>
            <w:tcW w:w="773" w:type="dxa"/>
            <w:tcBorders>
              <w:top w:val="nil"/>
              <w:left w:val="single" w:sz="4" w:space="0" w:color="auto"/>
              <w:bottom w:val="single" w:sz="4" w:space="0" w:color="A6A6A6"/>
              <w:right w:val="nil"/>
            </w:tcBorders>
            <w:shd w:val="clear" w:color="auto" w:fill="auto"/>
            <w:vAlign w:val="bottom"/>
            <w:hideMark/>
          </w:tcPr>
          <w:p w14:paraId="35A06BB0" w14:textId="77777777" w:rsidR="006919CF" w:rsidRPr="00751BAC" w:rsidRDefault="006919CF" w:rsidP="006919C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671</w:t>
            </w:r>
          </w:p>
        </w:tc>
        <w:tc>
          <w:tcPr>
            <w:tcW w:w="581" w:type="dxa"/>
            <w:tcBorders>
              <w:top w:val="nil"/>
              <w:left w:val="nil"/>
              <w:bottom w:val="single" w:sz="4" w:space="0" w:color="A6A6A6"/>
              <w:right w:val="nil"/>
            </w:tcBorders>
            <w:shd w:val="clear" w:color="auto" w:fill="auto"/>
            <w:noWrap/>
            <w:vAlign w:val="bottom"/>
            <w:hideMark/>
          </w:tcPr>
          <w:p w14:paraId="66500644" w14:textId="2C8B4D2B" w:rsidR="006919CF" w:rsidRPr="00751BAC" w:rsidRDefault="006919CF" w:rsidP="006919C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0.1</w:t>
            </w:r>
          </w:p>
        </w:tc>
        <w:tc>
          <w:tcPr>
            <w:tcW w:w="661" w:type="dxa"/>
            <w:tcBorders>
              <w:top w:val="nil"/>
              <w:left w:val="nil"/>
              <w:bottom w:val="single" w:sz="4" w:space="0" w:color="A6A6A6"/>
              <w:right w:val="nil"/>
            </w:tcBorders>
            <w:shd w:val="clear" w:color="auto" w:fill="auto"/>
            <w:noWrap/>
            <w:vAlign w:val="bottom"/>
            <w:hideMark/>
          </w:tcPr>
          <w:p w14:paraId="270D5BE9" w14:textId="0DE9492E" w:rsidR="006919CF" w:rsidRPr="00751BAC" w:rsidRDefault="006919CF" w:rsidP="006919C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0.5</w:t>
            </w:r>
          </w:p>
        </w:tc>
        <w:tc>
          <w:tcPr>
            <w:tcW w:w="1000" w:type="dxa"/>
            <w:tcBorders>
              <w:top w:val="nil"/>
              <w:left w:val="nil"/>
              <w:bottom w:val="single" w:sz="4" w:space="0" w:color="A6A6A6"/>
              <w:right w:val="nil"/>
            </w:tcBorders>
            <w:shd w:val="clear" w:color="auto" w:fill="auto"/>
            <w:noWrap/>
            <w:vAlign w:val="bottom"/>
            <w:hideMark/>
          </w:tcPr>
          <w:p w14:paraId="468BC120" w14:textId="76281F3F" w:rsidR="006919CF" w:rsidRPr="00751BAC" w:rsidRDefault="006919CF" w:rsidP="006919C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98" w:type="dxa"/>
            <w:tcBorders>
              <w:top w:val="nil"/>
              <w:left w:val="nil"/>
              <w:bottom w:val="single" w:sz="4" w:space="0" w:color="A6A6A6"/>
              <w:right w:val="nil"/>
            </w:tcBorders>
            <w:shd w:val="clear" w:color="auto" w:fill="auto"/>
            <w:noWrap/>
            <w:vAlign w:val="bottom"/>
            <w:hideMark/>
          </w:tcPr>
          <w:p w14:paraId="7A7CCD66" w14:textId="4BB9EF9A" w:rsidR="006919CF" w:rsidRPr="00751BAC" w:rsidRDefault="006919CF" w:rsidP="006919C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[0.1   ;</w:t>
            </w:r>
          </w:p>
        </w:tc>
        <w:tc>
          <w:tcPr>
            <w:tcW w:w="466" w:type="dxa"/>
            <w:tcBorders>
              <w:top w:val="nil"/>
              <w:left w:val="nil"/>
              <w:bottom w:val="single" w:sz="4" w:space="0" w:color="A6A6A6"/>
              <w:right w:val="single" w:sz="4" w:space="0" w:color="auto"/>
            </w:tcBorders>
            <w:shd w:val="clear" w:color="auto" w:fill="auto"/>
            <w:noWrap/>
            <w:vAlign w:val="bottom"/>
            <w:hideMark/>
          </w:tcPr>
          <w:p w14:paraId="20E0CE06" w14:textId="5A25D60D" w:rsidR="006919CF" w:rsidRPr="00751BAC" w:rsidRDefault="006919CF" w:rsidP="006919C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0.1]</w:t>
            </w:r>
          </w:p>
        </w:tc>
        <w:tc>
          <w:tcPr>
            <w:tcW w:w="906" w:type="dxa"/>
            <w:tcBorders>
              <w:top w:val="nil"/>
              <w:left w:val="nil"/>
              <w:bottom w:val="single" w:sz="4" w:space="0" w:color="A6A6A6"/>
              <w:right w:val="nil"/>
            </w:tcBorders>
            <w:shd w:val="clear" w:color="auto" w:fill="auto"/>
            <w:vAlign w:val="bottom"/>
            <w:hideMark/>
          </w:tcPr>
          <w:p w14:paraId="6B4C7B58" w14:textId="3D4BEBD5" w:rsidR="006919CF" w:rsidRPr="00751BAC" w:rsidRDefault="006919CF" w:rsidP="006919C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49,697</w:t>
            </w:r>
          </w:p>
        </w:tc>
        <w:tc>
          <w:tcPr>
            <w:tcW w:w="580" w:type="dxa"/>
            <w:tcBorders>
              <w:top w:val="nil"/>
              <w:left w:val="nil"/>
              <w:bottom w:val="single" w:sz="4" w:space="0" w:color="A6A6A6"/>
              <w:right w:val="nil"/>
            </w:tcBorders>
            <w:shd w:val="clear" w:color="auto" w:fill="auto"/>
            <w:noWrap/>
            <w:vAlign w:val="bottom"/>
            <w:hideMark/>
          </w:tcPr>
          <w:p w14:paraId="7024BD87" w14:textId="01AE914D" w:rsidR="006919CF" w:rsidRPr="00751BAC" w:rsidRDefault="006919CF" w:rsidP="006919C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61" w:type="dxa"/>
            <w:tcBorders>
              <w:top w:val="nil"/>
              <w:left w:val="nil"/>
              <w:bottom w:val="single" w:sz="4" w:space="0" w:color="A6A6A6"/>
              <w:right w:val="nil"/>
            </w:tcBorders>
            <w:shd w:val="clear" w:color="auto" w:fill="auto"/>
            <w:noWrap/>
            <w:vAlign w:val="bottom"/>
            <w:hideMark/>
          </w:tcPr>
          <w:p w14:paraId="4C87C6DF" w14:textId="6C84A18E" w:rsidR="006919CF" w:rsidRPr="00751BAC" w:rsidRDefault="006919CF" w:rsidP="006919C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0.1</w:t>
            </w:r>
          </w:p>
        </w:tc>
        <w:tc>
          <w:tcPr>
            <w:tcW w:w="1000" w:type="dxa"/>
            <w:tcBorders>
              <w:top w:val="nil"/>
              <w:left w:val="nil"/>
              <w:bottom w:val="single" w:sz="4" w:space="0" w:color="A6A6A6"/>
              <w:right w:val="nil"/>
            </w:tcBorders>
            <w:shd w:val="clear" w:color="auto" w:fill="auto"/>
            <w:noWrap/>
            <w:vAlign w:val="bottom"/>
            <w:hideMark/>
          </w:tcPr>
          <w:p w14:paraId="0FE54955" w14:textId="490343C1" w:rsidR="006919CF" w:rsidRPr="00751BAC" w:rsidRDefault="006919CF" w:rsidP="006919C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98" w:type="dxa"/>
            <w:tcBorders>
              <w:top w:val="nil"/>
              <w:left w:val="nil"/>
              <w:bottom w:val="single" w:sz="4" w:space="0" w:color="A6A6A6"/>
              <w:right w:val="nil"/>
            </w:tcBorders>
            <w:shd w:val="clear" w:color="auto" w:fill="auto"/>
            <w:noWrap/>
            <w:vAlign w:val="bottom"/>
            <w:hideMark/>
          </w:tcPr>
          <w:p w14:paraId="6A3B0011" w14:textId="688B0CD1" w:rsidR="006919CF" w:rsidRPr="00751BAC" w:rsidRDefault="006919CF" w:rsidP="006919C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   ;</w:t>
            </w:r>
          </w:p>
        </w:tc>
        <w:tc>
          <w:tcPr>
            <w:tcW w:w="466" w:type="dxa"/>
            <w:tcBorders>
              <w:top w:val="nil"/>
              <w:left w:val="nil"/>
              <w:bottom w:val="single" w:sz="4" w:space="0" w:color="A6A6A6"/>
              <w:right w:val="single" w:sz="4" w:space="0" w:color="auto"/>
            </w:tcBorders>
            <w:shd w:val="clear" w:color="auto" w:fill="auto"/>
            <w:noWrap/>
            <w:vAlign w:val="bottom"/>
            <w:hideMark/>
          </w:tcPr>
          <w:p w14:paraId="747E833C" w14:textId="3A9490E2" w:rsidR="006919CF" w:rsidRPr="00751BAC" w:rsidRDefault="006919CF" w:rsidP="006919C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80" w:type="dxa"/>
            <w:tcBorders>
              <w:top w:val="nil"/>
              <w:left w:val="nil"/>
              <w:bottom w:val="single" w:sz="4" w:space="0" w:color="A6A6A6"/>
              <w:right w:val="nil"/>
            </w:tcBorders>
            <w:shd w:val="clear" w:color="auto" w:fill="auto"/>
            <w:noWrap/>
            <w:vAlign w:val="bottom"/>
            <w:hideMark/>
          </w:tcPr>
          <w:p w14:paraId="347D86B0" w14:textId="0676A3AB" w:rsidR="006919CF" w:rsidRPr="00751BAC" w:rsidRDefault="006919CF" w:rsidP="006919C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0.1</w:t>
            </w:r>
          </w:p>
        </w:tc>
        <w:tc>
          <w:tcPr>
            <w:tcW w:w="661" w:type="dxa"/>
            <w:tcBorders>
              <w:top w:val="nil"/>
              <w:left w:val="nil"/>
              <w:bottom w:val="single" w:sz="4" w:space="0" w:color="A6A6A6"/>
              <w:right w:val="nil"/>
            </w:tcBorders>
            <w:shd w:val="clear" w:color="auto" w:fill="auto"/>
            <w:noWrap/>
            <w:vAlign w:val="bottom"/>
            <w:hideMark/>
          </w:tcPr>
          <w:p w14:paraId="4EA4EB5F" w14:textId="6DE7AC60" w:rsidR="006919CF" w:rsidRPr="00751BAC" w:rsidRDefault="006919CF" w:rsidP="006919C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0.5</w:t>
            </w:r>
          </w:p>
        </w:tc>
        <w:tc>
          <w:tcPr>
            <w:tcW w:w="1000" w:type="dxa"/>
            <w:tcBorders>
              <w:top w:val="nil"/>
              <w:left w:val="nil"/>
              <w:bottom w:val="single" w:sz="4" w:space="0" w:color="A6A6A6"/>
              <w:right w:val="nil"/>
            </w:tcBorders>
            <w:shd w:val="clear" w:color="auto" w:fill="auto"/>
            <w:noWrap/>
            <w:vAlign w:val="bottom"/>
            <w:hideMark/>
          </w:tcPr>
          <w:p w14:paraId="27E688C2" w14:textId="2924873A" w:rsidR="006919CF" w:rsidRPr="00751BAC" w:rsidRDefault="006919CF" w:rsidP="006919C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79" w:type="dxa"/>
            <w:tcBorders>
              <w:top w:val="nil"/>
              <w:left w:val="nil"/>
              <w:bottom w:val="single" w:sz="4" w:space="0" w:color="A6A6A6"/>
              <w:right w:val="nil"/>
            </w:tcBorders>
            <w:shd w:val="clear" w:color="auto" w:fill="auto"/>
            <w:noWrap/>
            <w:vAlign w:val="bottom"/>
            <w:hideMark/>
          </w:tcPr>
          <w:p w14:paraId="52194DDF" w14:textId="212E7075" w:rsidR="006919CF" w:rsidRPr="00751BAC" w:rsidRDefault="006919CF" w:rsidP="006919C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[0.1   ;</w:t>
            </w:r>
          </w:p>
        </w:tc>
        <w:tc>
          <w:tcPr>
            <w:tcW w:w="756" w:type="dxa"/>
            <w:tcBorders>
              <w:top w:val="nil"/>
              <w:left w:val="nil"/>
              <w:bottom w:val="single" w:sz="4" w:space="0" w:color="A6A6A6"/>
              <w:right w:val="single" w:sz="4" w:space="0" w:color="auto"/>
            </w:tcBorders>
            <w:shd w:val="clear" w:color="auto" w:fill="auto"/>
            <w:noWrap/>
            <w:vAlign w:val="bottom"/>
            <w:hideMark/>
          </w:tcPr>
          <w:p w14:paraId="2FCD4439" w14:textId="5D3492E2" w:rsidR="006919CF" w:rsidRPr="00751BAC" w:rsidRDefault="006919CF" w:rsidP="006919C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0.1]</w:t>
            </w:r>
          </w:p>
        </w:tc>
      </w:tr>
      <w:tr w:rsidR="00063901" w:rsidRPr="00751BAC" w14:paraId="09F5014C" w14:textId="77777777" w:rsidTr="00DA284A">
        <w:trPr>
          <w:trHeight w:val="240"/>
        </w:trPr>
        <w:tc>
          <w:tcPr>
            <w:tcW w:w="6283" w:type="dxa"/>
            <w:gridSpan w:val="7"/>
            <w:tcBorders>
              <w:top w:val="single" w:sz="4" w:space="0" w:color="auto"/>
              <w:left w:val="single" w:sz="4" w:space="0" w:color="auto"/>
              <w:bottom w:val="single" w:sz="4" w:space="0" w:color="auto"/>
              <w:right w:val="nil"/>
            </w:tcBorders>
            <w:shd w:val="clear" w:color="auto" w:fill="auto"/>
            <w:vAlign w:val="bottom"/>
            <w:hideMark/>
          </w:tcPr>
          <w:p w14:paraId="69AB37BE" w14:textId="608E783B" w:rsidR="00063901" w:rsidRPr="00751BAC" w:rsidRDefault="00447566" w:rsidP="00063901">
            <w:pPr>
              <w:spacing w:after="0" w:line="240" w:lineRule="auto"/>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Sex</w:t>
            </w:r>
            <w:r w:rsidR="00063901" w:rsidRPr="00751BAC">
              <w:rPr>
                <w:rFonts w:ascii="Calibri" w:eastAsia="Times New Roman" w:hAnsi="Calibri" w:cs="Calibri"/>
                <w:b/>
                <w:bCs/>
                <w:sz w:val="16"/>
                <w:szCs w:val="16"/>
                <w:lang w:val="en-US" w:eastAsia="de-DE"/>
              </w:rPr>
              <w:t>: female</w:t>
            </w:r>
          </w:p>
        </w:tc>
        <w:tc>
          <w:tcPr>
            <w:tcW w:w="906" w:type="dxa"/>
            <w:tcBorders>
              <w:top w:val="single" w:sz="4" w:space="0" w:color="auto"/>
              <w:left w:val="nil"/>
              <w:bottom w:val="single" w:sz="4" w:space="0" w:color="auto"/>
              <w:right w:val="nil"/>
            </w:tcBorders>
            <w:shd w:val="clear" w:color="auto" w:fill="auto"/>
            <w:noWrap/>
            <w:vAlign w:val="bottom"/>
            <w:hideMark/>
          </w:tcPr>
          <w:p w14:paraId="6886623E" w14:textId="77777777" w:rsidR="00063901" w:rsidRPr="00751BAC" w:rsidRDefault="00063901" w:rsidP="0006390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580" w:type="dxa"/>
            <w:tcBorders>
              <w:top w:val="single" w:sz="4" w:space="0" w:color="auto"/>
              <w:left w:val="nil"/>
              <w:bottom w:val="single" w:sz="4" w:space="0" w:color="auto"/>
              <w:right w:val="nil"/>
            </w:tcBorders>
            <w:shd w:val="clear" w:color="auto" w:fill="auto"/>
            <w:noWrap/>
            <w:vAlign w:val="bottom"/>
            <w:hideMark/>
          </w:tcPr>
          <w:p w14:paraId="0673C5C9" w14:textId="77777777" w:rsidR="00063901" w:rsidRPr="00751BAC" w:rsidRDefault="00063901" w:rsidP="0006390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661" w:type="dxa"/>
            <w:tcBorders>
              <w:top w:val="single" w:sz="4" w:space="0" w:color="auto"/>
              <w:left w:val="nil"/>
              <w:bottom w:val="single" w:sz="4" w:space="0" w:color="auto"/>
              <w:right w:val="nil"/>
            </w:tcBorders>
            <w:shd w:val="clear" w:color="auto" w:fill="auto"/>
            <w:noWrap/>
            <w:vAlign w:val="bottom"/>
            <w:hideMark/>
          </w:tcPr>
          <w:p w14:paraId="22775AA8" w14:textId="77777777" w:rsidR="00063901" w:rsidRPr="00751BAC" w:rsidRDefault="00063901" w:rsidP="0006390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1000" w:type="dxa"/>
            <w:tcBorders>
              <w:top w:val="single" w:sz="4" w:space="0" w:color="auto"/>
              <w:left w:val="nil"/>
              <w:bottom w:val="single" w:sz="4" w:space="0" w:color="auto"/>
              <w:right w:val="nil"/>
            </w:tcBorders>
            <w:shd w:val="clear" w:color="auto" w:fill="auto"/>
            <w:noWrap/>
            <w:vAlign w:val="bottom"/>
            <w:hideMark/>
          </w:tcPr>
          <w:p w14:paraId="57DDA011" w14:textId="77777777" w:rsidR="00063901" w:rsidRPr="00751BAC" w:rsidRDefault="00063901" w:rsidP="0006390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598" w:type="dxa"/>
            <w:tcBorders>
              <w:top w:val="single" w:sz="4" w:space="0" w:color="auto"/>
              <w:left w:val="nil"/>
              <w:bottom w:val="single" w:sz="4" w:space="0" w:color="auto"/>
              <w:right w:val="nil"/>
            </w:tcBorders>
            <w:shd w:val="clear" w:color="auto" w:fill="auto"/>
            <w:noWrap/>
            <w:vAlign w:val="bottom"/>
            <w:hideMark/>
          </w:tcPr>
          <w:p w14:paraId="6C529F7D" w14:textId="77777777" w:rsidR="00063901" w:rsidRPr="00751BAC" w:rsidRDefault="00063901" w:rsidP="0006390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466" w:type="dxa"/>
            <w:tcBorders>
              <w:top w:val="single" w:sz="4" w:space="0" w:color="auto"/>
              <w:left w:val="nil"/>
              <w:bottom w:val="single" w:sz="4" w:space="0" w:color="auto"/>
              <w:right w:val="nil"/>
            </w:tcBorders>
            <w:shd w:val="clear" w:color="auto" w:fill="auto"/>
            <w:noWrap/>
            <w:vAlign w:val="bottom"/>
            <w:hideMark/>
          </w:tcPr>
          <w:p w14:paraId="38BD6D28" w14:textId="77777777" w:rsidR="00063901" w:rsidRPr="00751BAC" w:rsidRDefault="00063901" w:rsidP="0006390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580" w:type="dxa"/>
            <w:tcBorders>
              <w:top w:val="single" w:sz="4" w:space="0" w:color="auto"/>
              <w:left w:val="nil"/>
              <w:bottom w:val="single" w:sz="4" w:space="0" w:color="auto"/>
              <w:right w:val="nil"/>
            </w:tcBorders>
            <w:shd w:val="clear" w:color="auto" w:fill="auto"/>
            <w:noWrap/>
            <w:vAlign w:val="bottom"/>
            <w:hideMark/>
          </w:tcPr>
          <w:p w14:paraId="56115CFD" w14:textId="77777777" w:rsidR="00063901" w:rsidRPr="00751BAC" w:rsidRDefault="00063901" w:rsidP="0006390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661" w:type="dxa"/>
            <w:tcBorders>
              <w:top w:val="single" w:sz="4" w:space="0" w:color="auto"/>
              <w:left w:val="nil"/>
              <w:bottom w:val="single" w:sz="4" w:space="0" w:color="auto"/>
              <w:right w:val="nil"/>
            </w:tcBorders>
            <w:shd w:val="clear" w:color="auto" w:fill="auto"/>
            <w:noWrap/>
            <w:vAlign w:val="bottom"/>
            <w:hideMark/>
          </w:tcPr>
          <w:p w14:paraId="73293E5B" w14:textId="77777777" w:rsidR="00063901" w:rsidRPr="00751BAC" w:rsidRDefault="00063901" w:rsidP="0006390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1000" w:type="dxa"/>
            <w:tcBorders>
              <w:top w:val="single" w:sz="4" w:space="0" w:color="auto"/>
              <w:left w:val="nil"/>
              <w:bottom w:val="single" w:sz="4" w:space="0" w:color="auto"/>
              <w:right w:val="nil"/>
            </w:tcBorders>
            <w:shd w:val="clear" w:color="auto" w:fill="auto"/>
            <w:noWrap/>
            <w:vAlign w:val="bottom"/>
            <w:hideMark/>
          </w:tcPr>
          <w:p w14:paraId="104A3135" w14:textId="77777777" w:rsidR="00063901" w:rsidRPr="00751BAC" w:rsidRDefault="00063901" w:rsidP="0006390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679" w:type="dxa"/>
            <w:tcBorders>
              <w:top w:val="single" w:sz="4" w:space="0" w:color="auto"/>
              <w:left w:val="nil"/>
              <w:bottom w:val="single" w:sz="4" w:space="0" w:color="auto"/>
              <w:right w:val="nil"/>
            </w:tcBorders>
            <w:shd w:val="clear" w:color="auto" w:fill="auto"/>
            <w:noWrap/>
            <w:vAlign w:val="bottom"/>
            <w:hideMark/>
          </w:tcPr>
          <w:p w14:paraId="094E7362" w14:textId="77777777" w:rsidR="00063901" w:rsidRPr="00751BAC" w:rsidRDefault="00063901" w:rsidP="0006390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756" w:type="dxa"/>
            <w:tcBorders>
              <w:top w:val="single" w:sz="4" w:space="0" w:color="auto"/>
              <w:left w:val="nil"/>
              <w:bottom w:val="single" w:sz="4" w:space="0" w:color="auto"/>
              <w:right w:val="single" w:sz="4" w:space="0" w:color="auto"/>
            </w:tcBorders>
            <w:shd w:val="clear" w:color="auto" w:fill="auto"/>
            <w:noWrap/>
            <w:vAlign w:val="bottom"/>
            <w:hideMark/>
          </w:tcPr>
          <w:p w14:paraId="21AD21C3" w14:textId="77777777" w:rsidR="00063901" w:rsidRPr="00751BAC" w:rsidRDefault="00063901" w:rsidP="0006390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r>
      <w:tr w:rsidR="006919CF" w:rsidRPr="00751BAC" w14:paraId="7D993BCF" w14:textId="77777777" w:rsidTr="00AC753D">
        <w:trPr>
          <w:trHeight w:val="225"/>
        </w:trPr>
        <w:tc>
          <w:tcPr>
            <w:tcW w:w="2204" w:type="dxa"/>
            <w:tcBorders>
              <w:top w:val="nil"/>
              <w:left w:val="single" w:sz="4" w:space="0" w:color="auto"/>
              <w:bottom w:val="single" w:sz="4" w:space="0" w:color="A6A6A6"/>
              <w:right w:val="single" w:sz="4" w:space="0" w:color="808080"/>
            </w:tcBorders>
            <w:shd w:val="clear" w:color="auto" w:fill="auto"/>
            <w:noWrap/>
            <w:vAlign w:val="center"/>
            <w:hideMark/>
          </w:tcPr>
          <w:p w14:paraId="173F70B7" w14:textId="760B1A69" w:rsidR="006919CF" w:rsidRPr="00751BAC" w:rsidRDefault="006919CF" w:rsidP="006919C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Total biopsies</w:t>
            </w:r>
          </w:p>
        </w:tc>
        <w:tc>
          <w:tcPr>
            <w:tcW w:w="773" w:type="dxa"/>
            <w:tcBorders>
              <w:top w:val="nil"/>
              <w:left w:val="single" w:sz="4" w:space="0" w:color="auto"/>
              <w:bottom w:val="single" w:sz="4" w:space="0" w:color="A6A6A6"/>
              <w:right w:val="nil"/>
            </w:tcBorders>
            <w:shd w:val="clear" w:color="auto" w:fill="auto"/>
            <w:vAlign w:val="bottom"/>
            <w:hideMark/>
          </w:tcPr>
          <w:p w14:paraId="77D3E77B" w14:textId="77777777" w:rsidR="006919CF" w:rsidRPr="00751BAC" w:rsidRDefault="006919CF" w:rsidP="006919C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572</w:t>
            </w:r>
          </w:p>
        </w:tc>
        <w:tc>
          <w:tcPr>
            <w:tcW w:w="581" w:type="dxa"/>
            <w:tcBorders>
              <w:top w:val="nil"/>
              <w:left w:val="nil"/>
              <w:bottom w:val="single" w:sz="4" w:space="0" w:color="A6A6A6"/>
              <w:right w:val="nil"/>
            </w:tcBorders>
            <w:shd w:val="clear" w:color="auto" w:fill="auto"/>
            <w:noWrap/>
            <w:vAlign w:val="bottom"/>
            <w:hideMark/>
          </w:tcPr>
          <w:p w14:paraId="17645312" w14:textId="5669CBF7" w:rsidR="006919CF" w:rsidRPr="00751BAC" w:rsidRDefault="006919CF" w:rsidP="006919C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0.3</w:t>
            </w:r>
          </w:p>
        </w:tc>
        <w:tc>
          <w:tcPr>
            <w:tcW w:w="661" w:type="dxa"/>
            <w:tcBorders>
              <w:top w:val="nil"/>
              <w:left w:val="nil"/>
              <w:bottom w:val="single" w:sz="4" w:space="0" w:color="A6A6A6"/>
              <w:right w:val="nil"/>
            </w:tcBorders>
            <w:shd w:val="clear" w:color="auto" w:fill="auto"/>
            <w:noWrap/>
            <w:vAlign w:val="bottom"/>
            <w:hideMark/>
          </w:tcPr>
          <w:p w14:paraId="7ED396E7" w14:textId="4AAFEDB6" w:rsidR="006919CF" w:rsidRPr="00751BAC" w:rsidRDefault="006919CF" w:rsidP="006919C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1.0</w:t>
            </w:r>
          </w:p>
        </w:tc>
        <w:tc>
          <w:tcPr>
            <w:tcW w:w="1000" w:type="dxa"/>
            <w:tcBorders>
              <w:top w:val="nil"/>
              <w:left w:val="nil"/>
              <w:bottom w:val="single" w:sz="4" w:space="0" w:color="A6A6A6"/>
              <w:right w:val="nil"/>
            </w:tcBorders>
            <w:shd w:val="clear" w:color="auto" w:fill="auto"/>
            <w:noWrap/>
            <w:vAlign w:val="bottom"/>
            <w:hideMark/>
          </w:tcPr>
          <w:p w14:paraId="1651130F" w14:textId="490E02EE" w:rsidR="006919CF" w:rsidRPr="00751BAC" w:rsidRDefault="006919CF" w:rsidP="006919C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98" w:type="dxa"/>
            <w:tcBorders>
              <w:top w:val="nil"/>
              <w:left w:val="nil"/>
              <w:bottom w:val="single" w:sz="4" w:space="0" w:color="A6A6A6"/>
              <w:right w:val="nil"/>
            </w:tcBorders>
            <w:shd w:val="clear" w:color="auto" w:fill="auto"/>
            <w:noWrap/>
            <w:vAlign w:val="bottom"/>
            <w:hideMark/>
          </w:tcPr>
          <w:p w14:paraId="3F54D2BB" w14:textId="6267CF05" w:rsidR="006919CF" w:rsidRPr="00751BAC" w:rsidRDefault="006919CF" w:rsidP="006919C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[0.2   ;</w:t>
            </w:r>
          </w:p>
        </w:tc>
        <w:tc>
          <w:tcPr>
            <w:tcW w:w="466" w:type="dxa"/>
            <w:tcBorders>
              <w:top w:val="nil"/>
              <w:left w:val="nil"/>
              <w:bottom w:val="single" w:sz="4" w:space="0" w:color="A6A6A6"/>
              <w:right w:val="single" w:sz="4" w:space="0" w:color="auto"/>
            </w:tcBorders>
            <w:shd w:val="clear" w:color="auto" w:fill="auto"/>
            <w:noWrap/>
            <w:vAlign w:val="bottom"/>
            <w:hideMark/>
          </w:tcPr>
          <w:p w14:paraId="34253730" w14:textId="4F1DB84D" w:rsidR="006919CF" w:rsidRPr="00751BAC" w:rsidRDefault="006919CF" w:rsidP="006919C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0.4]</w:t>
            </w:r>
          </w:p>
        </w:tc>
        <w:tc>
          <w:tcPr>
            <w:tcW w:w="906" w:type="dxa"/>
            <w:tcBorders>
              <w:top w:val="nil"/>
              <w:left w:val="nil"/>
              <w:bottom w:val="single" w:sz="4" w:space="0" w:color="A6A6A6"/>
              <w:right w:val="nil"/>
            </w:tcBorders>
            <w:shd w:val="clear" w:color="auto" w:fill="auto"/>
            <w:vAlign w:val="bottom"/>
            <w:hideMark/>
          </w:tcPr>
          <w:p w14:paraId="12C2EB75" w14:textId="20BCF503" w:rsidR="006919CF" w:rsidRPr="00751BAC" w:rsidRDefault="006919CF" w:rsidP="006919C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42,381</w:t>
            </w:r>
          </w:p>
        </w:tc>
        <w:tc>
          <w:tcPr>
            <w:tcW w:w="580" w:type="dxa"/>
            <w:tcBorders>
              <w:top w:val="nil"/>
              <w:left w:val="nil"/>
              <w:bottom w:val="single" w:sz="4" w:space="0" w:color="A6A6A6"/>
              <w:right w:val="nil"/>
            </w:tcBorders>
            <w:shd w:val="clear" w:color="auto" w:fill="auto"/>
            <w:noWrap/>
            <w:vAlign w:val="bottom"/>
            <w:hideMark/>
          </w:tcPr>
          <w:p w14:paraId="5ACF91C3" w14:textId="6B48D0D1" w:rsidR="006919CF" w:rsidRPr="00751BAC" w:rsidRDefault="006919CF" w:rsidP="006919C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61" w:type="dxa"/>
            <w:tcBorders>
              <w:top w:val="nil"/>
              <w:left w:val="nil"/>
              <w:bottom w:val="single" w:sz="4" w:space="0" w:color="A6A6A6"/>
              <w:right w:val="nil"/>
            </w:tcBorders>
            <w:shd w:val="clear" w:color="auto" w:fill="auto"/>
            <w:noWrap/>
            <w:vAlign w:val="bottom"/>
            <w:hideMark/>
          </w:tcPr>
          <w:p w14:paraId="6817D0C3" w14:textId="378F51BA" w:rsidR="006919CF" w:rsidRPr="00751BAC" w:rsidRDefault="006919CF" w:rsidP="006919C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0.2</w:t>
            </w:r>
          </w:p>
        </w:tc>
        <w:tc>
          <w:tcPr>
            <w:tcW w:w="1000" w:type="dxa"/>
            <w:tcBorders>
              <w:top w:val="nil"/>
              <w:left w:val="nil"/>
              <w:bottom w:val="single" w:sz="4" w:space="0" w:color="A6A6A6"/>
              <w:right w:val="nil"/>
            </w:tcBorders>
            <w:shd w:val="clear" w:color="auto" w:fill="auto"/>
            <w:noWrap/>
            <w:vAlign w:val="bottom"/>
            <w:hideMark/>
          </w:tcPr>
          <w:p w14:paraId="74B0AA65" w14:textId="5DF9E69F" w:rsidR="006919CF" w:rsidRPr="00751BAC" w:rsidRDefault="006919CF" w:rsidP="006919C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98" w:type="dxa"/>
            <w:tcBorders>
              <w:top w:val="nil"/>
              <w:left w:val="nil"/>
              <w:bottom w:val="single" w:sz="4" w:space="0" w:color="A6A6A6"/>
              <w:right w:val="nil"/>
            </w:tcBorders>
            <w:shd w:val="clear" w:color="auto" w:fill="auto"/>
            <w:noWrap/>
            <w:vAlign w:val="bottom"/>
            <w:hideMark/>
          </w:tcPr>
          <w:p w14:paraId="3885D190" w14:textId="4E4A5089" w:rsidR="006919CF" w:rsidRPr="00751BAC" w:rsidRDefault="006919CF" w:rsidP="006919C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   ;</w:t>
            </w:r>
          </w:p>
        </w:tc>
        <w:tc>
          <w:tcPr>
            <w:tcW w:w="466" w:type="dxa"/>
            <w:tcBorders>
              <w:top w:val="nil"/>
              <w:left w:val="nil"/>
              <w:bottom w:val="single" w:sz="4" w:space="0" w:color="A6A6A6"/>
              <w:right w:val="single" w:sz="4" w:space="0" w:color="auto"/>
            </w:tcBorders>
            <w:shd w:val="clear" w:color="auto" w:fill="auto"/>
            <w:noWrap/>
            <w:vAlign w:val="bottom"/>
            <w:hideMark/>
          </w:tcPr>
          <w:p w14:paraId="00C5584F" w14:textId="702D1E2D" w:rsidR="006919CF" w:rsidRPr="00751BAC" w:rsidRDefault="006919CF" w:rsidP="006919C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80" w:type="dxa"/>
            <w:tcBorders>
              <w:top w:val="nil"/>
              <w:left w:val="nil"/>
              <w:bottom w:val="single" w:sz="4" w:space="0" w:color="A6A6A6"/>
              <w:right w:val="nil"/>
            </w:tcBorders>
            <w:shd w:val="clear" w:color="auto" w:fill="auto"/>
            <w:noWrap/>
            <w:vAlign w:val="bottom"/>
            <w:hideMark/>
          </w:tcPr>
          <w:p w14:paraId="2DD97DC1" w14:textId="243425A0" w:rsidR="006919CF" w:rsidRPr="00751BAC" w:rsidRDefault="006919CF" w:rsidP="006919C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0.3</w:t>
            </w:r>
          </w:p>
        </w:tc>
        <w:tc>
          <w:tcPr>
            <w:tcW w:w="661" w:type="dxa"/>
            <w:tcBorders>
              <w:top w:val="nil"/>
              <w:left w:val="nil"/>
              <w:bottom w:val="single" w:sz="4" w:space="0" w:color="A6A6A6"/>
              <w:right w:val="nil"/>
            </w:tcBorders>
            <w:shd w:val="clear" w:color="auto" w:fill="auto"/>
            <w:noWrap/>
            <w:vAlign w:val="bottom"/>
            <w:hideMark/>
          </w:tcPr>
          <w:p w14:paraId="0BBA31A8" w14:textId="7160E05D" w:rsidR="006919CF" w:rsidRPr="00751BAC" w:rsidRDefault="006919CF" w:rsidP="006919C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1.0</w:t>
            </w:r>
          </w:p>
        </w:tc>
        <w:tc>
          <w:tcPr>
            <w:tcW w:w="1000" w:type="dxa"/>
            <w:tcBorders>
              <w:top w:val="nil"/>
              <w:left w:val="nil"/>
              <w:bottom w:val="single" w:sz="4" w:space="0" w:color="A6A6A6"/>
              <w:right w:val="nil"/>
            </w:tcBorders>
            <w:shd w:val="clear" w:color="auto" w:fill="auto"/>
            <w:noWrap/>
            <w:vAlign w:val="bottom"/>
            <w:hideMark/>
          </w:tcPr>
          <w:p w14:paraId="010F9F2A" w14:textId="1BDA4632" w:rsidR="006919CF" w:rsidRPr="00751BAC" w:rsidRDefault="006919CF" w:rsidP="006919C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79" w:type="dxa"/>
            <w:tcBorders>
              <w:top w:val="nil"/>
              <w:left w:val="nil"/>
              <w:bottom w:val="single" w:sz="4" w:space="0" w:color="A6A6A6"/>
              <w:right w:val="nil"/>
            </w:tcBorders>
            <w:shd w:val="clear" w:color="auto" w:fill="auto"/>
            <w:noWrap/>
            <w:vAlign w:val="bottom"/>
            <w:hideMark/>
          </w:tcPr>
          <w:p w14:paraId="4F59AEAA" w14:textId="32F4D888" w:rsidR="006919CF" w:rsidRPr="00751BAC" w:rsidRDefault="006919CF" w:rsidP="006919C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[0.2   ;</w:t>
            </w:r>
          </w:p>
        </w:tc>
        <w:tc>
          <w:tcPr>
            <w:tcW w:w="756" w:type="dxa"/>
            <w:tcBorders>
              <w:top w:val="nil"/>
              <w:left w:val="nil"/>
              <w:bottom w:val="single" w:sz="4" w:space="0" w:color="A6A6A6"/>
              <w:right w:val="single" w:sz="4" w:space="0" w:color="auto"/>
            </w:tcBorders>
            <w:shd w:val="clear" w:color="auto" w:fill="auto"/>
            <w:noWrap/>
            <w:vAlign w:val="bottom"/>
            <w:hideMark/>
          </w:tcPr>
          <w:p w14:paraId="3E8E8BE2" w14:textId="4EE314A0" w:rsidR="006919CF" w:rsidRPr="00751BAC" w:rsidRDefault="006919CF" w:rsidP="006919C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0.4]</w:t>
            </w:r>
          </w:p>
        </w:tc>
      </w:tr>
      <w:tr w:rsidR="006919CF" w:rsidRPr="00751BAC" w14:paraId="41D461C3" w14:textId="77777777" w:rsidTr="00AC753D">
        <w:trPr>
          <w:trHeight w:val="240"/>
        </w:trPr>
        <w:tc>
          <w:tcPr>
            <w:tcW w:w="2204" w:type="dxa"/>
            <w:tcBorders>
              <w:top w:val="single" w:sz="4" w:space="0" w:color="A6A6A6"/>
              <w:left w:val="single" w:sz="4" w:space="0" w:color="auto"/>
              <w:bottom w:val="single" w:sz="4" w:space="0" w:color="auto"/>
              <w:right w:val="single" w:sz="4" w:space="0" w:color="808080"/>
            </w:tcBorders>
            <w:shd w:val="clear" w:color="auto" w:fill="auto"/>
            <w:noWrap/>
            <w:vAlign w:val="center"/>
            <w:hideMark/>
          </w:tcPr>
          <w:p w14:paraId="7A9864D0" w14:textId="7C09045B" w:rsidR="006919CF" w:rsidRPr="00751BAC" w:rsidRDefault="006919CF" w:rsidP="006919C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Ø number / year</w:t>
            </w:r>
          </w:p>
        </w:tc>
        <w:tc>
          <w:tcPr>
            <w:tcW w:w="773" w:type="dxa"/>
            <w:tcBorders>
              <w:top w:val="single" w:sz="4" w:space="0" w:color="A6A6A6"/>
              <w:left w:val="single" w:sz="4" w:space="0" w:color="auto"/>
              <w:bottom w:val="single" w:sz="4" w:space="0" w:color="auto"/>
              <w:right w:val="nil"/>
            </w:tcBorders>
            <w:shd w:val="clear" w:color="auto" w:fill="auto"/>
            <w:vAlign w:val="bottom"/>
            <w:hideMark/>
          </w:tcPr>
          <w:p w14:paraId="43608011" w14:textId="77777777" w:rsidR="006919CF" w:rsidRPr="00751BAC" w:rsidRDefault="006919CF" w:rsidP="006919C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572</w:t>
            </w:r>
          </w:p>
        </w:tc>
        <w:tc>
          <w:tcPr>
            <w:tcW w:w="581" w:type="dxa"/>
            <w:tcBorders>
              <w:top w:val="single" w:sz="4" w:space="0" w:color="A6A6A6"/>
              <w:left w:val="nil"/>
              <w:bottom w:val="single" w:sz="4" w:space="0" w:color="auto"/>
              <w:right w:val="nil"/>
            </w:tcBorders>
            <w:shd w:val="clear" w:color="auto" w:fill="auto"/>
            <w:noWrap/>
            <w:vAlign w:val="bottom"/>
            <w:hideMark/>
          </w:tcPr>
          <w:p w14:paraId="681DD36E" w14:textId="6F94802D" w:rsidR="006919CF" w:rsidRPr="00751BAC" w:rsidRDefault="006919CF" w:rsidP="006919C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0.1</w:t>
            </w:r>
          </w:p>
        </w:tc>
        <w:tc>
          <w:tcPr>
            <w:tcW w:w="661" w:type="dxa"/>
            <w:tcBorders>
              <w:top w:val="single" w:sz="4" w:space="0" w:color="A6A6A6"/>
              <w:left w:val="nil"/>
              <w:bottom w:val="single" w:sz="4" w:space="0" w:color="auto"/>
              <w:right w:val="nil"/>
            </w:tcBorders>
            <w:shd w:val="clear" w:color="auto" w:fill="auto"/>
            <w:noWrap/>
            <w:vAlign w:val="bottom"/>
            <w:hideMark/>
          </w:tcPr>
          <w:p w14:paraId="5B451932" w14:textId="1E2472C4" w:rsidR="006919CF" w:rsidRPr="00751BAC" w:rsidRDefault="006919CF" w:rsidP="006919C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0.4</w:t>
            </w:r>
          </w:p>
        </w:tc>
        <w:tc>
          <w:tcPr>
            <w:tcW w:w="1000" w:type="dxa"/>
            <w:tcBorders>
              <w:top w:val="single" w:sz="4" w:space="0" w:color="A6A6A6"/>
              <w:left w:val="nil"/>
              <w:bottom w:val="single" w:sz="4" w:space="0" w:color="auto"/>
              <w:right w:val="nil"/>
            </w:tcBorders>
            <w:shd w:val="clear" w:color="auto" w:fill="auto"/>
            <w:noWrap/>
            <w:vAlign w:val="bottom"/>
            <w:hideMark/>
          </w:tcPr>
          <w:p w14:paraId="04E48522" w14:textId="58F70FFA" w:rsidR="006919CF" w:rsidRPr="00751BAC" w:rsidRDefault="006919CF" w:rsidP="006919C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98" w:type="dxa"/>
            <w:tcBorders>
              <w:top w:val="single" w:sz="4" w:space="0" w:color="A6A6A6"/>
              <w:left w:val="nil"/>
              <w:bottom w:val="single" w:sz="4" w:space="0" w:color="auto"/>
              <w:right w:val="nil"/>
            </w:tcBorders>
            <w:shd w:val="clear" w:color="auto" w:fill="auto"/>
            <w:noWrap/>
            <w:vAlign w:val="bottom"/>
            <w:hideMark/>
          </w:tcPr>
          <w:p w14:paraId="4DD42764" w14:textId="66B9AC49" w:rsidR="006919CF" w:rsidRPr="00751BAC" w:rsidRDefault="006919CF" w:rsidP="006919C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[0.1   ;</w:t>
            </w:r>
          </w:p>
        </w:tc>
        <w:tc>
          <w:tcPr>
            <w:tcW w:w="466" w:type="dxa"/>
            <w:tcBorders>
              <w:top w:val="single" w:sz="4" w:space="0" w:color="A6A6A6"/>
              <w:left w:val="nil"/>
              <w:bottom w:val="single" w:sz="4" w:space="0" w:color="auto"/>
              <w:right w:val="single" w:sz="4" w:space="0" w:color="auto"/>
            </w:tcBorders>
            <w:shd w:val="clear" w:color="auto" w:fill="auto"/>
            <w:noWrap/>
            <w:vAlign w:val="bottom"/>
            <w:hideMark/>
          </w:tcPr>
          <w:p w14:paraId="5EF81073" w14:textId="0F924EA4" w:rsidR="006919CF" w:rsidRPr="00751BAC" w:rsidRDefault="006919CF" w:rsidP="006919C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0.2]</w:t>
            </w:r>
          </w:p>
        </w:tc>
        <w:tc>
          <w:tcPr>
            <w:tcW w:w="906" w:type="dxa"/>
            <w:tcBorders>
              <w:top w:val="single" w:sz="4" w:space="0" w:color="A6A6A6"/>
              <w:left w:val="nil"/>
              <w:bottom w:val="single" w:sz="4" w:space="0" w:color="auto"/>
              <w:right w:val="nil"/>
            </w:tcBorders>
            <w:shd w:val="clear" w:color="auto" w:fill="auto"/>
            <w:vAlign w:val="bottom"/>
            <w:hideMark/>
          </w:tcPr>
          <w:p w14:paraId="6D9C05E8" w14:textId="637A0F75" w:rsidR="006919CF" w:rsidRPr="00751BAC" w:rsidRDefault="006919CF" w:rsidP="006919C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42,381</w:t>
            </w:r>
          </w:p>
        </w:tc>
        <w:tc>
          <w:tcPr>
            <w:tcW w:w="580" w:type="dxa"/>
            <w:tcBorders>
              <w:top w:val="single" w:sz="4" w:space="0" w:color="A6A6A6"/>
              <w:left w:val="nil"/>
              <w:bottom w:val="single" w:sz="4" w:space="0" w:color="auto"/>
              <w:right w:val="nil"/>
            </w:tcBorders>
            <w:shd w:val="clear" w:color="auto" w:fill="auto"/>
            <w:noWrap/>
            <w:vAlign w:val="bottom"/>
            <w:hideMark/>
          </w:tcPr>
          <w:p w14:paraId="159B9855" w14:textId="721CD6C9" w:rsidR="006919CF" w:rsidRPr="00751BAC" w:rsidRDefault="006919CF" w:rsidP="006919C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61" w:type="dxa"/>
            <w:tcBorders>
              <w:top w:val="single" w:sz="4" w:space="0" w:color="A6A6A6"/>
              <w:left w:val="nil"/>
              <w:bottom w:val="single" w:sz="4" w:space="0" w:color="auto"/>
              <w:right w:val="nil"/>
            </w:tcBorders>
            <w:shd w:val="clear" w:color="auto" w:fill="auto"/>
            <w:noWrap/>
            <w:vAlign w:val="bottom"/>
            <w:hideMark/>
          </w:tcPr>
          <w:p w14:paraId="0D2FC2E2" w14:textId="6C942A1B" w:rsidR="006919CF" w:rsidRPr="00751BAC" w:rsidRDefault="006919CF" w:rsidP="006919C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0.1</w:t>
            </w:r>
          </w:p>
        </w:tc>
        <w:tc>
          <w:tcPr>
            <w:tcW w:w="1000" w:type="dxa"/>
            <w:tcBorders>
              <w:top w:val="single" w:sz="4" w:space="0" w:color="A6A6A6"/>
              <w:left w:val="nil"/>
              <w:bottom w:val="single" w:sz="4" w:space="0" w:color="auto"/>
              <w:right w:val="nil"/>
            </w:tcBorders>
            <w:shd w:val="clear" w:color="auto" w:fill="auto"/>
            <w:noWrap/>
            <w:vAlign w:val="bottom"/>
            <w:hideMark/>
          </w:tcPr>
          <w:p w14:paraId="7C540EF2" w14:textId="71943874" w:rsidR="006919CF" w:rsidRPr="00751BAC" w:rsidRDefault="006919CF" w:rsidP="006919C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98" w:type="dxa"/>
            <w:tcBorders>
              <w:top w:val="single" w:sz="4" w:space="0" w:color="A6A6A6"/>
              <w:left w:val="nil"/>
              <w:bottom w:val="single" w:sz="4" w:space="0" w:color="auto"/>
              <w:right w:val="nil"/>
            </w:tcBorders>
            <w:shd w:val="clear" w:color="auto" w:fill="auto"/>
            <w:noWrap/>
            <w:vAlign w:val="bottom"/>
            <w:hideMark/>
          </w:tcPr>
          <w:p w14:paraId="3FCE589E" w14:textId="5670E171" w:rsidR="006919CF" w:rsidRPr="00751BAC" w:rsidRDefault="006919CF" w:rsidP="006919C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   ;</w:t>
            </w:r>
          </w:p>
        </w:tc>
        <w:tc>
          <w:tcPr>
            <w:tcW w:w="466" w:type="dxa"/>
            <w:tcBorders>
              <w:top w:val="single" w:sz="4" w:space="0" w:color="A6A6A6"/>
              <w:left w:val="nil"/>
              <w:bottom w:val="single" w:sz="4" w:space="0" w:color="auto"/>
              <w:right w:val="single" w:sz="4" w:space="0" w:color="auto"/>
            </w:tcBorders>
            <w:shd w:val="clear" w:color="auto" w:fill="auto"/>
            <w:noWrap/>
            <w:vAlign w:val="bottom"/>
            <w:hideMark/>
          </w:tcPr>
          <w:p w14:paraId="6A2A853B" w14:textId="75FDDB85" w:rsidR="006919CF" w:rsidRPr="00751BAC" w:rsidRDefault="006919CF" w:rsidP="006919C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80" w:type="dxa"/>
            <w:tcBorders>
              <w:top w:val="single" w:sz="4" w:space="0" w:color="A6A6A6"/>
              <w:left w:val="nil"/>
              <w:bottom w:val="single" w:sz="4" w:space="0" w:color="auto"/>
              <w:right w:val="nil"/>
            </w:tcBorders>
            <w:shd w:val="clear" w:color="auto" w:fill="auto"/>
            <w:noWrap/>
            <w:vAlign w:val="bottom"/>
            <w:hideMark/>
          </w:tcPr>
          <w:p w14:paraId="7C460E7C" w14:textId="4DBE853D" w:rsidR="006919CF" w:rsidRPr="00751BAC" w:rsidRDefault="006919CF" w:rsidP="006919C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0.1</w:t>
            </w:r>
          </w:p>
        </w:tc>
        <w:tc>
          <w:tcPr>
            <w:tcW w:w="661" w:type="dxa"/>
            <w:tcBorders>
              <w:top w:val="single" w:sz="4" w:space="0" w:color="A6A6A6"/>
              <w:left w:val="nil"/>
              <w:bottom w:val="single" w:sz="4" w:space="0" w:color="auto"/>
              <w:right w:val="nil"/>
            </w:tcBorders>
            <w:shd w:val="clear" w:color="auto" w:fill="auto"/>
            <w:noWrap/>
            <w:vAlign w:val="bottom"/>
            <w:hideMark/>
          </w:tcPr>
          <w:p w14:paraId="26A69406" w14:textId="22CAAD15" w:rsidR="006919CF" w:rsidRPr="00751BAC" w:rsidRDefault="006919CF" w:rsidP="006919C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0.4</w:t>
            </w:r>
          </w:p>
        </w:tc>
        <w:tc>
          <w:tcPr>
            <w:tcW w:w="1000" w:type="dxa"/>
            <w:tcBorders>
              <w:top w:val="single" w:sz="4" w:space="0" w:color="A6A6A6"/>
              <w:left w:val="nil"/>
              <w:bottom w:val="single" w:sz="4" w:space="0" w:color="auto"/>
              <w:right w:val="nil"/>
            </w:tcBorders>
            <w:shd w:val="clear" w:color="auto" w:fill="auto"/>
            <w:noWrap/>
            <w:vAlign w:val="bottom"/>
            <w:hideMark/>
          </w:tcPr>
          <w:p w14:paraId="5F897016" w14:textId="4FB8696B" w:rsidR="006919CF" w:rsidRPr="00751BAC" w:rsidRDefault="006919CF" w:rsidP="006919C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79" w:type="dxa"/>
            <w:tcBorders>
              <w:top w:val="single" w:sz="4" w:space="0" w:color="A6A6A6"/>
              <w:left w:val="nil"/>
              <w:bottom w:val="single" w:sz="4" w:space="0" w:color="auto"/>
              <w:right w:val="nil"/>
            </w:tcBorders>
            <w:shd w:val="clear" w:color="auto" w:fill="auto"/>
            <w:noWrap/>
            <w:vAlign w:val="bottom"/>
            <w:hideMark/>
          </w:tcPr>
          <w:p w14:paraId="369DE7E4" w14:textId="55F41B16" w:rsidR="006919CF" w:rsidRPr="00751BAC" w:rsidRDefault="006919CF" w:rsidP="006919C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[0.1   ;</w:t>
            </w:r>
          </w:p>
        </w:tc>
        <w:tc>
          <w:tcPr>
            <w:tcW w:w="756" w:type="dxa"/>
            <w:tcBorders>
              <w:top w:val="single" w:sz="4" w:space="0" w:color="A6A6A6"/>
              <w:left w:val="nil"/>
              <w:bottom w:val="single" w:sz="4" w:space="0" w:color="auto"/>
              <w:right w:val="single" w:sz="4" w:space="0" w:color="auto"/>
            </w:tcBorders>
            <w:shd w:val="clear" w:color="auto" w:fill="auto"/>
            <w:noWrap/>
            <w:vAlign w:val="bottom"/>
            <w:hideMark/>
          </w:tcPr>
          <w:p w14:paraId="62D5DEE2" w14:textId="2F31A047" w:rsidR="006919CF" w:rsidRPr="00751BAC" w:rsidRDefault="006919CF" w:rsidP="006919C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0.1]</w:t>
            </w:r>
          </w:p>
        </w:tc>
      </w:tr>
      <w:tr w:rsidR="00063901" w:rsidRPr="00751BAC" w14:paraId="0E28F0C9" w14:textId="77777777" w:rsidTr="00AC753D">
        <w:trPr>
          <w:trHeight w:val="240"/>
        </w:trPr>
        <w:tc>
          <w:tcPr>
            <w:tcW w:w="6283" w:type="dxa"/>
            <w:gridSpan w:val="7"/>
            <w:tcBorders>
              <w:top w:val="single" w:sz="4" w:space="0" w:color="auto"/>
              <w:left w:val="single" w:sz="4" w:space="0" w:color="auto"/>
              <w:bottom w:val="single" w:sz="4" w:space="0" w:color="auto"/>
              <w:right w:val="nil"/>
            </w:tcBorders>
            <w:shd w:val="clear" w:color="auto" w:fill="auto"/>
            <w:vAlign w:val="bottom"/>
            <w:hideMark/>
          </w:tcPr>
          <w:p w14:paraId="0BB751A1" w14:textId="584EAB9C" w:rsidR="00063901" w:rsidRPr="00751BAC" w:rsidRDefault="00063901" w:rsidP="00063901">
            <w:pPr>
              <w:spacing w:after="0" w:line="240" w:lineRule="auto"/>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Age: &lt; 1 year</w:t>
            </w:r>
          </w:p>
        </w:tc>
        <w:tc>
          <w:tcPr>
            <w:tcW w:w="906" w:type="dxa"/>
            <w:tcBorders>
              <w:top w:val="single" w:sz="4" w:space="0" w:color="auto"/>
              <w:left w:val="nil"/>
              <w:bottom w:val="single" w:sz="4" w:space="0" w:color="auto"/>
              <w:right w:val="nil"/>
            </w:tcBorders>
            <w:shd w:val="clear" w:color="auto" w:fill="auto"/>
            <w:noWrap/>
            <w:vAlign w:val="bottom"/>
            <w:hideMark/>
          </w:tcPr>
          <w:p w14:paraId="12C35486" w14:textId="77777777" w:rsidR="00063901" w:rsidRPr="00751BAC" w:rsidRDefault="00063901" w:rsidP="0006390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580" w:type="dxa"/>
            <w:tcBorders>
              <w:top w:val="single" w:sz="4" w:space="0" w:color="auto"/>
              <w:left w:val="nil"/>
              <w:bottom w:val="single" w:sz="4" w:space="0" w:color="auto"/>
              <w:right w:val="nil"/>
            </w:tcBorders>
            <w:shd w:val="clear" w:color="auto" w:fill="auto"/>
            <w:noWrap/>
            <w:vAlign w:val="bottom"/>
            <w:hideMark/>
          </w:tcPr>
          <w:p w14:paraId="6A8E53A5" w14:textId="77777777" w:rsidR="00063901" w:rsidRPr="00751BAC" w:rsidRDefault="00063901" w:rsidP="0006390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661" w:type="dxa"/>
            <w:tcBorders>
              <w:top w:val="single" w:sz="4" w:space="0" w:color="auto"/>
              <w:left w:val="nil"/>
              <w:bottom w:val="single" w:sz="4" w:space="0" w:color="auto"/>
              <w:right w:val="nil"/>
            </w:tcBorders>
            <w:shd w:val="clear" w:color="auto" w:fill="auto"/>
            <w:noWrap/>
            <w:vAlign w:val="bottom"/>
            <w:hideMark/>
          </w:tcPr>
          <w:p w14:paraId="712BDF45" w14:textId="77777777" w:rsidR="00063901" w:rsidRPr="00751BAC" w:rsidRDefault="00063901" w:rsidP="0006390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1000" w:type="dxa"/>
            <w:tcBorders>
              <w:top w:val="single" w:sz="4" w:space="0" w:color="auto"/>
              <w:left w:val="nil"/>
              <w:bottom w:val="single" w:sz="4" w:space="0" w:color="auto"/>
              <w:right w:val="nil"/>
            </w:tcBorders>
            <w:shd w:val="clear" w:color="auto" w:fill="auto"/>
            <w:noWrap/>
            <w:vAlign w:val="bottom"/>
            <w:hideMark/>
          </w:tcPr>
          <w:p w14:paraId="3B213D59" w14:textId="77777777" w:rsidR="00063901" w:rsidRPr="00751BAC" w:rsidRDefault="00063901" w:rsidP="0006390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598" w:type="dxa"/>
            <w:tcBorders>
              <w:top w:val="single" w:sz="4" w:space="0" w:color="auto"/>
              <w:left w:val="nil"/>
              <w:bottom w:val="single" w:sz="4" w:space="0" w:color="auto"/>
              <w:right w:val="nil"/>
            </w:tcBorders>
            <w:shd w:val="clear" w:color="auto" w:fill="auto"/>
            <w:noWrap/>
            <w:vAlign w:val="bottom"/>
            <w:hideMark/>
          </w:tcPr>
          <w:p w14:paraId="053B4CBD" w14:textId="77777777" w:rsidR="00063901" w:rsidRPr="00751BAC" w:rsidRDefault="00063901" w:rsidP="0006390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466" w:type="dxa"/>
            <w:tcBorders>
              <w:top w:val="single" w:sz="4" w:space="0" w:color="auto"/>
              <w:left w:val="nil"/>
              <w:bottom w:val="single" w:sz="4" w:space="0" w:color="auto"/>
              <w:right w:val="nil"/>
            </w:tcBorders>
            <w:shd w:val="clear" w:color="auto" w:fill="auto"/>
            <w:noWrap/>
            <w:vAlign w:val="bottom"/>
            <w:hideMark/>
          </w:tcPr>
          <w:p w14:paraId="4EFB9420" w14:textId="77777777" w:rsidR="00063901" w:rsidRPr="00751BAC" w:rsidRDefault="00063901" w:rsidP="0006390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580" w:type="dxa"/>
            <w:tcBorders>
              <w:top w:val="single" w:sz="4" w:space="0" w:color="auto"/>
              <w:left w:val="nil"/>
              <w:bottom w:val="single" w:sz="4" w:space="0" w:color="auto"/>
              <w:right w:val="nil"/>
            </w:tcBorders>
            <w:shd w:val="clear" w:color="auto" w:fill="auto"/>
            <w:noWrap/>
            <w:vAlign w:val="bottom"/>
            <w:hideMark/>
          </w:tcPr>
          <w:p w14:paraId="246E6293" w14:textId="77777777" w:rsidR="00063901" w:rsidRPr="00751BAC" w:rsidRDefault="00063901" w:rsidP="0006390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661" w:type="dxa"/>
            <w:tcBorders>
              <w:top w:val="single" w:sz="4" w:space="0" w:color="auto"/>
              <w:left w:val="nil"/>
              <w:bottom w:val="single" w:sz="4" w:space="0" w:color="auto"/>
              <w:right w:val="nil"/>
            </w:tcBorders>
            <w:shd w:val="clear" w:color="auto" w:fill="auto"/>
            <w:noWrap/>
            <w:vAlign w:val="bottom"/>
            <w:hideMark/>
          </w:tcPr>
          <w:p w14:paraId="39C857CD" w14:textId="77777777" w:rsidR="00063901" w:rsidRPr="00751BAC" w:rsidRDefault="00063901" w:rsidP="0006390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1000" w:type="dxa"/>
            <w:tcBorders>
              <w:top w:val="single" w:sz="4" w:space="0" w:color="auto"/>
              <w:left w:val="nil"/>
              <w:bottom w:val="single" w:sz="4" w:space="0" w:color="auto"/>
              <w:right w:val="nil"/>
            </w:tcBorders>
            <w:shd w:val="clear" w:color="auto" w:fill="auto"/>
            <w:noWrap/>
            <w:vAlign w:val="bottom"/>
            <w:hideMark/>
          </w:tcPr>
          <w:p w14:paraId="55DD285E" w14:textId="77777777" w:rsidR="00063901" w:rsidRPr="00751BAC" w:rsidRDefault="00063901" w:rsidP="0006390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679" w:type="dxa"/>
            <w:tcBorders>
              <w:top w:val="single" w:sz="4" w:space="0" w:color="auto"/>
              <w:left w:val="nil"/>
              <w:bottom w:val="single" w:sz="4" w:space="0" w:color="auto"/>
              <w:right w:val="nil"/>
            </w:tcBorders>
            <w:shd w:val="clear" w:color="auto" w:fill="auto"/>
            <w:noWrap/>
            <w:vAlign w:val="bottom"/>
            <w:hideMark/>
          </w:tcPr>
          <w:p w14:paraId="20627046" w14:textId="77777777" w:rsidR="00063901" w:rsidRPr="00751BAC" w:rsidRDefault="00063901" w:rsidP="0006390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756" w:type="dxa"/>
            <w:tcBorders>
              <w:top w:val="single" w:sz="4" w:space="0" w:color="auto"/>
              <w:left w:val="nil"/>
              <w:bottom w:val="single" w:sz="4" w:space="0" w:color="auto"/>
              <w:right w:val="single" w:sz="4" w:space="0" w:color="auto"/>
            </w:tcBorders>
            <w:shd w:val="clear" w:color="auto" w:fill="auto"/>
            <w:noWrap/>
            <w:vAlign w:val="bottom"/>
            <w:hideMark/>
          </w:tcPr>
          <w:p w14:paraId="7B79E3E6" w14:textId="77777777" w:rsidR="00063901" w:rsidRPr="00751BAC" w:rsidRDefault="00063901" w:rsidP="0006390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r>
      <w:tr w:rsidR="006919CF" w:rsidRPr="00751BAC" w14:paraId="1C7548AF" w14:textId="77777777" w:rsidTr="00DA284A">
        <w:trPr>
          <w:trHeight w:val="225"/>
        </w:trPr>
        <w:tc>
          <w:tcPr>
            <w:tcW w:w="2204" w:type="dxa"/>
            <w:tcBorders>
              <w:top w:val="nil"/>
              <w:left w:val="single" w:sz="4" w:space="0" w:color="auto"/>
              <w:bottom w:val="single" w:sz="4" w:space="0" w:color="A6A6A6"/>
              <w:right w:val="single" w:sz="4" w:space="0" w:color="808080"/>
            </w:tcBorders>
            <w:shd w:val="clear" w:color="auto" w:fill="auto"/>
            <w:noWrap/>
            <w:vAlign w:val="center"/>
            <w:hideMark/>
          </w:tcPr>
          <w:p w14:paraId="53A9F6CE" w14:textId="012FC035" w:rsidR="006919CF" w:rsidRPr="00751BAC" w:rsidRDefault="006919CF" w:rsidP="006919C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Total biopsies</w:t>
            </w:r>
          </w:p>
        </w:tc>
        <w:tc>
          <w:tcPr>
            <w:tcW w:w="773" w:type="dxa"/>
            <w:tcBorders>
              <w:top w:val="nil"/>
              <w:left w:val="single" w:sz="4" w:space="0" w:color="auto"/>
              <w:bottom w:val="single" w:sz="4" w:space="0" w:color="A6A6A6"/>
              <w:right w:val="nil"/>
            </w:tcBorders>
            <w:shd w:val="clear" w:color="auto" w:fill="auto"/>
            <w:vAlign w:val="bottom"/>
            <w:hideMark/>
          </w:tcPr>
          <w:p w14:paraId="3A6E27FC" w14:textId="77777777" w:rsidR="006919CF" w:rsidRPr="00751BAC" w:rsidRDefault="006919CF" w:rsidP="006919C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138</w:t>
            </w:r>
          </w:p>
        </w:tc>
        <w:tc>
          <w:tcPr>
            <w:tcW w:w="581" w:type="dxa"/>
            <w:tcBorders>
              <w:top w:val="nil"/>
              <w:left w:val="nil"/>
              <w:bottom w:val="single" w:sz="4" w:space="0" w:color="A6A6A6"/>
              <w:right w:val="nil"/>
            </w:tcBorders>
            <w:shd w:val="clear" w:color="auto" w:fill="auto"/>
            <w:noWrap/>
            <w:vAlign w:val="bottom"/>
            <w:hideMark/>
          </w:tcPr>
          <w:p w14:paraId="2F00BEA6" w14:textId="7C8C4CF9" w:rsidR="006919CF" w:rsidRPr="00751BAC" w:rsidRDefault="006919CF" w:rsidP="006919C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0.1</w:t>
            </w:r>
          </w:p>
        </w:tc>
        <w:tc>
          <w:tcPr>
            <w:tcW w:w="661" w:type="dxa"/>
            <w:tcBorders>
              <w:top w:val="nil"/>
              <w:left w:val="nil"/>
              <w:bottom w:val="single" w:sz="4" w:space="0" w:color="A6A6A6"/>
              <w:right w:val="nil"/>
            </w:tcBorders>
            <w:shd w:val="clear" w:color="auto" w:fill="auto"/>
            <w:noWrap/>
            <w:vAlign w:val="bottom"/>
            <w:hideMark/>
          </w:tcPr>
          <w:p w14:paraId="4A9EA073" w14:textId="07099BB7" w:rsidR="006919CF" w:rsidRPr="00751BAC" w:rsidRDefault="006919CF" w:rsidP="006919C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0.6</w:t>
            </w:r>
          </w:p>
        </w:tc>
        <w:tc>
          <w:tcPr>
            <w:tcW w:w="1000" w:type="dxa"/>
            <w:tcBorders>
              <w:top w:val="nil"/>
              <w:left w:val="nil"/>
              <w:bottom w:val="single" w:sz="4" w:space="0" w:color="A6A6A6"/>
              <w:right w:val="nil"/>
            </w:tcBorders>
            <w:shd w:val="clear" w:color="auto" w:fill="auto"/>
            <w:noWrap/>
            <w:vAlign w:val="bottom"/>
            <w:hideMark/>
          </w:tcPr>
          <w:p w14:paraId="427E33D1" w14:textId="2E61754F" w:rsidR="006919CF" w:rsidRPr="00751BAC" w:rsidRDefault="006919CF" w:rsidP="006919C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98" w:type="dxa"/>
            <w:tcBorders>
              <w:top w:val="nil"/>
              <w:left w:val="nil"/>
              <w:bottom w:val="single" w:sz="4" w:space="0" w:color="A6A6A6"/>
              <w:right w:val="nil"/>
            </w:tcBorders>
            <w:shd w:val="clear" w:color="auto" w:fill="auto"/>
            <w:noWrap/>
            <w:vAlign w:val="bottom"/>
            <w:hideMark/>
          </w:tcPr>
          <w:p w14:paraId="7E96C32C" w14:textId="44E5FAE7" w:rsidR="006919CF" w:rsidRPr="00751BAC" w:rsidRDefault="006919CF" w:rsidP="006919C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   ;</w:t>
            </w:r>
          </w:p>
        </w:tc>
        <w:tc>
          <w:tcPr>
            <w:tcW w:w="466" w:type="dxa"/>
            <w:tcBorders>
              <w:top w:val="nil"/>
              <w:left w:val="nil"/>
              <w:bottom w:val="single" w:sz="4" w:space="0" w:color="A6A6A6"/>
              <w:right w:val="single" w:sz="4" w:space="0" w:color="auto"/>
            </w:tcBorders>
            <w:shd w:val="clear" w:color="auto" w:fill="auto"/>
            <w:noWrap/>
            <w:vAlign w:val="bottom"/>
            <w:hideMark/>
          </w:tcPr>
          <w:p w14:paraId="78CA5E8D" w14:textId="6D7ABD10" w:rsidR="006919CF" w:rsidRPr="00751BAC" w:rsidRDefault="006919CF" w:rsidP="006919C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0.2]</w:t>
            </w:r>
          </w:p>
        </w:tc>
        <w:tc>
          <w:tcPr>
            <w:tcW w:w="906" w:type="dxa"/>
            <w:tcBorders>
              <w:top w:val="nil"/>
              <w:left w:val="nil"/>
              <w:bottom w:val="single" w:sz="4" w:space="0" w:color="A6A6A6"/>
              <w:right w:val="nil"/>
            </w:tcBorders>
            <w:shd w:val="clear" w:color="auto" w:fill="auto"/>
            <w:vAlign w:val="bottom"/>
            <w:hideMark/>
          </w:tcPr>
          <w:p w14:paraId="069A32E6" w14:textId="631965CD" w:rsidR="006919CF" w:rsidRPr="00751BAC" w:rsidRDefault="006919CF" w:rsidP="006919C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9,492</w:t>
            </w:r>
          </w:p>
        </w:tc>
        <w:tc>
          <w:tcPr>
            <w:tcW w:w="580" w:type="dxa"/>
            <w:tcBorders>
              <w:top w:val="nil"/>
              <w:left w:val="nil"/>
              <w:bottom w:val="single" w:sz="4" w:space="0" w:color="A6A6A6"/>
              <w:right w:val="nil"/>
            </w:tcBorders>
            <w:shd w:val="clear" w:color="auto" w:fill="auto"/>
            <w:noWrap/>
            <w:vAlign w:val="bottom"/>
            <w:hideMark/>
          </w:tcPr>
          <w:p w14:paraId="649F55C7" w14:textId="4BFEFD3D" w:rsidR="006919CF" w:rsidRPr="00751BAC" w:rsidRDefault="006919CF" w:rsidP="006919C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61" w:type="dxa"/>
            <w:tcBorders>
              <w:top w:val="nil"/>
              <w:left w:val="nil"/>
              <w:bottom w:val="single" w:sz="4" w:space="0" w:color="A6A6A6"/>
              <w:right w:val="nil"/>
            </w:tcBorders>
            <w:shd w:val="clear" w:color="auto" w:fill="auto"/>
            <w:noWrap/>
            <w:vAlign w:val="bottom"/>
            <w:hideMark/>
          </w:tcPr>
          <w:p w14:paraId="4FAAA449" w14:textId="6473DFE7" w:rsidR="006919CF" w:rsidRPr="00751BAC" w:rsidRDefault="006919CF" w:rsidP="006919C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0.1</w:t>
            </w:r>
          </w:p>
        </w:tc>
        <w:tc>
          <w:tcPr>
            <w:tcW w:w="1000" w:type="dxa"/>
            <w:tcBorders>
              <w:top w:val="nil"/>
              <w:left w:val="nil"/>
              <w:bottom w:val="single" w:sz="4" w:space="0" w:color="A6A6A6"/>
              <w:right w:val="nil"/>
            </w:tcBorders>
            <w:shd w:val="clear" w:color="auto" w:fill="auto"/>
            <w:noWrap/>
            <w:vAlign w:val="bottom"/>
            <w:hideMark/>
          </w:tcPr>
          <w:p w14:paraId="606D5B0F" w14:textId="568EE988" w:rsidR="006919CF" w:rsidRPr="00751BAC" w:rsidRDefault="006919CF" w:rsidP="006919C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98" w:type="dxa"/>
            <w:tcBorders>
              <w:top w:val="nil"/>
              <w:left w:val="nil"/>
              <w:bottom w:val="single" w:sz="4" w:space="0" w:color="A6A6A6"/>
              <w:right w:val="nil"/>
            </w:tcBorders>
            <w:shd w:val="clear" w:color="auto" w:fill="auto"/>
            <w:noWrap/>
            <w:vAlign w:val="bottom"/>
            <w:hideMark/>
          </w:tcPr>
          <w:p w14:paraId="5E4B46C8" w14:textId="33BA4758" w:rsidR="006919CF" w:rsidRPr="00751BAC" w:rsidRDefault="006919CF" w:rsidP="006919C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   ;</w:t>
            </w:r>
          </w:p>
        </w:tc>
        <w:tc>
          <w:tcPr>
            <w:tcW w:w="466" w:type="dxa"/>
            <w:tcBorders>
              <w:top w:val="nil"/>
              <w:left w:val="nil"/>
              <w:bottom w:val="single" w:sz="4" w:space="0" w:color="A6A6A6"/>
              <w:right w:val="single" w:sz="4" w:space="0" w:color="auto"/>
            </w:tcBorders>
            <w:shd w:val="clear" w:color="auto" w:fill="auto"/>
            <w:noWrap/>
            <w:vAlign w:val="bottom"/>
            <w:hideMark/>
          </w:tcPr>
          <w:p w14:paraId="08E75BEC" w14:textId="6D6D3D53" w:rsidR="006919CF" w:rsidRPr="00751BAC" w:rsidRDefault="006919CF" w:rsidP="006919C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80" w:type="dxa"/>
            <w:tcBorders>
              <w:top w:val="nil"/>
              <w:left w:val="nil"/>
              <w:bottom w:val="single" w:sz="4" w:space="0" w:color="A6A6A6"/>
              <w:right w:val="nil"/>
            </w:tcBorders>
            <w:shd w:val="clear" w:color="auto" w:fill="auto"/>
            <w:noWrap/>
            <w:vAlign w:val="bottom"/>
            <w:hideMark/>
          </w:tcPr>
          <w:p w14:paraId="2EBE2A7A" w14:textId="4DF127F1" w:rsidR="006919CF" w:rsidRPr="00751BAC" w:rsidRDefault="006919CF" w:rsidP="006919C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0.1</w:t>
            </w:r>
          </w:p>
        </w:tc>
        <w:tc>
          <w:tcPr>
            <w:tcW w:w="661" w:type="dxa"/>
            <w:tcBorders>
              <w:top w:val="nil"/>
              <w:left w:val="nil"/>
              <w:bottom w:val="single" w:sz="4" w:space="0" w:color="A6A6A6"/>
              <w:right w:val="nil"/>
            </w:tcBorders>
            <w:shd w:val="clear" w:color="auto" w:fill="auto"/>
            <w:noWrap/>
            <w:vAlign w:val="bottom"/>
            <w:hideMark/>
          </w:tcPr>
          <w:p w14:paraId="50705792" w14:textId="1433D934" w:rsidR="006919CF" w:rsidRPr="00751BAC" w:rsidRDefault="006919CF" w:rsidP="006919C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0.6</w:t>
            </w:r>
          </w:p>
        </w:tc>
        <w:tc>
          <w:tcPr>
            <w:tcW w:w="1000" w:type="dxa"/>
            <w:tcBorders>
              <w:top w:val="nil"/>
              <w:left w:val="nil"/>
              <w:bottom w:val="single" w:sz="4" w:space="0" w:color="A6A6A6"/>
              <w:right w:val="nil"/>
            </w:tcBorders>
            <w:shd w:val="clear" w:color="auto" w:fill="auto"/>
            <w:noWrap/>
            <w:vAlign w:val="bottom"/>
            <w:hideMark/>
          </w:tcPr>
          <w:p w14:paraId="00DC604C" w14:textId="08C05C97" w:rsidR="006919CF" w:rsidRPr="00751BAC" w:rsidRDefault="006919CF" w:rsidP="006919C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79" w:type="dxa"/>
            <w:tcBorders>
              <w:top w:val="nil"/>
              <w:left w:val="nil"/>
              <w:bottom w:val="single" w:sz="4" w:space="0" w:color="A6A6A6"/>
              <w:right w:val="nil"/>
            </w:tcBorders>
            <w:shd w:val="clear" w:color="auto" w:fill="auto"/>
            <w:noWrap/>
            <w:vAlign w:val="bottom"/>
            <w:hideMark/>
          </w:tcPr>
          <w:p w14:paraId="2166F870" w14:textId="3B727907" w:rsidR="006919CF" w:rsidRPr="00751BAC" w:rsidRDefault="006919CF" w:rsidP="006919C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   ;</w:t>
            </w:r>
          </w:p>
        </w:tc>
        <w:tc>
          <w:tcPr>
            <w:tcW w:w="756" w:type="dxa"/>
            <w:tcBorders>
              <w:top w:val="nil"/>
              <w:left w:val="nil"/>
              <w:bottom w:val="single" w:sz="4" w:space="0" w:color="A6A6A6"/>
              <w:right w:val="single" w:sz="4" w:space="0" w:color="auto"/>
            </w:tcBorders>
            <w:shd w:val="clear" w:color="auto" w:fill="auto"/>
            <w:noWrap/>
            <w:vAlign w:val="bottom"/>
            <w:hideMark/>
          </w:tcPr>
          <w:p w14:paraId="06559657" w14:textId="74B904D5" w:rsidR="006919CF" w:rsidRPr="00751BAC" w:rsidRDefault="006919CF" w:rsidP="006919C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0.2]</w:t>
            </w:r>
          </w:p>
        </w:tc>
      </w:tr>
      <w:tr w:rsidR="006919CF" w:rsidRPr="00751BAC" w14:paraId="07F4D3B1" w14:textId="77777777" w:rsidTr="00DA284A">
        <w:trPr>
          <w:trHeight w:val="225"/>
        </w:trPr>
        <w:tc>
          <w:tcPr>
            <w:tcW w:w="2204" w:type="dxa"/>
            <w:tcBorders>
              <w:top w:val="nil"/>
              <w:left w:val="single" w:sz="4" w:space="0" w:color="auto"/>
              <w:bottom w:val="single" w:sz="4" w:space="0" w:color="A6A6A6"/>
              <w:right w:val="single" w:sz="4" w:space="0" w:color="808080"/>
            </w:tcBorders>
            <w:shd w:val="clear" w:color="auto" w:fill="auto"/>
            <w:noWrap/>
            <w:vAlign w:val="center"/>
            <w:hideMark/>
          </w:tcPr>
          <w:p w14:paraId="5A721ED4" w14:textId="6F16446F" w:rsidR="006919CF" w:rsidRPr="00751BAC" w:rsidRDefault="006919CF" w:rsidP="006919C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Ø number / year</w:t>
            </w:r>
          </w:p>
        </w:tc>
        <w:tc>
          <w:tcPr>
            <w:tcW w:w="773" w:type="dxa"/>
            <w:tcBorders>
              <w:top w:val="nil"/>
              <w:left w:val="single" w:sz="4" w:space="0" w:color="auto"/>
              <w:bottom w:val="single" w:sz="4" w:space="0" w:color="A6A6A6"/>
              <w:right w:val="nil"/>
            </w:tcBorders>
            <w:shd w:val="clear" w:color="auto" w:fill="auto"/>
            <w:vAlign w:val="bottom"/>
            <w:hideMark/>
          </w:tcPr>
          <w:p w14:paraId="67158484" w14:textId="77777777" w:rsidR="006919CF" w:rsidRPr="00751BAC" w:rsidRDefault="006919CF" w:rsidP="006919C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138</w:t>
            </w:r>
          </w:p>
        </w:tc>
        <w:tc>
          <w:tcPr>
            <w:tcW w:w="581" w:type="dxa"/>
            <w:tcBorders>
              <w:top w:val="nil"/>
              <w:left w:val="nil"/>
              <w:bottom w:val="single" w:sz="4" w:space="0" w:color="A6A6A6"/>
              <w:right w:val="nil"/>
            </w:tcBorders>
            <w:shd w:val="clear" w:color="auto" w:fill="auto"/>
            <w:noWrap/>
            <w:vAlign w:val="bottom"/>
            <w:hideMark/>
          </w:tcPr>
          <w:p w14:paraId="3F89A7DA" w14:textId="5EF3446C" w:rsidR="006919CF" w:rsidRPr="00751BAC" w:rsidRDefault="006919CF" w:rsidP="006919C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0.2</w:t>
            </w:r>
          </w:p>
        </w:tc>
        <w:tc>
          <w:tcPr>
            <w:tcW w:w="661" w:type="dxa"/>
            <w:tcBorders>
              <w:top w:val="nil"/>
              <w:left w:val="nil"/>
              <w:bottom w:val="single" w:sz="4" w:space="0" w:color="A6A6A6"/>
              <w:right w:val="nil"/>
            </w:tcBorders>
            <w:shd w:val="clear" w:color="auto" w:fill="auto"/>
            <w:noWrap/>
            <w:vAlign w:val="bottom"/>
            <w:hideMark/>
          </w:tcPr>
          <w:p w14:paraId="1EF91F41" w14:textId="29902C43" w:rsidR="006919CF" w:rsidRPr="00751BAC" w:rsidRDefault="006919CF" w:rsidP="006919C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0.8</w:t>
            </w:r>
          </w:p>
        </w:tc>
        <w:tc>
          <w:tcPr>
            <w:tcW w:w="1000" w:type="dxa"/>
            <w:tcBorders>
              <w:top w:val="nil"/>
              <w:left w:val="nil"/>
              <w:bottom w:val="single" w:sz="4" w:space="0" w:color="A6A6A6"/>
              <w:right w:val="nil"/>
            </w:tcBorders>
            <w:shd w:val="clear" w:color="auto" w:fill="auto"/>
            <w:noWrap/>
            <w:vAlign w:val="bottom"/>
            <w:hideMark/>
          </w:tcPr>
          <w:p w14:paraId="5630B7E9" w14:textId="3B14029D" w:rsidR="006919CF" w:rsidRPr="00751BAC" w:rsidRDefault="006919CF" w:rsidP="006919C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98" w:type="dxa"/>
            <w:tcBorders>
              <w:top w:val="nil"/>
              <w:left w:val="nil"/>
              <w:bottom w:val="single" w:sz="4" w:space="0" w:color="A6A6A6"/>
              <w:right w:val="nil"/>
            </w:tcBorders>
            <w:shd w:val="clear" w:color="auto" w:fill="auto"/>
            <w:noWrap/>
            <w:vAlign w:val="bottom"/>
            <w:hideMark/>
          </w:tcPr>
          <w:p w14:paraId="260C416F" w14:textId="02426728" w:rsidR="006919CF" w:rsidRPr="00751BAC" w:rsidRDefault="006919CF" w:rsidP="006919C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   ;</w:t>
            </w:r>
          </w:p>
        </w:tc>
        <w:tc>
          <w:tcPr>
            <w:tcW w:w="466" w:type="dxa"/>
            <w:tcBorders>
              <w:top w:val="nil"/>
              <w:left w:val="nil"/>
              <w:bottom w:val="single" w:sz="4" w:space="0" w:color="A6A6A6"/>
              <w:right w:val="single" w:sz="4" w:space="0" w:color="auto"/>
            </w:tcBorders>
            <w:shd w:val="clear" w:color="auto" w:fill="auto"/>
            <w:noWrap/>
            <w:vAlign w:val="bottom"/>
            <w:hideMark/>
          </w:tcPr>
          <w:p w14:paraId="3F37065B" w14:textId="5C99E597" w:rsidR="006919CF" w:rsidRPr="00751BAC" w:rsidRDefault="006919CF" w:rsidP="006919C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0.3]</w:t>
            </w:r>
          </w:p>
        </w:tc>
        <w:tc>
          <w:tcPr>
            <w:tcW w:w="906" w:type="dxa"/>
            <w:tcBorders>
              <w:top w:val="nil"/>
              <w:left w:val="nil"/>
              <w:bottom w:val="single" w:sz="4" w:space="0" w:color="A6A6A6"/>
              <w:right w:val="nil"/>
            </w:tcBorders>
            <w:shd w:val="clear" w:color="auto" w:fill="auto"/>
            <w:vAlign w:val="bottom"/>
            <w:hideMark/>
          </w:tcPr>
          <w:p w14:paraId="3CFBB264" w14:textId="5B4B0389" w:rsidR="006919CF" w:rsidRPr="00751BAC" w:rsidRDefault="006919CF" w:rsidP="006919C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9,492</w:t>
            </w:r>
          </w:p>
        </w:tc>
        <w:tc>
          <w:tcPr>
            <w:tcW w:w="580" w:type="dxa"/>
            <w:tcBorders>
              <w:top w:val="nil"/>
              <w:left w:val="nil"/>
              <w:bottom w:val="single" w:sz="4" w:space="0" w:color="A6A6A6"/>
              <w:right w:val="nil"/>
            </w:tcBorders>
            <w:shd w:val="clear" w:color="auto" w:fill="auto"/>
            <w:noWrap/>
            <w:vAlign w:val="bottom"/>
            <w:hideMark/>
          </w:tcPr>
          <w:p w14:paraId="1EF77E4C" w14:textId="698837C6" w:rsidR="006919CF" w:rsidRPr="00751BAC" w:rsidRDefault="006919CF" w:rsidP="006919C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61" w:type="dxa"/>
            <w:tcBorders>
              <w:top w:val="nil"/>
              <w:left w:val="nil"/>
              <w:bottom w:val="single" w:sz="4" w:space="0" w:color="A6A6A6"/>
              <w:right w:val="nil"/>
            </w:tcBorders>
            <w:shd w:val="clear" w:color="auto" w:fill="auto"/>
            <w:noWrap/>
            <w:vAlign w:val="bottom"/>
            <w:hideMark/>
          </w:tcPr>
          <w:p w14:paraId="17B4E687" w14:textId="41081ECC" w:rsidR="006919CF" w:rsidRPr="00751BAC" w:rsidRDefault="006919CF" w:rsidP="006919C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0.1</w:t>
            </w:r>
          </w:p>
        </w:tc>
        <w:tc>
          <w:tcPr>
            <w:tcW w:w="1000" w:type="dxa"/>
            <w:tcBorders>
              <w:top w:val="nil"/>
              <w:left w:val="nil"/>
              <w:bottom w:val="single" w:sz="4" w:space="0" w:color="A6A6A6"/>
              <w:right w:val="nil"/>
            </w:tcBorders>
            <w:shd w:val="clear" w:color="auto" w:fill="auto"/>
            <w:noWrap/>
            <w:vAlign w:val="bottom"/>
            <w:hideMark/>
          </w:tcPr>
          <w:p w14:paraId="11FC965F" w14:textId="598FDDC5" w:rsidR="006919CF" w:rsidRPr="00751BAC" w:rsidRDefault="006919CF" w:rsidP="006919C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98" w:type="dxa"/>
            <w:tcBorders>
              <w:top w:val="nil"/>
              <w:left w:val="nil"/>
              <w:bottom w:val="single" w:sz="4" w:space="0" w:color="A6A6A6"/>
              <w:right w:val="nil"/>
            </w:tcBorders>
            <w:shd w:val="clear" w:color="auto" w:fill="auto"/>
            <w:noWrap/>
            <w:vAlign w:val="bottom"/>
            <w:hideMark/>
          </w:tcPr>
          <w:p w14:paraId="22217F5F" w14:textId="305C1C93" w:rsidR="006919CF" w:rsidRPr="00751BAC" w:rsidRDefault="006919CF" w:rsidP="006919C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   ;</w:t>
            </w:r>
          </w:p>
        </w:tc>
        <w:tc>
          <w:tcPr>
            <w:tcW w:w="466" w:type="dxa"/>
            <w:tcBorders>
              <w:top w:val="nil"/>
              <w:left w:val="nil"/>
              <w:bottom w:val="single" w:sz="4" w:space="0" w:color="A6A6A6"/>
              <w:right w:val="single" w:sz="4" w:space="0" w:color="auto"/>
            </w:tcBorders>
            <w:shd w:val="clear" w:color="auto" w:fill="auto"/>
            <w:noWrap/>
            <w:vAlign w:val="bottom"/>
            <w:hideMark/>
          </w:tcPr>
          <w:p w14:paraId="7A203693" w14:textId="7D26833B" w:rsidR="006919CF" w:rsidRPr="00751BAC" w:rsidRDefault="006919CF" w:rsidP="006919C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80" w:type="dxa"/>
            <w:tcBorders>
              <w:top w:val="nil"/>
              <w:left w:val="nil"/>
              <w:bottom w:val="single" w:sz="4" w:space="0" w:color="A6A6A6"/>
              <w:right w:val="nil"/>
            </w:tcBorders>
            <w:shd w:val="clear" w:color="auto" w:fill="auto"/>
            <w:noWrap/>
            <w:vAlign w:val="bottom"/>
            <w:hideMark/>
          </w:tcPr>
          <w:p w14:paraId="40DAA827" w14:textId="204565B4" w:rsidR="006919CF" w:rsidRPr="00751BAC" w:rsidRDefault="006919CF" w:rsidP="006919C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0.2</w:t>
            </w:r>
          </w:p>
        </w:tc>
        <w:tc>
          <w:tcPr>
            <w:tcW w:w="661" w:type="dxa"/>
            <w:tcBorders>
              <w:top w:val="nil"/>
              <w:left w:val="nil"/>
              <w:bottom w:val="single" w:sz="4" w:space="0" w:color="A6A6A6"/>
              <w:right w:val="nil"/>
            </w:tcBorders>
            <w:shd w:val="clear" w:color="auto" w:fill="auto"/>
            <w:noWrap/>
            <w:vAlign w:val="bottom"/>
            <w:hideMark/>
          </w:tcPr>
          <w:p w14:paraId="1F71B8A9" w14:textId="4C041E9A" w:rsidR="006919CF" w:rsidRPr="00751BAC" w:rsidRDefault="006919CF" w:rsidP="006919C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0.8</w:t>
            </w:r>
          </w:p>
        </w:tc>
        <w:tc>
          <w:tcPr>
            <w:tcW w:w="1000" w:type="dxa"/>
            <w:tcBorders>
              <w:top w:val="nil"/>
              <w:left w:val="nil"/>
              <w:bottom w:val="single" w:sz="4" w:space="0" w:color="A6A6A6"/>
              <w:right w:val="nil"/>
            </w:tcBorders>
            <w:shd w:val="clear" w:color="auto" w:fill="auto"/>
            <w:noWrap/>
            <w:vAlign w:val="bottom"/>
            <w:hideMark/>
          </w:tcPr>
          <w:p w14:paraId="68C5F2B9" w14:textId="66B0C43C" w:rsidR="006919CF" w:rsidRPr="00751BAC" w:rsidRDefault="006919CF" w:rsidP="006919C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79" w:type="dxa"/>
            <w:tcBorders>
              <w:top w:val="nil"/>
              <w:left w:val="nil"/>
              <w:bottom w:val="single" w:sz="4" w:space="0" w:color="A6A6A6"/>
              <w:right w:val="nil"/>
            </w:tcBorders>
            <w:shd w:val="clear" w:color="auto" w:fill="auto"/>
            <w:noWrap/>
            <w:vAlign w:val="bottom"/>
            <w:hideMark/>
          </w:tcPr>
          <w:p w14:paraId="0CFDA06A" w14:textId="0FD502DC" w:rsidR="006919CF" w:rsidRPr="00751BAC" w:rsidRDefault="006919CF" w:rsidP="006919C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   ;</w:t>
            </w:r>
          </w:p>
        </w:tc>
        <w:tc>
          <w:tcPr>
            <w:tcW w:w="756" w:type="dxa"/>
            <w:tcBorders>
              <w:top w:val="nil"/>
              <w:left w:val="nil"/>
              <w:bottom w:val="single" w:sz="4" w:space="0" w:color="A6A6A6"/>
              <w:right w:val="single" w:sz="4" w:space="0" w:color="auto"/>
            </w:tcBorders>
            <w:shd w:val="clear" w:color="auto" w:fill="auto"/>
            <w:noWrap/>
            <w:vAlign w:val="bottom"/>
            <w:hideMark/>
          </w:tcPr>
          <w:p w14:paraId="78FFC9FC" w14:textId="73E44829" w:rsidR="006919CF" w:rsidRPr="00751BAC" w:rsidRDefault="006919CF" w:rsidP="006919C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0.3]</w:t>
            </w:r>
          </w:p>
        </w:tc>
      </w:tr>
      <w:tr w:rsidR="00063901" w:rsidRPr="00751BAC" w14:paraId="087D3BFB" w14:textId="77777777" w:rsidTr="00DA284A">
        <w:trPr>
          <w:trHeight w:val="240"/>
        </w:trPr>
        <w:tc>
          <w:tcPr>
            <w:tcW w:w="6283" w:type="dxa"/>
            <w:gridSpan w:val="7"/>
            <w:tcBorders>
              <w:top w:val="single" w:sz="4" w:space="0" w:color="auto"/>
              <w:left w:val="single" w:sz="4" w:space="0" w:color="auto"/>
              <w:bottom w:val="single" w:sz="4" w:space="0" w:color="auto"/>
              <w:right w:val="nil"/>
            </w:tcBorders>
            <w:shd w:val="clear" w:color="auto" w:fill="auto"/>
            <w:vAlign w:val="bottom"/>
            <w:hideMark/>
          </w:tcPr>
          <w:p w14:paraId="5669EC9D" w14:textId="371D5857" w:rsidR="00063901" w:rsidRPr="00751BAC" w:rsidRDefault="00063901" w:rsidP="00063901">
            <w:pPr>
              <w:spacing w:after="0" w:line="240" w:lineRule="auto"/>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 xml:space="preserve">Age: 1 </w:t>
            </w:r>
            <w:r w:rsidR="0013606E" w:rsidRPr="00751BAC">
              <w:rPr>
                <w:rFonts w:ascii="Calibri" w:eastAsia="Times New Roman" w:hAnsi="Calibri" w:cs="Calibri"/>
                <w:b/>
                <w:bCs/>
                <w:sz w:val="16"/>
                <w:szCs w:val="16"/>
                <w:lang w:val="en-US" w:eastAsia="de-DE"/>
              </w:rPr>
              <w:t>-17</w:t>
            </w:r>
            <w:r w:rsidRPr="00751BAC">
              <w:rPr>
                <w:rFonts w:ascii="Calibri" w:eastAsia="Times New Roman" w:hAnsi="Calibri" w:cs="Calibri"/>
                <w:b/>
                <w:bCs/>
                <w:sz w:val="16"/>
                <w:szCs w:val="16"/>
                <w:lang w:val="en-US" w:eastAsia="de-DE"/>
              </w:rPr>
              <w:t xml:space="preserve"> years</w:t>
            </w:r>
          </w:p>
        </w:tc>
        <w:tc>
          <w:tcPr>
            <w:tcW w:w="906" w:type="dxa"/>
            <w:tcBorders>
              <w:top w:val="single" w:sz="4" w:space="0" w:color="auto"/>
              <w:left w:val="nil"/>
              <w:bottom w:val="single" w:sz="4" w:space="0" w:color="auto"/>
              <w:right w:val="nil"/>
            </w:tcBorders>
            <w:shd w:val="clear" w:color="auto" w:fill="auto"/>
            <w:noWrap/>
            <w:vAlign w:val="bottom"/>
            <w:hideMark/>
          </w:tcPr>
          <w:p w14:paraId="38A72F88" w14:textId="77777777" w:rsidR="00063901" w:rsidRPr="00751BAC" w:rsidRDefault="00063901" w:rsidP="0006390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580" w:type="dxa"/>
            <w:tcBorders>
              <w:top w:val="single" w:sz="4" w:space="0" w:color="auto"/>
              <w:left w:val="nil"/>
              <w:bottom w:val="single" w:sz="4" w:space="0" w:color="auto"/>
              <w:right w:val="nil"/>
            </w:tcBorders>
            <w:shd w:val="clear" w:color="auto" w:fill="auto"/>
            <w:noWrap/>
            <w:vAlign w:val="bottom"/>
            <w:hideMark/>
          </w:tcPr>
          <w:p w14:paraId="00D74ED9" w14:textId="77777777" w:rsidR="00063901" w:rsidRPr="00751BAC" w:rsidRDefault="00063901" w:rsidP="0006390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661" w:type="dxa"/>
            <w:tcBorders>
              <w:top w:val="single" w:sz="4" w:space="0" w:color="auto"/>
              <w:left w:val="nil"/>
              <w:bottom w:val="single" w:sz="4" w:space="0" w:color="auto"/>
              <w:right w:val="nil"/>
            </w:tcBorders>
            <w:shd w:val="clear" w:color="auto" w:fill="auto"/>
            <w:noWrap/>
            <w:vAlign w:val="bottom"/>
            <w:hideMark/>
          </w:tcPr>
          <w:p w14:paraId="5EF89786" w14:textId="77777777" w:rsidR="00063901" w:rsidRPr="00751BAC" w:rsidRDefault="00063901" w:rsidP="0006390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1000" w:type="dxa"/>
            <w:tcBorders>
              <w:top w:val="single" w:sz="4" w:space="0" w:color="auto"/>
              <w:left w:val="nil"/>
              <w:bottom w:val="single" w:sz="4" w:space="0" w:color="auto"/>
              <w:right w:val="nil"/>
            </w:tcBorders>
            <w:shd w:val="clear" w:color="auto" w:fill="auto"/>
            <w:noWrap/>
            <w:vAlign w:val="bottom"/>
            <w:hideMark/>
          </w:tcPr>
          <w:p w14:paraId="01D9CE78" w14:textId="77777777" w:rsidR="00063901" w:rsidRPr="00751BAC" w:rsidRDefault="00063901" w:rsidP="0006390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598" w:type="dxa"/>
            <w:tcBorders>
              <w:top w:val="single" w:sz="4" w:space="0" w:color="auto"/>
              <w:left w:val="nil"/>
              <w:bottom w:val="single" w:sz="4" w:space="0" w:color="auto"/>
              <w:right w:val="nil"/>
            </w:tcBorders>
            <w:shd w:val="clear" w:color="auto" w:fill="auto"/>
            <w:noWrap/>
            <w:vAlign w:val="bottom"/>
            <w:hideMark/>
          </w:tcPr>
          <w:p w14:paraId="1BD287EB" w14:textId="77777777" w:rsidR="00063901" w:rsidRPr="00751BAC" w:rsidRDefault="00063901" w:rsidP="0006390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466" w:type="dxa"/>
            <w:tcBorders>
              <w:top w:val="single" w:sz="4" w:space="0" w:color="auto"/>
              <w:left w:val="nil"/>
              <w:bottom w:val="single" w:sz="4" w:space="0" w:color="auto"/>
              <w:right w:val="nil"/>
            </w:tcBorders>
            <w:shd w:val="clear" w:color="auto" w:fill="auto"/>
            <w:noWrap/>
            <w:vAlign w:val="bottom"/>
            <w:hideMark/>
          </w:tcPr>
          <w:p w14:paraId="76B5104C" w14:textId="77777777" w:rsidR="00063901" w:rsidRPr="00751BAC" w:rsidRDefault="00063901" w:rsidP="0006390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580" w:type="dxa"/>
            <w:tcBorders>
              <w:top w:val="single" w:sz="4" w:space="0" w:color="auto"/>
              <w:left w:val="nil"/>
              <w:bottom w:val="single" w:sz="4" w:space="0" w:color="auto"/>
              <w:right w:val="nil"/>
            </w:tcBorders>
            <w:shd w:val="clear" w:color="auto" w:fill="auto"/>
            <w:noWrap/>
            <w:vAlign w:val="bottom"/>
            <w:hideMark/>
          </w:tcPr>
          <w:p w14:paraId="1B3F20DB" w14:textId="77777777" w:rsidR="00063901" w:rsidRPr="00751BAC" w:rsidRDefault="00063901" w:rsidP="0006390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661" w:type="dxa"/>
            <w:tcBorders>
              <w:top w:val="single" w:sz="4" w:space="0" w:color="auto"/>
              <w:left w:val="nil"/>
              <w:bottom w:val="single" w:sz="4" w:space="0" w:color="auto"/>
              <w:right w:val="nil"/>
            </w:tcBorders>
            <w:shd w:val="clear" w:color="auto" w:fill="auto"/>
            <w:noWrap/>
            <w:vAlign w:val="bottom"/>
            <w:hideMark/>
          </w:tcPr>
          <w:p w14:paraId="5FDC451A" w14:textId="77777777" w:rsidR="00063901" w:rsidRPr="00751BAC" w:rsidRDefault="00063901" w:rsidP="0006390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1000" w:type="dxa"/>
            <w:tcBorders>
              <w:top w:val="single" w:sz="4" w:space="0" w:color="auto"/>
              <w:left w:val="nil"/>
              <w:bottom w:val="single" w:sz="4" w:space="0" w:color="auto"/>
              <w:right w:val="nil"/>
            </w:tcBorders>
            <w:shd w:val="clear" w:color="auto" w:fill="auto"/>
            <w:noWrap/>
            <w:vAlign w:val="bottom"/>
            <w:hideMark/>
          </w:tcPr>
          <w:p w14:paraId="2053E498" w14:textId="77777777" w:rsidR="00063901" w:rsidRPr="00751BAC" w:rsidRDefault="00063901" w:rsidP="0006390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679" w:type="dxa"/>
            <w:tcBorders>
              <w:top w:val="single" w:sz="4" w:space="0" w:color="auto"/>
              <w:left w:val="nil"/>
              <w:bottom w:val="single" w:sz="4" w:space="0" w:color="auto"/>
              <w:right w:val="nil"/>
            </w:tcBorders>
            <w:shd w:val="clear" w:color="auto" w:fill="auto"/>
            <w:noWrap/>
            <w:vAlign w:val="bottom"/>
            <w:hideMark/>
          </w:tcPr>
          <w:p w14:paraId="4D754F25" w14:textId="77777777" w:rsidR="00063901" w:rsidRPr="00751BAC" w:rsidRDefault="00063901" w:rsidP="0006390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756" w:type="dxa"/>
            <w:tcBorders>
              <w:top w:val="single" w:sz="4" w:space="0" w:color="auto"/>
              <w:left w:val="nil"/>
              <w:bottom w:val="single" w:sz="4" w:space="0" w:color="auto"/>
              <w:right w:val="single" w:sz="4" w:space="0" w:color="auto"/>
            </w:tcBorders>
            <w:shd w:val="clear" w:color="auto" w:fill="auto"/>
            <w:noWrap/>
            <w:vAlign w:val="bottom"/>
            <w:hideMark/>
          </w:tcPr>
          <w:p w14:paraId="286A1390" w14:textId="77777777" w:rsidR="00063901" w:rsidRPr="00751BAC" w:rsidRDefault="00063901" w:rsidP="0006390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r>
      <w:tr w:rsidR="006919CF" w:rsidRPr="00751BAC" w14:paraId="2012A831" w14:textId="77777777" w:rsidTr="00DA284A">
        <w:trPr>
          <w:trHeight w:val="225"/>
        </w:trPr>
        <w:tc>
          <w:tcPr>
            <w:tcW w:w="2204" w:type="dxa"/>
            <w:tcBorders>
              <w:top w:val="nil"/>
              <w:left w:val="single" w:sz="4" w:space="0" w:color="auto"/>
              <w:bottom w:val="single" w:sz="4" w:space="0" w:color="A6A6A6"/>
              <w:right w:val="single" w:sz="4" w:space="0" w:color="808080"/>
            </w:tcBorders>
            <w:shd w:val="clear" w:color="auto" w:fill="auto"/>
            <w:noWrap/>
            <w:vAlign w:val="center"/>
            <w:hideMark/>
          </w:tcPr>
          <w:p w14:paraId="4772B64B" w14:textId="6D3628FD" w:rsidR="006919CF" w:rsidRPr="00751BAC" w:rsidRDefault="006919CF" w:rsidP="006919C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Total biopsies</w:t>
            </w:r>
          </w:p>
        </w:tc>
        <w:tc>
          <w:tcPr>
            <w:tcW w:w="773" w:type="dxa"/>
            <w:tcBorders>
              <w:top w:val="nil"/>
              <w:left w:val="single" w:sz="4" w:space="0" w:color="auto"/>
              <w:bottom w:val="single" w:sz="4" w:space="0" w:color="A6A6A6"/>
              <w:right w:val="nil"/>
            </w:tcBorders>
            <w:shd w:val="clear" w:color="auto" w:fill="auto"/>
            <w:vAlign w:val="bottom"/>
            <w:hideMark/>
          </w:tcPr>
          <w:p w14:paraId="16C8383C" w14:textId="77777777" w:rsidR="006919CF" w:rsidRPr="00751BAC" w:rsidRDefault="006919CF" w:rsidP="006919C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822</w:t>
            </w:r>
          </w:p>
        </w:tc>
        <w:tc>
          <w:tcPr>
            <w:tcW w:w="581" w:type="dxa"/>
            <w:tcBorders>
              <w:top w:val="nil"/>
              <w:left w:val="nil"/>
              <w:bottom w:val="single" w:sz="4" w:space="0" w:color="A6A6A6"/>
              <w:right w:val="nil"/>
            </w:tcBorders>
            <w:shd w:val="clear" w:color="auto" w:fill="auto"/>
            <w:noWrap/>
            <w:vAlign w:val="bottom"/>
            <w:hideMark/>
          </w:tcPr>
          <w:p w14:paraId="1A22193C" w14:textId="04BCEE4D" w:rsidR="006919CF" w:rsidRPr="00751BAC" w:rsidRDefault="006919CF" w:rsidP="006919C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0.2</w:t>
            </w:r>
          </w:p>
        </w:tc>
        <w:tc>
          <w:tcPr>
            <w:tcW w:w="661" w:type="dxa"/>
            <w:tcBorders>
              <w:top w:val="nil"/>
              <w:left w:val="nil"/>
              <w:bottom w:val="single" w:sz="4" w:space="0" w:color="A6A6A6"/>
              <w:right w:val="nil"/>
            </w:tcBorders>
            <w:shd w:val="clear" w:color="auto" w:fill="auto"/>
            <w:noWrap/>
            <w:vAlign w:val="bottom"/>
            <w:hideMark/>
          </w:tcPr>
          <w:p w14:paraId="292ED88F" w14:textId="54B055CC" w:rsidR="006919CF" w:rsidRPr="00751BAC" w:rsidRDefault="006919CF" w:rsidP="006919C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0.7</w:t>
            </w:r>
          </w:p>
        </w:tc>
        <w:tc>
          <w:tcPr>
            <w:tcW w:w="1000" w:type="dxa"/>
            <w:tcBorders>
              <w:top w:val="nil"/>
              <w:left w:val="nil"/>
              <w:bottom w:val="single" w:sz="4" w:space="0" w:color="A6A6A6"/>
              <w:right w:val="nil"/>
            </w:tcBorders>
            <w:shd w:val="clear" w:color="auto" w:fill="auto"/>
            <w:noWrap/>
            <w:vAlign w:val="bottom"/>
            <w:hideMark/>
          </w:tcPr>
          <w:p w14:paraId="05369D8D" w14:textId="0717D4E8" w:rsidR="006919CF" w:rsidRPr="00751BAC" w:rsidRDefault="006919CF" w:rsidP="006919C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98" w:type="dxa"/>
            <w:tcBorders>
              <w:top w:val="nil"/>
              <w:left w:val="nil"/>
              <w:bottom w:val="single" w:sz="4" w:space="0" w:color="A6A6A6"/>
              <w:right w:val="nil"/>
            </w:tcBorders>
            <w:shd w:val="clear" w:color="auto" w:fill="auto"/>
            <w:noWrap/>
            <w:vAlign w:val="bottom"/>
            <w:hideMark/>
          </w:tcPr>
          <w:p w14:paraId="1B46D529" w14:textId="5B967B4B" w:rsidR="006919CF" w:rsidRPr="00751BAC" w:rsidRDefault="006919CF" w:rsidP="006919C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[0.1   ;</w:t>
            </w:r>
          </w:p>
        </w:tc>
        <w:tc>
          <w:tcPr>
            <w:tcW w:w="466" w:type="dxa"/>
            <w:tcBorders>
              <w:top w:val="nil"/>
              <w:left w:val="nil"/>
              <w:bottom w:val="single" w:sz="4" w:space="0" w:color="A6A6A6"/>
              <w:right w:val="single" w:sz="4" w:space="0" w:color="auto"/>
            </w:tcBorders>
            <w:shd w:val="clear" w:color="auto" w:fill="auto"/>
            <w:noWrap/>
            <w:vAlign w:val="bottom"/>
            <w:hideMark/>
          </w:tcPr>
          <w:p w14:paraId="076C3C72" w14:textId="5188799D" w:rsidR="006919CF" w:rsidRPr="00751BAC" w:rsidRDefault="006919CF" w:rsidP="006919C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0.2]</w:t>
            </w:r>
          </w:p>
        </w:tc>
        <w:tc>
          <w:tcPr>
            <w:tcW w:w="906" w:type="dxa"/>
            <w:tcBorders>
              <w:top w:val="nil"/>
              <w:left w:val="nil"/>
              <w:bottom w:val="single" w:sz="4" w:space="0" w:color="A6A6A6"/>
              <w:right w:val="nil"/>
            </w:tcBorders>
            <w:shd w:val="clear" w:color="auto" w:fill="auto"/>
            <w:vAlign w:val="bottom"/>
            <w:hideMark/>
          </w:tcPr>
          <w:p w14:paraId="5E579DE1" w14:textId="37B55F9C" w:rsidR="006919CF" w:rsidRPr="00751BAC" w:rsidRDefault="006919CF" w:rsidP="006919C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61,416</w:t>
            </w:r>
          </w:p>
        </w:tc>
        <w:tc>
          <w:tcPr>
            <w:tcW w:w="580" w:type="dxa"/>
            <w:tcBorders>
              <w:top w:val="nil"/>
              <w:left w:val="nil"/>
              <w:bottom w:val="single" w:sz="4" w:space="0" w:color="A6A6A6"/>
              <w:right w:val="nil"/>
            </w:tcBorders>
            <w:shd w:val="clear" w:color="auto" w:fill="auto"/>
            <w:noWrap/>
            <w:vAlign w:val="bottom"/>
            <w:hideMark/>
          </w:tcPr>
          <w:p w14:paraId="6250B0FB" w14:textId="6C85887F" w:rsidR="006919CF" w:rsidRPr="00751BAC" w:rsidRDefault="006919CF" w:rsidP="006919C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61" w:type="dxa"/>
            <w:tcBorders>
              <w:top w:val="nil"/>
              <w:left w:val="nil"/>
              <w:bottom w:val="single" w:sz="4" w:space="0" w:color="A6A6A6"/>
              <w:right w:val="nil"/>
            </w:tcBorders>
            <w:shd w:val="clear" w:color="auto" w:fill="auto"/>
            <w:noWrap/>
            <w:vAlign w:val="bottom"/>
            <w:hideMark/>
          </w:tcPr>
          <w:p w14:paraId="4CA26AC5" w14:textId="79CD841B" w:rsidR="006919CF" w:rsidRPr="00751BAC" w:rsidRDefault="006919CF" w:rsidP="006919C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0.2</w:t>
            </w:r>
          </w:p>
        </w:tc>
        <w:tc>
          <w:tcPr>
            <w:tcW w:w="1000" w:type="dxa"/>
            <w:tcBorders>
              <w:top w:val="nil"/>
              <w:left w:val="nil"/>
              <w:bottom w:val="single" w:sz="4" w:space="0" w:color="A6A6A6"/>
              <w:right w:val="nil"/>
            </w:tcBorders>
            <w:shd w:val="clear" w:color="auto" w:fill="auto"/>
            <w:noWrap/>
            <w:vAlign w:val="bottom"/>
            <w:hideMark/>
          </w:tcPr>
          <w:p w14:paraId="0DE6DC63" w14:textId="51BA5AB2" w:rsidR="006919CF" w:rsidRPr="00751BAC" w:rsidRDefault="006919CF" w:rsidP="006919C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98" w:type="dxa"/>
            <w:tcBorders>
              <w:top w:val="nil"/>
              <w:left w:val="nil"/>
              <w:bottom w:val="single" w:sz="4" w:space="0" w:color="A6A6A6"/>
              <w:right w:val="nil"/>
            </w:tcBorders>
            <w:shd w:val="clear" w:color="auto" w:fill="auto"/>
            <w:noWrap/>
            <w:vAlign w:val="bottom"/>
            <w:hideMark/>
          </w:tcPr>
          <w:p w14:paraId="6CA18D1E" w14:textId="3B5C2776" w:rsidR="006919CF" w:rsidRPr="00751BAC" w:rsidRDefault="006919CF" w:rsidP="006919C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   ;</w:t>
            </w:r>
          </w:p>
        </w:tc>
        <w:tc>
          <w:tcPr>
            <w:tcW w:w="466" w:type="dxa"/>
            <w:tcBorders>
              <w:top w:val="nil"/>
              <w:left w:val="nil"/>
              <w:bottom w:val="single" w:sz="4" w:space="0" w:color="A6A6A6"/>
              <w:right w:val="single" w:sz="4" w:space="0" w:color="auto"/>
            </w:tcBorders>
            <w:shd w:val="clear" w:color="auto" w:fill="auto"/>
            <w:noWrap/>
            <w:vAlign w:val="bottom"/>
            <w:hideMark/>
          </w:tcPr>
          <w:p w14:paraId="0CAF98DC" w14:textId="37256000" w:rsidR="006919CF" w:rsidRPr="00751BAC" w:rsidRDefault="006919CF" w:rsidP="006919C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80" w:type="dxa"/>
            <w:tcBorders>
              <w:top w:val="nil"/>
              <w:left w:val="nil"/>
              <w:bottom w:val="single" w:sz="4" w:space="0" w:color="A6A6A6"/>
              <w:right w:val="nil"/>
            </w:tcBorders>
            <w:shd w:val="clear" w:color="auto" w:fill="auto"/>
            <w:noWrap/>
            <w:vAlign w:val="bottom"/>
            <w:hideMark/>
          </w:tcPr>
          <w:p w14:paraId="4787E532" w14:textId="5A774816" w:rsidR="006919CF" w:rsidRPr="00751BAC" w:rsidRDefault="006919CF" w:rsidP="006919C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0.2</w:t>
            </w:r>
          </w:p>
        </w:tc>
        <w:tc>
          <w:tcPr>
            <w:tcW w:w="661" w:type="dxa"/>
            <w:tcBorders>
              <w:top w:val="nil"/>
              <w:left w:val="nil"/>
              <w:bottom w:val="single" w:sz="4" w:space="0" w:color="A6A6A6"/>
              <w:right w:val="nil"/>
            </w:tcBorders>
            <w:shd w:val="clear" w:color="auto" w:fill="auto"/>
            <w:noWrap/>
            <w:vAlign w:val="bottom"/>
            <w:hideMark/>
          </w:tcPr>
          <w:p w14:paraId="43708E9F" w14:textId="297F4634" w:rsidR="006919CF" w:rsidRPr="00751BAC" w:rsidRDefault="006919CF" w:rsidP="006919C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0.7</w:t>
            </w:r>
          </w:p>
        </w:tc>
        <w:tc>
          <w:tcPr>
            <w:tcW w:w="1000" w:type="dxa"/>
            <w:tcBorders>
              <w:top w:val="nil"/>
              <w:left w:val="nil"/>
              <w:bottom w:val="single" w:sz="4" w:space="0" w:color="A6A6A6"/>
              <w:right w:val="nil"/>
            </w:tcBorders>
            <w:shd w:val="clear" w:color="auto" w:fill="auto"/>
            <w:noWrap/>
            <w:vAlign w:val="bottom"/>
            <w:hideMark/>
          </w:tcPr>
          <w:p w14:paraId="501C5356" w14:textId="434113C9" w:rsidR="006919CF" w:rsidRPr="00751BAC" w:rsidRDefault="006919CF" w:rsidP="006919C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79" w:type="dxa"/>
            <w:tcBorders>
              <w:top w:val="nil"/>
              <w:left w:val="nil"/>
              <w:bottom w:val="single" w:sz="4" w:space="0" w:color="A6A6A6"/>
              <w:right w:val="nil"/>
            </w:tcBorders>
            <w:shd w:val="clear" w:color="auto" w:fill="auto"/>
            <w:noWrap/>
            <w:vAlign w:val="bottom"/>
            <w:hideMark/>
          </w:tcPr>
          <w:p w14:paraId="69B5E175" w14:textId="5ED02294" w:rsidR="006919CF" w:rsidRPr="00751BAC" w:rsidRDefault="006919CF" w:rsidP="006919C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[0.1   ;</w:t>
            </w:r>
          </w:p>
        </w:tc>
        <w:tc>
          <w:tcPr>
            <w:tcW w:w="756" w:type="dxa"/>
            <w:tcBorders>
              <w:top w:val="nil"/>
              <w:left w:val="nil"/>
              <w:bottom w:val="single" w:sz="4" w:space="0" w:color="A6A6A6"/>
              <w:right w:val="single" w:sz="4" w:space="0" w:color="auto"/>
            </w:tcBorders>
            <w:shd w:val="clear" w:color="auto" w:fill="auto"/>
            <w:noWrap/>
            <w:vAlign w:val="bottom"/>
            <w:hideMark/>
          </w:tcPr>
          <w:p w14:paraId="01972FD5" w14:textId="23DC386E" w:rsidR="006919CF" w:rsidRPr="00751BAC" w:rsidRDefault="006919CF" w:rsidP="006919C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0.2]</w:t>
            </w:r>
          </w:p>
        </w:tc>
      </w:tr>
      <w:tr w:rsidR="006919CF" w:rsidRPr="00751BAC" w14:paraId="1BFD0464" w14:textId="77777777" w:rsidTr="00DA284A">
        <w:trPr>
          <w:trHeight w:val="225"/>
        </w:trPr>
        <w:tc>
          <w:tcPr>
            <w:tcW w:w="2204" w:type="dxa"/>
            <w:tcBorders>
              <w:top w:val="nil"/>
              <w:left w:val="single" w:sz="4" w:space="0" w:color="auto"/>
              <w:bottom w:val="single" w:sz="4" w:space="0" w:color="A6A6A6"/>
              <w:right w:val="single" w:sz="4" w:space="0" w:color="808080"/>
            </w:tcBorders>
            <w:shd w:val="clear" w:color="auto" w:fill="auto"/>
            <w:noWrap/>
            <w:vAlign w:val="center"/>
            <w:hideMark/>
          </w:tcPr>
          <w:p w14:paraId="06CB20EB" w14:textId="1BB6129A" w:rsidR="006919CF" w:rsidRPr="00751BAC" w:rsidRDefault="006919CF" w:rsidP="006919C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Ø number / year</w:t>
            </w:r>
          </w:p>
        </w:tc>
        <w:tc>
          <w:tcPr>
            <w:tcW w:w="773" w:type="dxa"/>
            <w:tcBorders>
              <w:top w:val="nil"/>
              <w:left w:val="single" w:sz="4" w:space="0" w:color="auto"/>
              <w:bottom w:val="single" w:sz="4" w:space="0" w:color="A6A6A6"/>
              <w:right w:val="nil"/>
            </w:tcBorders>
            <w:shd w:val="clear" w:color="auto" w:fill="auto"/>
            <w:vAlign w:val="bottom"/>
            <w:hideMark/>
          </w:tcPr>
          <w:p w14:paraId="39BA906E" w14:textId="77777777" w:rsidR="006919CF" w:rsidRPr="00751BAC" w:rsidRDefault="006919CF" w:rsidP="006919C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822</w:t>
            </w:r>
          </w:p>
        </w:tc>
        <w:tc>
          <w:tcPr>
            <w:tcW w:w="581" w:type="dxa"/>
            <w:tcBorders>
              <w:top w:val="nil"/>
              <w:left w:val="nil"/>
              <w:bottom w:val="single" w:sz="4" w:space="0" w:color="A6A6A6"/>
              <w:right w:val="nil"/>
            </w:tcBorders>
            <w:shd w:val="clear" w:color="auto" w:fill="auto"/>
            <w:noWrap/>
            <w:vAlign w:val="bottom"/>
            <w:hideMark/>
          </w:tcPr>
          <w:p w14:paraId="45439EDE" w14:textId="50561552" w:rsidR="006919CF" w:rsidRPr="00751BAC" w:rsidRDefault="006919CF" w:rsidP="006919C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0.1</w:t>
            </w:r>
          </w:p>
        </w:tc>
        <w:tc>
          <w:tcPr>
            <w:tcW w:w="661" w:type="dxa"/>
            <w:tcBorders>
              <w:top w:val="nil"/>
              <w:left w:val="nil"/>
              <w:bottom w:val="single" w:sz="4" w:space="0" w:color="A6A6A6"/>
              <w:right w:val="nil"/>
            </w:tcBorders>
            <w:shd w:val="clear" w:color="auto" w:fill="auto"/>
            <w:noWrap/>
            <w:vAlign w:val="bottom"/>
            <w:hideMark/>
          </w:tcPr>
          <w:p w14:paraId="4E329725" w14:textId="7E6739ED" w:rsidR="006919CF" w:rsidRPr="00751BAC" w:rsidRDefault="006919CF" w:rsidP="006919C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0.5</w:t>
            </w:r>
          </w:p>
        </w:tc>
        <w:tc>
          <w:tcPr>
            <w:tcW w:w="1000" w:type="dxa"/>
            <w:tcBorders>
              <w:top w:val="nil"/>
              <w:left w:val="nil"/>
              <w:bottom w:val="single" w:sz="4" w:space="0" w:color="A6A6A6"/>
              <w:right w:val="nil"/>
            </w:tcBorders>
            <w:shd w:val="clear" w:color="auto" w:fill="auto"/>
            <w:noWrap/>
            <w:vAlign w:val="bottom"/>
            <w:hideMark/>
          </w:tcPr>
          <w:p w14:paraId="05DD40E2" w14:textId="2BE1002B" w:rsidR="006919CF" w:rsidRPr="00751BAC" w:rsidRDefault="006919CF" w:rsidP="006919C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98" w:type="dxa"/>
            <w:tcBorders>
              <w:top w:val="nil"/>
              <w:left w:val="nil"/>
              <w:bottom w:val="single" w:sz="4" w:space="0" w:color="A6A6A6"/>
              <w:right w:val="nil"/>
            </w:tcBorders>
            <w:shd w:val="clear" w:color="auto" w:fill="auto"/>
            <w:noWrap/>
            <w:vAlign w:val="bottom"/>
            <w:hideMark/>
          </w:tcPr>
          <w:p w14:paraId="140EDACC" w14:textId="5B9605F3" w:rsidR="006919CF" w:rsidRPr="00751BAC" w:rsidRDefault="006919CF" w:rsidP="006919C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[0.1   ;</w:t>
            </w:r>
          </w:p>
        </w:tc>
        <w:tc>
          <w:tcPr>
            <w:tcW w:w="466" w:type="dxa"/>
            <w:tcBorders>
              <w:top w:val="nil"/>
              <w:left w:val="nil"/>
              <w:bottom w:val="single" w:sz="4" w:space="0" w:color="A6A6A6"/>
              <w:right w:val="single" w:sz="4" w:space="0" w:color="auto"/>
            </w:tcBorders>
            <w:shd w:val="clear" w:color="auto" w:fill="auto"/>
            <w:noWrap/>
            <w:vAlign w:val="bottom"/>
            <w:hideMark/>
          </w:tcPr>
          <w:p w14:paraId="18EC7C88" w14:textId="30EEB88E" w:rsidR="006919CF" w:rsidRPr="00751BAC" w:rsidRDefault="006919CF" w:rsidP="006919C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0.1]</w:t>
            </w:r>
          </w:p>
        </w:tc>
        <w:tc>
          <w:tcPr>
            <w:tcW w:w="906" w:type="dxa"/>
            <w:tcBorders>
              <w:top w:val="nil"/>
              <w:left w:val="nil"/>
              <w:bottom w:val="single" w:sz="4" w:space="0" w:color="A6A6A6"/>
              <w:right w:val="nil"/>
            </w:tcBorders>
            <w:shd w:val="clear" w:color="auto" w:fill="auto"/>
            <w:vAlign w:val="bottom"/>
            <w:hideMark/>
          </w:tcPr>
          <w:p w14:paraId="43723EA1" w14:textId="5DDA777A" w:rsidR="006919CF" w:rsidRPr="00751BAC" w:rsidRDefault="006919CF" w:rsidP="006919C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61,416</w:t>
            </w:r>
          </w:p>
        </w:tc>
        <w:tc>
          <w:tcPr>
            <w:tcW w:w="580" w:type="dxa"/>
            <w:tcBorders>
              <w:top w:val="nil"/>
              <w:left w:val="nil"/>
              <w:bottom w:val="single" w:sz="4" w:space="0" w:color="A6A6A6"/>
              <w:right w:val="nil"/>
            </w:tcBorders>
            <w:shd w:val="clear" w:color="auto" w:fill="auto"/>
            <w:noWrap/>
            <w:vAlign w:val="bottom"/>
            <w:hideMark/>
          </w:tcPr>
          <w:p w14:paraId="10D97C6F" w14:textId="77792A3C" w:rsidR="006919CF" w:rsidRPr="00751BAC" w:rsidRDefault="006919CF" w:rsidP="006919C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61" w:type="dxa"/>
            <w:tcBorders>
              <w:top w:val="nil"/>
              <w:left w:val="nil"/>
              <w:bottom w:val="single" w:sz="4" w:space="0" w:color="A6A6A6"/>
              <w:right w:val="nil"/>
            </w:tcBorders>
            <w:shd w:val="clear" w:color="auto" w:fill="auto"/>
            <w:noWrap/>
            <w:vAlign w:val="bottom"/>
            <w:hideMark/>
          </w:tcPr>
          <w:p w14:paraId="02876EEB" w14:textId="4B866CE8" w:rsidR="006919CF" w:rsidRPr="00751BAC" w:rsidRDefault="006919CF" w:rsidP="006919C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0.1</w:t>
            </w:r>
          </w:p>
        </w:tc>
        <w:tc>
          <w:tcPr>
            <w:tcW w:w="1000" w:type="dxa"/>
            <w:tcBorders>
              <w:top w:val="nil"/>
              <w:left w:val="nil"/>
              <w:bottom w:val="single" w:sz="4" w:space="0" w:color="A6A6A6"/>
              <w:right w:val="nil"/>
            </w:tcBorders>
            <w:shd w:val="clear" w:color="auto" w:fill="auto"/>
            <w:noWrap/>
            <w:vAlign w:val="bottom"/>
            <w:hideMark/>
          </w:tcPr>
          <w:p w14:paraId="20B6D084" w14:textId="298BFAC8" w:rsidR="006919CF" w:rsidRPr="00751BAC" w:rsidRDefault="006919CF" w:rsidP="006919C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98" w:type="dxa"/>
            <w:tcBorders>
              <w:top w:val="nil"/>
              <w:left w:val="nil"/>
              <w:bottom w:val="single" w:sz="4" w:space="0" w:color="A6A6A6"/>
              <w:right w:val="nil"/>
            </w:tcBorders>
            <w:shd w:val="clear" w:color="auto" w:fill="auto"/>
            <w:noWrap/>
            <w:vAlign w:val="bottom"/>
            <w:hideMark/>
          </w:tcPr>
          <w:p w14:paraId="206A12B4" w14:textId="503F7A39" w:rsidR="006919CF" w:rsidRPr="00751BAC" w:rsidRDefault="006919CF" w:rsidP="006919C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   ;</w:t>
            </w:r>
          </w:p>
        </w:tc>
        <w:tc>
          <w:tcPr>
            <w:tcW w:w="466" w:type="dxa"/>
            <w:tcBorders>
              <w:top w:val="nil"/>
              <w:left w:val="nil"/>
              <w:bottom w:val="single" w:sz="4" w:space="0" w:color="A6A6A6"/>
              <w:right w:val="single" w:sz="4" w:space="0" w:color="auto"/>
            </w:tcBorders>
            <w:shd w:val="clear" w:color="auto" w:fill="auto"/>
            <w:noWrap/>
            <w:vAlign w:val="bottom"/>
            <w:hideMark/>
          </w:tcPr>
          <w:p w14:paraId="205C3718" w14:textId="0568565C" w:rsidR="006919CF" w:rsidRPr="00751BAC" w:rsidRDefault="006919CF" w:rsidP="006919C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80" w:type="dxa"/>
            <w:tcBorders>
              <w:top w:val="nil"/>
              <w:left w:val="nil"/>
              <w:bottom w:val="single" w:sz="4" w:space="0" w:color="A6A6A6"/>
              <w:right w:val="nil"/>
            </w:tcBorders>
            <w:shd w:val="clear" w:color="auto" w:fill="auto"/>
            <w:noWrap/>
            <w:vAlign w:val="bottom"/>
            <w:hideMark/>
          </w:tcPr>
          <w:p w14:paraId="0CBA53F0" w14:textId="53F30BF7" w:rsidR="006919CF" w:rsidRPr="00751BAC" w:rsidRDefault="006919CF" w:rsidP="006919C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0.1</w:t>
            </w:r>
          </w:p>
        </w:tc>
        <w:tc>
          <w:tcPr>
            <w:tcW w:w="661" w:type="dxa"/>
            <w:tcBorders>
              <w:top w:val="nil"/>
              <w:left w:val="nil"/>
              <w:bottom w:val="single" w:sz="4" w:space="0" w:color="A6A6A6"/>
              <w:right w:val="nil"/>
            </w:tcBorders>
            <w:shd w:val="clear" w:color="auto" w:fill="auto"/>
            <w:noWrap/>
            <w:vAlign w:val="bottom"/>
            <w:hideMark/>
          </w:tcPr>
          <w:p w14:paraId="6332C4D9" w14:textId="72CC8A04" w:rsidR="006919CF" w:rsidRPr="00751BAC" w:rsidRDefault="006919CF" w:rsidP="006919C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0.5</w:t>
            </w:r>
          </w:p>
        </w:tc>
        <w:tc>
          <w:tcPr>
            <w:tcW w:w="1000" w:type="dxa"/>
            <w:tcBorders>
              <w:top w:val="nil"/>
              <w:left w:val="nil"/>
              <w:bottom w:val="single" w:sz="4" w:space="0" w:color="A6A6A6"/>
              <w:right w:val="nil"/>
            </w:tcBorders>
            <w:shd w:val="clear" w:color="auto" w:fill="auto"/>
            <w:noWrap/>
            <w:vAlign w:val="bottom"/>
            <w:hideMark/>
          </w:tcPr>
          <w:p w14:paraId="2DB6AE8C" w14:textId="0D21BAF9" w:rsidR="006919CF" w:rsidRPr="00751BAC" w:rsidRDefault="006919CF" w:rsidP="006919C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79" w:type="dxa"/>
            <w:tcBorders>
              <w:top w:val="nil"/>
              <w:left w:val="nil"/>
              <w:bottom w:val="single" w:sz="4" w:space="0" w:color="A6A6A6"/>
              <w:right w:val="nil"/>
            </w:tcBorders>
            <w:shd w:val="clear" w:color="auto" w:fill="auto"/>
            <w:noWrap/>
            <w:vAlign w:val="bottom"/>
            <w:hideMark/>
          </w:tcPr>
          <w:p w14:paraId="5452F20C" w14:textId="65559B17" w:rsidR="006919CF" w:rsidRPr="00751BAC" w:rsidRDefault="006919CF" w:rsidP="006919C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[0.1   ;</w:t>
            </w:r>
          </w:p>
        </w:tc>
        <w:tc>
          <w:tcPr>
            <w:tcW w:w="756" w:type="dxa"/>
            <w:tcBorders>
              <w:top w:val="nil"/>
              <w:left w:val="nil"/>
              <w:bottom w:val="single" w:sz="4" w:space="0" w:color="A6A6A6"/>
              <w:right w:val="single" w:sz="4" w:space="0" w:color="auto"/>
            </w:tcBorders>
            <w:shd w:val="clear" w:color="auto" w:fill="auto"/>
            <w:noWrap/>
            <w:vAlign w:val="bottom"/>
            <w:hideMark/>
          </w:tcPr>
          <w:p w14:paraId="0D1C9140" w14:textId="43F63E73" w:rsidR="006919CF" w:rsidRPr="00751BAC" w:rsidRDefault="006919CF" w:rsidP="006919C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0.1]</w:t>
            </w:r>
          </w:p>
        </w:tc>
      </w:tr>
      <w:tr w:rsidR="00063901" w:rsidRPr="00751BAC" w14:paraId="5360BC77" w14:textId="77777777" w:rsidTr="00DA284A">
        <w:trPr>
          <w:trHeight w:val="240"/>
        </w:trPr>
        <w:tc>
          <w:tcPr>
            <w:tcW w:w="6283" w:type="dxa"/>
            <w:gridSpan w:val="7"/>
            <w:tcBorders>
              <w:top w:val="single" w:sz="4" w:space="0" w:color="auto"/>
              <w:left w:val="single" w:sz="4" w:space="0" w:color="auto"/>
              <w:bottom w:val="single" w:sz="4" w:space="0" w:color="auto"/>
              <w:right w:val="nil"/>
            </w:tcBorders>
            <w:shd w:val="clear" w:color="auto" w:fill="auto"/>
            <w:vAlign w:val="bottom"/>
            <w:hideMark/>
          </w:tcPr>
          <w:p w14:paraId="549E3663" w14:textId="64F52EFA" w:rsidR="00063901" w:rsidRPr="00751BAC" w:rsidRDefault="00063901" w:rsidP="00063901">
            <w:pPr>
              <w:spacing w:after="0" w:line="240" w:lineRule="auto"/>
              <w:rPr>
                <w:rFonts w:ascii="Calibri" w:eastAsia="Times New Roman" w:hAnsi="Calibri" w:cs="Calibri"/>
                <w:b/>
                <w:bCs/>
                <w:sz w:val="16"/>
                <w:szCs w:val="16"/>
                <w:lang w:val="en-US" w:eastAsia="de-DE"/>
              </w:rPr>
            </w:pPr>
            <w:r w:rsidRPr="00751BAC">
              <w:rPr>
                <w:rFonts w:ascii="Calibri" w:eastAsia="Times New Roman" w:hAnsi="Calibri" w:cs="Calibri"/>
                <w:b/>
                <w:bCs/>
                <w:sz w:val="16"/>
                <w:szCs w:val="16"/>
                <w:lang w:val="en-US" w:eastAsia="de-DE"/>
              </w:rPr>
              <w:t>Age: ≥ 18 years</w:t>
            </w:r>
          </w:p>
        </w:tc>
        <w:tc>
          <w:tcPr>
            <w:tcW w:w="906" w:type="dxa"/>
            <w:tcBorders>
              <w:top w:val="single" w:sz="4" w:space="0" w:color="auto"/>
              <w:left w:val="nil"/>
              <w:bottom w:val="single" w:sz="4" w:space="0" w:color="auto"/>
              <w:right w:val="nil"/>
            </w:tcBorders>
            <w:shd w:val="clear" w:color="auto" w:fill="auto"/>
            <w:noWrap/>
            <w:vAlign w:val="bottom"/>
            <w:hideMark/>
          </w:tcPr>
          <w:p w14:paraId="5499476F" w14:textId="77777777" w:rsidR="00063901" w:rsidRPr="00751BAC" w:rsidRDefault="00063901" w:rsidP="0006390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580" w:type="dxa"/>
            <w:tcBorders>
              <w:top w:val="single" w:sz="4" w:space="0" w:color="auto"/>
              <w:left w:val="nil"/>
              <w:bottom w:val="single" w:sz="4" w:space="0" w:color="auto"/>
              <w:right w:val="nil"/>
            </w:tcBorders>
            <w:shd w:val="clear" w:color="auto" w:fill="auto"/>
            <w:noWrap/>
            <w:vAlign w:val="bottom"/>
            <w:hideMark/>
          </w:tcPr>
          <w:p w14:paraId="17565481" w14:textId="77777777" w:rsidR="00063901" w:rsidRPr="00751BAC" w:rsidRDefault="00063901" w:rsidP="0006390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661" w:type="dxa"/>
            <w:tcBorders>
              <w:top w:val="single" w:sz="4" w:space="0" w:color="auto"/>
              <w:left w:val="nil"/>
              <w:bottom w:val="single" w:sz="4" w:space="0" w:color="auto"/>
              <w:right w:val="nil"/>
            </w:tcBorders>
            <w:shd w:val="clear" w:color="auto" w:fill="auto"/>
            <w:noWrap/>
            <w:vAlign w:val="bottom"/>
            <w:hideMark/>
          </w:tcPr>
          <w:p w14:paraId="65F490E8" w14:textId="77777777" w:rsidR="00063901" w:rsidRPr="00751BAC" w:rsidRDefault="00063901" w:rsidP="0006390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1000" w:type="dxa"/>
            <w:tcBorders>
              <w:top w:val="single" w:sz="4" w:space="0" w:color="auto"/>
              <w:left w:val="nil"/>
              <w:bottom w:val="single" w:sz="4" w:space="0" w:color="auto"/>
              <w:right w:val="nil"/>
            </w:tcBorders>
            <w:shd w:val="clear" w:color="auto" w:fill="auto"/>
            <w:noWrap/>
            <w:vAlign w:val="bottom"/>
            <w:hideMark/>
          </w:tcPr>
          <w:p w14:paraId="72680F63" w14:textId="77777777" w:rsidR="00063901" w:rsidRPr="00751BAC" w:rsidRDefault="00063901" w:rsidP="0006390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598" w:type="dxa"/>
            <w:tcBorders>
              <w:top w:val="single" w:sz="4" w:space="0" w:color="auto"/>
              <w:left w:val="nil"/>
              <w:bottom w:val="single" w:sz="4" w:space="0" w:color="auto"/>
              <w:right w:val="nil"/>
            </w:tcBorders>
            <w:shd w:val="clear" w:color="auto" w:fill="auto"/>
            <w:noWrap/>
            <w:vAlign w:val="bottom"/>
            <w:hideMark/>
          </w:tcPr>
          <w:p w14:paraId="1D233384" w14:textId="77777777" w:rsidR="00063901" w:rsidRPr="00751BAC" w:rsidRDefault="00063901" w:rsidP="0006390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466" w:type="dxa"/>
            <w:tcBorders>
              <w:top w:val="single" w:sz="4" w:space="0" w:color="auto"/>
              <w:left w:val="nil"/>
              <w:bottom w:val="single" w:sz="4" w:space="0" w:color="auto"/>
              <w:right w:val="nil"/>
            </w:tcBorders>
            <w:shd w:val="clear" w:color="auto" w:fill="auto"/>
            <w:noWrap/>
            <w:vAlign w:val="bottom"/>
            <w:hideMark/>
          </w:tcPr>
          <w:p w14:paraId="6A7C0DD1" w14:textId="77777777" w:rsidR="00063901" w:rsidRPr="00751BAC" w:rsidRDefault="00063901" w:rsidP="0006390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580" w:type="dxa"/>
            <w:tcBorders>
              <w:top w:val="single" w:sz="4" w:space="0" w:color="auto"/>
              <w:left w:val="nil"/>
              <w:bottom w:val="single" w:sz="4" w:space="0" w:color="auto"/>
              <w:right w:val="nil"/>
            </w:tcBorders>
            <w:shd w:val="clear" w:color="auto" w:fill="auto"/>
            <w:noWrap/>
            <w:vAlign w:val="bottom"/>
            <w:hideMark/>
          </w:tcPr>
          <w:p w14:paraId="342AF3FA" w14:textId="77777777" w:rsidR="00063901" w:rsidRPr="00751BAC" w:rsidRDefault="00063901" w:rsidP="0006390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661" w:type="dxa"/>
            <w:tcBorders>
              <w:top w:val="single" w:sz="4" w:space="0" w:color="auto"/>
              <w:left w:val="nil"/>
              <w:bottom w:val="single" w:sz="4" w:space="0" w:color="auto"/>
              <w:right w:val="nil"/>
            </w:tcBorders>
            <w:shd w:val="clear" w:color="auto" w:fill="auto"/>
            <w:noWrap/>
            <w:vAlign w:val="bottom"/>
            <w:hideMark/>
          </w:tcPr>
          <w:p w14:paraId="6EDE8A9F" w14:textId="77777777" w:rsidR="00063901" w:rsidRPr="00751BAC" w:rsidRDefault="00063901" w:rsidP="0006390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1000" w:type="dxa"/>
            <w:tcBorders>
              <w:top w:val="single" w:sz="4" w:space="0" w:color="auto"/>
              <w:left w:val="nil"/>
              <w:bottom w:val="single" w:sz="4" w:space="0" w:color="auto"/>
              <w:right w:val="nil"/>
            </w:tcBorders>
            <w:shd w:val="clear" w:color="auto" w:fill="auto"/>
            <w:noWrap/>
            <w:vAlign w:val="bottom"/>
            <w:hideMark/>
          </w:tcPr>
          <w:p w14:paraId="6A78D691" w14:textId="77777777" w:rsidR="00063901" w:rsidRPr="00751BAC" w:rsidRDefault="00063901" w:rsidP="00063901">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679" w:type="dxa"/>
            <w:tcBorders>
              <w:top w:val="single" w:sz="4" w:space="0" w:color="auto"/>
              <w:left w:val="nil"/>
              <w:bottom w:val="single" w:sz="4" w:space="0" w:color="auto"/>
              <w:right w:val="nil"/>
            </w:tcBorders>
            <w:shd w:val="clear" w:color="auto" w:fill="auto"/>
            <w:noWrap/>
            <w:vAlign w:val="bottom"/>
            <w:hideMark/>
          </w:tcPr>
          <w:p w14:paraId="38CC6C97" w14:textId="77777777" w:rsidR="00063901" w:rsidRPr="00751BAC" w:rsidRDefault="00063901" w:rsidP="00063901">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c>
          <w:tcPr>
            <w:tcW w:w="756" w:type="dxa"/>
            <w:tcBorders>
              <w:top w:val="single" w:sz="4" w:space="0" w:color="auto"/>
              <w:left w:val="nil"/>
              <w:bottom w:val="single" w:sz="4" w:space="0" w:color="auto"/>
              <w:right w:val="single" w:sz="4" w:space="0" w:color="auto"/>
            </w:tcBorders>
            <w:shd w:val="clear" w:color="auto" w:fill="auto"/>
            <w:noWrap/>
            <w:vAlign w:val="bottom"/>
            <w:hideMark/>
          </w:tcPr>
          <w:p w14:paraId="156EB69F" w14:textId="77777777" w:rsidR="00063901" w:rsidRPr="00751BAC" w:rsidRDefault="00063901" w:rsidP="00063901">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w:t>
            </w:r>
          </w:p>
        </w:tc>
      </w:tr>
      <w:tr w:rsidR="006919CF" w:rsidRPr="00751BAC" w14:paraId="627D8CF7" w14:textId="77777777" w:rsidTr="00AC753D">
        <w:trPr>
          <w:trHeight w:val="225"/>
        </w:trPr>
        <w:tc>
          <w:tcPr>
            <w:tcW w:w="2204" w:type="dxa"/>
            <w:tcBorders>
              <w:top w:val="nil"/>
              <w:left w:val="single" w:sz="4" w:space="0" w:color="auto"/>
              <w:bottom w:val="single" w:sz="4" w:space="0" w:color="A6A6A6"/>
              <w:right w:val="single" w:sz="4" w:space="0" w:color="808080"/>
            </w:tcBorders>
            <w:shd w:val="clear" w:color="auto" w:fill="auto"/>
            <w:noWrap/>
            <w:vAlign w:val="center"/>
            <w:hideMark/>
          </w:tcPr>
          <w:p w14:paraId="412AFEBE" w14:textId="3B980E2C" w:rsidR="006919CF" w:rsidRPr="00751BAC" w:rsidRDefault="006919CF" w:rsidP="006919C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Total biopsies</w:t>
            </w:r>
          </w:p>
        </w:tc>
        <w:tc>
          <w:tcPr>
            <w:tcW w:w="773" w:type="dxa"/>
            <w:tcBorders>
              <w:top w:val="nil"/>
              <w:left w:val="single" w:sz="4" w:space="0" w:color="auto"/>
              <w:bottom w:val="single" w:sz="4" w:space="0" w:color="A6A6A6"/>
              <w:right w:val="nil"/>
            </w:tcBorders>
            <w:shd w:val="clear" w:color="auto" w:fill="auto"/>
            <w:vAlign w:val="bottom"/>
            <w:hideMark/>
          </w:tcPr>
          <w:p w14:paraId="297B8CE0" w14:textId="77777777" w:rsidR="006919CF" w:rsidRPr="00751BAC" w:rsidRDefault="006919CF" w:rsidP="006919C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283</w:t>
            </w:r>
          </w:p>
        </w:tc>
        <w:tc>
          <w:tcPr>
            <w:tcW w:w="581" w:type="dxa"/>
            <w:tcBorders>
              <w:top w:val="nil"/>
              <w:left w:val="nil"/>
              <w:bottom w:val="single" w:sz="4" w:space="0" w:color="A6A6A6"/>
              <w:right w:val="nil"/>
            </w:tcBorders>
            <w:shd w:val="clear" w:color="auto" w:fill="auto"/>
            <w:noWrap/>
            <w:vAlign w:val="bottom"/>
            <w:hideMark/>
          </w:tcPr>
          <w:p w14:paraId="03D83CA7" w14:textId="5461442F" w:rsidR="006919CF" w:rsidRPr="00751BAC" w:rsidRDefault="006919CF" w:rsidP="006919C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0.6</w:t>
            </w:r>
          </w:p>
        </w:tc>
        <w:tc>
          <w:tcPr>
            <w:tcW w:w="661" w:type="dxa"/>
            <w:tcBorders>
              <w:top w:val="nil"/>
              <w:left w:val="nil"/>
              <w:bottom w:val="single" w:sz="4" w:space="0" w:color="A6A6A6"/>
              <w:right w:val="nil"/>
            </w:tcBorders>
            <w:shd w:val="clear" w:color="auto" w:fill="auto"/>
            <w:noWrap/>
            <w:vAlign w:val="bottom"/>
            <w:hideMark/>
          </w:tcPr>
          <w:p w14:paraId="199B8CE4" w14:textId="32E22304" w:rsidR="006919CF" w:rsidRPr="00751BAC" w:rsidRDefault="006919CF" w:rsidP="006919C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1.4</w:t>
            </w:r>
          </w:p>
        </w:tc>
        <w:tc>
          <w:tcPr>
            <w:tcW w:w="1000" w:type="dxa"/>
            <w:tcBorders>
              <w:top w:val="nil"/>
              <w:left w:val="nil"/>
              <w:bottom w:val="single" w:sz="4" w:space="0" w:color="A6A6A6"/>
              <w:right w:val="nil"/>
            </w:tcBorders>
            <w:shd w:val="clear" w:color="auto" w:fill="auto"/>
            <w:noWrap/>
            <w:vAlign w:val="bottom"/>
            <w:hideMark/>
          </w:tcPr>
          <w:p w14:paraId="7F78BF78" w14:textId="6E975D46" w:rsidR="006919CF" w:rsidRPr="00751BAC" w:rsidRDefault="006919CF" w:rsidP="006919C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98" w:type="dxa"/>
            <w:tcBorders>
              <w:top w:val="nil"/>
              <w:left w:val="nil"/>
              <w:bottom w:val="single" w:sz="4" w:space="0" w:color="A6A6A6"/>
              <w:right w:val="nil"/>
            </w:tcBorders>
            <w:shd w:val="clear" w:color="auto" w:fill="auto"/>
            <w:noWrap/>
            <w:vAlign w:val="bottom"/>
            <w:hideMark/>
          </w:tcPr>
          <w:p w14:paraId="56566B15" w14:textId="65C831AA" w:rsidR="006919CF" w:rsidRPr="00751BAC" w:rsidRDefault="006919CF" w:rsidP="006919C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[0.4   ;</w:t>
            </w:r>
          </w:p>
        </w:tc>
        <w:tc>
          <w:tcPr>
            <w:tcW w:w="466" w:type="dxa"/>
            <w:tcBorders>
              <w:top w:val="nil"/>
              <w:left w:val="nil"/>
              <w:bottom w:val="single" w:sz="4" w:space="0" w:color="A6A6A6"/>
              <w:right w:val="single" w:sz="4" w:space="0" w:color="auto"/>
            </w:tcBorders>
            <w:shd w:val="clear" w:color="auto" w:fill="auto"/>
            <w:noWrap/>
            <w:vAlign w:val="bottom"/>
            <w:hideMark/>
          </w:tcPr>
          <w:p w14:paraId="4C56F4A5" w14:textId="70835F4F" w:rsidR="006919CF" w:rsidRPr="00751BAC" w:rsidRDefault="006919CF" w:rsidP="006919C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0.7]</w:t>
            </w:r>
          </w:p>
        </w:tc>
        <w:tc>
          <w:tcPr>
            <w:tcW w:w="906" w:type="dxa"/>
            <w:tcBorders>
              <w:top w:val="nil"/>
              <w:left w:val="nil"/>
              <w:bottom w:val="single" w:sz="4" w:space="0" w:color="A6A6A6"/>
              <w:right w:val="nil"/>
            </w:tcBorders>
            <w:shd w:val="clear" w:color="auto" w:fill="auto"/>
            <w:vAlign w:val="bottom"/>
            <w:hideMark/>
          </w:tcPr>
          <w:p w14:paraId="3EF44CFC" w14:textId="57E4DEA9" w:rsidR="006919CF" w:rsidRPr="00751BAC" w:rsidRDefault="006919CF" w:rsidP="006919C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21,170</w:t>
            </w:r>
          </w:p>
        </w:tc>
        <w:tc>
          <w:tcPr>
            <w:tcW w:w="580" w:type="dxa"/>
            <w:tcBorders>
              <w:top w:val="nil"/>
              <w:left w:val="nil"/>
              <w:bottom w:val="single" w:sz="4" w:space="0" w:color="A6A6A6"/>
              <w:right w:val="nil"/>
            </w:tcBorders>
            <w:shd w:val="clear" w:color="auto" w:fill="auto"/>
            <w:noWrap/>
            <w:vAlign w:val="bottom"/>
            <w:hideMark/>
          </w:tcPr>
          <w:p w14:paraId="3D3A40BB" w14:textId="551FC8AC" w:rsidR="006919CF" w:rsidRPr="00751BAC" w:rsidRDefault="006919CF" w:rsidP="006919C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0.1</w:t>
            </w:r>
          </w:p>
        </w:tc>
        <w:tc>
          <w:tcPr>
            <w:tcW w:w="661" w:type="dxa"/>
            <w:tcBorders>
              <w:top w:val="nil"/>
              <w:left w:val="nil"/>
              <w:bottom w:val="single" w:sz="4" w:space="0" w:color="A6A6A6"/>
              <w:right w:val="nil"/>
            </w:tcBorders>
            <w:shd w:val="clear" w:color="auto" w:fill="auto"/>
            <w:noWrap/>
            <w:vAlign w:val="bottom"/>
            <w:hideMark/>
          </w:tcPr>
          <w:p w14:paraId="7ED20FF6" w14:textId="3843EC69" w:rsidR="006919CF" w:rsidRPr="00751BAC" w:rsidRDefault="006919CF" w:rsidP="006919C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0.4</w:t>
            </w:r>
          </w:p>
        </w:tc>
        <w:tc>
          <w:tcPr>
            <w:tcW w:w="1000" w:type="dxa"/>
            <w:tcBorders>
              <w:top w:val="nil"/>
              <w:left w:val="nil"/>
              <w:bottom w:val="single" w:sz="4" w:space="0" w:color="A6A6A6"/>
              <w:right w:val="nil"/>
            </w:tcBorders>
            <w:shd w:val="clear" w:color="auto" w:fill="auto"/>
            <w:noWrap/>
            <w:vAlign w:val="bottom"/>
            <w:hideMark/>
          </w:tcPr>
          <w:p w14:paraId="5BBB3BE3" w14:textId="1A0C392B" w:rsidR="006919CF" w:rsidRPr="00751BAC" w:rsidRDefault="006919CF" w:rsidP="006919C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98" w:type="dxa"/>
            <w:tcBorders>
              <w:top w:val="nil"/>
              <w:left w:val="nil"/>
              <w:bottom w:val="single" w:sz="4" w:space="0" w:color="A6A6A6"/>
              <w:right w:val="nil"/>
            </w:tcBorders>
            <w:shd w:val="clear" w:color="auto" w:fill="auto"/>
            <w:noWrap/>
            <w:vAlign w:val="bottom"/>
            <w:hideMark/>
          </w:tcPr>
          <w:p w14:paraId="38F5667B" w14:textId="4BE2A3B7" w:rsidR="006919CF" w:rsidRPr="00751BAC" w:rsidRDefault="006919CF" w:rsidP="006919C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[0.1   ;</w:t>
            </w:r>
          </w:p>
        </w:tc>
        <w:tc>
          <w:tcPr>
            <w:tcW w:w="466" w:type="dxa"/>
            <w:tcBorders>
              <w:top w:val="nil"/>
              <w:left w:val="nil"/>
              <w:bottom w:val="single" w:sz="4" w:space="0" w:color="A6A6A6"/>
              <w:right w:val="single" w:sz="4" w:space="0" w:color="auto"/>
            </w:tcBorders>
            <w:shd w:val="clear" w:color="auto" w:fill="auto"/>
            <w:noWrap/>
            <w:vAlign w:val="bottom"/>
            <w:hideMark/>
          </w:tcPr>
          <w:p w14:paraId="39694F8E" w14:textId="789836C0" w:rsidR="006919CF" w:rsidRPr="00751BAC" w:rsidRDefault="006919CF" w:rsidP="006919C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0.1]</w:t>
            </w:r>
          </w:p>
        </w:tc>
        <w:tc>
          <w:tcPr>
            <w:tcW w:w="580" w:type="dxa"/>
            <w:tcBorders>
              <w:top w:val="nil"/>
              <w:left w:val="nil"/>
              <w:bottom w:val="single" w:sz="4" w:space="0" w:color="A6A6A6"/>
              <w:right w:val="nil"/>
            </w:tcBorders>
            <w:shd w:val="clear" w:color="auto" w:fill="auto"/>
            <w:noWrap/>
            <w:vAlign w:val="bottom"/>
            <w:hideMark/>
          </w:tcPr>
          <w:p w14:paraId="181DD062" w14:textId="03B1F3C6" w:rsidR="006919CF" w:rsidRPr="00751BAC" w:rsidRDefault="006919CF" w:rsidP="006919C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0.5</w:t>
            </w:r>
          </w:p>
        </w:tc>
        <w:tc>
          <w:tcPr>
            <w:tcW w:w="661" w:type="dxa"/>
            <w:tcBorders>
              <w:top w:val="nil"/>
              <w:left w:val="nil"/>
              <w:bottom w:val="single" w:sz="4" w:space="0" w:color="A6A6A6"/>
              <w:right w:val="nil"/>
            </w:tcBorders>
            <w:shd w:val="clear" w:color="auto" w:fill="auto"/>
            <w:noWrap/>
            <w:vAlign w:val="bottom"/>
            <w:hideMark/>
          </w:tcPr>
          <w:p w14:paraId="4ACFF241" w14:textId="583566E2" w:rsidR="006919CF" w:rsidRPr="00751BAC" w:rsidRDefault="006919CF" w:rsidP="006919C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1.4</w:t>
            </w:r>
          </w:p>
        </w:tc>
        <w:tc>
          <w:tcPr>
            <w:tcW w:w="1000" w:type="dxa"/>
            <w:tcBorders>
              <w:top w:val="nil"/>
              <w:left w:val="nil"/>
              <w:bottom w:val="single" w:sz="4" w:space="0" w:color="A6A6A6"/>
              <w:right w:val="nil"/>
            </w:tcBorders>
            <w:shd w:val="clear" w:color="auto" w:fill="auto"/>
            <w:noWrap/>
            <w:vAlign w:val="bottom"/>
            <w:hideMark/>
          </w:tcPr>
          <w:p w14:paraId="268D795D" w14:textId="36C74F99" w:rsidR="006919CF" w:rsidRPr="00751BAC" w:rsidRDefault="006919CF" w:rsidP="006919C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79" w:type="dxa"/>
            <w:tcBorders>
              <w:top w:val="nil"/>
              <w:left w:val="nil"/>
              <w:bottom w:val="single" w:sz="4" w:space="0" w:color="A6A6A6"/>
              <w:right w:val="nil"/>
            </w:tcBorders>
            <w:shd w:val="clear" w:color="auto" w:fill="auto"/>
            <w:noWrap/>
            <w:vAlign w:val="bottom"/>
            <w:hideMark/>
          </w:tcPr>
          <w:p w14:paraId="1C759EC8" w14:textId="5D262D8C" w:rsidR="006919CF" w:rsidRPr="00751BAC" w:rsidRDefault="006919CF" w:rsidP="006919C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[0.3   ;</w:t>
            </w:r>
          </w:p>
        </w:tc>
        <w:tc>
          <w:tcPr>
            <w:tcW w:w="756" w:type="dxa"/>
            <w:tcBorders>
              <w:top w:val="nil"/>
              <w:left w:val="nil"/>
              <w:bottom w:val="single" w:sz="4" w:space="0" w:color="A6A6A6"/>
              <w:right w:val="single" w:sz="4" w:space="0" w:color="auto"/>
            </w:tcBorders>
            <w:shd w:val="clear" w:color="auto" w:fill="auto"/>
            <w:noWrap/>
            <w:vAlign w:val="bottom"/>
            <w:hideMark/>
          </w:tcPr>
          <w:p w14:paraId="675928C2" w14:textId="61C875F0" w:rsidR="006919CF" w:rsidRPr="00751BAC" w:rsidRDefault="006919CF" w:rsidP="006919C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0.7]</w:t>
            </w:r>
          </w:p>
        </w:tc>
      </w:tr>
      <w:tr w:rsidR="006919CF" w:rsidRPr="00751BAC" w14:paraId="489FF455" w14:textId="77777777" w:rsidTr="00AC753D">
        <w:trPr>
          <w:trHeight w:val="240"/>
        </w:trPr>
        <w:tc>
          <w:tcPr>
            <w:tcW w:w="2204" w:type="dxa"/>
            <w:tcBorders>
              <w:top w:val="single" w:sz="4" w:space="0" w:color="A6A6A6"/>
              <w:left w:val="single" w:sz="4" w:space="0" w:color="auto"/>
              <w:bottom w:val="single" w:sz="4" w:space="0" w:color="auto"/>
              <w:right w:val="single" w:sz="4" w:space="0" w:color="808080"/>
            </w:tcBorders>
            <w:shd w:val="clear" w:color="auto" w:fill="auto"/>
            <w:noWrap/>
            <w:vAlign w:val="center"/>
            <w:hideMark/>
          </w:tcPr>
          <w:p w14:paraId="0595CE8E" w14:textId="541FEB49" w:rsidR="006919CF" w:rsidRPr="00751BAC" w:rsidRDefault="006919CF" w:rsidP="006919C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Ø number / year</w:t>
            </w:r>
          </w:p>
        </w:tc>
        <w:tc>
          <w:tcPr>
            <w:tcW w:w="773" w:type="dxa"/>
            <w:tcBorders>
              <w:top w:val="single" w:sz="4" w:space="0" w:color="A6A6A6"/>
              <w:left w:val="single" w:sz="4" w:space="0" w:color="auto"/>
              <w:bottom w:val="single" w:sz="4" w:space="0" w:color="auto"/>
              <w:right w:val="nil"/>
            </w:tcBorders>
            <w:shd w:val="clear" w:color="auto" w:fill="auto"/>
            <w:vAlign w:val="bottom"/>
            <w:hideMark/>
          </w:tcPr>
          <w:p w14:paraId="5F21C380" w14:textId="77777777" w:rsidR="006919CF" w:rsidRPr="00751BAC" w:rsidRDefault="006919CF" w:rsidP="006919C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283</w:t>
            </w:r>
          </w:p>
        </w:tc>
        <w:tc>
          <w:tcPr>
            <w:tcW w:w="581" w:type="dxa"/>
            <w:tcBorders>
              <w:top w:val="single" w:sz="4" w:space="0" w:color="A6A6A6"/>
              <w:left w:val="nil"/>
              <w:bottom w:val="single" w:sz="4" w:space="0" w:color="auto"/>
              <w:right w:val="nil"/>
            </w:tcBorders>
            <w:shd w:val="clear" w:color="auto" w:fill="auto"/>
            <w:noWrap/>
            <w:vAlign w:val="bottom"/>
            <w:hideMark/>
          </w:tcPr>
          <w:p w14:paraId="2D55DBE5" w14:textId="4DB3C443" w:rsidR="006919CF" w:rsidRPr="00751BAC" w:rsidRDefault="006919CF" w:rsidP="006919C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0.2</w:t>
            </w:r>
          </w:p>
        </w:tc>
        <w:tc>
          <w:tcPr>
            <w:tcW w:w="661" w:type="dxa"/>
            <w:tcBorders>
              <w:top w:val="single" w:sz="4" w:space="0" w:color="A6A6A6"/>
              <w:left w:val="nil"/>
              <w:bottom w:val="single" w:sz="4" w:space="0" w:color="auto"/>
              <w:right w:val="nil"/>
            </w:tcBorders>
            <w:shd w:val="clear" w:color="auto" w:fill="auto"/>
            <w:noWrap/>
            <w:vAlign w:val="bottom"/>
            <w:hideMark/>
          </w:tcPr>
          <w:p w14:paraId="51E1A43A" w14:textId="4ECD661B" w:rsidR="006919CF" w:rsidRPr="00751BAC" w:rsidRDefault="006919CF" w:rsidP="006919C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0.4</w:t>
            </w:r>
          </w:p>
        </w:tc>
        <w:tc>
          <w:tcPr>
            <w:tcW w:w="1000" w:type="dxa"/>
            <w:tcBorders>
              <w:top w:val="single" w:sz="4" w:space="0" w:color="A6A6A6"/>
              <w:left w:val="nil"/>
              <w:bottom w:val="single" w:sz="4" w:space="0" w:color="auto"/>
              <w:right w:val="nil"/>
            </w:tcBorders>
            <w:shd w:val="clear" w:color="auto" w:fill="auto"/>
            <w:noWrap/>
            <w:vAlign w:val="bottom"/>
            <w:hideMark/>
          </w:tcPr>
          <w:p w14:paraId="58661C36" w14:textId="1080B17B" w:rsidR="006919CF" w:rsidRPr="00751BAC" w:rsidRDefault="006919CF" w:rsidP="006919C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98" w:type="dxa"/>
            <w:tcBorders>
              <w:top w:val="single" w:sz="4" w:space="0" w:color="A6A6A6"/>
              <w:left w:val="nil"/>
              <w:bottom w:val="single" w:sz="4" w:space="0" w:color="auto"/>
              <w:right w:val="nil"/>
            </w:tcBorders>
            <w:shd w:val="clear" w:color="auto" w:fill="auto"/>
            <w:noWrap/>
            <w:vAlign w:val="bottom"/>
            <w:hideMark/>
          </w:tcPr>
          <w:p w14:paraId="605526F8" w14:textId="19C1D99B" w:rsidR="006919CF" w:rsidRPr="00751BAC" w:rsidRDefault="006919CF" w:rsidP="006919C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[0.1   ;</w:t>
            </w:r>
          </w:p>
        </w:tc>
        <w:tc>
          <w:tcPr>
            <w:tcW w:w="466" w:type="dxa"/>
            <w:tcBorders>
              <w:top w:val="single" w:sz="4" w:space="0" w:color="A6A6A6"/>
              <w:left w:val="nil"/>
              <w:bottom w:val="single" w:sz="4" w:space="0" w:color="auto"/>
              <w:right w:val="single" w:sz="4" w:space="0" w:color="auto"/>
            </w:tcBorders>
            <w:shd w:val="clear" w:color="auto" w:fill="auto"/>
            <w:noWrap/>
            <w:vAlign w:val="bottom"/>
            <w:hideMark/>
          </w:tcPr>
          <w:p w14:paraId="3DC4F2C0" w14:textId="0B949643" w:rsidR="006919CF" w:rsidRPr="00751BAC" w:rsidRDefault="006919CF" w:rsidP="006919C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0.2]</w:t>
            </w:r>
          </w:p>
        </w:tc>
        <w:tc>
          <w:tcPr>
            <w:tcW w:w="906" w:type="dxa"/>
            <w:tcBorders>
              <w:top w:val="single" w:sz="4" w:space="0" w:color="A6A6A6"/>
              <w:left w:val="nil"/>
              <w:bottom w:val="single" w:sz="4" w:space="0" w:color="auto"/>
              <w:right w:val="nil"/>
            </w:tcBorders>
            <w:shd w:val="clear" w:color="auto" w:fill="auto"/>
            <w:vAlign w:val="bottom"/>
            <w:hideMark/>
          </w:tcPr>
          <w:p w14:paraId="47A196DA" w14:textId="409646D2" w:rsidR="006919CF" w:rsidRPr="00751BAC" w:rsidRDefault="006919CF" w:rsidP="006919C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21,170</w:t>
            </w:r>
          </w:p>
        </w:tc>
        <w:tc>
          <w:tcPr>
            <w:tcW w:w="580" w:type="dxa"/>
            <w:tcBorders>
              <w:top w:val="single" w:sz="4" w:space="0" w:color="A6A6A6"/>
              <w:left w:val="nil"/>
              <w:bottom w:val="single" w:sz="4" w:space="0" w:color="auto"/>
              <w:right w:val="nil"/>
            </w:tcBorders>
            <w:shd w:val="clear" w:color="auto" w:fill="auto"/>
            <w:noWrap/>
            <w:vAlign w:val="bottom"/>
            <w:hideMark/>
          </w:tcPr>
          <w:p w14:paraId="1D2500A4" w14:textId="06FB9191" w:rsidR="006919CF" w:rsidRPr="00751BAC" w:rsidRDefault="006919CF" w:rsidP="006919C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61" w:type="dxa"/>
            <w:tcBorders>
              <w:top w:val="single" w:sz="4" w:space="0" w:color="A6A6A6"/>
              <w:left w:val="nil"/>
              <w:bottom w:val="single" w:sz="4" w:space="0" w:color="auto"/>
              <w:right w:val="nil"/>
            </w:tcBorders>
            <w:shd w:val="clear" w:color="auto" w:fill="auto"/>
            <w:noWrap/>
            <w:vAlign w:val="bottom"/>
            <w:hideMark/>
          </w:tcPr>
          <w:p w14:paraId="2F964615" w14:textId="7838304D" w:rsidR="006919CF" w:rsidRPr="00751BAC" w:rsidRDefault="006919CF" w:rsidP="006919C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0.1</w:t>
            </w:r>
          </w:p>
        </w:tc>
        <w:tc>
          <w:tcPr>
            <w:tcW w:w="1000" w:type="dxa"/>
            <w:tcBorders>
              <w:top w:val="single" w:sz="4" w:space="0" w:color="A6A6A6"/>
              <w:left w:val="nil"/>
              <w:bottom w:val="single" w:sz="4" w:space="0" w:color="auto"/>
              <w:right w:val="nil"/>
            </w:tcBorders>
            <w:shd w:val="clear" w:color="auto" w:fill="auto"/>
            <w:noWrap/>
            <w:vAlign w:val="bottom"/>
            <w:hideMark/>
          </w:tcPr>
          <w:p w14:paraId="330B5771" w14:textId="4671E8D2" w:rsidR="006919CF" w:rsidRPr="00751BAC" w:rsidRDefault="006919CF" w:rsidP="006919C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98" w:type="dxa"/>
            <w:tcBorders>
              <w:top w:val="single" w:sz="4" w:space="0" w:color="A6A6A6"/>
              <w:left w:val="nil"/>
              <w:bottom w:val="single" w:sz="4" w:space="0" w:color="auto"/>
              <w:right w:val="nil"/>
            </w:tcBorders>
            <w:shd w:val="clear" w:color="auto" w:fill="auto"/>
            <w:noWrap/>
            <w:vAlign w:val="bottom"/>
            <w:hideMark/>
          </w:tcPr>
          <w:p w14:paraId="55264C49" w14:textId="0CA765D4" w:rsidR="006919CF" w:rsidRPr="00751BAC" w:rsidRDefault="006919CF" w:rsidP="006919C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   ;</w:t>
            </w:r>
          </w:p>
        </w:tc>
        <w:tc>
          <w:tcPr>
            <w:tcW w:w="466" w:type="dxa"/>
            <w:tcBorders>
              <w:top w:val="single" w:sz="4" w:space="0" w:color="A6A6A6"/>
              <w:left w:val="nil"/>
              <w:bottom w:val="single" w:sz="4" w:space="0" w:color="auto"/>
              <w:right w:val="single" w:sz="4" w:space="0" w:color="auto"/>
            </w:tcBorders>
            <w:shd w:val="clear" w:color="auto" w:fill="auto"/>
            <w:noWrap/>
            <w:vAlign w:val="bottom"/>
            <w:hideMark/>
          </w:tcPr>
          <w:p w14:paraId="39497C3D" w14:textId="767ADCE5" w:rsidR="006919CF" w:rsidRPr="00751BAC" w:rsidRDefault="006919CF" w:rsidP="006919C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580" w:type="dxa"/>
            <w:tcBorders>
              <w:top w:val="single" w:sz="4" w:space="0" w:color="A6A6A6"/>
              <w:left w:val="nil"/>
              <w:bottom w:val="single" w:sz="4" w:space="0" w:color="auto"/>
              <w:right w:val="nil"/>
            </w:tcBorders>
            <w:shd w:val="clear" w:color="auto" w:fill="auto"/>
            <w:noWrap/>
            <w:vAlign w:val="bottom"/>
            <w:hideMark/>
          </w:tcPr>
          <w:p w14:paraId="53300354" w14:textId="60D33666" w:rsidR="006919CF" w:rsidRPr="00751BAC" w:rsidRDefault="006919CF" w:rsidP="006919C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0.1</w:t>
            </w:r>
          </w:p>
        </w:tc>
        <w:tc>
          <w:tcPr>
            <w:tcW w:w="661" w:type="dxa"/>
            <w:tcBorders>
              <w:top w:val="single" w:sz="4" w:space="0" w:color="A6A6A6"/>
              <w:left w:val="nil"/>
              <w:bottom w:val="single" w:sz="4" w:space="0" w:color="auto"/>
              <w:right w:val="nil"/>
            </w:tcBorders>
            <w:shd w:val="clear" w:color="auto" w:fill="auto"/>
            <w:noWrap/>
            <w:vAlign w:val="bottom"/>
            <w:hideMark/>
          </w:tcPr>
          <w:p w14:paraId="73FC9F2E" w14:textId="62B36581" w:rsidR="006919CF" w:rsidRPr="00751BAC" w:rsidRDefault="006919CF" w:rsidP="006919C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 0.4</w:t>
            </w:r>
          </w:p>
        </w:tc>
        <w:tc>
          <w:tcPr>
            <w:tcW w:w="1000" w:type="dxa"/>
            <w:tcBorders>
              <w:top w:val="single" w:sz="4" w:space="0" w:color="A6A6A6"/>
              <w:left w:val="nil"/>
              <w:bottom w:val="single" w:sz="4" w:space="0" w:color="auto"/>
              <w:right w:val="nil"/>
            </w:tcBorders>
            <w:shd w:val="clear" w:color="auto" w:fill="auto"/>
            <w:noWrap/>
            <w:vAlign w:val="bottom"/>
            <w:hideMark/>
          </w:tcPr>
          <w:p w14:paraId="3D73969B" w14:textId="0B90061B" w:rsidR="006919CF" w:rsidRPr="00751BAC" w:rsidRDefault="006919CF" w:rsidP="006919CF">
            <w:pPr>
              <w:spacing w:after="0" w:line="240" w:lineRule="auto"/>
              <w:jc w:val="center"/>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0.0</w:t>
            </w:r>
          </w:p>
        </w:tc>
        <w:tc>
          <w:tcPr>
            <w:tcW w:w="679" w:type="dxa"/>
            <w:tcBorders>
              <w:top w:val="single" w:sz="4" w:space="0" w:color="A6A6A6"/>
              <w:left w:val="nil"/>
              <w:bottom w:val="single" w:sz="4" w:space="0" w:color="auto"/>
              <w:right w:val="nil"/>
            </w:tcBorders>
            <w:shd w:val="clear" w:color="auto" w:fill="auto"/>
            <w:noWrap/>
            <w:vAlign w:val="bottom"/>
            <w:hideMark/>
          </w:tcPr>
          <w:p w14:paraId="16658B8F" w14:textId="4DDC08C5" w:rsidR="006919CF" w:rsidRPr="00751BAC" w:rsidRDefault="006919CF" w:rsidP="006919CF">
            <w:pPr>
              <w:spacing w:after="0" w:line="240" w:lineRule="auto"/>
              <w:jc w:val="right"/>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[0.1   ;</w:t>
            </w:r>
          </w:p>
        </w:tc>
        <w:tc>
          <w:tcPr>
            <w:tcW w:w="756" w:type="dxa"/>
            <w:tcBorders>
              <w:top w:val="single" w:sz="4" w:space="0" w:color="A6A6A6"/>
              <w:left w:val="nil"/>
              <w:bottom w:val="single" w:sz="4" w:space="0" w:color="auto"/>
              <w:right w:val="single" w:sz="4" w:space="0" w:color="auto"/>
            </w:tcBorders>
            <w:shd w:val="clear" w:color="auto" w:fill="auto"/>
            <w:noWrap/>
            <w:vAlign w:val="bottom"/>
            <w:hideMark/>
          </w:tcPr>
          <w:p w14:paraId="50A798DB" w14:textId="50CF00BC" w:rsidR="006919CF" w:rsidRPr="00751BAC" w:rsidRDefault="006919CF" w:rsidP="006919CF">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0.2]</w:t>
            </w:r>
          </w:p>
        </w:tc>
      </w:tr>
    </w:tbl>
    <w:p w14:paraId="49652A6B" w14:textId="45BEA5C4" w:rsidR="00C57571" w:rsidRPr="00751BAC" w:rsidRDefault="00A54B7B" w:rsidP="00937F78">
      <w:pPr>
        <w:spacing w:after="120" w:line="276" w:lineRule="auto"/>
        <w:rPr>
          <w:rFonts w:cstheme="minorHAnsi"/>
          <w:i/>
          <w:sz w:val="18"/>
          <w:szCs w:val="18"/>
          <w:highlight w:val="yellow"/>
          <w:lang w:val="en-US"/>
        </w:rPr>
      </w:pPr>
      <w:r w:rsidRPr="00751BAC">
        <w:rPr>
          <w:rFonts w:cstheme="minorHAnsi"/>
          <w:i/>
          <w:sz w:val="18"/>
          <w:szCs w:val="18"/>
          <w:lang w:val="en-US"/>
        </w:rPr>
        <w:t xml:space="preserve">Notes: See Appendix B for the respective outpatient GOP or inpatient OPS codes of biopsies. </w:t>
      </w:r>
      <w:r w:rsidR="0026049A" w:rsidRPr="00751BAC">
        <w:rPr>
          <w:i/>
          <w:sz w:val="18"/>
          <w:lang w:val="en-US"/>
        </w:rPr>
        <w:t>Means for number of biopsies refer to all biopsies conducted during the observation period. Furthermore, Ø number/year represent the respective average values per year of observation.</w:t>
      </w:r>
    </w:p>
    <w:p w14:paraId="4919205D" w14:textId="77777777" w:rsidR="00C57571" w:rsidRPr="00751BAC" w:rsidRDefault="00C57571" w:rsidP="00C57571">
      <w:pPr>
        <w:rPr>
          <w:b/>
          <w:bCs/>
          <w:i/>
          <w:sz w:val="18"/>
          <w:szCs w:val="20"/>
          <w:lang w:val="en-US"/>
        </w:rPr>
      </w:pPr>
      <w:bookmarkStart w:id="10" w:name="_Ref68821974"/>
      <w:bookmarkStart w:id="11" w:name="_Toc72285729"/>
      <w:r w:rsidRPr="00751BAC">
        <w:rPr>
          <w:lang w:val="en-US"/>
        </w:rPr>
        <w:br w:type="page"/>
      </w:r>
    </w:p>
    <w:bookmarkEnd w:id="10"/>
    <w:p w14:paraId="63FB734A" w14:textId="19059628" w:rsidR="00C57571" w:rsidRPr="00751BAC" w:rsidRDefault="002359DD" w:rsidP="00C57571">
      <w:pPr>
        <w:pStyle w:val="Beschriftung"/>
        <w:rPr>
          <w:color w:val="auto"/>
          <w:lang w:val="en-US"/>
        </w:rPr>
      </w:pPr>
      <w:r>
        <w:rPr>
          <w:color w:val="auto"/>
          <w:lang w:val="en-US"/>
        </w:rPr>
        <w:lastRenderedPageBreak/>
        <w:t>Table A8</w:t>
      </w:r>
      <w:r w:rsidR="00C57571" w:rsidRPr="00751BAC">
        <w:rPr>
          <w:color w:val="auto"/>
          <w:lang w:val="en-US"/>
        </w:rPr>
        <w:t xml:space="preserve">: </w:t>
      </w:r>
      <w:bookmarkEnd w:id="11"/>
      <w:r w:rsidR="006919CF" w:rsidRPr="00751BAC">
        <w:rPr>
          <w:color w:val="auto"/>
          <w:lang w:val="en-US"/>
        </w:rPr>
        <w:t>Number of genetic test</w:t>
      </w:r>
      <w:r w:rsidR="002E1D22" w:rsidRPr="00751BAC">
        <w:rPr>
          <w:color w:val="auto"/>
          <w:lang w:val="en-US"/>
        </w:rPr>
        <w:t>s</w:t>
      </w:r>
    </w:p>
    <w:tbl>
      <w:tblPr>
        <w:tblW w:w="14029" w:type="dxa"/>
        <w:tblCellMar>
          <w:left w:w="70" w:type="dxa"/>
          <w:right w:w="70" w:type="dxa"/>
        </w:tblCellMar>
        <w:tblLook w:val="04A0" w:firstRow="1" w:lastRow="0" w:firstColumn="1" w:lastColumn="0" w:noHBand="0" w:noVBand="1"/>
      </w:tblPr>
      <w:tblGrid>
        <w:gridCol w:w="2218"/>
        <w:gridCol w:w="705"/>
        <w:gridCol w:w="574"/>
        <w:gridCol w:w="678"/>
        <w:gridCol w:w="954"/>
        <w:gridCol w:w="700"/>
        <w:gridCol w:w="573"/>
        <w:gridCol w:w="864"/>
        <w:gridCol w:w="574"/>
        <w:gridCol w:w="631"/>
        <w:gridCol w:w="954"/>
        <w:gridCol w:w="571"/>
        <w:gridCol w:w="445"/>
        <w:gridCol w:w="574"/>
        <w:gridCol w:w="678"/>
        <w:gridCol w:w="954"/>
        <w:gridCol w:w="700"/>
        <w:gridCol w:w="682"/>
      </w:tblGrid>
      <w:tr w:rsidR="00C57571" w:rsidRPr="00751BAC" w14:paraId="6CEFB5E1" w14:textId="77777777" w:rsidTr="00163824">
        <w:trPr>
          <w:trHeight w:val="300"/>
        </w:trPr>
        <w:tc>
          <w:tcPr>
            <w:tcW w:w="2218" w:type="dxa"/>
            <w:tcBorders>
              <w:top w:val="single" w:sz="4" w:space="0" w:color="auto"/>
              <w:left w:val="single" w:sz="4" w:space="0" w:color="auto"/>
              <w:bottom w:val="nil"/>
              <w:right w:val="single" w:sz="4" w:space="0" w:color="auto"/>
            </w:tcBorders>
            <w:shd w:val="clear" w:color="auto" w:fill="auto"/>
            <w:vAlign w:val="bottom"/>
            <w:hideMark/>
          </w:tcPr>
          <w:p w14:paraId="4082C01D" w14:textId="77777777" w:rsidR="00C57571" w:rsidRPr="00751BAC" w:rsidRDefault="00C57571" w:rsidP="00C57571">
            <w:pPr>
              <w:spacing w:after="0" w:line="240" w:lineRule="auto"/>
              <w:rPr>
                <w:rFonts w:ascii="Calibri" w:eastAsia="Times New Roman" w:hAnsi="Calibri" w:cs="Times New Roman"/>
                <w:b/>
                <w:bCs/>
                <w:sz w:val="18"/>
                <w:szCs w:val="18"/>
                <w:lang w:val="en-US" w:eastAsia="de-DE"/>
              </w:rPr>
            </w:pPr>
            <w:r w:rsidRPr="00751BAC">
              <w:rPr>
                <w:rFonts w:ascii="Calibri" w:eastAsia="Times New Roman" w:hAnsi="Calibri" w:cs="Times New Roman"/>
                <w:b/>
                <w:bCs/>
                <w:sz w:val="18"/>
                <w:szCs w:val="18"/>
                <w:lang w:val="en-US" w:eastAsia="de-DE"/>
              </w:rPr>
              <w:t> </w:t>
            </w:r>
          </w:p>
        </w:tc>
        <w:tc>
          <w:tcPr>
            <w:tcW w:w="11811" w:type="dxa"/>
            <w:gridSpan w:val="17"/>
            <w:tcBorders>
              <w:top w:val="single" w:sz="4" w:space="0" w:color="auto"/>
              <w:left w:val="nil"/>
              <w:bottom w:val="nil"/>
              <w:right w:val="single" w:sz="4" w:space="0" w:color="000000"/>
            </w:tcBorders>
            <w:shd w:val="clear" w:color="auto" w:fill="auto"/>
            <w:noWrap/>
            <w:vAlign w:val="bottom"/>
            <w:hideMark/>
          </w:tcPr>
          <w:p w14:paraId="7310F764" w14:textId="67C84339" w:rsidR="00C57571" w:rsidRPr="00751BAC" w:rsidRDefault="00063901" w:rsidP="00C57571">
            <w:pPr>
              <w:spacing w:after="0" w:line="240" w:lineRule="auto"/>
              <w:jc w:val="center"/>
              <w:rPr>
                <w:rFonts w:ascii="Calibri" w:eastAsia="Times New Roman" w:hAnsi="Calibri" w:cs="Times New Roman"/>
                <w:b/>
                <w:bCs/>
                <w:sz w:val="18"/>
                <w:szCs w:val="18"/>
                <w:lang w:val="en-US" w:eastAsia="de-DE"/>
              </w:rPr>
            </w:pPr>
            <w:r w:rsidRPr="00751BAC">
              <w:rPr>
                <w:rFonts w:ascii="Calibri" w:eastAsia="Times New Roman" w:hAnsi="Calibri" w:cs="Calibri"/>
                <w:b/>
                <w:bCs/>
                <w:sz w:val="18"/>
                <w:szCs w:val="18"/>
                <w:lang w:val="en-US" w:eastAsia="de-DE"/>
              </w:rPr>
              <w:t>Cohort</w:t>
            </w:r>
          </w:p>
        </w:tc>
      </w:tr>
      <w:tr w:rsidR="00DA284A" w:rsidRPr="00751BAC" w14:paraId="09410B68" w14:textId="77777777" w:rsidTr="00DA284A">
        <w:trPr>
          <w:trHeight w:val="300"/>
        </w:trPr>
        <w:tc>
          <w:tcPr>
            <w:tcW w:w="2218" w:type="dxa"/>
            <w:tcBorders>
              <w:top w:val="nil"/>
              <w:left w:val="single" w:sz="4" w:space="0" w:color="auto"/>
              <w:bottom w:val="single" w:sz="4" w:space="0" w:color="auto"/>
              <w:right w:val="single" w:sz="4" w:space="0" w:color="auto"/>
            </w:tcBorders>
            <w:shd w:val="clear" w:color="auto" w:fill="auto"/>
            <w:vAlign w:val="bottom"/>
            <w:hideMark/>
          </w:tcPr>
          <w:p w14:paraId="43217100" w14:textId="77777777" w:rsidR="00DA284A" w:rsidRPr="00751BAC" w:rsidRDefault="00DA284A" w:rsidP="00063901">
            <w:pPr>
              <w:spacing w:after="0" w:line="240" w:lineRule="auto"/>
              <w:rPr>
                <w:rFonts w:ascii="Calibri" w:eastAsia="Times New Roman" w:hAnsi="Calibri" w:cs="Times New Roman"/>
                <w:b/>
                <w:bCs/>
                <w:sz w:val="18"/>
                <w:szCs w:val="18"/>
                <w:lang w:val="en-US" w:eastAsia="de-DE"/>
              </w:rPr>
            </w:pPr>
            <w:r w:rsidRPr="00751BAC">
              <w:rPr>
                <w:rFonts w:ascii="Calibri" w:eastAsia="Times New Roman" w:hAnsi="Calibri" w:cs="Times New Roman"/>
                <w:b/>
                <w:bCs/>
                <w:sz w:val="18"/>
                <w:szCs w:val="18"/>
                <w:lang w:val="en-US" w:eastAsia="de-DE"/>
              </w:rPr>
              <w:t> </w:t>
            </w:r>
          </w:p>
        </w:tc>
        <w:tc>
          <w:tcPr>
            <w:tcW w:w="4184" w:type="dxa"/>
            <w:gridSpan w:val="6"/>
            <w:tcBorders>
              <w:top w:val="nil"/>
              <w:left w:val="nil"/>
              <w:bottom w:val="single" w:sz="4" w:space="0" w:color="auto"/>
              <w:right w:val="single" w:sz="4" w:space="0" w:color="000000"/>
            </w:tcBorders>
            <w:shd w:val="clear" w:color="auto" w:fill="auto"/>
            <w:noWrap/>
            <w:vAlign w:val="bottom"/>
            <w:hideMark/>
          </w:tcPr>
          <w:p w14:paraId="74F8D501" w14:textId="7FC1D5B7" w:rsidR="00DA284A" w:rsidRPr="00751BAC" w:rsidRDefault="00DA284A" w:rsidP="00063901">
            <w:pPr>
              <w:spacing w:after="0" w:line="240" w:lineRule="auto"/>
              <w:jc w:val="center"/>
              <w:rPr>
                <w:rFonts w:ascii="Calibri" w:eastAsia="Times New Roman" w:hAnsi="Calibri" w:cs="Times New Roman"/>
                <w:b/>
                <w:bCs/>
                <w:sz w:val="18"/>
                <w:szCs w:val="18"/>
                <w:lang w:val="en-US" w:eastAsia="de-DE"/>
              </w:rPr>
            </w:pPr>
            <w:r w:rsidRPr="00751BAC">
              <w:rPr>
                <w:rFonts w:ascii="Calibri" w:eastAsia="Times New Roman" w:hAnsi="Calibri" w:cs="Calibri"/>
                <w:b/>
                <w:bCs/>
                <w:sz w:val="18"/>
                <w:szCs w:val="18"/>
                <w:lang w:val="en-US" w:eastAsia="de-DE"/>
              </w:rPr>
              <w:t>TNAMSE patient</w:t>
            </w:r>
          </w:p>
        </w:tc>
        <w:tc>
          <w:tcPr>
            <w:tcW w:w="4039" w:type="dxa"/>
            <w:gridSpan w:val="6"/>
            <w:tcBorders>
              <w:top w:val="nil"/>
              <w:left w:val="nil"/>
              <w:bottom w:val="single" w:sz="4" w:space="0" w:color="auto"/>
              <w:right w:val="single" w:sz="4" w:space="0" w:color="000000"/>
            </w:tcBorders>
            <w:shd w:val="clear" w:color="auto" w:fill="auto"/>
            <w:noWrap/>
            <w:vAlign w:val="bottom"/>
            <w:hideMark/>
          </w:tcPr>
          <w:p w14:paraId="57A114B4" w14:textId="57877FD6" w:rsidR="00DA284A" w:rsidRPr="00751BAC" w:rsidRDefault="00DA284A" w:rsidP="00063901">
            <w:pPr>
              <w:spacing w:after="0" w:line="240" w:lineRule="auto"/>
              <w:jc w:val="center"/>
              <w:rPr>
                <w:rFonts w:ascii="Calibri" w:eastAsia="Times New Roman" w:hAnsi="Calibri" w:cs="Times New Roman"/>
                <w:b/>
                <w:bCs/>
                <w:sz w:val="18"/>
                <w:szCs w:val="18"/>
                <w:lang w:val="en-US" w:eastAsia="de-DE"/>
              </w:rPr>
            </w:pPr>
            <w:r w:rsidRPr="00751BAC">
              <w:rPr>
                <w:rFonts w:ascii="Calibri" w:eastAsia="Times New Roman" w:hAnsi="Calibri" w:cs="Calibri"/>
                <w:b/>
                <w:bCs/>
                <w:sz w:val="18"/>
                <w:szCs w:val="18"/>
                <w:lang w:val="en-US" w:eastAsia="de-DE"/>
              </w:rPr>
              <w:t>Control cohort</w:t>
            </w:r>
          </w:p>
        </w:tc>
        <w:tc>
          <w:tcPr>
            <w:tcW w:w="3588" w:type="dxa"/>
            <w:gridSpan w:val="5"/>
            <w:tcBorders>
              <w:top w:val="nil"/>
              <w:left w:val="nil"/>
              <w:bottom w:val="single" w:sz="4" w:space="0" w:color="auto"/>
              <w:right w:val="single" w:sz="4" w:space="0" w:color="000000"/>
            </w:tcBorders>
            <w:shd w:val="clear" w:color="auto" w:fill="auto"/>
            <w:noWrap/>
            <w:vAlign w:val="bottom"/>
            <w:hideMark/>
          </w:tcPr>
          <w:p w14:paraId="59A4258A" w14:textId="6E427F1B" w:rsidR="00DA284A" w:rsidRPr="00751BAC" w:rsidRDefault="00DA284A" w:rsidP="00063901">
            <w:pPr>
              <w:spacing w:after="0" w:line="240" w:lineRule="auto"/>
              <w:jc w:val="center"/>
              <w:rPr>
                <w:rFonts w:ascii="Calibri" w:eastAsia="Times New Roman" w:hAnsi="Calibri" w:cs="Times New Roman"/>
                <w:b/>
                <w:bCs/>
                <w:sz w:val="18"/>
                <w:szCs w:val="18"/>
                <w:lang w:val="en-US" w:eastAsia="de-DE"/>
              </w:rPr>
            </w:pPr>
            <w:r w:rsidRPr="00751BAC">
              <w:rPr>
                <w:rFonts w:ascii="Calibri" w:eastAsia="Times New Roman" w:hAnsi="Calibri" w:cs="Calibri"/>
                <w:b/>
                <w:bCs/>
                <w:sz w:val="18"/>
                <w:szCs w:val="18"/>
                <w:lang w:val="en-US" w:eastAsia="de-DE"/>
              </w:rPr>
              <w:t>Difference</w:t>
            </w:r>
          </w:p>
        </w:tc>
      </w:tr>
      <w:tr w:rsidR="00C57571" w:rsidRPr="00751BAC" w14:paraId="5A57586C" w14:textId="77777777" w:rsidTr="00163824">
        <w:trPr>
          <w:trHeight w:val="240"/>
        </w:trPr>
        <w:tc>
          <w:tcPr>
            <w:tcW w:w="2218" w:type="dxa"/>
            <w:tcBorders>
              <w:top w:val="nil"/>
              <w:left w:val="single" w:sz="4" w:space="0" w:color="auto"/>
              <w:bottom w:val="single" w:sz="4" w:space="0" w:color="auto"/>
              <w:right w:val="nil"/>
            </w:tcBorders>
            <w:shd w:val="clear" w:color="auto" w:fill="auto"/>
            <w:vAlign w:val="bottom"/>
            <w:hideMark/>
          </w:tcPr>
          <w:p w14:paraId="1F5F5A51" w14:textId="77777777" w:rsidR="00C57571" w:rsidRPr="00751BAC" w:rsidRDefault="00C57571" w:rsidP="00C57571">
            <w:pPr>
              <w:spacing w:after="0" w:line="240" w:lineRule="auto"/>
              <w:rPr>
                <w:rFonts w:eastAsia="Times New Roman" w:cstheme="minorHAnsi"/>
                <w:b/>
                <w:bCs/>
                <w:sz w:val="16"/>
                <w:szCs w:val="16"/>
                <w:lang w:val="en-US" w:eastAsia="de-DE"/>
              </w:rPr>
            </w:pPr>
            <w:r w:rsidRPr="00751BAC">
              <w:rPr>
                <w:rFonts w:eastAsia="Times New Roman" w:cstheme="minorHAnsi"/>
                <w:b/>
                <w:bCs/>
                <w:sz w:val="16"/>
                <w:szCs w:val="16"/>
                <w:lang w:val="en-US" w:eastAsia="de-DE"/>
              </w:rPr>
              <w:t> </w:t>
            </w:r>
          </w:p>
        </w:tc>
        <w:tc>
          <w:tcPr>
            <w:tcW w:w="705" w:type="dxa"/>
            <w:tcBorders>
              <w:top w:val="nil"/>
              <w:left w:val="single" w:sz="4" w:space="0" w:color="auto"/>
              <w:bottom w:val="single" w:sz="4" w:space="0" w:color="auto"/>
              <w:right w:val="nil"/>
            </w:tcBorders>
            <w:shd w:val="clear" w:color="auto" w:fill="auto"/>
            <w:vAlign w:val="bottom"/>
            <w:hideMark/>
          </w:tcPr>
          <w:p w14:paraId="28189E7C" w14:textId="77777777" w:rsidR="00C57571" w:rsidRPr="00751BAC" w:rsidRDefault="00C57571" w:rsidP="00C57571">
            <w:pPr>
              <w:spacing w:after="0" w:line="240" w:lineRule="auto"/>
              <w:jc w:val="center"/>
              <w:rPr>
                <w:rFonts w:eastAsia="Times New Roman" w:cstheme="minorHAnsi"/>
                <w:b/>
                <w:bCs/>
                <w:sz w:val="16"/>
                <w:szCs w:val="16"/>
                <w:lang w:val="en-US" w:eastAsia="de-DE"/>
              </w:rPr>
            </w:pPr>
            <w:r w:rsidRPr="00751BAC">
              <w:rPr>
                <w:rFonts w:eastAsia="Times New Roman" w:cstheme="minorHAnsi"/>
                <w:b/>
                <w:bCs/>
                <w:sz w:val="16"/>
                <w:szCs w:val="16"/>
                <w:lang w:val="en-US" w:eastAsia="de-DE"/>
              </w:rPr>
              <w:t>N</w:t>
            </w:r>
          </w:p>
        </w:tc>
        <w:tc>
          <w:tcPr>
            <w:tcW w:w="574" w:type="dxa"/>
            <w:tcBorders>
              <w:top w:val="nil"/>
              <w:left w:val="nil"/>
              <w:bottom w:val="single" w:sz="4" w:space="0" w:color="auto"/>
              <w:right w:val="nil"/>
            </w:tcBorders>
            <w:shd w:val="clear" w:color="auto" w:fill="auto"/>
            <w:noWrap/>
            <w:vAlign w:val="bottom"/>
            <w:hideMark/>
          </w:tcPr>
          <w:p w14:paraId="5384B258" w14:textId="5EA05164" w:rsidR="00C57571" w:rsidRPr="00751BAC" w:rsidRDefault="00063901" w:rsidP="00C57571">
            <w:pPr>
              <w:spacing w:after="0" w:line="240" w:lineRule="auto"/>
              <w:jc w:val="right"/>
              <w:rPr>
                <w:rFonts w:eastAsia="Times New Roman" w:cstheme="minorHAnsi"/>
                <w:b/>
                <w:bCs/>
                <w:sz w:val="16"/>
                <w:szCs w:val="16"/>
                <w:lang w:val="en-US" w:eastAsia="de-DE"/>
              </w:rPr>
            </w:pPr>
            <w:r w:rsidRPr="00751BAC">
              <w:rPr>
                <w:rFonts w:eastAsia="Times New Roman" w:cstheme="minorHAnsi"/>
                <w:b/>
                <w:bCs/>
                <w:sz w:val="16"/>
                <w:szCs w:val="16"/>
                <w:lang w:val="en-US" w:eastAsia="de-DE"/>
              </w:rPr>
              <w:t>Mean</w:t>
            </w:r>
          </w:p>
        </w:tc>
        <w:tc>
          <w:tcPr>
            <w:tcW w:w="678" w:type="dxa"/>
            <w:tcBorders>
              <w:top w:val="nil"/>
              <w:left w:val="nil"/>
              <w:bottom w:val="single" w:sz="4" w:space="0" w:color="auto"/>
              <w:right w:val="nil"/>
            </w:tcBorders>
            <w:shd w:val="clear" w:color="auto" w:fill="auto"/>
            <w:noWrap/>
            <w:vAlign w:val="bottom"/>
            <w:hideMark/>
          </w:tcPr>
          <w:p w14:paraId="24BAB5C2" w14:textId="77777777" w:rsidR="00C57571" w:rsidRPr="00751BAC" w:rsidRDefault="00C57571" w:rsidP="00C57571">
            <w:pPr>
              <w:spacing w:after="0" w:line="240" w:lineRule="auto"/>
              <w:rPr>
                <w:rFonts w:eastAsia="Times New Roman" w:cstheme="minorHAnsi"/>
                <w:b/>
                <w:bCs/>
                <w:sz w:val="16"/>
                <w:szCs w:val="16"/>
                <w:lang w:val="en-US" w:eastAsia="de-DE"/>
              </w:rPr>
            </w:pPr>
            <w:r w:rsidRPr="00751BAC">
              <w:rPr>
                <w:rFonts w:eastAsia="Times New Roman" w:cstheme="minorHAnsi"/>
                <w:b/>
                <w:bCs/>
                <w:sz w:val="16"/>
                <w:szCs w:val="16"/>
                <w:lang w:val="en-US" w:eastAsia="de-DE"/>
              </w:rPr>
              <w:t xml:space="preserve"> ± SD</w:t>
            </w:r>
          </w:p>
        </w:tc>
        <w:tc>
          <w:tcPr>
            <w:tcW w:w="954" w:type="dxa"/>
            <w:tcBorders>
              <w:top w:val="nil"/>
              <w:left w:val="nil"/>
              <w:bottom w:val="single" w:sz="4" w:space="0" w:color="auto"/>
              <w:right w:val="nil"/>
            </w:tcBorders>
            <w:shd w:val="clear" w:color="auto" w:fill="auto"/>
            <w:noWrap/>
            <w:vAlign w:val="bottom"/>
            <w:hideMark/>
          </w:tcPr>
          <w:p w14:paraId="29DB9A83" w14:textId="77777777" w:rsidR="00C57571" w:rsidRPr="00751BAC" w:rsidRDefault="00C57571" w:rsidP="00C57571">
            <w:pPr>
              <w:spacing w:after="0" w:line="240" w:lineRule="auto"/>
              <w:jc w:val="center"/>
              <w:rPr>
                <w:rFonts w:eastAsia="Times New Roman" w:cstheme="minorHAnsi"/>
                <w:b/>
                <w:bCs/>
                <w:sz w:val="16"/>
                <w:szCs w:val="16"/>
                <w:lang w:val="en-US" w:eastAsia="de-DE"/>
              </w:rPr>
            </w:pPr>
            <w:r w:rsidRPr="00751BAC">
              <w:rPr>
                <w:rFonts w:eastAsia="Times New Roman" w:cstheme="minorHAnsi"/>
                <w:b/>
                <w:bCs/>
                <w:sz w:val="16"/>
                <w:szCs w:val="16"/>
                <w:lang w:val="en-US" w:eastAsia="de-DE"/>
              </w:rPr>
              <w:t>Median</w:t>
            </w:r>
          </w:p>
        </w:tc>
        <w:tc>
          <w:tcPr>
            <w:tcW w:w="1273"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8C34E8E" w14:textId="77777777" w:rsidR="00C57571" w:rsidRPr="00751BAC" w:rsidRDefault="00C57571" w:rsidP="00C57571">
            <w:pPr>
              <w:spacing w:after="0" w:line="240" w:lineRule="auto"/>
              <w:jc w:val="center"/>
              <w:rPr>
                <w:rFonts w:eastAsia="Times New Roman" w:cstheme="minorHAnsi"/>
                <w:b/>
                <w:bCs/>
                <w:sz w:val="16"/>
                <w:szCs w:val="16"/>
                <w:lang w:val="en-US" w:eastAsia="de-DE"/>
              </w:rPr>
            </w:pPr>
            <w:r w:rsidRPr="00751BAC">
              <w:rPr>
                <w:rFonts w:eastAsia="Times New Roman" w:cstheme="minorHAnsi"/>
                <w:b/>
                <w:bCs/>
                <w:sz w:val="16"/>
                <w:szCs w:val="16"/>
                <w:lang w:val="en-US" w:eastAsia="de-DE"/>
              </w:rPr>
              <w:t>95% CI</w:t>
            </w:r>
          </w:p>
        </w:tc>
        <w:tc>
          <w:tcPr>
            <w:tcW w:w="864" w:type="dxa"/>
            <w:tcBorders>
              <w:top w:val="single" w:sz="4" w:space="0" w:color="auto"/>
              <w:left w:val="nil"/>
              <w:bottom w:val="single" w:sz="4" w:space="0" w:color="auto"/>
              <w:right w:val="nil"/>
            </w:tcBorders>
            <w:shd w:val="clear" w:color="auto" w:fill="auto"/>
            <w:noWrap/>
            <w:vAlign w:val="bottom"/>
            <w:hideMark/>
          </w:tcPr>
          <w:p w14:paraId="27A99BEB" w14:textId="77777777" w:rsidR="00C57571" w:rsidRPr="00751BAC" w:rsidRDefault="00C57571" w:rsidP="00C57571">
            <w:pPr>
              <w:spacing w:after="0" w:line="240" w:lineRule="auto"/>
              <w:jc w:val="center"/>
              <w:rPr>
                <w:rFonts w:eastAsia="Times New Roman" w:cstheme="minorHAnsi"/>
                <w:b/>
                <w:bCs/>
                <w:sz w:val="16"/>
                <w:szCs w:val="16"/>
                <w:lang w:val="en-US" w:eastAsia="de-DE"/>
              </w:rPr>
            </w:pPr>
            <w:r w:rsidRPr="00751BAC">
              <w:rPr>
                <w:rFonts w:eastAsia="Times New Roman" w:cstheme="minorHAnsi"/>
                <w:b/>
                <w:bCs/>
                <w:sz w:val="16"/>
                <w:szCs w:val="16"/>
                <w:lang w:val="en-US" w:eastAsia="de-DE"/>
              </w:rPr>
              <w:t>N</w:t>
            </w:r>
          </w:p>
        </w:tc>
        <w:tc>
          <w:tcPr>
            <w:tcW w:w="574" w:type="dxa"/>
            <w:tcBorders>
              <w:top w:val="nil"/>
              <w:left w:val="nil"/>
              <w:bottom w:val="single" w:sz="4" w:space="0" w:color="auto"/>
              <w:right w:val="nil"/>
            </w:tcBorders>
            <w:shd w:val="clear" w:color="auto" w:fill="auto"/>
            <w:noWrap/>
            <w:vAlign w:val="bottom"/>
            <w:hideMark/>
          </w:tcPr>
          <w:p w14:paraId="30CF434A" w14:textId="2F2FFCCF" w:rsidR="00C57571" w:rsidRPr="00751BAC" w:rsidRDefault="00063901" w:rsidP="00C57571">
            <w:pPr>
              <w:spacing w:after="0" w:line="240" w:lineRule="auto"/>
              <w:jc w:val="right"/>
              <w:rPr>
                <w:rFonts w:eastAsia="Times New Roman" w:cstheme="minorHAnsi"/>
                <w:b/>
                <w:bCs/>
                <w:sz w:val="16"/>
                <w:szCs w:val="16"/>
                <w:lang w:val="en-US" w:eastAsia="de-DE"/>
              </w:rPr>
            </w:pPr>
            <w:r w:rsidRPr="00751BAC">
              <w:rPr>
                <w:rFonts w:eastAsia="Times New Roman" w:cstheme="minorHAnsi"/>
                <w:b/>
                <w:bCs/>
                <w:sz w:val="16"/>
                <w:szCs w:val="16"/>
                <w:lang w:val="en-US" w:eastAsia="de-DE"/>
              </w:rPr>
              <w:t>Mean</w:t>
            </w:r>
          </w:p>
        </w:tc>
        <w:tc>
          <w:tcPr>
            <w:tcW w:w="631" w:type="dxa"/>
            <w:tcBorders>
              <w:top w:val="nil"/>
              <w:left w:val="nil"/>
              <w:bottom w:val="single" w:sz="4" w:space="0" w:color="auto"/>
              <w:right w:val="nil"/>
            </w:tcBorders>
            <w:shd w:val="clear" w:color="auto" w:fill="auto"/>
            <w:noWrap/>
            <w:vAlign w:val="bottom"/>
            <w:hideMark/>
          </w:tcPr>
          <w:p w14:paraId="1A553B36" w14:textId="77777777" w:rsidR="00C57571" w:rsidRPr="00751BAC" w:rsidRDefault="00C57571" w:rsidP="00C57571">
            <w:pPr>
              <w:spacing w:after="0" w:line="240" w:lineRule="auto"/>
              <w:rPr>
                <w:rFonts w:eastAsia="Times New Roman" w:cstheme="minorHAnsi"/>
                <w:b/>
                <w:bCs/>
                <w:sz w:val="16"/>
                <w:szCs w:val="16"/>
                <w:lang w:val="en-US" w:eastAsia="de-DE"/>
              </w:rPr>
            </w:pPr>
            <w:r w:rsidRPr="00751BAC">
              <w:rPr>
                <w:rFonts w:eastAsia="Times New Roman" w:cstheme="minorHAnsi"/>
                <w:b/>
                <w:bCs/>
                <w:sz w:val="16"/>
                <w:szCs w:val="16"/>
                <w:lang w:val="en-US" w:eastAsia="de-DE"/>
              </w:rPr>
              <w:t xml:space="preserve"> ± SD</w:t>
            </w:r>
          </w:p>
        </w:tc>
        <w:tc>
          <w:tcPr>
            <w:tcW w:w="954" w:type="dxa"/>
            <w:tcBorders>
              <w:top w:val="nil"/>
              <w:left w:val="nil"/>
              <w:bottom w:val="single" w:sz="4" w:space="0" w:color="auto"/>
              <w:right w:val="nil"/>
            </w:tcBorders>
            <w:shd w:val="clear" w:color="auto" w:fill="auto"/>
            <w:noWrap/>
            <w:vAlign w:val="bottom"/>
            <w:hideMark/>
          </w:tcPr>
          <w:p w14:paraId="52CD4B7A" w14:textId="77777777" w:rsidR="00C57571" w:rsidRPr="00751BAC" w:rsidRDefault="00C57571" w:rsidP="00C57571">
            <w:pPr>
              <w:spacing w:after="0" w:line="240" w:lineRule="auto"/>
              <w:jc w:val="center"/>
              <w:rPr>
                <w:rFonts w:eastAsia="Times New Roman" w:cstheme="minorHAnsi"/>
                <w:b/>
                <w:bCs/>
                <w:sz w:val="16"/>
                <w:szCs w:val="16"/>
                <w:lang w:val="en-US" w:eastAsia="de-DE"/>
              </w:rPr>
            </w:pPr>
            <w:r w:rsidRPr="00751BAC">
              <w:rPr>
                <w:rFonts w:eastAsia="Times New Roman" w:cstheme="minorHAnsi"/>
                <w:b/>
                <w:bCs/>
                <w:sz w:val="16"/>
                <w:szCs w:val="16"/>
                <w:lang w:val="en-US" w:eastAsia="de-DE"/>
              </w:rPr>
              <w:t>Median</w:t>
            </w:r>
          </w:p>
        </w:tc>
        <w:tc>
          <w:tcPr>
            <w:tcW w:w="1016"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28D55E64" w14:textId="77777777" w:rsidR="00C57571" w:rsidRPr="00751BAC" w:rsidRDefault="00C57571" w:rsidP="00C57571">
            <w:pPr>
              <w:spacing w:after="0" w:line="240" w:lineRule="auto"/>
              <w:jc w:val="center"/>
              <w:rPr>
                <w:rFonts w:eastAsia="Times New Roman" w:cstheme="minorHAnsi"/>
                <w:b/>
                <w:bCs/>
                <w:sz w:val="16"/>
                <w:szCs w:val="16"/>
                <w:lang w:val="en-US" w:eastAsia="de-DE"/>
              </w:rPr>
            </w:pPr>
            <w:r w:rsidRPr="00751BAC">
              <w:rPr>
                <w:rFonts w:eastAsia="Times New Roman" w:cstheme="minorHAnsi"/>
                <w:b/>
                <w:bCs/>
                <w:sz w:val="16"/>
                <w:szCs w:val="16"/>
                <w:lang w:val="en-US" w:eastAsia="de-DE"/>
              </w:rPr>
              <w:t>95% CI</w:t>
            </w:r>
          </w:p>
        </w:tc>
        <w:tc>
          <w:tcPr>
            <w:tcW w:w="574" w:type="dxa"/>
            <w:tcBorders>
              <w:top w:val="nil"/>
              <w:left w:val="nil"/>
              <w:bottom w:val="single" w:sz="4" w:space="0" w:color="auto"/>
              <w:right w:val="nil"/>
            </w:tcBorders>
            <w:shd w:val="clear" w:color="auto" w:fill="auto"/>
            <w:noWrap/>
            <w:vAlign w:val="bottom"/>
            <w:hideMark/>
          </w:tcPr>
          <w:p w14:paraId="1C92D85B" w14:textId="77EB91AB" w:rsidR="00C57571" w:rsidRPr="00751BAC" w:rsidRDefault="00063901" w:rsidP="00C57571">
            <w:pPr>
              <w:spacing w:after="0" w:line="240" w:lineRule="auto"/>
              <w:jc w:val="right"/>
              <w:rPr>
                <w:rFonts w:eastAsia="Times New Roman" w:cstheme="minorHAnsi"/>
                <w:b/>
                <w:bCs/>
                <w:sz w:val="16"/>
                <w:szCs w:val="16"/>
                <w:lang w:val="en-US" w:eastAsia="de-DE"/>
              </w:rPr>
            </w:pPr>
            <w:r w:rsidRPr="00751BAC">
              <w:rPr>
                <w:rFonts w:eastAsia="Times New Roman" w:cstheme="minorHAnsi"/>
                <w:b/>
                <w:bCs/>
                <w:sz w:val="16"/>
                <w:szCs w:val="16"/>
                <w:lang w:val="en-US" w:eastAsia="de-DE"/>
              </w:rPr>
              <w:t>Mean</w:t>
            </w:r>
          </w:p>
        </w:tc>
        <w:tc>
          <w:tcPr>
            <w:tcW w:w="678" w:type="dxa"/>
            <w:tcBorders>
              <w:top w:val="nil"/>
              <w:left w:val="nil"/>
              <w:bottom w:val="single" w:sz="4" w:space="0" w:color="auto"/>
              <w:right w:val="nil"/>
            </w:tcBorders>
            <w:shd w:val="clear" w:color="auto" w:fill="auto"/>
            <w:noWrap/>
            <w:vAlign w:val="bottom"/>
            <w:hideMark/>
          </w:tcPr>
          <w:p w14:paraId="4882CD1C" w14:textId="77777777" w:rsidR="00C57571" w:rsidRPr="00751BAC" w:rsidRDefault="00C57571" w:rsidP="00C57571">
            <w:pPr>
              <w:spacing w:after="0" w:line="240" w:lineRule="auto"/>
              <w:rPr>
                <w:rFonts w:eastAsia="Times New Roman" w:cstheme="minorHAnsi"/>
                <w:b/>
                <w:bCs/>
                <w:sz w:val="16"/>
                <w:szCs w:val="16"/>
                <w:lang w:val="en-US" w:eastAsia="de-DE"/>
              </w:rPr>
            </w:pPr>
            <w:r w:rsidRPr="00751BAC">
              <w:rPr>
                <w:rFonts w:eastAsia="Times New Roman" w:cstheme="minorHAnsi"/>
                <w:b/>
                <w:bCs/>
                <w:sz w:val="16"/>
                <w:szCs w:val="16"/>
                <w:lang w:val="en-US" w:eastAsia="de-DE"/>
              </w:rPr>
              <w:t xml:space="preserve"> ± SD</w:t>
            </w:r>
          </w:p>
        </w:tc>
        <w:tc>
          <w:tcPr>
            <w:tcW w:w="954" w:type="dxa"/>
            <w:tcBorders>
              <w:top w:val="nil"/>
              <w:left w:val="nil"/>
              <w:bottom w:val="single" w:sz="4" w:space="0" w:color="auto"/>
              <w:right w:val="nil"/>
            </w:tcBorders>
            <w:shd w:val="clear" w:color="auto" w:fill="auto"/>
            <w:noWrap/>
            <w:vAlign w:val="bottom"/>
            <w:hideMark/>
          </w:tcPr>
          <w:p w14:paraId="5D0391E6" w14:textId="77777777" w:rsidR="00C57571" w:rsidRPr="00751BAC" w:rsidRDefault="00C57571" w:rsidP="00C57571">
            <w:pPr>
              <w:spacing w:after="0" w:line="240" w:lineRule="auto"/>
              <w:jc w:val="center"/>
              <w:rPr>
                <w:rFonts w:eastAsia="Times New Roman" w:cstheme="minorHAnsi"/>
                <w:b/>
                <w:bCs/>
                <w:sz w:val="16"/>
                <w:szCs w:val="16"/>
                <w:lang w:val="en-US" w:eastAsia="de-DE"/>
              </w:rPr>
            </w:pPr>
            <w:r w:rsidRPr="00751BAC">
              <w:rPr>
                <w:rFonts w:eastAsia="Times New Roman" w:cstheme="minorHAnsi"/>
                <w:b/>
                <w:bCs/>
                <w:sz w:val="16"/>
                <w:szCs w:val="16"/>
                <w:lang w:val="en-US" w:eastAsia="de-DE"/>
              </w:rPr>
              <w:t>Median</w:t>
            </w:r>
          </w:p>
        </w:tc>
        <w:tc>
          <w:tcPr>
            <w:tcW w:w="138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D00FF84" w14:textId="77777777" w:rsidR="00C57571" w:rsidRPr="00751BAC" w:rsidRDefault="00C57571" w:rsidP="00C57571">
            <w:pPr>
              <w:spacing w:after="0" w:line="240" w:lineRule="auto"/>
              <w:jc w:val="center"/>
              <w:rPr>
                <w:rFonts w:eastAsia="Times New Roman" w:cstheme="minorHAnsi"/>
                <w:b/>
                <w:bCs/>
                <w:sz w:val="16"/>
                <w:szCs w:val="16"/>
                <w:lang w:val="en-US" w:eastAsia="de-DE"/>
              </w:rPr>
            </w:pPr>
            <w:r w:rsidRPr="00751BAC">
              <w:rPr>
                <w:rFonts w:eastAsia="Times New Roman" w:cstheme="minorHAnsi"/>
                <w:b/>
                <w:bCs/>
                <w:sz w:val="16"/>
                <w:szCs w:val="16"/>
                <w:lang w:val="en-US" w:eastAsia="de-DE"/>
              </w:rPr>
              <w:t>95% CI</w:t>
            </w:r>
          </w:p>
        </w:tc>
      </w:tr>
      <w:tr w:rsidR="00C57571" w:rsidRPr="00751BAC" w14:paraId="344C0DC3" w14:textId="77777777" w:rsidTr="00163824">
        <w:trPr>
          <w:trHeight w:val="240"/>
        </w:trPr>
        <w:tc>
          <w:tcPr>
            <w:tcW w:w="6402" w:type="dxa"/>
            <w:gridSpan w:val="7"/>
            <w:tcBorders>
              <w:top w:val="single" w:sz="4" w:space="0" w:color="auto"/>
              <w:left w:val="single" w:sz="4" w:space="0" w:color="auto"/>
              <w:bottom w:val="single" w:sz="4" w:space="0" w:color="auto"/>
              <w:right w:val="nil"/>
            </w:tcBorders>
            <w:shd w:val="clear" w:color="auto" w:fill="auto"/>
            <w:vAlign w:val="bottom"/>
            <w:hideMark/>
          </w:tcPr>
          <w:p w14:paraId="63E80F9C" w14:textId="7AA45A8A" w:rsidR="00C57571" w:rsidRPr="00751BAC" w:rsidRDefault="00063901" w:rsidP="00C57571">
            <w:pPr>
              <w:spacing w:after="0" w:line="240" w:lineRule="auto"/>
              <w:rPr>
                <w:rFonts w:eastAsia="Times New Roman" w:cstheme="minorHAnsi"/>
                <w:b/>
                <w:bCs/>
                <w:sz w:val="16"/>
                <w:szCs w:val="16"/>
                <w:lang w:val="en-US" w:eastAsia="de-DE"/>
              </w:rPr>
            </w:pPr>
            <w:r w:rsidRPr="00751BAC">
              <w:rPr>
                <w:rFonts w:eastAsia="Times New Roman" w:cstheme="minorHAnsi"/>
                <w:b/>
                <w:bCs/>
                <w:sz w:val="16"/>
                <w:szCs w:val="16"/>
                <w:lang w:val="en-US" w:eastAsia="de-DE"/>
              </w:rPr>
              <w:t>Total</w:t>
            </w:r>
          </w:p>
        </w:tc>
        <w:tc>
          <w:tcPr>
            <w:tcW w:w="864" w:type="dxa"/>
            <w:tcBorders>
              <w:top w:val="nil"/>
              <w:left w:val="nil"/>
              <w:bottom w:val="single" w:sz="4" w:space="0" w:color="auto"/>
              <w:right w:val="nil"/>
            </w:tcBorders>
            <w:shd w:val="clear" w:color="auto" w:fill="auto"/>
            <w:noWrap/>
            <w:vAlign w:val="bottom"/>
            <w:hideMark/>
          </w:tcPr>
          <w:p w14:paraId="58ABAE7C" w14:textId="77777777" w:rsidR="00C57571" w:rsidRPr="00751BAC" w:rsidRDefault="00C57571" w:rsidP="00C5757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74" w:type="dxa"/>
            <w:tcBorders>
              <w:top w:val="nil"/>
              <w:left w:val="nil"/>
              <w:bottom w:val="single" w:sz="4" w:space="0" w:color="auto"/>
              <w:right w:val="nil"/>
            </w:tcBorders>
            <w:shd w:val="clear" w:color="auto" w:fill="auto"/>
            <w:noWrap/>
            <w:vAlign w:val="bottom"/>
            <w:hideMark/>
          </w:tcPr>
          <w:p w14:paraId="4D51AA94" w14:textId="77777777" w:rsidR="00C57571" w:rsidRPr="00751BAC" w:rsidRDefault="00C57571" w:rsidP="00C5757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631" w:type="dxa"/>
            <w:tcBorders>
              <w:top w:val="nil"/>
              <w:left w:val="nil"/>
              <w:bottom w:val="single" w:sz="4" w:space="0" w:color="auto"/>
              <w:right w:val="nil"/>
            </w:tcBorders>
            <w:shd w:val="clear" w:color="auto" w:fill="auto"/>
            <w:noWrap/>
            <w:vAlign w:val="bottom"/>
            <w:hideMark/>
          </w:tcPr>
          <w:p w14:paraId="5109E04F" w14:textId="77777777" w:rsidR="00C57571" w:rsidRPr="00751BAC" w:rsidRDefault="00C57571" w:rsidP="00C5757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954" w:type="dxa"/>
            <w:tcBorders>
              <w:top w:val="nil"/>
              <w:left w:val="nil"/>
              <w:bottom w:val="single" w:sz="4" w:space="0" w:color="auto"/>
              <w:right w:val="nil"/>
            </w:tcBorders>
            <w:shd w:val="clear" w:color="auto" w:fill="auto"/>
            <w:noWrap/>
            <w:vAlign w:val="bottom"/>
            <w:hideMark/>
          </w:tcPr>
          <w:p w14:paraId="02EF09CC" w14:textId="77777777" w:rsidR="00C57571" w:rsidRPr="00751BAC" w:rsidRDefault="00C57571" w:rsidP="00C5757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71" w:type="dxa"/>
            <w:tcBorders>
              <w:top w:val="nil"/>
              <w:left w:val="nil"/>
              <w:bottom w:val="single" w:sz="4" w:space="0" w:color="auto"/>
              <w:right w:val="nil"/>
            </w:tcBorders>
            <w:shd w:val="clear" w:color="auto" w:fill="auto"/>
            <w:noWrap/>
            <w:vAlign w:val="bottom"/>
            <w:hideMark/>
          </w:tcPr>
          <w:p w14:paraId="27579B72" w14:textId="77777777" w:rsidR="00C57571" w:rsidRPr="00751BAC" w:rsidRDefault="00C57571" w:rsidP="00C5757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445" w:type="dxa"/>
            <w:tcBorders>
              <w:top w:val="nil"/>
              <w:left w:val="nil"/>
              <w:bottom w:val="single" w:sz="4" w:space="0" w:color="auto"/>
              <w:right w:val="nil"/>
            </w:tcBorders>
            <w:shd w:val="clear" w:color="auto" w:fill="auto"/>
            <w:noWrap/>
            <w:vAlign w:val="bottom"/>
            <w:hideMark/>
          </w:tcPr>
          <w:p w14:paraId="66F33111" w14:textId="77777777" w:rsidR="00C57571" w:rsidRPr="00751BAC" w:rsidRDefault="00C57571" w:rsidP="00C5757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74" w:type="dxa"/>
            <w:tcBorders>
              <w:top w:val="nil"/>
              <w:left w:val="nil"/>
              <w:bottom w:val="single" w:sz="4" w:space="0" w:color="auto"/>
              <w:right w:val="nil"/>
            </w:tcBorders>
            <w:shd w:val="clear" w:color="auto" w:fill="auto"/>
            <w:noWrap/>
            <w:vAlign w:val="bottom"/>
            <w:hideMark/>
          </w:tcPr>
          <w:p w14:paraId="1AAE430D" w14:textId="77777777" w:rsidR="00C57571" w:rsidRPr="00751BAC" w:rsidRDefault="00C57571" w:rsidP="00C5757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678" w:type="dxa"/>
            <w:tcBorders>
              <w:top w:val="nil"/>
              <w:left w:val="nil"/>
              <w:bottom w:val="single" w:sz="4" w:space="0" w:color="auto"/>
              <w:right w:val="nil"/>
            </w:tcBorders>
            <w:shd w:val="clear" w:color="auto" w:fill="auto"/>
            <w:noWrap/>
            <w:vAlign w:val="bottom"/>
            <w:hideMark/>
          </w:tcPr>
          <w:p w14:paraId="2A4F1673" w14:textId="77777777" w:rsidR="00C57571" w:rsidRPr="00751BAC" w:rsidRDefault="00C57571" w:rsidP="00C5757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954" w:type="dxa"/>
            <w:tcBorders>
              <w:top w:val="nil"/>
              <w:left w:val="nil"/>
              <w:bottom w:val="single" w:sz="4" w:space="0" w:color="auto"/>
              <w:right w:val="nil"/>
            </w:tcBorders>
            <w:shd w:val="clear" w:color="auto" w:fill="auto"/>
            <w:noWrap/>
            <w:vAlign w:val="bottom"/>
            <w:hideMark/>
          </w:tcPr>
          <w:p w14:paraId="371D139E" w14:textId="77777777" w:rsidR="00C57571" w:rsidRPr="00751BAC" w:rsidRDefault="00C57571" w:rsidP="00C5757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00" w:type="dxa"/>
            <w:tcBorders>
              <w:top w:val="nil"/>
              <w:left w:val="nil"/>
              <w:bottom w:val="single" w:sz="4" w:space="0" w:color="auto"/>
              <w:right w:val="nil"/>
            </w:tcBorders>
            <w:shd w:val="clear" w:color="auto" w:fill="auto"/>
            <w:noWrap/>
            <w:vAlign w:val="bottom"/>
            <w:hideMark/>
          </w:tcPr>
          <w:p w14:paraId="71866611" w14:textId="77777777" w:rsidR="00C57571" w:rsidRPr="00751BAC" w:rsidRDefault="00C57571" w:rsidP="00C5757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682" w:type="dxa"/>
            <w:tcBorders>
              <w:top w:val="nil"/>
              <w:left w:val="nil"/>
              <w:bottom w:val="single" w:sz="4" w:space="0" w:color="auto"/>
              <w:right w:val="single" w:sz="4" w:space="0" w:color="auto"/>
            </w:tcBorders>
            <w:shd w:val="clear" w:color="auto" w:fill="auto"/>
            <w:noWrap/>
            <w:vAlign w:val="bottom"/>
            <w:hideMark/>
          </w:tcPr>
          <w:p w14:paraId="4C0699EE" w14:textId="77777777" w:rsidR="00C57571" w:rsidRPr="00751BAC" w:rsidRDefault="00C57571" w:rsidP="00C5757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r>
      <w:tr w:rsidR="00C57571" w:rsidRPr="00751BAC" w14:paraId="65A11FFA" w14:textId="77777777" w:rsidTr="00163824">
        <w:trPr>
          <w:trHeight w:val="225"/>
        </w:trPr>
        <w:tc>
          <w:tcPr>
            <w:tcW w:w="2218" w:type="dxa"/>
            <w:tcBorders>
              <w:top w:val="nil"/>
              <w:left w:val="single" w:sz="4" w:space="0" w:color="auto"/>
              <w:bottom w:val="single" w:sz="4" w:space="0" w:color="BFBFBF"/>
              <w:right w:val="single" w:sz="4" w:space="0" w:color="808080"/>
            </w:tcBorders>
            <w:shd w:val="clear" w:color="auto" w:fill="auto"/>
            <w:noWrap/>
            <w:vAlign w:val="center"/>
            <w:hideMark/>
          </w:tcPr>
          <w:p w14:paraId="64B8C48F" w14:textId="0033AD9C" w:rsidR="00C57571" w:rsidRPr="00751BAC" w:rsidRDefault="00C57571" w:rsidP="00C5757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xml:space="preserve">GOP 11 </w:t>
            </w:r>
            <w:r w:rsidR="006919CF" w:rsidRPr="00751BAC">
              <w:rPr>
                <w:rFonts w:eastAsia="Times New Roman" w:cstheme="minorHAnsi"/>
                <w:sz w:val="16"/>
                <w:szCs w:val="16"/>
                <w:lang w:val="en-US" w:eastAsia="de-DE"/>
              </w:rPr>
              <w:t>total</w:t>
            </w:r>
          </w:p>
        </w:tc>
        <w:tc>
          <w:tcPr>
            <w:tcW w:w="705" w:type="dxa"/>
            <w:tcBorders>
              <w:top w:val="nil"/>
              <w:left w:val="single" w:sz="4" w:space="0" w:color="auto"/>
              <w:bottom w:val="single" w:sz="4" w:space="0" w:color="BFBFBF"/>
              <w:right w:val="nil"/>
            </w:tcBorders>
            <w:shd w:val="clear" w:color="auto" w:fill="auto"/>
            <w:vAlign w:val="bottom"/>
            <w:hideMark/>
          </w:tcPr>
          <w:p w14:paraId="1F59902C" w14:textId="21DA7B5E" w:rsidR="00C57571" w:rsidRPr="00751BAC" w:rsidRDefault="00C57571" w:rsidP="00C5757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243</w:t>
            </w:r>
          </w:p>
        </w:tc>
        <w:tc>
          <w:tcPr>
            <w:tcW w:w="574" w:type="dxa"/>
            <w:tcBorders>
              <w:top w:val="nil"/>
              <w:left w:val="nil"/>
              <w:bottom w:val="single" w:sz="4" w:space="0" w:color="BFBFBF"/>
              <w:right w:val="nil"/>
            </w:tcBorders>
            <w:shd w:val="clear" w:color="auto" w:fill="auto"/>
            <w:noWrap/>
            <w:vAlign w:val="bottom"/>
            <w:hideMark/>
          </w:tcPr>
          <w:p w14:paraId="49FCA2E1" w14:textId="56F3CC69" w:rsidR="00C57571" w:rsidRPr="00751BAC" w:rsidRDefault="00C57571" w:rsidP="00C5757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14</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7</w:t>
            </w:r>
          </w:p>
        </w:tc>
        <w:tc>
          <w:tcPr>
            <w:tcW w:w="678" w:type="dxa"/>
            <w:tcBorders>
              <w:top w:val="nil"/>
              <w:left w:val="nil"/>
              <w:bottom w:val="single" w:sz="4" w:space="0" w:color="BFBFBF"/>
              <w:right w:val="nil"/>
            </w:tcBorders>
            <w:shd w:val="clear" w:color="auto" w:fill="auto"/>
            <w:noWrap/>
            <w:vAlign w:val="bottom"/>
            <w:hideMark/>
          </w:tcPr>
          <w:p w14:paraId="7C0162BC" w14:textId="2A0D3E78" w:rsidR="00C57571" w:rsidRPr="00751BAC" w:rsidRDefault="00C57571" w:rsidP="00C5757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37</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0</w:t>
            </w:r>
          </w:p>
        </w:tc>
        <w:tc>
          <w:tcPr>
            <w:tcW w:w="954" w:type="dxa"/>
            <w:tcBorders>
              <w:top w:val="nil"/>
              <w:left w:val="nil"/>
              <w:bottom w:val="single" w:sz="4" w:space="0" w:color="BFBFBF"/>
              <w:right w:val="nil"/>
            </w:tcBorders>
            <w:shd w:val="clear" w:color="auto" w:fill="auto"/>
            <w:noWrap/>
            <w:vAlign w:val="bottom"/>
            <w:hideMark/>
          </w:tcPr>
          <w:p w14:paraId="5C35ADB2" w14:textId="155FAB68" w:rsidR="00C57571" w:rsidRPr="00751BAC" w:rsidRDefault="00C57571" w:rsidP="00C5757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0</w:t>
            </w:r>
          </w:p>
        </w:tc>
        <w:tc>
          <w:tcPr>
            <w:tcW w:w="700" w:type="dxa"/>
            <w:tcBorders>
              <w:top w:val="nil"/>
              <w:left w:val="nil"/>
              <w:bottom w:val="single" w:sz="4" w:space="0" w:color="BFBFBF"/>
              <w:right w:val="nil"/>
            </w:tcBorders>
            <w:shd w:val="clear" w:color="auto" w:fill="auto"/>
            <w:noWrap/>
            <w:vAlign w:val="bottom"/>
            <w:hideMark/>
          </w:tcPr>
          <w:p w14:paraId="125578FB" w14:textId="25645F97" w:rsidR="00C57571" w:rsidRPr="00751BAC" w:rsidRDefault="00C57571" w:rsidP="00C5757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[12</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6</w:t>
            </w:r>
            <w:r w:rsidR="000D3F65" w:rsidRPr="00751BAC">
              <w:rPr>
                <w:rFonts w:eastAsia="Times New Roman" w:cstheme="minorHAnsi"/>
                <w:sz w:val="16"/>
                <w:szCs w:val="16"/>
                <w:lang w:val="en-US" w:eastAsia="de-DE"/>
              </w:rPr>
              <w:t xml:space="preserve">   ;</w:t>
            </w:r>
          </w:p>
        </w:tc>
        <w:tc>
          <w:tcPr>
            <w:tcW w:w="573" w:type="dxa"/>
            <w:tcBorders>
              <w:top w:val="nil"/>
              <w:left w:val="nil"/>
              <w:bottom w:val="single" w:sz="4" w:space="0" w:color="BFBFBF"/>
              <w:right w:val="single" w:sz="4" w:space="0" w:color="auto"/>
            </w:tcBorders>
            <w:shd w:val="clear" w:color="auto" w:fill="auto"/>
            <w:noWrap/>
            <w:vAlign w:val="bottom"/>
            <w:hideMark/>
          </w:tcPr>
          <w:p w14:paraId="740EFD90" w14:textId="0FCB21DA" w:rsidR="00C57571" w:rsidRPr="00751BAC" w:rsidRDefault="00C57571" w:rsidP="00C5757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16</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7]</w:t>
            </w:r>
          </w:p>
        </w:tc>
        <w:tc>
          <w:tcPr>
            <w:tcW w:w="864" w:type="dxa"/>
            <w:tcBorders>
              <w:top w:val="nil"/>
              <w:left w:val="nil"/>
              <w:bottom w:val="single" w:sz="4" w:space="0" w:color="BFBFBF"/>
              <w:right w:val="nil"/>
            </w:tcBorders>
            <w:shd w:val="clear" w:color="auto" w:fill="auto"/>
            <w:vAlign w:val="bottom"/>
            <w:hideMark/>
          </w:tcPr>
          <w:p w14:paraId="7E2268FB" w14:textId="1600AD6D" w:rsidR="00C57571" w:rsidRPr="00751BAC" w:rsidRDefault="00C57571" w:rsidP="00C5757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92</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078</w:t>
            </w:r>
          </w:p>
        </w:tc>
        <w:tc>
          <w:tcPr>
            <w:tcW w:w="574" w:type="dxa"/>
            <w:tcBorders>
              <w:top w:val="nil"/>
              <w:left w:val="nil"/>
              <w:bottom w:val="single" w:sz="4" w:space="0" w:color="BFBFBF"/>
              <w:right w:val="nil"/>
            </w:tcBorders>
            <w:shd w:val="clear" w:color="auto" w:fill="auto"/>
            <w:noWrap/>
            <w:vAlign w:val="bottom"/>
            <w:hideMark/>
          </w:tcPr>
          <w:p w14:paraId="09226624" w14:textId="337E0683" w:rsidR="00C57571" w:rsidRPr="00751BAC" w:rsidRDefault="00C57571" w:rsidP="00C5757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3</w:t>
            </w:r>
          </w:p>
        </w:tc>
        <w:tc>
          <w:tcPr>
            <w:tcW w:w="631" w:type="dxa"/>
            <w:tcBorders>
              <w:top w:val="nil"/>
              <w:left w:val="nil"/>
              <w:bottom w:val="single" w:sz="4" w:space="0" w:color="BFBFBF"/>
              <w:right w:val="nil"/>
            </w:tcBorders>
            <w:shd w:val="clear" w:color="auto" w:fill="auto"/>
            <w:noWrap/>
            <w:vAlign w:val="bottom"/>
            <w:hideMark/>
          </w:tcPr>
          <w:p w14:paraId="07B5176C" w14:textId="3767D6D8" w:rsidR="00C57571" w:rsidRPr="00751BAC" w:rsidRDefault="00C57571" w:rsidP="00C5757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5</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4</w:t>
            </w:r>
          </w:p>
        </w:tc>
        <w:tc>
          <w:tcPr>
            <w:tcW w:w="954" w:type="dxa"/>
            <w:tcBorders>
              <w:top w:val="nil"/>
              <w:left w:val="nil"/>
              <w:bottom w:val="single" w:sz="4" w:space="0" w:color="BFBFBF"/>
              <w:right w:val="nil"/>
            </w:tcBorders>
            <w:shd w:val="clear" w:color="auto" w:fill="auto"/>
            <w:noWrap/>
            <w:vAlign w:val="bottom"/>
            <w:hideMark/>
          </w:tcPr>
          <w:p w14:paraId="49504162" w14:textId="04BCC1FA" w:rsidR="00C57571" w:rsidRPr="00751BAC" w:rsidRDefault="00C57571" w:rsidP="00C5757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0</w:t>
            </w:r>
          </w:p>
        </w:tc>
        <w:tc>
          <w:tcPr>
            <w:tcW w:w="571" w:type="dxa"/>
            <w:tcBorders>
              <w:top w:val="nil"/>
              <w:left w:val="nil"/>
              <w:bottom w:val="single" w:sz="4" w:space="0" w:color="BFBFBF"/>
              <w:right w:val="nil"/>
            </w:tcBorders>
            <w:shd w:val="clear" w:color="auto" w:fill="auto"/>
            <w:noWrap/>
            <w:vAlign w:val="bottom"/>
            <w:hideMark/>
          </w:tcPr>
          <w:p w14:paraId="26E91A74" w14:textId="022C6A0B" w:rsidR="00C57571" w:rsidRPr="00751BAC" w:rsidRDefault="00C57571" w:rsidP="00C5757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3</w:t>
            </w:r>
            <w:r w:rsidR="000D3F65" w:rsidRPr="00751BAC">
              <w:rPr>
                <w:rFonts w:eastAsia="Times New Roman" w:cstheme="minorHAnsi"/>
                <w:sz w:val="16"/>
                <w:szCs w:val="16"/>
                <w:lang w:val="en-US" w:eastAsia="de-DE"/>
              </w:rPr>
              <w:t xml:space="preserve">   ;</w:t>
            </w:r>
          </w:p>
        </w:tc>
        <w:tc>
          <w:tcPr>
            <w:tcW w:w="445" w:type="dxa"/>
            <w:tcBorders>
              <w:top w:val="nil"/>
              <w:left w:val="nil"/>
              <w:bottom w:val="single" w:sz="4" w:space="0" w:color="BFBFBF"/>
              <w:right w:val="single" w:sz="4" w:space="0" w:color="auto"/>
            </w:tcBorders>
            <w:shd w:val="clear" w:color="auto" w:fill="auto"/>
            <w:noWrap/>
            <w:vAlign w:val="bottom"/>
            <w:hideMark/>
          </w:tcPr>
          <w:p w14:paraId="57A8A36A" w14:textId="22DDE2F7" w:rsidR="00C57571" w:rsidRPr="00751BAC" w:rsidRDefault="00C57571" w:rsidP="00C5757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0</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3]</w:t>
            </w:r>
          </w:p>
        </w:tc>
        <w:tc>
          <w:tcPr>
            <w:tcW w:w="574" w:type="dxa"/>
            <w:tcBorders>
              <w:top w:val="nil"/>
              <w:left w:val="nil"/>
              <w:bottom w:val="single" w:sz="4" w:space="0" w:color="BFBFBF"/>
              <w:right w:val="nil"/>
            </w:tcBorders>
            <w:shd w:val="clear" w:color="auto" w:fill="auto"/>
            <w:noWrap/>
            <w:vAlign w:val="bottom"/>
            <w:hideMark/>
          </w:tcPr>
          <w:p w14:paraId="7B91FA16" w14:textId="2DEE1271" w:rsidR="00C57571" w:rsidRPr="00751BAC" w:rsidRDefault="00C57571" w:rsidP="00C5757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14</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4</w:t>
            </w:r>
          </w:p>
        </w:tc>
        <w:tc>
          <w:tcPr>
            <w:tcW w:w="678" w:type="dxa"/>
            <w:tcBorders>
              <w:top w:val="nil"/>
              <w:left w:val="nil"/>
              <w:bottom w:val="single" w:sz="4" w:space="0" w:color="BFBFBF"/>
              <w:right w:val="nil"/>
            </w:tcBorders>
            <w:shd w:val="clear" w:color="auto" w:fill="auto"/>
            <w:noWrap/>
            <w:vAlign w:val="bottom"/>
            <w:hideMark/>
          </w:tcPr>
          <w:p w14:paraId="2A34235E" w14:textId="1F0127DE" w:rsidR="00C57571" w:rsidRPr="00751BAC" w:rsidRDefault="00C57571" w:rsidP="00C5757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37</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0</w:t>
            </w:r>
          </w:p>
        </w:tc>
        <w:tc>
          <w:tcPr>
            <w:tcW w:w="954" w:type="dxa"/>
            <w:tcBorders>
              <w:top w:val="nil"/>
              <w:left w:val="nil"/>
              <w:bottom w:val="single" w:sz="4" w:space="0" w:color="BFBFBF"/>
              <w:right w:val="nil"/>
            </w:tcBorders>
            <w:shd w:val="clear" w:color="auto" w:fill="auto"/>
            <w:noWrap/>
            <w:vAlign w:val="bottom"/>
            <w:hideMark/>
          </w:tcPr>
          <w:p w14:paraId="2D3D8CEA" w14:textId="1C5225BE" w:rsidR="00C57571" w:rsidRPr="00751BAC" w:rsidRDefault="00C57571" w:rsidP="00C5757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0</w:t>
            </w:r>
          </w:p>
        </w:tc>
        <w:tc>
          <w:tcPr>
            <w:tcW w:w="700" w:type="dxa"/>
            <w:tcBorders>
              <w:top w:val="nil"/>
              <w:left w:val="nil"/>
              <w:bottom w:val="single" w:sz="4" w:space="0" w:color="BFBFBF"/>
              <w:right w:val="nil"/>
            </w:tcBorders>
            <w:shd w:val="clear" w:color="auto" w:fill="auto"/>
            <w:noWrap/>
            <w:vAlign w:val="bottom"/>
            <w:hideMark/>
          </w:tcPr>
          <w:p w14:paraId="2D53B697" w14:textId="143EB439" w:rsidR="00C57571" w:rsidRPr="00751BAC" w:rsidRDefault="00C57571" w:rsidP="00C5757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[12</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3</w:t>
            </w:r>
            <w:r w:rsidR="000D3F65" w:rsidRPr="00751BAC">
              <w:rPr>
                <w:rFonts w:eastAsia="Times New Roman" w:cstheme="minorHAnsi"/>
                <w:sz w:val="16"/>
                <w:szCs w:val="16"/>
                <w:lang w:val="en-US" w:eastAsia="de-DE"/>
              </w:rPr>
              <w:t xml:space="preserve">   ;</w:t>
            </w:r>
          </w:p>
        </w:tc>
        <w:tc>
          <w:tcPr>
            <w:tcW w:w="682" w:type="dxa"/>
            <w:tcBorders>
              <w:top w:val="nil"/>
              <w:left w:val="nil"/>
              <w:bottom w:val="single" w:sz="4" w:space="0" w:color="BFBFBF"/>
              <w:right w:val="single" w:sz="4" w:space="0" w:color="auto"/>
            </w:tcBorders>
            <w:shd w:val="clear" w:color="auto" w:fill="auto"/>
            <w:noWrap/>
            <w:vAlign w:val="bottom"/>
            <w:hideMark/>
          </w:tcPr>
          <w:p w14:paraId="7F908090" w14:textId="187D0FF3" w:rsidR="00C57571" w:rsidRPr="00751BAC" w:rsidRDefault="00C57571" w:rsidP="00C5757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16</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4]</w:t>
            </w:r>
          </w:p>
        </w:tc>
      </w:tr>
      <w:tr w:rsidR="006919CF" w:rsidRPr="00751BAC" w14:paraId="09C0C853" w14:textId="77777777" w:rsidTr="00163824">
        <w:trPr>
          <w:trHeight w:val="225"/>
        </w:trPr>
        <w:tc>
          <w:tcPr>
            <w:tcW w:w="2218" w:type="dxa"/>
            <w:tcBorders>
              <w:top w:val="nil"/>
              <w:left w:val="single" w:sz="4" w:space="0" w:color="auto"/>
              <w:bottom w:val="single" w:sz="4" w:space="0" w:color="auto"/>
              <w:right w:val="single" w:sz="4" w:space="0" w:color="808080"/>
            </w:tcBorders>
            <w:shd w:val="clear" w:color="auto" w:fill="auto"/>
            <w:noWrap/>
            <w:vAlign w:val="center"/>
            <w:hideMark/>
          </w:tcPr>
          <w:p w14:paraId="7154A9D6" w14:textId="736CEC43"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Ø number / year</w:t>
            </w:r>
          </w:p>
        </w:tc>
        <w:tc>
          <w:tcPr>
            <w:tcW w:w="705" w:type="dxa"/>
            <w:tcBorders>
              <w:top w:val="nil"/>
              <w:left w:val="single" w:sz="4" w:space="0" w:color="auto"/>
              <w:bottom w:val="single" w:sz="4" w:space="0" w:color="auto"/>
              <w:right w:val="nil"/>
            </w:tcBorders>
            <w:shd w:val="clear" w:color="auto" w:fill="auto"/>
            <w:vAlign w:val="bottom"/>
            <w:hideMark/>
          </w:tcPr>
          <w:p w14:paraId="580465C9" w14:textId="1F85C9CE"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1,243</w:t>
            </w:r>
          </w:p>
        </w:tc>
        <w:tc>
          <w:tcPr>
            <w:tcW w:w="574" w:type="dxa"/>
            <w:tcBorders>
              <w:top w:val="nil"/>
              <w:left w:val="nil"/>
              <w:bottom w:val="single" w:sz="4" w:space="0" w:color="auto"/>
              <w:right w:val="nil"/>
            </w:tcBorders>
            <w:shd w:val="clear" w:color="auto" w:fill="auto"/>
            <w:noWrap/>
            <w:vAlign w:val="bottom"/>
            <w:hideMark/>
          </w:tcPr>
          <w:p w14:paraId="3BC1B15A" w14:textId="09F41B5A"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5.2</w:t>
            </w:r>
          </w:p>
        </w:tc>
        <w:tc>
          <w:tcPr>
            <w:tcW w:w="678" w:type="dxa"/>
            <w:tcBorders>
              <w:top w:val="nil"/>
              <w:left w:val="nil"/>
              <w:bottom w:val="single" w:sz="4" w:space="0" w:color="auto"/>
              <w:right w:val="nil"/>
            </w:tcBorders>
            <w:shd w:val="clear" w:color="auto" w:fill="auto"/>
            <w:noWrap/>
            <w:vAlign w:val="bottom"/>
            <w:hideMark/>
          </w:tcPr>
          <w:p w14:paraId="10BDA1AA" w14:textId="04D90674"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17.5</w:t>
            </w:r>
          </w:p>
        </w:tc>
        <w:tc>
          <w:tcPr>
            <w:tcW w:w="954" w:type="dxa"/>
            <w:tcBorders>
              <w:top w:val="nil"/>
              <w:left w:val="nil"/>
              <w:bottom w:val="single" w:sz="4" w:space="0" w:color="auto"/>
              <w:right w:val="nil"/>
            </w:tcBorders>
            <w:shd w:val="clear" w:color="auto" w:fill="auto"/>
            <w:noWrap/>
            <w:vAlign w:val="bottom"/>
            <w:hideMark/>
          </w:tcPr>
          <w:p w14:paraId="55EFB3AC" w14:textId="6D1260EE"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0.0</w:t>
            </w:r>
          </w:p>
        </w:tc>
        <w:tc>
          <w:tcPr>
            <w:tcW w:w="700" w:type="dxa"/>
            <w:tcBorders>
              <w:top w:val="nil"/>
              <w:left w:val="nil"/>
              <w:bottom w:val="single" w:sz="4" w:space="0" w:color="auto"/>
              <w:right w:val="nil"/>
            </w:tcBorders>
            <w:shd w:val="clear" w:color="auto" w:fill="auto"/>
            <w:noWrap/>
            <w:vAlign w:val="bottom"/>
            <w:hideMark/>
          </w:tcPr>
          <w:p w14:paraId="67CCC12C" w14:textId="096EACBB"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[4.2   ;</w:t>
            </w:r>
          </w:p>
        </w:tc>
        <w:tc>
          <w:tcPr>
            <w:tcW w:w="573" w:type="dxa"/>
            <w:tcBorders>
              <w:top w:val="nil"/>
              <w:left w:val="nil"/>
              <w:bottom w:val="single" w:sz="4" w:space="0" w:color="auto"/>
              <w:right w:val="single" w:sz="4" w:space="0" w:color="auto"/>
            </w:tcBorders>
            <w:shd w:val="clear" w:color="auto" w:fill="auto"/>
            <w:noWrap/>
            <w:vAlign w:val="bottom"/>
            <w:hideMark/>
          </w:tcPr>
          <w:p w14:paraId="351BA035" w14:textId="7846EBE5"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6.2]</w:t>
            </w:r>
          </w:p>
        </w:tc>
        <w:tc>
          <w:tcPr>
            <w:tcW w:w="864" w:type="dxa"/>
            <w:tcBorders>
              <w:top w:val="nil"/>
              <w:left w:val="nil"/>
              <w:bottom w:val="single" w:sz="4" w:space="0" w:color="auto"/>
              <w:right w:val="nil"/>
            </w:tcBorders>
            <w:shd w:val="clear" w:color="auto" w:fill="auto"/>
            <w:vAlign w:val="bottom"/>
            <w:hideMark/>
          </w:tcPr>
          <w:p w14:paraId="7FDDE851" w14:textId="725B57F1"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92,078</w:t>
            </w:r>
          </w:p>
        </w:tc>
        <w:tc>
          <w:tcPr>
            <w:tcW w:w="574" w:type="dxa"/>
            <w:tcBorders>
              <w:top w:val="nil"/>
              <w:left w:val="nil"/>
              <w:bottom w:val="single" w:sz="4" w:space="0" w:color="auto"/>
              <w:right w:val="nil"/>
            </w:tcBorders>
            <w:shd w:val="clear" w:color="auto" w:fill="auto"/>
            <w:noWrap/>
            <w:vAlign w:val="bottom"/>
            <w:hideMark/>
          </w:tcPr>
          <w:p w14:paraId="7F266E2C" w14:textId="2168E57A"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0.1</w:t>
            </w:r>
          </w:p>
        </w:tc>
        <w:tc>
          <w:tcPr>
            <w:tcW w:w="631" w:type="dxa"/>
            <w:tcBorders>
              <w:top w:val="nil"/>
              <w:left w:val="nil"/>
              <w:bottom w:val="single" w:sz="4" w:space="0" w:color="auto"/>
              <w:right w:val="nil"/>
            </w:tcBorders>
            <w:shd w:val="clear" w:color="auto" w:fill="auto"/>
            <w:noWrap/>
            <w:vAlign w:val="bottom"/>
            <w:hideMark/>
          </w:tcPr>
          <w:p w14:paraId="005D8CD8" w14:textId="16467DD8"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1.9</w:t>
            </w:r>
          </w:p>
        </w:tc>
        <w:tc>
          <w:tcPr>
            <w:tcW w:w="954" w:type="dxa"/>
            <w:tcBorders>
              <w:top w:val="nil"/>
              <w:left w:val="nil"/>
              <w:bottom w:val="single" w:sz="4" w:space="0" w:color="auto"/>
              <w:right w:val="nil"/>
            </w:tcBorders>
            <w:shd w:val="clear" w:color="auto" w:fill="auto"/>
            <w:noWrap/>
            <w:vAlign w:val="bottom"/>
            <w:hideMark/>
          </w:tcPr>
          <w:p w14:paraId="1FF0DB84" w14:textId="77E22E9F"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0.0</w:t>
            </w:r>
          </w:p>
        </w:tc>
        <w:tc>
          <w:tcPr>
            <w:tcW w:w="571" w:type="dxa"/>
            <w:tcBorders>
              <w:top w:val="nil"/>
              <w:left w:val="nil"/>
              <w:bottom w:val="single" w:sz="4" w:space="0" w:color="auto"/>
              <w:right w:val="nil"/>
            </w:tcBorders>
            <w:shd w:val="clear" w:color="auto" w:fill="auto"/>
            <w:noWrap/>
            <w:vAlign w:val="bottom"/>
            <w:hideMark/>
          </w:tcPr>
          <w:p w14:paraId="76220E66" w14:textId="5EE9299C"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[0.1   ;</w:t>
            </w:r>
          </w:p>
        </w:tc>
        <w:tc>
          <w:tcPr>
            <w:tcW w:w="445" w:type="dxa"/>
            <w:tcBorders>
              <w:top w:val="nil"/>
              <w:left w:val="nil"/>
              <w:bottom w:val="single" w:sz="4" w:space="0" w:color="auto"/>
              <w:right w:val="single" w:sz="4" w:space="0" w:color="auto"/>
            </w:tcBorders>
            <w:shd w:val="clear" w:color="auto" w:fill="auto"/>
            <w:noWrap/>
            <w:vAlign w:val="bottom"/>
            <w:hideMark/>
          </w:tcPr>
          <w:p w14:paraId="138F572B" w14:textId="18D6C3C5"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0.1]</w:t>
            </w:r>
          </w:p>
        </w:tc>
        <w:tc>
          <w:tcPr>
            <w:tcW w:w="574" w:type="dxa"/>
            <w:tcBorders>
              <w:top w:val="nil"/>
              <w:left w:val="nil"/>
              <w:bottom w:val="single" w:sz="4" w:space="0" w:color="auto"/>
              <w:right w:val="nil"/>
            </w:tcBorders>
            <w:shd w:val="clear" w:color="auto" w:fill="auto"/>
            <w:noWrap/>
            <w:vAlign w:val="bottom"/>
            <w:hideMark/>
          </w:tcPr>
          <w:p w14:paraId="7D0FC6B0" w14:textId="4D0BFE27"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5.1</w:t>
            </w:r>
          </w:p>
        </w:tc>
        <w:tc>
          <w:tcPr>
            <w:tcW w:w="678" w:type="dxa"/>
            <w:tcBorders>
              <w:top w:val="nil"/>
              <w:left w:val="nil"/>
              <w:bottom w:val="single" w:sz="4" w:space="0" w:color="auto"/>
              <w:right w:val="nil"/>
            </w:tcBorders>
            <w:shd w:val="clear" w:color="auto" w:fill="auto"/>
            <w:noWrap/>
            <w:vAlign w:val="bottom"/>
            <w:hideMark/>
          </w:tcPr>
          <w:p w14:paraId="6146455F" w14:textId="151CCBE9"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17.5</w:t>
            </w:r>
          </w:p>
        </w:tc>
        <w:tc>
          <w:tcPr>
            <w:tcW w:w="954" w:type="dxa"/>
            <w:tcBorders>
              <w:top w:val="nil"/>
              <w:left w:val="nil"/>
              <w:bottom w:val="single" w:sz="4" w:space="0" w:color="auto"/>
              <w:right w:val="nil"/>
            </w:tcBorders>
            <w:shd w:val="clear" w:color="auto" w:fill="auto"/>
            <w:noWrap/>
            <w:vAlign w:val="bottom"/>
            <w:hideMark/>
          </w:tcPr>
          <w:p w14:paraId="5FE03C08" w14:textId="56E4C497"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0.0</w:t>
            </w:r>
          </w:p>
        </w:tc>
        <w:tc>
          <w:tcPr>
            <w:tcW w:w="700" w:type="dxa"/>
            <w:tcBorders>
              <w:top w:val="nil"/>
              <w:left w:val="nil"/>
              <w:bottom w:val="single" w:sz="4" w:space="0" w:color="auto"/>
              <w:right w:val="nil"/>
            </w:tcBorders>
            <w:shd w:val="clear" w:color="auto" w:fill="auto"/>
            <w:noWrap/>
            <w:vAlign w:val="bottom"/>
            <w:hideMark/>
          </w:tcPr>
          <w:p w14:paraId="386BD5AD" w14:textId="14A3FDE9"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[4.1   ;</w:t>
            </w:r>
          </w:p>
        </w:tc>
        <w:tc>
          <w:tcPr>
            <w:tcW w:w="682" w:type="dxa"/>
            <w:tcBorders>
              <w:top w:val="nil"/>
              <w:left w:val="nil"/>
              <w:bottom w:val="single" w:sz="4" w:space="0" w:color="auto"/>
              <w:right w:val="single" w:sz="4" w:space="0" w:color="auto"/>
            </w:tcBorders>
            <w:shd w:val="clear" w:color="auto" w:fill="auto"/>
            <w:noWrap/>
            <w:vAlign w:val="bottom"/>
            <w:hideMark/>
          </w:tcPr>
          <w:p w14:paraId="1BF10E5D" w14:textId="16008613"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6.1]</w:t>
            </w:r>
          </w:p>
        </w:tc>
      </w:tr>
      <w:tr w:rsidR="00C57571" w:rsidRPr="00751BAC" w14:paraId="5831979D" w14:textId="77777777" w:rsidTr="00163824">
        <w:trPr>
          <w:trHeight w:val="225"/>
        </w:trPr>
        <w:tc>
          <w:tcPr>
            <w:tcW w:w="2218" w:type="dxa"/>
            <w:tcBorders>
              <w:top w:val="nil"/>
              <w:left w:val="single" w:sz="4" w:space="0" w:color="auto"/>
              <w:bottom w:val="single" w:sz="4" w:space="0" w:color="BFBFBF"/>
              <w:right w:val="nil"/>
            </w:tcBorders>
            <w:shd w:val="clear" w:color="auto" w:fill="auto"/>
            <w:noWrap/>
            <w:vAlign w:val="center"/>
            <w:hideMark/>
          </w:tcPr>
          <w:p w14:paraId="43D1D704" w14:textId="3A67C563" w:rsidR="00C57571" w:rsidRPr="00751BAC" w:rsidRDefault="006919CF" w:rsidP="00C5757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Total panel</w:t>
            </w:r>
          </w:p>
        </w:tc>
        <w:tc>
          <w:tcPr>
            <w:tcW w:w="705" w:type="dxa"/>
            <w:tcBorders>
              <w:top w:val="nil"/>
              <w:left w:val="single" w:sz="4" w:space="0" w:color="auto"/>
              <w:bottom w:val="single" w:sz="4" w:space="0" w:color="BFBFBF"/>
              <w:right w:val="nil"/>
            </w:tcBorders>
            <w:shd w:val="clear" w:color="auto" w:fill="auto"/>
            <w:vAlign w:val="bottom"/>
            <w:hideMark/>
          </w:tcPr>
          <w:p w14:paraId="64329D80" w14:textId="66224E60" w:rsidR="00C57571" w:rsidRPr="00751BAC" w:rsidRDefault="00C57571" w:rsidP="00C5757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243</w:t>
            </w:r>
          </w:p>
        </w:tc>
        <w:tc>
          <w:tcPr>
            <w:tcW w:w="574" w:type="dxa"/>
            <w:tcBorders>
              <w:top w:val="nil"/>
              <w:left w:val="nil"/>
              <w:bottom w:val="single" w:sz="4" w:space="0" w:color="BFBFBF"/>
              <w:right w:val="nil"/>
            </w:tcBorders>
            <w:shd w:val="clear" w:color="auto" w:fill="auto"/>
            <w:noWrap/>
            <w:vAlign w:val="bottom"/>
            <w:hideMark/>
          </w:tcPr>
          <w:p w14:paraId="04D12AAB" w14:textId="6458D075" w:rsidR="00C57571" w:rsidRPr="00751BAC" w:rsidRDefault="00C57571" w:rsidP="00C5757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9</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1</w:t>
            </w:r>
          </w:p>
        </w:tc>
        <w:tc>
          <w:tcPr>
            <w:tcW w:w="678" w:type="dxa"/>
            <w:tcBorders>
              <w:top w:val="nil"/>
              <w:left w:val="nil"/>
              <w:bottom w:val="single" w:sz="4" w:space="0" w:color="BFBFBF"/>
              <w:right w:val="nil"/>
            </w:tcBorders>
            <w:shd w:val="clear" w:color="auto" w:fill="auto"/>
            <w:noWrap/>
            <w:vAlign w:val="bottom"/>
            <w:hideMark/>
          </w:tcPr>
          <w:p w14:paraId="675E9C90" w14:textId="0506141B" w:rsidR="00C57571" w:rsidRPr="00751BAC" w:rsidRDefault="00C57571" w:rsidP="00C5757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26</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3</w:t>
            </w:r>
          </w:p>
        </w:tc>
        <w:tc>
          <w:tcPr>
            <w:tcW w:w="954" w:type="dxa"/>
            <w:tcBorders>
              <w:top w:val="nil"/>
              <w:left w:val="nil"/>
              <w:bottom w:val="single" w:sz="4" w:space="0" w:color="BFBFBF"/>
              <w:right w:val="nil"/>
            </w:tcBorders>
            <w:shd w:val="clear" w:color="auto" w:fill="auto"/>
            <w:noWrap/>
            <w:vAlign w:val="bottom"/>
            <w:hideMark/>
          </w:tcPr>
          <w:p w14:paraId="33A9343A" w14:textId="4994BC39" w:rsidR="00C57571" w:rsidRPr="00751BAC" w:rsidRDefault="00C57571" w:rsidP="00C5757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0</w:t>
            </w:r>
          </w:p>
        </w:tc>
        <w:tc>
          <w:tcPr>
            <w:tcW w:w="700" w:type="dxa"/>
            <w:tcBorders>
              <w:top w:val="nil"/>
              <w:left w:val="nil"/>
              <w:bottom w:val="single" w:sz="4" w:space="0" w:color="BFBFBF"/>
              <w:right w:val="nil"/>
            </w:tcBorders>
            <w:shd w:val="clear" w:color="auto" w:fill="auto"/>
            <w:noWrap/>
            <w:vAlign w:val="bottom"/>
            <w:hideMark/>
          </w:tcPr>
          <w:p w14:paraId="7D456ED5" w14:textId="76E58171" w:rsidR="00C57571" w:rsidRPr="00751BAC" w:rsidRDefault="00C57571" w:rsidP="00C5757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[7</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7</w:t>
            </w:r>
            <w:r w:rsidR="000D3F65" w:rsidRPr="00751BAC">
              <w:rPr>
                <w:rFonts w:eastAsia="Times New Roman" w:cstheme="minorHAnsi"/>
                <w:sz w:val="16"/>
                <w:szCs w:val="16"/>
                <w:lang w:val="en-US" w:eastAsia="de-DE"/>
              </w:rPr>
              <w:t xml:space="preserve">   ;</w:t>
            </w:r>
          </w:p>
        </w:tc>
        <w:tc>
          <w:tcPr>
            <w:tcW w:w="573" w:type="dxa"/>
            <w:tcBorders>
              <w:top w:val="nil"/>
              <w:left w:val="nil"/>
              <w:bottom w:val="single" w:sz="4" w:space="0" w:color="BFBFBF"/>
              <w:right w:val="single" w:sz="4" w:space="0" w:color="auto"/>
            </w:tcBorders>
            <w:shd w:val="clear" w:color="auto" w:fill="auto"/>
            <w:noWrap/>
            <w:vAlign w:val="bottom"/>
            <w:hideMark/>
          </w:tcPr>
          <w:p w14:paraId="6BB9D272" w14:textId="704726B4" w:rsidR="00C57571" w:rsidRPr="00751BAC" w:rsidRDefault="00C57571" w:rsidP="00C5757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10</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6]</w:t>
            </w:r>
          </w:p>
        </w:tc>
        <w:tc>
          <w:tcPr>
            <w:tcW w:w="864" w:type="dxa"/>
            <w:tcBorders>
              <w:top w:val="nil"/>
              <w:left w:val="nil"/>
              <w:bottom w:val="single" w:sz="4" w:space="0" w:color="BFBFBF"/>
              <w:right w:val="nil"/>
            </w:tcBorders>
            <w:shd w:val="clear" w:color="auto" w:fill="auto"/>
            <w:vAlign w:val="bottom"/>
            <w:hideMark/>
          </w:tcPr>
          <w:p w14:paraId="52CB3D00" w14:textId="393D3CD4" w:rsidR="00C57571" w:rsidRPr="00751BAC" w:rsidRDefault="00C57571" w:rsidP="00C5757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92</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078</w:t>
            </w:r>
          </w:p>
        </w:tc>
        <w:tc>
          <w:tcPr>
            <w:tcW w:w="574" w:type="dxa"/>
            <w:tcBorders>
              <w:top w:val="nil"/>
              <w:left w:val="nil"/>
              <w:bottom w:val="single" w:sz="4" w:space="0" w:color="BFBFBF"/>
              <w:right w:val="nil"/>
            </w:tcBorders>
            <w:shd w:val="clear" w:color="auto" w:fill="auto"/>
            <w:noWrap/>
            <w:vAlign w:val="bottom"/>
            <w:hideMark/>
          </w:tcPr>
          <w:p w14:paraId="59EFFDE4" w14:textId="6C87B235" w:rsidR="00C57571" w:rsidRPr="00751BAC" w:rsidRDefault="00C57571" w:rsidP="00C5757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1</w:t>
            </w:r>
          </w:p>
        </w:tc>
        <w:tc>
          <w:tcPr>
            <w:tcW w:w="631" w:type="dxa"/>
            <w:tcBorders>
              <w:top w:val="nil"/>
              <w:left w:val="nil"/>
              <w:bottom w:val="single" w:sz="4" w:space="0" w:color="BFBFBF"/>
              <w:right w:val="nil"/>
            </w:tcBorders>
            <w:shd w:val="clear" w:color="auto" w:fill="auto"/>
            <w:noWrap/>
            <w:vAlign w:val="bottom"/>
            <w:hideMark/>
          </w:tcPr>
          <w:p w14:paraId="66EC0C50" w14:textId="3EBFBCE9" w:rsidR="00C57571" w:rsidRPr="00751BAC" w:rsidRDefault="00C57571" w:rsidP="00C5757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3</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3</w:t>
            </w:r>
          </w:p>
        </w:tc>
        <w:tc>
          <w:tcPr>
            <w:tcW w:w="954" w:type="dxa"/>
            <w:tcBorders>
              <w:top w:val="nil"/>
              <w:left w:val="nil"/>
              <w:bottom w:val="single" w:sz="4" w:space="0" w:color="BFBFBF"/>
              <w:right w:val="nil"/>
            </w:tcBorders>
            <w:shd w:val="clear" w:color="auto" w:fill="auto"/>
            <w:noWrap/>
            <w:vAlign w:val="bottom"/>
            <w:hideMark/>
          </w:tcPr>
          <w:p w14:paraId="08A135E7" w14:textId="260577F5" w:rsidR="00C57571" w:rsidRPr="00751BAC" w:rsidRDefault="00C57571" w:rsidP="00C5757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0</w:t>
            </w:r>
          </w:p>
        </w:tc>
        <w:tc>
          <w:tcPr>
            <w:tcW w:w="571" w:type="dxa"/>
            <w:tcBorders>
              <w:top w:val="nil"/>
              <w:left w:val="nil"/>
              <w:bottom w:val="single" w:sz="4" w:space="0" w:color="BFBFBF"/>
              <w:right w:val="nil"/>
            </w:tcBorders>
            <w:shd w:val="clear" w:color="auto" w:fill="auto"/>
            <w:noWrap/>
            <w:vAlign w:val="bottom"/>
            <w:hideMark/>
          </w:tcPr>
          <w:p w14:paraId="2B9D946B" w14:textId="0160E9EA" w:rsidR="00C57571" w:rsidRPr="00751BAC" w:rsidRDefault="00C57571" w:rsidP="00C5757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1</w:t>
            </w:r>
            <w:r w:rsidR="000D3F65" w:rsidRPr="00751BAC">
              <w:rPr>
                <w:rFonts w:eastAsia="Times New Roman" w:cstheme="minorHAnsi"/>
                <w:sz w:val="16"/>
                <w:szCs w:val="16"/>
                <w:lang w:val="en-US" w:eastAsia="de-DE"/>
              </w:rPr>
              <w:t xml:space="preserve">   ;</w:t>
            </w:r>
          </w:p>
        </w:tc>
        <w:tc>
          <w:tcPr>
            <w:tcW w:w="445" w:type="dxa"/>
            <w:tcBorders>
              <w:top w:val="nil"/>
              <w:left w:val="nil"/>
              <w:bottom w:val="single" w:sz="4" w:space="0" w:color="BFBFBF"/>
              <w:right w:val="single" w:sz="4" w:space="0" w:color="auto"/>
            </w:tcBorders>
            <w:shd w:val="clear" w:color="auto" w:fill="auto"/>
            <w:noWrap/>
            <w:vAlign w:val="bottom"/>
            <w:hideMark/>
          </w:tcPr>
          <w:p w14:paraId="57539ADF" w14:textId="0BF81CDA" w:rsidR="00C57571" w:rsidRPr="00751BAC" w:rsidRDefault="00C57571" w:rsidP="00C5757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0</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2]</w:t>
            </w:r>
          </w:p>
        </w:tc>
        <w:tc>
          <w:tcPr>
            <w:tcW w:w="574" w:type="dxa"/>
            <w:tcBorders>
              <w:top w:val="nil"/>
              <w:left w:val="nil"/>
              <w:bottom w:val="single" w:sz="4" w:space="0" w:color="BFBFBF"/>
              <w:right w:val="nil"/>
            </w:tcBorders>
            <w:shd w:val="clear" w:color="auto" w:fill="auto"/>
            <w:noWrap/>
            <w:vAlign w:val="bottom"/>
            <w:hideMark/>
          </w:tcPr>
          <w:p w14:paraId="3D693A39" w14:textId="2CB3BE4C" w:rsidR="00C57571" w:rsidRPr="00751BAC" w:rsidRDefault="00C57571" w:rsidP="00C5757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9</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0</w:t>
            </w:r>
          </w:p>
        </w:tc>
        <w:tc>
          <w:tcPr>
            <w:tcW w:w="678" w:type="dxa"/>
            <w:tcBorders>
              <w:top w:val="nil"/>
              <w:left w:val="nil"/>
              <w:bottom w:val="single" w:sz="4" w:space="0" w:color="BFBFBF"/>
              <w:right w:val="nil"/>
            </w:tcBorders>
            <w:shd w:val="clear" w:color="auto" w:fill="auto"/>
            <w:noWrap/>
            <w:vAlign w:val="bottom"/>
            <w:hideMark/>
          </w:tcPr>
          <w:p w14:paraId="08EB750D" w14:textId="17134A79" w:rsidR="00C57571" w:rsidRPr="00751BAC" w:rsidRDefault="00C57571" w:rsidP="00C5757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26</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3</w:t>
            </w:r>
          </w:p>
        </w:tc>
        <w:tc>
          <w:tcPr>
            <w:tcW w:w="954" w:type="dxa"/>
            <w:tcBorders>
              <w:top w:val="nil"/>
              <w:left w:val="nil"/>
              <w:bottom w:val="single" w:sz="4" w:space="0" w:color="BFBFBF"/>
              <w:right w:val="nil"/>
            </w:tcBorders>
            <w:shd w:val="clear" w:color="auto" w:fill="auto"/>
            <w:noWrap/>
            <w:vAlign w:val="bottom"/>
            <w:hideMark/>
          </w:tcPr>
          <w:p w14:paraId="4BF62D1E" w14:textId="1DFD493C" w:rsidR="00C57571" w:rsidRPr="00751BAC" w:rsidRDefault="00C57571" w:rsidP="00C5757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0</w:t>
            </w:r>
          </w:p>
        </w:tc>
        <w:tc>
          <w:tcPr>
            <w:tcW w:w="700" w:type="dxa"/>
            <w:tcBorders>
              <w:top w:val="nil"/>
              <w:left w:val="nil"/>
              <w:bottom w:val="single" w:sz="4" w:space="0" w:color="BFBFBF"/>
              <w:right w:val="nil"/>
            </w:tcBorders>
            <w:shd w:val="clear" w:color="auto" w:fill="auto"/>
            <w:noWrap/>
            <w:vAlign w:val="bottom"/>
            <w:hideMark/>
          </w:tcPr>
          <w:p w14:paraId="3E2DB6FC" w14:textId="2F9403FA" w:rsidR="00C57571" w:rsidRPr="00751BAC" w:rsidRDefault="00C57571" w:rsidP="00C5757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[7</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5</w:t>
            </w:r>
            <w:r w:rsidR="000D3F65" w:rsidRPr="00751BAC">
              <w:rPr>
                <w:rFonts w:eastAsia="Times New Roman" w:cstheme="minorHAnsi"/>
                <w:sz w:val="16"/>
                <w:szCs w:val="16"/>
                <w:lang w:val="en-US" w:eastAsia="de-DE"/>
              </w:rPr>
              <w:t xml:space="preserve">   ;</w:t>
            </w:r>
          </w:p>
        </w:tc>
        <w:tc>
          <w:tcPr>
            <w:tcW w:w="682" w:type="dxa"/>
            <w:tcBorders>
              <w:top w:val="nil"/>
              <w:left w:val="nil"/>
              <w:bottom w:val="single" w:sz="4" w:space="0" w:color="BFBFBF"/>
              <w:right w:val="single" w:sz="4" w:space="0" w:color="auto"/>
            </w:tcBorders>
            <w:shd w:val="clear" w:color="auto" w:fill="auto"/>
            <w:noWrap/>
            <w:vAlign w:val="bottom"/>
            <w:hideMark/>
          </w:tcPr>
          <w:p w14:paraId="7AD1A847" w14:textId="51BD9B72" w:rsidR="00C57571" w:rsidRPr="00751BAC" w:rsidRDefault="00C57571" w:rsidP="00C5757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10</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5]</w:t>
            </w:r>
          </w:p>
        </w:tc>
      </w:tr>
      <w:tr w:rsidR="00C57571" w:rsidRPr="00751BAC" w14:paraId="05BB9669" w14:textId="77777777" w:rsidTr="00163824">
        <w:trPr>
          <w:trHeight w:val="225"/>
        </w:trPr>
        <w:tc>
          <w:tcPr>
            <w:tcW w:w="2218" w:type="dxa"/>
            <w:tcBorders>
              <w:top w:val="nil"/>
              <w:left w:val="single" w:sz="4" w:space="0" w:color="auto"/>
              <w:bottom w:val="single" w:sz="4" w:space="0" w:color="auto"/>
              <w:right w:val="single" w:sz="4" w:space="0" w:color="808080"/>
            </w:tcBorders>
            <w:shd w:val="clear" w:color="auto" w:fill="auto"/>
            <w:noWrap/>
            <w:vAlign w:val="center"/>
            <w:hideMark/>
          </w:tcPr>
          <w:p w14:paraId="01924A90" w14:textId="6D12D1EE" w:rsidR="00C57571" w:rsidRPr="00751BAC" w:rsidRDefault="00C57571" w:rsidP="007D3AB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xml:space="preserve">Ø </w:t>
            </w:r>
            <w:r w:rsidR="006919CF" w:rsidRPr="00751BAC">
              <w:rPr>
                <w:rFonts w:eastAsia="Times New Roman" w:cstheme="minorHAnsi"/>
                <w:sz w:val="16"/>
                <w:szCs w:val="16"/>
                <w:lang w:val="en-US" w:eastAsia="de-DE"/>
              </w:rPr>
              <w:t>p</w:t>
            </w:r>
            <w:r w:rsidRPr="00751BAC">
              <w:rPr>
                <w:rFonts w:eastAsia="Times New Roman" w:cstheme="minorHAnsi"/>
                <w:sz w:val="16"/>
                <w:szCs w:val="16"/>
                <w:lang w:val="en-US" w:eastAsia="de-DE"/>
              </w:rPr>
              <w:t xml:space="preserve">anel / </w:t>
            </w:r>
            <w:r w:rsidR="007D3AB5">
              <w:rPr>
                <w:rFonts w:eastAsia="Times New Roman" w:cstheme="minorHAnsi"/>
                <w:sz w:val="16"/>
                <w:szCs w:val="16"/>
                <w:lang w:val="en-US" w:eastAsia="de-DE"/>
              </w:rPr>
              <w:t>year</w:t>
            </w:r>
          </w:p>
        </w:tc>
        <w:tc>
          <w:tcPr>
            <w:tcW w:w="705" w:type="dxa"/>
            <w:tcBorders>
              <w:top w:val="nil"/>
              <w:left w:val="single" w:sz="4" w:space="0" w:color="auto"/>
              <w:bottom w:val="single" w:sz="4" w:space="0" w:color="auto"/>
              <w:right w:val="nil"/>
            </w:tcBorders>
            <w:shd w:val="clear" w:color="auto" w:fill="auto"/>
            <w:vAlign w:val="bottom"/>
            <w:hideMark/>
          </w:tcPr>
          <w:p w14:paraId="644338B2" w14:textId="043A051B" w:rsidR="00C57571" w:rsidRPr="00751BAC" w:rsidRDefault="00C57571" w:rsidP="00C5757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243</w:t>
            </w:r>
          </w:p>
        </w:tc>
        <w:tc>
          <w:tcPr>
            <w:tcW w:w="574" w:type="dxa"/>
            <w:tcBorders>
              <w:top w:val="nil"/>
              <w:left w:val="nil"/>
              <w:bottom w:val="single" w:sz="4" w:space="0" w:color="auto"/>
              <w:right w:val="nil"/>
            </w:tcBorders>
            <w:shd w:val="clear" w:color="auto" w:fill="auto"/>
            <w:noWrap/>
            <w:vAlign w:val="bottom"/>
            <w:hideMark/>
          </w:tcPr>
          <w:p w14:paraId="01E30253" w14:textId="3747B80F" w:rsidR="00C57571" w:rsidRPr="00751BAC" w:rsidRDefault="00C57571" w:rsidP="00C5757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3</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7</w:t>
            </w:r>
          </w:p>
        </w:tc>
        <w:tc>
          <w:tcPr>
            <w:tcW w:w="678" w:type="dxa"/>
            <w:tcBorders>
              <w:top w:val="nil"/>
              <w:left w:val="nil"/>
              <w:bottom w:val="single" w:sz="4" w:space="0" w:color="auto"/>
              <w:right w:val="nil"/>
            </w:tcBorders>
            <w:shd w:val="clear" w:color="auto" w:fill="auto"/>
            <w:noWrap/>
            <w:vAlign w:val="bottom"/>
            <w:hideMark/>
          </w:tcPr>
          <w:p w14:paraId="7CDCDA2E" w14:textId="4DC808B2" w:rsidR="00C57571" w:rsidRPr="00751BAC" w:rsidRDefault="00C57571" w:rsidP="00C5757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15</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5</w:t>
            </w:r>
          </w:p>
        </w:tc>
        <w:tc>
          <w:tcPr>
            <w:tcW w:w="954" w:type="dxa"/>
            <w:tcBorders>
              <w:top w:val="nil"/>
              <w:left w:val="nil"/>
              <w:bottom w:val="single" w:sz="4" w:space="0" w:color="auto"/>
              <w:right w:val="nil"/>
            </w:tcBorders>
            <w:shd w:val="clear" w:color="auto" w:fill="auto"/>
            <w:noWrap/>
            <w:vAlign w:val="bottom"/>
            <w:hideMark/>
          </w:tcPr>
          <w:p w14:paraId="3FAB011D" w14:textId="0DAF640A" w:rsidR="00C57571" w:rsidRPr="00751BAC" w:rsidRDefault="00C57571" w:rsidP="00C5757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0</w:t>
            </w:r>
          </w:p>
        </w:tc>
        <w:tc>
          <w:tcPr>
            <w:tcW w:w="700" w:type="dxa"/>
            <w:tcBorders>
              <w:top w:val="nil"/>
              <w:left w:val="nil"/>
              <w:bottom w:val="single" w:sz="4" w:space="0" w:color="auto"/>
              <w:right w:val="nil"/>
            </w:tcBorders>
            <w:shd w:val="clear" w:color="auto" w:fill="auto"/>
            <w:noWrap/>
            <w:vAlign w:val="bottom"/>
            <w:hideMark/>
          </w:tcPr>
          <w:p w14:paraId="1E567D65" w14:textId="6397005B" w:rsidR="00C57571" w:rsidRPr="00751BAC" w:rsidRDefault="00C57571" w:rsidP="00C5757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[2</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8</w:t>
            </w:r>
            <w:r w:rsidR="000D3F65" w:rsidRPr="00751BAC">
              <w:rPr>
                <w:rFonts w:eastAsia="Times New Roman" w:cstheme="minorHAnsi"/>
                <w:sz w:val="16"/>
                <w:szCs w:val="16"/>
                <w:lang w:val="en-US" w:eastAsia="de-DE"/>
              </w:rPr>
              <w:t xml:space="preserve">   ;</w:t>
            </w:r>
          </w:p>
        </w:tc>
        <w:tc>
          <w:tcPr>
            <w:tcW w:w="573" w:type="dxa"/>
            <w:tcBorders>
              <w:top w:val="nil"/>
              <w:left w:val="nil"/>
              <w:bottom w:val="single" w:sz="4" w:space="0" w:color="auto"/>
              <w:right w:val="single" w:sz="4" w:space="0" w:color="auto"/>
            </w:tcBorders>
            <w:shd w:val="clear" w:color="auto" w:fill="auto"/>
            <w:noWrap/>
            <w:vAlign w:val="bottom"/>
            <w:hideMark/>
          </w:tcPr>
          <w:p w14:paraId="77154695" w14:textId="1445D5DC" w:rsidR="00C57571" w:rsidRPr="00751BAC" w:rsidRDefault="00C57571" w:rsidP="00C5757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4</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5]</w:t>
            </w:r>
          </w:p>
        </w:tc>
        <w:tc>
          <w:tcPr>
            <w:tcW w:w="864" w:type="dxa"/>
            <w:tcBorders>
              <w:top w:val="nil"/>
              <w:left w:val="nil"/>
              <w:bottom w:val="single" w:sz="4" w:space="0" w:color="auto"/>
              <w:right w:val="nil"/>
            </w:tcBorders>
            <w:shd w:val="clear" w:color="auto" w:fill="auto"/>
            <w:vAlign w:val="bottom"/>
            <w:hideMark/>
          </w:tcPr>
          <w:p w14:paraId="0641B97E" w14:textId="4E1999F3" w:rsidR="00C57571" w:rsidRPr="00751BAC" w:rsidRDefault="00C57571" w:rsidP="00C5757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92</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078</w:t>
            </w:r>
          </w:p>
        </w:tc>
        <w:tc>
          <w:tcPr>
            <w:tcW w:w="574" w:type="dxa"/>
            <w:tcBorders>
              <w:top w:val="nil"/>
              <w:left w:val="nil"/>
              <w:bottom w:val="single" w:sz="4" w:space="0" w:color="auto"/>
              <w:right w:val="nil"/>
            </w:tcBorders>
            <w:shd w:val="clear" w:color="auto" w:fill="auto"/>
            <w:noWrap/>
            <w:vAlign w:val="bottom"/>
            <w:hideMark/>
          </w:tcPr>
          <w:p w14:paraId="2275D7E3" w14:textId="282FDF73" w:rsidR="00C57571" w:rsidRPr="00751BAC" w:rsidRDefault="00C57571" w:rsidP="00C5757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1</w:t>
            </w:r>
          </w:p>
        </w:tc>
        <w:tc>
          <w:tcPr>
            <w:tcW w:w="631" w:type="dxa"/>
            <w:tcBorders>
              <w:top w:val="nil"/>
              <w:left w:val="nil"/>
              <w:bottom w:val="single" w:sz="4" w:space="0" w:color="auto"/>
              <w:right w:val="nil"/>
            </w:tcBorders>
            <w:shd w:val="clear" w:color="auto" w:fill="auto"/>
            <w:noWrap/>
            <w:vAlign w:val="bottom"/>
            <w:hideMark/>
          </w:tcPr>
          <w:p w14:paraId="1DE7F363" w14:textId="30698E17" w:rsidR="00C57571" w:rsidRPr="00751BAC" w:rsidRDefault="00C57571" w:rsidP="00C5757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5</w:t>
            </w:r>
          </w:p>
        </w:tc>
        <w:tc>
          <w:tcPr>
            <w:tcW w:w="954" w:type="dxa"/>
            <w:tcBorders>
              <w:top w:val="nil"/>
              <w:left w:val="nil"/>
              <w:bottom w:val="single" w:sz="4" w:space="0" w:color="auto"/>
              <w:right w:val="nil"/>
            </w:tcBorders>
            <w:shd w:val="clear" w:color="auto" w:fill="auto"/>
            <w:noWrap/>
            <w:vAlign w:val="bottom"/>
            <w:hideMark/>
          </w:tcPr>
          <w:p w14:paraId="6670E139" w14:textId="3E9F6298" w:rsidR="00C57571" w:rsidRPr="00751BAC" w:rsidRDefault="00C57571" w:rsidP="00C5757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0</w:t>
            </w:r>
          </w:p>
        </w:tc>
        <w:tc>
          <w:tcPr>
            <w:tcW w:w="571" w:type="dxa"/>
            <w:tcBorders>
              <w:top w:val="nil"/>
              <w:left w:val="nil"/>
              <w:bottom w:val="single" w:sz="4" w:space="0" w:color="auto"/>
              <w:right w:val="nil"/>
            </w:tcBorders>
            <w:shd w:val="clear" w:color="auto" w:fill="auto"/>
            <w:noWrap/>
            <w:vAlign w:val="bottom"/>
            <w:hideMark/>
          </w:tcPr>
          <w:p w14:paraId="137D33C2" w14:textId="353C41EF" w:rsidR="00C57571" w:rsidRPr="00751BAC" w:rsidRDefault="00C57571" w:rsidP="00C5757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0</w:t>
            </w:r>
            <w:r w:rsidR="000D3F65" w:rsidRPr="00751BAC">
              <w:rPr>
                <w:rFonts w:eastAsia="Times New Roman" w:cstheme="minorHAnsi"/>
                <w:sz w:val="16"/>
                <w:szCs w:val="16"/>
                <w:lang w:val="en-US" w:eastAsia="de-DE"/>
              </w:rPr>
              <w:t xml:space="preserve">   ;</w:t>
            </w:r>
          </w:p>
        </w:tc>
        <w:tc>
          <w:tcPr>
            <w:tcW w:w="445" w:type="dxa"/>
            <w:tcBorders>
              <w:top w:val="nil"/>
              <w:left w:val="nil"/>
              <w:bottom w:val="single" w:sz="4" w:space="0" w:color="auto"/>
              <w:right w:val="single" w:sz="4" w:space="0" w:color="auto"/>
            </w:tcBorders>
            <w:shd w:val="clear" w:color="auto" w:fill="auto"/>
            <w:noWrap/>
            <w:vAlign w:val="bottom"/>
            <w:hideMark/>
          </w:tcPr>
          <w:p w14:paraId="45374A1B" w14:textId="7970B80D" w:rsidR="00C57571" w:rsidRPr="00751BAC" w:rsidRDefault="00C57571" w:rsidP="00C5757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0</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1]</w:t>
            </w:r>
          </w:p>
        </w:tc>
        <w:tc>
          <w:tcPr>
            <w:tcW w:w="574" w:type="dxa"/>
            <w:tcBorders>
              <w:top w:val="nil"/>
              <w:left w:val="nil"/>
              <w:bottom w:val="single" w:sz="4" w:space="0" w:color="auto"/>
              <w:right w:val="nil"/>
            </w:tcBorders>
            <w:shd w:val="clear" w:color="auto" w:fill="auto"/>
            <w:noWrap/>
            <w:vAlign w:val="bottom"/>
            <w:hideMark/>
          </w:tcPr>
          <w:p w14:paraId="7522C339" w14:textId="0069FD48" w:rsidR="00C57571" w:rsidRPr="00751BAC" w:rsidRDefault="00C57571" w:rsidP="00C5757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3</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6</w:t>
            </w:r>
          </w:p>
        </w:tc>
        <w:tc>
          <w:tcPr>
            <w:tcW w:w="678" w:type="dxa"/>
            <w:tcBorders>
              <w:top w:val="nil"/>
              <w:left w:val="nil"/>
              <w:bottom w:val="single" w:sz="4" w:space="0" w:color="auto"/>
              <w:right w:val="nil"/>
            </w:tcBorders>
            <w:shd w:val="clear" w:color="auto" w:fill="auto"/>
            <w:noWrap/>
            <w:vAlign w:val="bottom"/>
            <w:hideMark/>
          </w:tcPr>
          <w:p w14:paraId="51A8649B" w14:textId="436A7B7A" w:rsidR="00C57571" w:rsidRPr="00751BAC" w:rsidRDefault="00C57571" w:rsidP="00C5757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15</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5</w:t>
            </w:r>
          </w:p>
        </w:tc>
        <w:tc>
          <w:tcPr>
            <w:tcW w:w="954" w:type="dxa"/>
            <w:tcBorders>
              <w:top w:val="nil"/>
              <w:left w:val="nil"/>
              <w:bottom w:val="single" w:sz="4" w:space="0" w:color="auto"/>
              <w:right w:val="nil"/>
            </w:tcBorders>
            <w:shd w:val="clear" w:color="auto" w:fill="auto"/>
            <w:noWrap/>
            <w:vAlign w:val="bottom"/>
            <w:hideMark/>
          </w:tcPr>
          <w:p w14:paraId="442874BC" w14:textId="637EF315" w:rsidR="00C57571" w:rsidRPr="00751BAC" w:rsidRDefault="00C57571" w:rsidP="00C5757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0</w:t>
            </w:r>
          </w:p>
        </w:tc>
        <w:tc>
          <w:tcPr>
            <w:tcW w:w="700" w:type="dxa"/>
            <w:tcBorders>
              <w:top w:val="nil"/>
              <w:left w:val="nil"/>
              <w:bottom w:val="single" w:sz="4" w:space="0" w:color="auto"/>
              <w:right w:val="nil"/>
            </w:tcBorders>
            <w:shd w:val="clear" w:color="auto" w:fill="auto"/>
            <w:noWrap/>
            <w:vAlign w:val="bottom"/>
            <w:hideMark/>
          </w:tcPr>
          <w:p w14:paraId="5F1335C0" w14:textId="79E9C111" w:rsidR="00C57571" w:rsidRPr="00751BAC" w:rsidRDefault="00C57571" w:rsidP="00C5757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[2</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8</w:t>
            </w:r>
            <w:r w:rsidR="000D3F65" w:rsidRPr="00751BAC">
              <w:rPr>
                <w:rFonts w:eastAsia="Times New Roman" w:cstheme="minorHAnsi"/>
                <w:sz w:val="16"/>
                <w:szCs w:val="16"/>
                <w:lang w:val="en-US" w:eastAsia="de-DE"/>
              </w:rPr>
              <w:t xml:space="preserve">   ;</w:t>
            </w:r>
          </w:p>
        </w:tc>
        <w:tc>
          <w:tcPr>
            <w:tcW w:w="682" w:type="dxa"/>
            <w:tcBorders>
              <w:top w:val="nil"/>
              <w:left w:val="nil"/>
              <w:bottom w:val="single" w:sz="4" w:space="0" w:color="auto"/>
              <w:right w:val="single" w:sz="4" w:space="0" w:color="auto"/>
            </w:tcBorders>
            <w:shd w:val="clear" w:color="auto" w:fill="auto"/>
            <w:noWrap/>
            <w:vAlign w:val="bottom"/>
            <w:hideMark/>
          </w:tcPr>
          <w:p w14:paraId="7F01DE56" w14:textId="07895744" w:rsidR="00C57571" w:rsidRPr="00751BAC" w:rsidRDefault="00C57571" w:rsidP="00C5757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4</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5]</w:t>
            </w:r>
          </w:p>
        </w:tc>
      </w:tr>
      <w:tr w:rsidR="00063901" w:rsidRPr="00751BAC" w14:paraId="40E1CA38" w14:textId="77777777" w:rsidTr="00163824">
        <w:trPr>
          <w:trHeight w:val="240"/>
        </w:trPr>
        <w:tc>
          <w:tcPr>
            <w:tcW w:w="6402" w:type="dxa"/>
            <w:gridSpan w:val="7"/>
            <w:tcBorders>
              <w:top w:val="single" w:sz="4" w:space="0" w:color="auto"/>
              <w:left w:val="single" w:sz="4" w:space="0" w:color="auto"/>
              <w:bottom w:val="single" w:sz="4" w:space="0" w:color="auto"/>
              <w:right w:val="nil"/>
            </w:tcBorders>
            <w:shd w:val="clear" w:color="auto" w:fill="auto"/>
            <w:vAlign w:val="bottom"/>
            <w:hideMark/>
          </w:tcPr>
          <w:p w14:paraId="0885F5B7" w14:textId="31091039" w:rsidR="00063901" w:rsidRPr="00751BAC" w:rsidRDefault="00447566" w:rsidP="00063901">
            <w:pPr>
              <w:spacing w:after="0" w:line="240" w:lineRule="auto"/>
              <w:rPr>
                <w:rFonts w:eastAsia="Times New Roman" w:cstheme="minorHAnsi"/>
                <w:b/>
                <w:bCs/>
                <w:sz w:val="16"/>
                <w:szCs w:val="16"/>
                <w:lang w:val="en-US" w:eastAsia="de-DE"/>
              </w:rPr>
            </w:pPr>
            <w:r w:rsidRPr="00751BAC">
              <w:rPr>
                <w:rFonts w:eastAsia="Times New Roman" w:cstheme="minorHAnsi"/>
                <w:b/>
                <w:bCs/>
                <w:sz w:val="16"/>
                <w:szCs w:val="16"/>
                <w:lang w:val="en-US" w:eastAsia="de-DE"/>
              </w:rPr>
              <w:t>Sex</w:t>
            </w:r>
            <w:r w:rsidR="00063901" w:rsidRPr="00751BAC">
              <w:rPr>
                <w:rFonts w:eastAsia="Times New Roman" w:cstheme="minorHAnsi"/>
                <w:b/>
                <w:bCs/>
                <w:sz w:val="16"/>
                <w:szCs w:val="16"/>
                <w:lang w:val="en-US" w:eastAsia="de-DE"/>
              </w:rPr>
              <w:t>: male</w:t>
            </w:r>
          </w:p>
        </w:tc>
        <w:tc>
          <w:tcPr>
            <w:tcW w:w="864" w:type="dxa"/>
            <w:tcBorders>
              <w:top w:val="nil"/>
              <w:left w:val="nil"/>
              <w:bottom w:val="single" w:sz="4" w:space="0" w:color="auto"/>
              <w:right w:val="nil"/>
            </w:tcBorders>
            <w:shd w:val="clear" w:color="auto" w:fill="auto"/>
            <w:noWrap/>
            <w:vAlign w:val="bottom"/>
            <w:hideMark/>
          </w:tcPr>
          <w:p w14:paraId="16303078"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74" w:type="dxa"/>
            <w:tcBorders>
              <w:top w:val="nil"/>
              <w:left w:val="nil"/>
              <w:bottom w:val="single" w:sz="4" w:space="0" w:color="auto"/>
              <w:right w:val="nil"/>
            </w:tcBorders>
            <w:shd w:val="clear" w:color="auto" w:fill="auto"/>
            <w:noWrap/>
            <w:vAlign w:val="bottom"/>
            <w:hideMark/>
          </w:tcPr>
          <w:p w14:paraId="51C02DE8"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631" w:type="dxa"/>
            <w:tcBorders>
              <w:top w:val="nil"/>
              <w:left w:val="nil"/>
              <w:bottom w:val="single" w:sz="4" w:space="0" w:color="auto"/>
              <w:right w:val="nil"/>
            </w:tcBorders>
            <w:shd w:val="clear" w:color="auto" w:fill="auto"/>
            <w:noWrap/>
            <w:vAlign w:val="bottom"/>
            <w:hideMark/>
          </w:tcPr>
          <w:p w14:paraId="54ADED9A"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954" w:type="dxa"/>
            <w:tcBorders>
              <w:top w:val="nil"/>
              <w:left w:val="nil"/>
              <w:bottom w:val="single" w:sz="4" w:space="0" w:color="auto"/>
              <w:right w:val="nil"/>
            </w:tcBorders>
            <w:shd w:val="clear" w:color="auto" w:fill="auto"/>
            <w:noWrap/>
            <w:vAlign w:val="bottom"/>
            <w:hideMark/>
          </w:tcPr>
          <w:p w14:paraId="2F81225C" w14:textId="77777777" w:rsidR="00063901" w:rsidRPr="00751BAC" w:rsidRDefault="00063901" w:rsidP="0006390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71" w:type="dxa"/>
            <w:tcBorders>
              <w:top w:val="nil"/>
              <w:left w:val="nil"/>
              <w:bottom w:val="single" w:sz="4" w:space="0" w:color="auto"/>
              <w:right w:val="nil"/>
            </w:tcBorders>
            <w:shd w:val="clear" w:color="auto" w:fill="auto"/>
            <w:noWrap/>
            <w:vAlign w:val="bottom"/>
            <w:hideMark/>
          </w:tcPr>
          <w:p w14:paraId="080FEF1A"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445" w:type="dxa"/>
            <w:tcBorders>
              <w:top w:val="nil"/>
              <w:left w:val="nil"/>
              <w:bottom w:val="single" w:sz="4" w:space="0" w:color="auto"/>
              <w:right w:val="nil"/>
            </w:tcBorders>
            <w:shd w:val="clear" w:color="auto" w:fill="auto"/>
            <w:noWrap/>
            <w:vAlign w:val="bottom"/>
            <w:hideMark/>
          </w:tcPr>
          <w:p w14:paraId="66547D74"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74" w:type="dxa"/>
            <w:tcBorders>
              <w:top w:val="nil"/>
              <w:left w:val="nil"/>
              <w:bottom w:val="single" w:sz="4" w:space="0" w:color="auto"/>
              <w:right w:val="nil"/>
            </w:tcBorders>
            <w:shd w:val="clear" w:color="auto" w:fill="auto"/>
            <w:noWrap/>
            <w:vAlign w:val="bottom"/>
            <w:hideMark/>
          </w:tcPr>
          <w:p w14:paraId="525DB025"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678" w:type="dxa"/>
            <w:tcBorders>
              <w:top w:val="nil"/>
              <w:left w:val="nil"/>
              <w:bottom w:val="single" w:sz="4" w:space="0" w:color="auto"/>
              <w:right w:val="nil"/>
            </w:tcBorders>
            <w:shd w:val="clear" w:color="auto" w:fill="auto"/>
            <w:noWrap/>
            <w:vAlign w:val="bottom"/>
            <w:hideMark/>
          </w:tcPr>
          <w:p w14:paraId="6F3B4F95"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954" w:type="dxa"/>
            <w:tcBorders>
              <w:top w:val="nil"/>
              <w:left w:val="nil"/>
              <w:bottom w:val="single" w:sz="4" w:space="0" w:color="auto"/>
              <w:right w:val="nil"/>
            </w:tcBorders>
            <w:shd w:val="clear" w:color="auto" w:fill="auto"/>
            <w:noWrap/>
            <w:vAlign w:val="bottom"/>
            <w:hideMark/>
          </w:tcPr>
          <w:p w14:paraId="516906A8" w14:textId="77777777" w:rsidR="00063901" w:rsidRPr="00751BAC" w:rsidRDefault="00063901" w:rsidP="0006390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00" w:type="dxa"/>
            <w:tcBorders>
              <w:top w:val="nil"/>
              <w:left w:val="nil"/>
              <w:bottom w:val="single" w:sz="4" w:space="0" w:color="auto"/>
              <w:right w:val="nil"/>
            </w:tcBorders>
            <w:shd w:val="clear" w:color="auto" w:fill="auto"/>
            <w:noWrap/>
            <w:vAlign w:val="bottom"/>
            <w:hideMark/>
          </w:tcPr>
          <w:p w14:paraId="45313ADD"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682" w:type="dxa"/>
            <w:tcBorders>
              <w:top w:val="nil"/>
              <w:left w:val="nil"/>
              <w:bottom w:val="single" w:sz="4" w:space="0" w:color="auto"/>
              <w:right w:val="single" w:sz="4" w:space="0" w:color="auto"/>
            </w:tcBorders>
            <w:shd w:val="clear" w:color="auto" w:fill="auto"/>
            <w:noWrap/>
            <w:vAlign w:val="bottom"/>
            <w:hideMark/>
          </w:tcPr>
          <w:p w14:paraId="0CAC1657"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r>
      <w:tr w:rsidR="006919CF" w:rsidRPr="00751BAC" w14:paraId="4562DA62" w14:textId="77777777" w:rsidTr="00163824">
        <w:trPr>
          <w:trHeight w:val="225"/>
        </w:trPr>
        <w:tc>
          <w:tcPr>
            <w:tcW w:w="2218" w:type="dxa"/>
            <w:tcBorders>
              <w:top w:val="nil"/>
              <w:left w:val="single" w:sz="4" w:space="0" w:color="auto"/>
              <w:bottom w:val="single" w:sz="4" w:space="0" w:color="BFBFBF"/>
              <w:right w:val="single" w:sz="4" w:space="0" w:color="808080"/>
            </w:tcBorders>
            <w:shd w:val="clear" w:color="auto" w:fill="auto"/>
            <w:noWrap/>
            <w:vAlign w:val="center"/>
            <w:hideMark/>
          </w:tcPr>
          <w:p w14:paraId="31178C2E" w14:textId="19A27558" w:rsidR="006919CF" w:rsidRPr="00751BAC" w:rsidRDefault="00F87797"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GOP 11</w:t>
            </w:r>
            <w:r w:rsidR="006919CF" w:rsidRPr="00751BAC">
              <w:rPr>
                <w:rFonts w:eastAsia="Times New Roman" w:cstheme="minorHAnsi"/>
                <w:sz w:val="16"/>
                <w:szCs w:val="16"/>
                <w:lang w:val="en-US" w:eastAsia="de-DE"/>
              </w:rPr>
              <w:t xml:space="preserve"> total</w:t>
            </w:r>
          </w:p>
        </w:tc>
        <w:tc>
          <w:tcPr>
            <w:tcW w:w="705" w:type="dxa"/>
            <w:tcBorders>
              <w:top w:val="nil"/>
              <w:left w:val="single" w:sz="4" w:space="0" w:color="auto"/>
              <w:bottom w:val="single" w:sz="4" w:space="0" w:color="BFBFBF"/>
              <w:right w:val="nil"/>
            </w:tcBorders>
            <w:shd w:val="clear" w:color="auto" w:fill="auto"/>
            <w:vAlign w:val="bottom"/>
            <w:hideMark/>
          </w:tcPr>
          <w:p w14:paraId="6F697F46" w14:textId="77777777"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671</w:t>
            </w:r>
          </w:p>
        </w:tc>
        <w:tc>
          <w:tcPr>
            <w:tcW w:w="574" w:type="dxa"/>
            <w:tcBorders>
              <w:top w:val="nil"/>
              <w:left w:val="nil"/>
              <w:bottom w:val="single" w:sz="4" w:space="0" w:color="BFBFBF"/>
              <w:right w:val="nil"/>
            </w:tcBorders>
            <w:shd w:val="clear" w:color="auto" w:fill="auto"/>
            <w:noWrap/>
            <w:vAlign w:val="bottom"/>
            <w:hideMark/>
          </w:tcPr>
          <w:p w14:paraId="3D4493F8" w14:textId="143557E4"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16.4</w:t>
            </w:r>
          </w:p>
        </w:tc>
        <w:tc>
          <w:tcPr>
            <w:tcW w:w="678" w:type="dxa"/>
            <w:tcBorders>
              <w:top w:val="nil"/>
              <w:left w:val="nil"/>
              <w:bottom w:val="single" w:sz="4" w:space="0" w:color="BFBFBF"/>
              <w:right w:val="nil"/>
            </w:tcBorders>
            <w:shd w:val="clear" w:color="auto" w:fill="auto"/>
            <w:noWrap/>
            <w:vAlign w:val="bottom"/>
            <w:hideMark/>
          </w:tcPr>
          <w:p w14:paraId="0AED6E88" w14:textId="1923CC05"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39.7</w:t>
            </w:r>
          </w:p>
        </w:tc>
        <w:tc>
          <w:tcPr>
            <w:tcW w:w="954" w:type="dxa"/>
            <w:tcBorders>
              <w:top w:val="nil"/>
              <w:left w:val="nil"/>
              <w:bottom w:val="single" w:sz="4" w:space="0" w:color="BFBFBF"/>
              <w:right w:val="nil"/>
            </w:tcBorders>
            <w:shd w:val="clear" w:color="auto" w:fill="auto"/>
            <w:noWrap/>
            <w:vAlign w:val="bottom"/>
            <w:hideMark/>
          </w:tcPr>
          <w:p w14:paraId="51B61E4A" w14:textId="4BF22B5C"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0.0</w:t>
            </w:r>
          </w:p>
        </w:tc>
        <w:tc>
          <w:tcPr>
            <w:tcW w:w="700" w:type="dxa"/>
            <w:tcBorders>
              <w:top w:val="nil"/>
              <w:left w:val="nil"/>
              <w:bottom w:val="single" w:sz="4" w:space="0" w:color="BFBFBF"/>
              <w:right w:val="nil"/>
            </w:tcBorders>
            <w:shd w:val="clear" w:color="auto" w:fill="auto"/>
            <w:noWrap/>
            <w:vAlign w:val="bottom"/>
            <w:hideMark/>
          </w:tcPr>
          <w:p w14:paraId="52B4D047" w14:textId="66DEC143"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[13.4   ;</w:t>
            </w:r>
          </w:p>
        </w:tc>
        <w:tc>
          <w:tcPr>
            <w:tcW w:w="573" w:type="dxa"/>
            <w:tcBorders>
              <w:top w:val="nil"/>
              <w:left w:val="nil"/>
              <w:bottom w:val="single" w:sz="4" w:space="0" w:color="BFBFBF"/>
              <w:right w:val="single" w:sz="4" w:space="0" w:color="auto"/>
            </w:tcBorders>
            <w:shd w:val="clear" w:color="auto" w:fill="auto"/>
            <w:noWrap/>
            <w:vAlign w:val="bottom"/>
            <w:hideMark/>
          </w:tcPr>
          <w:p w14:paraId="7DA713FF" w14:textId="128A9D45"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19.4]</w:t>
            </w:r>
          </w:p>
        </w:tc>
        <w:tc>
          <w:tcPr>
            <w:tcW w:w="864" w:type="dxa"/>
            <w:tcBorders>
              <w:top w:val="nil"/>
              <w:left w:val="nil"/>
              <w:bottom w:val="single" w:sz="4" w:space="0" w:color="BFBFBF"/>
              <w:right w:val="nil"/>
            </w:tcBorders>
            <w:shd w:val="clear" w:color="auto" w:fill="auto"/>
            <w:vAlign w:val="bottom"/>
            <w:hideMark/>
          </w:tcPr>
          <w:p w14:paraId="0DB72689" w14:textId="2D9B48DD"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49,697</w:t>
            </w:r>
          </w:p>
        </w:tc>
        <w:tc>
          <w:tcPr>
            <w:tcW w:w="574" w:type="dxa"/>
            <w:tcBorders>
              <w:top w:val="nil"/>
              <w:left w:val="nil"/>
              <w:bottom w:val="single" w:sz="4" w:space="0" w:color="BFBFBF"/>
              <w:right w:val="nil"/>
            </w:tcBorders>
            <w:shd w:val="clear" w:color="auto" w:fill="auto"/>
            <w:noWrap/>
            <w:vAlign w:val="bottom"/>
            <w:hideMark/>
          </w:tcPr>
          <w:p w14:paraId="464E03DA" w14:textId="6949C42B"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0.3</w:t>
            </w:r>
          </w:p>
        </w:tc>
        <w:tc>
          <w:tcPr>
            <w:tcW w:w="631" w:type="dxa"/>
            <w:tcBorders>
              <w:top w:val="nil"/>
              <w:left w:val="nil"/>
              <w:bottom w:val="single" w:sz="4" w:space="0" w:color="BFBFBF"/>
              <w:right w:val="nil"/>
            </w:tcBorders>
            <w:shd w:val="clear" w:color="auto" w:fill="auto"/>
            <w:noWrap/>
            <w:vAlign w:val="bottom"/>
            <w:hideMark/>
          </w:tcPr>
          <w:p w14:paraId="39F690DF" w14:textId="30428598"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6.1</w:t>
            </w:r>
          </w:p>
        </w:tc>
        <w:tc>
          <w:tcPr>
            <w:tcW w:w="954" w:type="dxa"/>
            <w:tcBorders>
              <w:top w:val="nil"/>
              <w:left w:val="nil"/>
              <w:bottom w:val="single" w:sz="4" w:space="0" w:color="BFBFBF"/>
              <w:right w:val="nil"/>
            </w:tcBorders>
            <w:shd w:val="clear" w:color="auto" w:fill="auto"/>
            <w:noWrap/>
            <w:vAlign w:val="bottom"/>
            <w:hideMark/>
          </w:tcPr>
          <w:p w14:paraId="43208A36" w14:textId="79A2FA07"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0.0</w:t>
            </w:r>
          </w:p>
        </w:tc>
        <w:tc>
          <w:tcPr>
            <w:tcW w:w="571" w:type="dxa"/>
            <w:tcBorders>
              <w:top w:val="nil"/>
              <w:left w:val="nil"/>
              <w:bottom w:val="single" w:sz="4" w:space="0" w:color="BFBFBF"/>
              <w:right w:val="nil"/>
            </w:tcBorders>
            <w:shd w:val="clear" w:color="auto" w:fill="auto"/>
            <w:noWrap/>
            <w:vAlign w:val="bottom"/>
            <w:hideMark/>
          </w:tcPr>
          <w:p w14:paraId="5263133B" w14:textId="5CA2E482"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[0.3   ;</w:t>
            </w:r>
          </w:p>
        </w:tc>
        <w:tc>
          <w:tcPr>
            <w:tcW w:w="445" w:type="dxa"/>
            <w:tcBorders>
              <w:top w:val="nil"/>
              <w:left w:val="nil"/>
              <w:bottom w:val="single" w:sz="4" w:space="0" w:color="BFBFBF"/>
              <w:right w:val="single" w:sz="4" w:space="0" w:color="auto"/>
            </w:tcBorders>
            <w:shd w:val="clear" w:color="auto" w:fill="auto"/>
            <w:noWrap/>
            <w:vAlign w:val="bottom"/>
            <w:hideMark/>
          </w:tcPr>
          <w:p w14:paraId="3DE5A190" w14:textId="5FA1E072"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0.4]</w:t>
            </w:r>
          </w:p>
        </w:tc>
        <w:tc>
          <w:tcPr>
            <w:tcW w:w="574" w:type="dxa"/>
            <w:tcBorders>
              <w:top w:val="nil"/>
              <w:left w:val="nil"/>
              <w:bottom w:val="single" w:sz="4" w:space="0" w:color="BFBFBF"/>
              <w:right w:val="nil"/>
            </w:tcBorders>
            <w:shd w:val="clear" w:color="auto" w:fill="auto"/>
            <w:noWrap/>
            <w:vAlign w:val="bottom"/>
            <w:hideMark/>
          </w:tcPr>
          <w:p w14:paraId="2D73F711" w14:textId="214AA6DF"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16.1</w:t>
            </w:r>
          </w:p>
        </w:tc>
        <w:tc>
          <w:tcPr>
            <w:tcW w:w="678" w:type="dxa"/>
            <w:tcBorders>
              <w:top w:val="nil"/>
              <w:left w:val="nil"/>
              <w:bottom w:val="single" w:sz="4" w:space="0" w:color="BFBFBF"/>
              <w:right w:val="nil"/>
            </w:tcBorders>
            <w:shd w:val="clear" w:color="auto" w:fill="auto"/>
            <w:noWrap/>
            <w:vAlign w:val="bottom"/>
            <w:hideMark/>
          </w:tcPr>
          <w:p w14:paraId="54DA1447" w14:textId="6EBAFADB"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39.7</w:t>
            </w:r>
          </w:p>
        </w:tc>
        <w:tc>
          <w:tcPr>
            <w:tcW w:w="954" w:type="dxa"/>
            <w:tcBorders>
              <w:top w:val="nil"/>
              <w:left w:val="nil"/>
              <w:bottom w:val="single" w:sz="4" w:space="0" w:color="BFBFBF"/>
              <w:right w:val="nil"/>
            </w:tcBorders>
            <w:shd w:val="clear" w:color="auto" w:fill="auto"/>
            <w:noWrap/>
            <w:vAlign w:val="bottom"/>
            <w:hideMark/>
          </w:tcPr>
          <w:p w14:paraId="4D48BE1C" w14:textId="4472786C"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0.0</w:t>
            </w:r>
          </w:p>
        </w:tc>
        <w:tc>
          <w:tcPr>
            <w:tcW w:w="700" w:type="dxa"/>
            <w:tcBorders>
              <w:top w:val="nil"/>
              <w:left w:val="nil"/>
              <w:bottom w:val="single" w:sz="4" w:space="0" w:color="BFBFBF"/>
              <w:right w:val="nil"/>
            </w:tcBorders>
            <w:shd w:val="clear" w:color="auto" w:fill="auto"/>
            <w:noWrap/>
            <w:vAlign w:val="bottom"/>
            <w:hideMark/>
          </w:tcPr>
          <w:p w14:paraId="7AB21B99" w14:textId="0AC95A54"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[13.1   ;</w:t>
            </w:r>
          </w:p>
        </w:tc>
        <w:tc>
          <w:tcPr>
            <w:tcW w:w="682" w:type="dxa"/>
            <w:tcBorders>
              <w:top w:val="nil"/>
              <w:left w:val="nil"/>
              <w:bottom w:val="single" w:sz="4" w:space="0" w:color="BFBFBF"/>
              <w:right w:val="single" w:sz="4" w:space="0" w:color="auto"/>
            </w:tcBorders>
            <w:shd w:val="clear" w:color="auto" w:fill="auto"/>
            <w:noWrap/>
            <w:vAlign w:val="bottom"/>
            <w:hideMark/>
          </w:tcPr>
          <w:p w14:paraId="1DD9BE36" w14:textId="7D03AB70"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19.1]</w:t>
            </w:r>
          </w:p>
        </w:tc>
      </w:tr>
      <w:tr w:rsidR="006919CF" w:rsidRPr="00751BAC" w14:paraId="55C7352D" w14:textId="77777777" w:rsidTr="00163824">
        <w:trPr>
          <w:trHeight w:val="225"/>
        </w:trPr>
        <w:tc>
          <w:tcPr>
            <w:tcW w:w="2218" w:type="dxa"/>
            <w:tcBorders>
              <w:top w:val="nil"/>
              <w:left w:val="single" w:sz="4" w:space="0" w:color="auto"/>
              <w:bottom w:val="single" w:sz="4" w:space="0" w:color="auto"/>
              <w:right w:val="single" w:sz="4" w:space="0" w:color="808080"/>
            </w:tcBorders>
            <w:shd w:val="clear" w:color="auto" w:fill="auto"/>
            <w:noWrap/>
            <w:vAlign w:val="center"/>
            <w:hideMark/>
          </w:tcPr>
          <w:p w14:paraId="7C60C75A" w14:textId="4D5C1D2B"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Ø number / year</w:t>
            </w:r>
          </w:p>
        </w:tc>
        <w:tc>
          <w:tcPr>
            <w:tcW w:w="705" w:type="dxa"/>
            <w:tcBorders>
              <w:top w:val="nil"/>
              <w:left w:val="single" w:sz="4" w:space="0" w:color="auto"/>
              <w:bottom w:val="single" w:sz="4" w:space="0" w:color="auto"/>
              <w:right w:val="nil"/>
            </w:tcBorders>
            <w:shd w:val="clear" w:color="auto" w:fill="auto"/>
            <w:vAlign w:val="bottom"/>
            <w:hideMark/>
          </w:tcPr>
          <w:p w14:paraId="27CCBB29" w14:textId="77777777"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671</w:t>
            </w:r>
          </w:p>
        </w:tc>
        <w:tc>
          <w:tcPr>
            <w:tcW w:w="574" w:type="dxa"/>
            <w:tcBorders>
              <w:top w:val="nil"/>
              <w:left w:val="nil"/>
              <w:bottom w:val="single" w:sz="4" w:space="0" w:color="auto"/>
              <w:right w:val="nil"/>
            </w:tcBorders>
            <w:shd w:val="clear" w:color="auto" w:fill="auto"/>
            <w:noWrap/>
            <w:vAlign w:val="bottom"/>
            <w:hideMark/>
          </w:tcPr>
          <w:p w14:paraId="7434EA49" w14:textId="51DF7270"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5.7</w:t>
            </w:r>
          </w:p>
        </w:tc>
        <w:tc>
          <w:tcPr>
            <w:tcW w:w="678" w:type="dxa"/>
            <w:tcBorders>
              <w:top w:val="nil"/>
              <w:left w:val="nil"/>
              <w:bottom w:val="single" w:sz="4" w:space="0" w:color="auto"/>
              <w:right w:val="nil"/>
            </w:tcBorders>
            <w:shd w:val="clear" w:color="auto" w:fill="auto"/>
            <w:noWrap/>
            <w:vAlign w:val="bottom"/>
            <w:hideMark/>
          </w:tcPr>
          <w:p w14:paraId="2D0CDCEB" w14:textId="29A7FBEA"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19.7</w:t>
            </w:r>
          </w:p>
        </w:tc>
        <w:tc>
          <w:tcPr>
            <w:tcW w:w="954" w:type="dxa"/>
            <w:tcBorders>
              <w:top w:val="nil"/>
              <w:left w:val="nil"/>
              <w:bottom w:val="single" w:sz="4" w:space="0" w:color="auto"/>
              <w:right w:val="nil"/>
            </w:tcBorders>
            <w:shd w:val="clear" w:color="auto" w:fill="auto"/>
            <w:noWrap/>
            <w:vAlign w:val="bottom"/>
            <w:hideMark/>
          </w:tcPr>
          <w:p w14:paraId="6183FA83" w14:textId="12CCF650"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0.0</w:t>
            </w:r>
          </w:p>
        </w:tc>
        <w:tc>
          <w:tcPr>
            <w:tcW w:w="700" w:type="dxa"/>
            <w:tcBorders>
              <w:top w:val="nil"/>
              <w:left w:val="nil"/>
              <w:bottom w:val="single" w:sz="4" w:space="0" w:color="auto"/>
              <w:right w:val="nil"/>
            </w:tcBorders>
            <w:shd w:val="clear" w:color="auto" w:fill="auto"/>
            <w:noWrap/>
            <w:vAlign w:val="bottom"/>
            <w:hideMark/>
          </w:tcPr>
          <w:p w14:paraId="1F2E56F2" w14:textId="3EE691B9"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[4.2   ;</w:t>
            </w:r>
          </w:p>
        </w:tc>
        <w:tc>
          <w:tcPr>
            <w:tcW w:w="573" w:type="dxa"/>
            <w:tcBorders>
              <w:top w:val="nil"/>
              <w:left w:val="nil"/>
              <w:bottom w:val="single" w:sz="4" w:space="0" w:color="auto"/>
              <w:right w:val="single" w:sz="4" w:space="0" w:color="auto"/>
            </w:tcBorders>
            <w:shd w:val="clear" w:color="auto" w:fill="auto"/>
            <w:noWrap/>
            <w:vAlign w:val="bottom"/>
            <w:hideMark/>
          </w:tcPr>
          <w:p w14:paraId="4FCA5635" w14:textId="49CCBCDE"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7.2]</w:t>
            </w:r>
          </w:p>
        </w:tc>
        <w:tc>
          <w:tcPr>
            <w:tcW w:w="864" w:type="dxa"/>
            <w:tcBorders>
              <w:top w:val="nil"/>
              <w:left w:val="nil"/>
              <w:bottom w:val="single" w:sz="4" w:space="0" w:color="auto"/>
              <w:right w:val="nil"/>
            </w:tcBorders>
            <w:shd w:val="clear" w:color="auto" w:fill="auto"/>
            <w:vAlign w:val="bottom"/>
            <w:hideMark/>
          </w:tcPr>
          <w:p w14:paraId="205A165C" w14:textId="73B77633"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49,697</w:t>
            </w:r>
          </w:p>
        </w:tc>
        <w:tc>
          <w:tcPr>
            <w:tcW w:w="574" w:type="dxa"/>
            <w:tcBorders>
              <w:top w:val="nil"/>
              <w:left w:val="nil"/>
              <w:bottom w:val="single" w:sz="4" w:space="0" w:color="auto"/>
              <w:right w:val="nil"/>
            </w:tcBorders>
            <w:shd w:val="clear" w:color="auto" w:fill="auto"/>
            <w:noWrap/>
            <w:vAlign w:val="bottom"/>
            <w:hideMark/>
          </w:tcPr>
          <w:p w14:paraId="3B187880" w14:textId="2FFFADA9"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0.1</w:t>
            </w:r>
          </w:p>
        </w:tc>
        <w:tc>
          <w:tcPr>
            <w:tcW w:w="631" w:type="dxa"/>
            <w:tcBorders>
              <w:top w:val="nil"/>
              <w:left w:val="nil"/>
              <w:bottom w:val="single" w:sz="4" w:space="0" w:color="auto"/>
              <w:right w:val="nil"/>
            </w:tcBorders>
            <w:shd w:val="clear" w:color="auto" w:fill="auto"/>
            <w:noWrap/>
            <w:vAlign w:val="bottom"/>
            <w:hideMark/>
          </w:tcPr>
          <w:p w14:paraId="34D39F5E" w14:textId="26FD6A46"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1.9</w:t>
            </w:r>
          </w:p>
        </w:tc>
        <w:tc>
          <w:tcPr>
            <w:tcW w:w="954" w:type="dxa"/>
            <w:tcBorders>
              <w:top w:val="nil"/>
              <w:left w:val="nil"/>
              <w:bottom w:val="single" w:sz="4" w:space="0" w:color="auto"/>
              <w:right w:val="nil"/>
            </w:tcBorders>
            <w:shd w:val="clear" w:color="auto" w:fill="auto"/>
            <w:noWrap/>
            <w:vAlign w:val="bottom"/>
            <w:hideMark/>
          </w:tcPr>
          <w:p w14:paraId="35959CF6" w14:textId="318E1692"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0.0</w:t>
            </w:r>
          </w:p>
        </w:tc>
        <w:tc>
          <w:tcPr>
            <w:tcW w:w="571" w:type="dxa"/>
            <w:tcBorders>
              <w:top w:val="nil"/>
              <w:left w:val="nil"/>
              <w:bottom w:val="single" w:sz="4" w:space="0" w:color="auto"/>
              <w:right w:val="nil"/>
            </w:tcBorders>
            <w:shd w:val="clear" w:color="auto" w:fill="auto"/>
            <w:noWrap/>
            <w:vAlign w:val="bottom"/>
            <w:hideMark/>
          </w:tcPr>
          <w:p w14:paraId="47B34B9B" w14:textId="54FC3B04"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[0.1   ;</w:t>
            </w:r>
          </w:p>
        </w:tc>
        <w:tc>
          <w:tcPr>
            <w:tcW w:w="445" w:type="dxa"/>
            <w:tcBorders>
              <w:top w:val="nil"/>
              <w:left w:val="nil"/>
              <w:bottom w:val="single" w:sz="4" w:space="0" w:color="auto"/>
              <w:right w:val="single" w:sz="4" w:space="0" w:color="auto"/>
            </w:tcBorders>
            <w:shd w:val="clear" w:color="auto" w:fill="auto"/>
            <w:noWrap/>
            <w:vAlign w:val="bottom"/>
            <w:hideMark/>
          </w:tcPr>
          <w:p w14:paraId="446842AA" w14:textId="662197D8"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0.1]</w:t>
            </w:r>
          </w:p>
        </w:tc>
        <w:tc>
          <w:tcPr>
            <w:tcW w:w="574" w:type="dxa"/>
            <w:tcBorders>
              <w:top w:val="nil"/>
              <w:left w:val="nil"/>
              <w:bottom w:val="single" w:sz="4" w:space="0" w:color="auto"/>
              <w:right w:val="nil"/>
            </w:tcBorders>
            <w:shd w:val="clear" w:color="auto" w:fill="auto"/>
            <w:noWrap/>
            <w:vAlign w:val="bottom"/>
            <w:hideMark/>
          </w:tcPr>
          <w:p w14:paraId="6ED246ED" w14:textId="5B5C5992"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5.6</w:t>
            </w:r>
          </w:p>
        </w:tc>
        <w:tc>
          <w:tcPr>
            <w:tcW w:w="678" w:type="dxa"/>
            <w:tcBorders>
              <w:top w:val="nil"/>
              <w:left w:val="nil"/>
              <w:bottom w:val="single" w:sz="4" w:space="0" w:color="auto"/>
              <w:right w:val="nil"/>
            </w:tcBorders>
            <w:shd w:val="clear" w:color="auto" w:fill="auto"/>
            <w:noWrap/>
            <w:vAlign w:val="bottom"/>
            <w:hideMark/>
          </w:tcPr>
          <w:p w14:paraId="13F7E3C4" w14:textId="7059A87E"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19.7</w:t>
            </w:r>
          </w:p>
        </w:tc>
        <w:tc>
          <w:tcPr>
            <w:tcW w:w="954" w:type="dxa"/>
            <w:tcBorders>
              <w:top w:val="nil"/>
              <w:left w:val="nil"/>
              <w:bottom w:val="single" w:sz="4" w:space="0" w:color="auto"/>
              <w:right w:val="nil"/>
            </w:tcBorders>
            <w:shd w:val="clear" w:color="auto" w:fill="auto"/>
            <w:noWrap/>
            <w:vAlign w:val="bottom"/>
            <w:hideMark/>
          </w:tcPr>
          <w:p w14:paraId="27E99ECF" w14:textId="6D699DD5"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0.0</w:t>
            </w:r>
          </w:p>
        </w:tc>
        <w:tc>
          <w:tcPr>
            <w:tcW w:w="700" w:type="dxa"/>
            <w:tcBorders>
              <w:top w:val="nil"/>
              <w:left w:val="nil"/>
              <w:bottom w:val="single" w:sz="4" w:space="0" w:color="auto"/>
              <w:right w:val="nil"/>
            </w:tcBorders>
            <w:shd w:val="clear" w:color="auto" w:fill="auto"/>
            <w:noWrap/>
            <w:vAlign w:val="bottom"/>
            <w:hideMark/>
          </w:tcPr>
          <w:p w14:paraId="487E456A" w14:textId="272940F4"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[4.1   ;</w:t>
            </w:r>
          </w:p>
        </w:tc>
        <w:tc>
          <w:tcPr>
            <w:tcW w:w="682" w:type="dxa"/>
            <w:tcBorders>
              <w:top w:val="nil"/>
              <w:left w:val="nil"/>
              <w:bottom w:val="single" w:sz="4" w:space="0" w:color="auto"/>
              <w:right w:val="single" w:sz="4" w:space="0" w:color="auto"/>
            </w:tcBorders>
            <w:shd w:val="clear" w:color="auto" w:fill="auto"/>
            <w:noWrap/>
            <w:vAlign w:val="bottom"/>
            <w:hideMark/>
          </w:tcPr>
          <w:p w14:paraId="2F39C1A9" w14:textId="40F15637"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7.1]</w:t>
            </w:r>
          </w:p>
        </w:tc>
      </w:tr>
      <w:tr w:rsidR="006919CF" w:rsidRPr="00751BAC" w14:paraId="60E0A8C5" w14:textId="77777777" w:rsidTr="00163824">
        <w:trPr>
          <w:trHeight w:val="225"/>
        </w:trPr>
        <w:tc>
          <w:tcPr>
            <w:tcW w:w="2218" w:type="dxa"/>
            <w:tcBorders>
              <w:top w:val="nil"/>
              <w:left w:val="single" w:sz="4" w:space="0" w:color="auto"/>
              <w:bottom w:val="single" w:sz="4" w:space="0" w:color="BFBFBF"/>
              <w:right w:val="nil"/>
            </w:tcBorders>
            <w:shd w:val="clear" w:color="auto" w:fill="auto"/>
            <w:noWrap/>
            <w:vAlign w:val="center"/>
            <w:hideMark/>
          </w:tcPr>
          <w:p w14:paraId="564FF5CF" w14:textId="2DED2173"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Total panel</w:t>
            </w:r>
          </w:p>
        </w:tc>
        <w:tc>
          <w:tcPr>
            <w:tcW w:w="705" w:type="dxa"/>
            <w:tcBorders>
              <w:top w:val="nil"/>
              <w:left w:val="single" w:sz="4" w:space="0" w:color="auto"/>
              <w:bottom w:val="single" w:sz="4" w:space="0" w:color="BFBFBF"/>
              <w:right w:val="nil"/>
            </w:tcBorders>
            <w:shd w:val="clear" w:color="auto" w:fill="auto"/>
            <w:vAlign w:val="bottom"/>
            <w:hideMark/>
          </w:tcPr>
          <w:p w14:paraId="5495E6B5" w14:textId="77777777"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671</w:t>
            </w:r>
          </w:p>
        </w:tc>
        <w:tc>
          <w:tcPr>
            <w:tcW w:w="574" w:type="dxa"/>
            <w:tcBorders>
              <w:top w:val="nil"/>
              <w:left w:val="nil"/>
              <w:bottom w:val="single" w:sz="4" w:space="0" w:color="BFBFBF"/>
              <w:right w:val="nil"/>
            </w:tcBorders>
            <w:shd w:val="clear" w:color="auto" w:fill="auto"/>
            <w:noWrap/>
            <w:vAlign w:val="bottom"/>
            <w:hideMark/>
          </w:tcPr>
          <w:p w14:paraId="15C085CC" w14:textId="679BE690"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9.8</w:t>
            </w:r>
          </w:p>
        </w:tc>
        <w:tc>
          <w:tcPr>
            <w:tcW w:w="678" w:type="dxa"/>
            <w:tcBorders>
              <w:top w:val="nil"/>
              <w:left w:val="nil"/>
              <w:bottom w:val="single" w:sz="4" w:space="0" w:color="BFBFBF"/>
              <w:right w:val="nil"/>
            </w:tcBorders>
            <w:shd w:val="clear" w:color="auto" w:fill="auto"/>
            <w:noWrap/>
            <w:vAlign w:val="bottom"/>
            <w:hideMark/>
          </w:tcPr>
          <w:p w14:paraId="15D9A6FF" w14:textId="210C9F99"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27.4</w:t>
            </w:r>
          </w:p>
        </w:tc>
        <w:tc>
          <w:tcPr>
            <w:tcW w:w="954" w:type="dxa"/>
            <w:tcBorders>
              <w:top w:val="nil"/>
              <w:left w:val="nil"/>
              <w:bottom w:val="single" w:sz="4" w:space="0" w:color="BFBFBF"/>
              <w:right w:val="nil"/>
            </w:tcBorders>
            <w:shd w:val="clear" w:color="auto" w:fill="auto"/>
            <w:noWrap/>
            <w:vAlign w:val="bottom"/>
            <w:hideMark/>
          </w:tcPr>
          <w:p w14:paraId="59E84DD7" w14:textId="2923833D"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0.0</w:t>
            </w:r>
          </w:p>
        </w:tc>
        <w:tc>
          <w:tcPr>
            <w:tcW w:w="700" w:type="dxa"/>
            <w:tcBorders>
              <w:top w:val="nil"/>
              <w:left w:val="nil"/>
              <w:bottom w:val="single" w:sz="4" w:space="0" w:color="BFBFBF"/>
              <w:right w:val="nil"/>
            </w:tcBorders>
            <w:shd w:val="clear" w:color="auto" w:fill="auto"/>
            <w:noWrap/>
            <w:vAlign w:val="bottom"/>
            <w:hideMark/>
          </w:tcPr>
          <w:p w14:paraId="3FFF1CB4" w14:textId="7670FD04"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[7.8   ;</w:t>
            </w:r>
          </w:p>
        </w:tc>
        <w:tc>
          <w:tcPr>
            <w:tcW w:w="573" w:type="dxa"/>
            <w:tcBorders>
              <w:top w:val="nil"/>
              <w:left w:val="nil"/>
              <w:bottom w:val="single" w:sz="4" w:space="0" w:color="BFBFBF"/>
              <w:right w:val="single" w:sz="4" w:space="0" w:color="auto"/>
            </w:tcBorders>
            <w:shd w:val="clear" w:color="auto" w:fill="auto"/>
            <w:noWrap/>
            <w:vAlign w:val="bottom"/>
            <w:hideMark/>
          </w:tcPr>
          <w:p w14:paraId="38FCF8F0" w14:textId="1DE51475"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11.9]</w:t>
            </w:r>
          </w:p>
        </w:tc>
        <w:tc>
          <w:tcPr>
            <w:tcW w:w="864" w:type="dxa"/>
            <w:tcBorders>
              <w:top w:val="nil"/>
              <w:left w:val="nil"/>
              <w:bottom w:val="single" w:sz="4" w:space="0" w:color="BFBFBF"/>
              <w:right w:val="nil"/>
            </w:tcBorders>
            <w:shd w:val="clear" w:color="auto" w:fill="auto"/>
            <w:vAlign w:val="bottom"/>
            <w:hideMark/>
          </w:tcPr>
          <w:p w14:paraId="5BE6D6F8" w14:textId="54E00315"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49,697</w:t>
            </w:r>
          </w:p>
        </w:tc>
        <w:tc>
          <w:tcPr>
            <w:tcW w:w="574" w:type="dxa"/>
            <w:tcBorders>
              <w:top w:val="nil"/>
              <w:left w:val="nil"/>
              <w:bottom w:val="single" w:sz="4" w:space="0" w:color="BFBFBF"/>
              <w:right w:val="nil"/>
            </w:tcBorders>
            <w:shd w:val="clear" w:color="auto" w:fill="auto"/>
            <w:noWrap/>
            <w:vAlign w:val="bottom"/>
            <w:hideMark/>
          </w:tcPr>
          <w:p w14:paraId="41D1C262" w14:textId="77796761"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0.2</w:t>
            </w:r>
          </w:p>
        </w:tc>
        <w:tc>
          <w:tcPr>
            <w:tcW w:w="631" w:type="dxa"/>
            <w:tcBorders>
              <w:top w:val="nil"/>
              <w:left w:val="nil"/>
              <w:bottom w:val="single" w:sz="4" w:space="0" w:color="BFBFBF"/>
              <w:right w:val="nil"/>
            </w:tcBorders>
            <w:shd w:val="clear" w:color="auto" w:fill="auto"/>
            <w:noWrap/>
            <w:vAlign w:val="bottom"/>
            <w:hideMark/>
          </w:tcPr>
          <w:p w14:paraId="271AFEB9" w14:textId="4EBB13DF"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3.6</w:t>
            </w:r>
          </w:p>
        </w:tc>
        <w:tc>
          <w:tcPr>
            <w:tcW w:w="954" w:type="dxa"/>
            <w:tcBorders>
              <w:top w:val="nil"/>
              <w:left w:val="nil"/>
              <w:bottom w:val="single" w:sz="4" w:space="0" w:color="BFBFBF"/>
              <w:right w:val="nil"/>
            </w:tcBorders>
            <w:shd w:val="clear" w:color="auto" w:fill="auto"/>
            <w:noWrap/>
            <w:vAlign w:val="bottom"/>
            <w:hideMark/>
          </w:tcPr>
          <w:p w14:paraId="51AABFDF" w14:textId="758CA9E3"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0.0</w:t>
            </w:r>
          </w:p>
        </w:tc>
        <w:tc>
          <w:tcPr>
            <w:tcW w:w="571" w:type="dxa"/>
            <w:tcBorders>
              <w:top w:val="nil"/>
              <w:left w:val="nil"/>
              <w:bottom w:val="single" w:sz="4" w:space="0" w:color="BFBFBF"/>
              <w:right w:val="nil"/>
            </w:tcBorders>
            <w:shd w:val="clear" w:color="auto" w:fill="auto"/>
            <w:noWrap/>
            <w:vAlign w:val="bottom"/>
            <w:hideMark/>
          </w:tcPr>
          <w:p w14:paraId="1E8F9E7D" w14:textId="315ED2FD"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[0.1   ;</w:t>
            </w:r>
          </w:p>
        </w:tc>
        <w:tc>
          <w:tcPr>
            <w:tcW w:w="445" w:type="dxa"/>
            <w:tcBorders>
              <w:top w:val="nil"/>
              <w:left w:val="nil"/>
              <w:bottom w:val="single" w:sz="4" w:space="0" w:color="BFBFBF"/>
              <w:right w:val="single" w:sz="4" w:space="0" w:color="auto"/>
            </w:tcBorders>
            <w:shd w:val="clear" w:color="auto" w:fill="auto"/>
            <w:noWrap/>
            <w:vAlign w:val="bottom"/>
            <w:hideMark/>
          </w:tcPr>
          <w:p w14:paraId="06BFD809" w14:textId="77BBB3E9"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0.2]</w:t>
            </w:r>
          </w:p>
        </w:tc>
        <w:tc>
          <w:tcPr>
            <w:tcW w:w="574" w:type="dxa"/>
            <w:tcBorders>
              <w:top w:val="nil"/>
              <w:left w:val="nil"/>
              <w:bottom w:val="single" w:sz="4" w:space="0" w:color="BFBFBF"/>
              <w:right w:val="nil"/>
            </w:tcBorders>
            <w:shd w:val="clear" w:color="auto" w:fill="auto"/>
            <w:noWrap/>
            <w:vAlign w:val="bottom"/>
            <w:hideMark/>
          </w:tcPr>
          <w:p w14:paraId="08CF94B5" w14:textId="3A340B07"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9.7</w:t>
            </w:r>
          </w:p>
        </w:tc>
        <w:tc>
          <w:tcPr>
            <w:tcW w:w="678" w:type="dxa"/>
            <w:tcBorders>
              <w:top w:val="nil"/>
              <w:left w:val="nil"/>
              <w:bottom w:val="single" w:sz="4" w:space="0" w:color="BFBFBF"/>
              <w:right w:val="nil"/>
            </w:tcBorders>
            <w:shd w:val="clear" w:color="auto" w:fill="auto"/>
            <w:noWrap/>
            <w:vAlign w:val="bottom"/>
            <w:hideMark/>
          </w:tcPr>
          <w:p w14:paraId="1E88A984" w14:textId="504554EF"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27.4</w:t>
            </w:r>
          </w:p>
        </w:tc>
        <w:tc>
          <w:tcPr>
            <w:tcW w:w="954" w:type="dxa"/>
            <w:tcBorders>
              <w:top w:val="nil"/>
              <w:left w:val="nil"/>
              <w:bottom w:val="single" w:sz="4" w:space="0" w:color="BFBFBF"/>
              <w:right w:val="nil"/>
            </w:tcBorders>
            <w:shd w:val="clear" w:color="auto" w:fill="auto"/>
            <w:noWrap/>
            <w:vAlign w:val="bottom"/>
            <w:hideMark/>
          </w:tcPr>
          <w:p w14:paraId="7BDBE48C" w14:textId="15410FEB"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0.0</w:t>
            </w:r>
          </w:p>
        </w:tc>
        <w:tc>
          <w:tcPr>
            <w:tcW w:w="700" w:type="dxa"/>
            <w:tcBorders>
              <w:top w:val="nil"/>
              <w:left w:val="nil"/>
              <w:bottom w:val="single" w:sz="4" w:space="0" w:color="BFBFBF"/>
              <w:right w:val="nil"/>
            </w:tcBorders>
            <w:shd w:val="clear" w:color="auto" w:fill="auto"/>
            <w:noWrap/>
            <w:vAlign w:val="bottom"/>
            <w:hideMark/>
          </w:tcPr>
          <w:p w14:paraId="3DDBC685" w14:textId="0195DE37"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[7.6   ;</w:t>
            </w:r>
          </w:p>
        </w:tc>
        <w:tc>
          <w:tcPr>
            <w:tcW w:w="682" w:type="dxa"/>
            <w:tcBorders>
              <w:top w:val="nil"/>
              <w:left w:val="nil"/>
              <w:bottom w:val="single" w:sz="4" w:space="0" w:color="BFBFBF"/>
              <w:right w:val="single" w:sz="4" w:space="0" w:color="auto"/>
            </w:tcBorders>
            <w:shd w:val="clear" w:color="auto" w:fill="auto"/>
            <w:noWrap/>
            <w:vAlign w:val="bottom"/>
            <w:hideMark/>
          </w:tcPr>
          <w:p w14:paraId="335BB94E" w14:textId="1292BADF"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11.8]</w:t>
            </w:r>
          </w:p>
        </w:tc>
      </w:tr>
      <w:tr w:rsidR="006919CF" w:rsidRPr="00751BAC" w14:paraId="56C207CB" w14:textId="77777777" w:rsidTr="00163824">
        <w:trPr>
          <w:trHeight w:val="225"/>
        </w:trPr>
        <w:tc>
          <w:tcPr>
            <w:tcW w:w="2218" w:type="dxa"/>
            <w:tcBorders>
              <w:top w:val="nil"/>
              <w:left w:val="single" w:sz="4" w:space="0" w:color="auto"/>
              <w:bottom w:val="single" w:sz="4" w:space="0" w:color="auto"/>
              <w:right w:val="single" w:sz="4" w:space="0" w:color="808080"/>
            </w:tcBorders>
            <w:shd w:val="clear" w:color="auto" w:fill="auto"/>
            <w:noWrap/>
            <w:vAlign w:val="center"/>
            <w:hideMark/>
          </w:tcPr>
          <w:p w14:paraId="25B779B1" w14:textId="00610014"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xml:space="preserve">Ø panel / </w:t>
            </w:r>
            <w:r w:rsidR="007D3AB5">
              <w:rPr>
                <w:rFonts w:eastAsia="Times New Roman" w:cstheme="minorHAnsi"/>
                <w:sz w:val="16"/>
                <w:szCs w:val="16"/>
                <w:lang w:val="en-US" w:eastAsia="de-DE"/>
              </w:rPr>
              <w:t>year</w:t>
            </w:r>
          </w:p>
        </w:tc>
        <w:tc>
          <w:tcPr>
            <w:tcW w:w="705" w:type="dxa"/>
            <w:tcBorders>
              <w:top w:val="nil"/>
              <w:left w:val="single" w:sz="4" w:space="0" w:color="auto"/>
              <w:bottom w:val="single" w:sz="4" w:space="0" w:color="auto"/>
              <w:right w:val="nil"/>
            </w:tcBorders>
            <w:shd w:val="clear" w:color="auto" w:fill="auto"/>
            <w:vAlign w:val="bottom"/>
            <w:hideMark/>
          </w:tcPr>
          <w:p w14:paraId="0AC432E7" w14:textId="77777777"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671</w:t>
            </w:r>
          </w:p>
        </w:tc>
        <w:tc>
          <w:tcPr>
            <w:tcW w:w="574" w:type="dxa"/>
            <w:tcBorders>
              <w:top w:val="nil"/>
              <w:left w:val="nil"/>
              <w:bottom w:val="single" w:sz="4" w:space="0" w:color="auto"/>
              <w:right w:val="nil"/>
            </w:tcBorders>
            <w:shd w:val="clear" w:color="auto" w:fill="auto"/>
            <w:noWrap/>
            <w:vAlign w:val="bottom"/>
            <w:hideMark/>
          </w:tcPr>
          <w:p w14:paraId="23E172DB" w14:textId="01F17C0D"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4.0</w:t>
            </w:r>
          </w:p>
        </w:tc>
        <w:tc>
          <w:tcPr>
            <w:tcW w:w="678" w:type="dxa"/>
            <w:tcBorders>
              <w:top w:val="nil"/>
              <w:left w:val="nil"/>
              <w:bottom w:val="single" w:sz="4" w:space="0" w:color="auto"/>
              <w:right w:val="nil"/>
            </w:tcBorders>
            <w:shd w:val="clear" w:color="auto" w:fill="auto"/>
            <w:noWrap/>
            <w:vAlign w:val="bottom"/>
            <w:hideMark/>
          </w:tcPr>
          <w:p w14:paraId="1AFFF21C" w14:textId="6FEED7AA"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17.6</w:t>
            </w:r>
          </w:p>
        </w:tc>
        <w:tc>
          <w:tcPr>
            <w:tcW w:w="954" w:type="dxa"/>
            <w:tcBorders>
              <w:top w:val="nil"/>
              <w:left w:val="nil"/>
              <w:bottom w:val="single" w:sz="4" w:space="0" w:color="auto"/>
              <w:right w:val="nil"/>
            </w:tcBorders>
            <w:shd w:val="clear" w:color="auto" w:fill="auto"/>
            <w:noWrap/>
            <w:vAlign w:val="bottom"/>
            <w:hideMark/>
          </w:tcPr>
          <w:p w14:paraId="67F7D8A3" w14:textId="4B80B46D"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0.0</w:t>
            </w:r>
          </w:p>
        </w:tc>
        <w:tc>
          <w:tcPr>
            <w:tcW w:w="700" w:type="dxa"/>
            <w:tcBorders>
              <w:top w:val="nil"/>
              <w:left w:val="nil"/>
              <w:bottom w:val="single" w:sz="4" w:space="0" w:color="auto"/>
              <w:right w:val="nil"/>
            </w:tcBorders>
            <w:shd w:val="clear" w:color="auto" w:fill="auto"/>
            <w:noWrap/>
            <w:vAlign w:val="bottom"/>
            <w:hideMark/>
          </w:tcPr>
          <w:p w14:paraId="2A3ED576" w14:textId="6266A413"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[2.7   ;</w:t>
            </w:r>
          </w:p>
        </w:tc>
        <w:tc>
          <w:tcPr>
            <w:tcW w:w="573" w:type="dxa"/>
            <w:tcBorders>
              <w:top w:val="nil"/>
              <w:left w:val="nil"/>
              <w:bottom w:val="single" w:sz="4" w:space="0" w:color="auto"/>
              <w:right w:val="single" w:sz="4" w:space="0" w:color="auto"/>
            </w:tcBorders>
            <w:shd w:val="clear" w:color="auto" w:fill="auto"/>
            <w:noWrap/>
            <w:vAlign w:val="bottom"/>
            <w:hideMark/>
          </w:tcPr>
          <w:p w14:paraId="478FC717" w14:textId="2B5B0888"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5.3]</w:t>
            </w:r>
          </w:p>
        </w:tc>
        <w:tc>
          <w:tcPr>
            <w:tcW w:w="864" w:type="dxa"/>
            <w:tcBorders>
              <w:top w:val="nil"/>
              <w:left w:val="nil"/>
              <w:bottom w:val="single" w:sz="4" w:space="0" w:color="auto"/>
              <w:right w:val="nil"/>
            </w:tcBorders>
            <w:shd w:val="clear" w:color="auto" w:fill="auto"/>
            <w:vAlign w:val="bottom"/>
            <w:hideMark/>
          </w:tcPr>
          <w:p w14:paraId="71D5922C" w14:textId="140F9DB0"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49,697</w:t>
            </w:r>
          </w:p>
        </w:tc>
        <w:tc>
          <w:tcPr>
            <w:tcW w:w="574" w:type="dxa"/>
            <w:tcBorders>
              <w:top w:val="nil"/>
              <w:left w:val="nil"/>
              <w:bottom w:val="single" w:sz="4" w:space="0" w:color="auto"/>
              <w:right w:val="nil"/>
            </w:tcBorders>
            <w:shd w:val="clear" w:color="auto" w:fill="auto"/>
            <w:noWrap/>
            <w:vAlign w:val="bottom"/>
            <w:hideMark/>
          </w:tcPr>
          <w:p w14:paraId="29559381" w14:textId="19C536A9"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0.1</w:t>
            </w:r>
          </w:p>
        </w:tc>
        <w:tc>
          <w:tcPr>
            <w:tcW w:w="631" w:type="dxa"/>
            <w:tcBorders>
              <w:top w:val="nil"/>
              <w:left w:val="nil"/>
              <w:bottom w:val="single" w:sz="4" w:space="0" w:color="auto"/>
              <w:right w:val="nil"/>
            </w:tcBorders>
            <w:shd w:val="clear" w:color="auto" w:fill="auto"/>
            <w:noWrap/>
            <w:vAlign w:val="bottom"/>
            <w:hideMark/>
          </w:tcPr>
          <w:p w14:paraId="53087688" w14:textId="3C80A635"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1.4</w:t>
            </w:r>
          </w:p>
        </w:tc>
        <w:tc>
          <w:tcPr>
            <w:tcW w:w="954" w:type="dxa"/>
            <w:tcBorders>
              <w:top w:val="nil"/>
              <w:left w:val="nil"/>
              <w:bottom w:val="single" w:sz="4" w:space="0" w:color="auto"/>
              <w:right w:val="nil"/>
            </w:tcBorders>
            <w:shd w:val="clear" w:color="auto" w:fill="auto"/>
            <w:noWrap/>
            <w:vAlign w:val="bottom"/>
            <w:hideMark/>
          </w:tcPr>
          <w:p w14:paraId="06B821DE" w14:textId="5EF70C61"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0.0</w:t>
            </w:r>
          </w:p>
        </w:tc>
        <w:tc>
          <w:tcPr>
            <w:tcW w:w="571" w:type="dxa"/>
            <w:tcBorders>
              <w:top w:val="nil"/>
              <w:left w:val="nil"/>
              <w:bottom w:val="single" w:sz="4" w:space="0" w:color="auto"/>
              <w:right w:val="nil"/>
            </w:tcBorders>
            <w:shd w:val="clear" w:color="auto" w:fill="auto"/>
            <w:noWrap/>
            <w:vAlign w:val="bottom"/>
            <w:hideMark/>
          </w:tcPr>
          <w:p w14:paraId="60F7E8AF" w14:textId="6DAB86E0"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[0.0   ;</w:t>
            </w:r>
          </w:p>
        </w:tc>
        <w:tc>
          <w:tcPr>
            <w:tcW w:w="445" w:type="dxa"/>
            <w:tcBorders>
              <w:top w:val="nil"/>
              <w:left w:val="nil"/>
              <w:bottom w:val="single" w:sz="4" w:space="0" w:color="auto"/>
              <w:right w:val="single" w:sz="4" w:space="0" w:color="auto"/>
            </w:tcBorders>
            <w:shd w:val="clear" w:color="auto" w:fill="auto"/>
            <w:noWrap/>
            <w:vAlign w:val="bottom"/>
            <w:hideMark/>
          </w:tcPr>
          <w:p w14:paraId="21A673C4" w14:textId="173A3B9F"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0.1]</w:t>
            </w:r>
          </w:p>
        </w:tc>
        <w:tc>
          <w:tcPr>
            <w:tcW w:w="574" w:type="dxa"/>
            <w:tcBorders>
              <w:top w:val="nil"/>
              <w:left w:val="nil"/>
              <w:bottom w:val="single" w:sz="4" w:space="0" w:color="auto"/>
              <w:right w:val="nil"/>
            </w:tcBorders>
            <w:shd w:val="clear" w:color="auto" w:fill="auto"/>
            <w:noWrap/>
            <w:vAlign w:val="bottom"/>
            <w:hideMark/>
          </w:tcPr>
          <w:p w14:paraId="09B3F927" w14:textId="26D6C3DB"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3.9</w:t>
            </w:r>
          </w:p>
        </w:tc>
        <w:tc>
          <w:tcPr>
            <w:tcW w:w="678" w:type="dxa"/>
            <w:tcBorders>
              <w:top w:val="nil"/>
              <w:left w:val="nil"/>
              <w:bottom w:val="single" w:sz="4" w:space="0" w:color="auto"/>
              <w:right w:val="nil"/>
            </w:tcBorders>
            <w:shd w:val="clear" w:color="auto" w:fill="auto"/>
            <w:noWrap/>
            <w:vAlign w:val="bottom"/>
            <w:hideMark/>
          </w:tcPr>
          <w:p w14:paraId="586A0391" w14:textId="46B1EE05"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17.6</w:t>
            </w:r>
          </w:p>
        </w:tc>
        <w:tc>
          <w:tcPr>
            <w:tcW w:w="954" w:type="dxa"/>
            <w:tcBorders>
              <w:top w:val="nil"/>
              <w:left w:val="nil"/>
              <w:bottom w:val="single" w:sz="4" w:space="0" w:color="auto"/>
              <w:right w:val="nil"/>
            </w:tcBorders>
            <w:shd w:val="clear" w:color="auto" w:fill="auto"/>
            <w:noWrap/>
            <w:vAlign w:val="bottom"/>
            <w:hideMark/>
          </w:tcPr>
          <w:p w14:paraId="7617A691" w14:textId="61C6ADC4"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0.0</w:t>
            </w:r>
          </w:p>
        </w:tc>
        <w:tc>
          <w:tcPr>
            <w:tcW w:w="700" w:type="dxa"/>
            <w:tcBorders>
              <w:top w:val="nil"/>
              <w:left w:val="nil"/>
              <w:bottom w:val="single" w:sz="4" w:space="0" w:color="auto"/>
              <w:right w:val="nil"/>
            </w:tcBorders>
            <w:shd w:val="clear" w:color="auto" w:fill="auto"/>
            <w:noWrap/>
            <w:vAlign w:val="bottom"/>
            <w:hideMark/>
          </w:tcPr>
          <w:p w14:paraId="045E012A" w14:textId="4549CDE2"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[2.6   ;</w:t>
            </w:r>
          </w:p>
        </w:tc>
        <w:tc>
          <w:tcPr>
            <w:tcW w:w="682" w:type="dxa"/>
            <w:tcBorders>
              <w:top w:val="nil"/>
              <w:left w:val="nil"/>
              <w:bottom w:val="single" w:sz="4" w:space="0" w:color="auto"/>
              <w:right w:val="single" w:sz="4" w:space="0" w:color="auto"/>
            </w:tcBorders>
            <w:shd w:val="clear" w:color="auto" w:fill="auto"/>
            <w:noWrap/>
            <w:vAlign w:val="bottom"/>
            <w:hideMark/>
          </w:tcPr>
          <w:p w14:paraId="255F5EBC" w14:textId="3E0C1CD7"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5.3]</w:t>
            </w:r>
          </w:p>
        </w:tc>
      </w:tr>
      <w:tr w:rsidR="00063901" w:rsidRPr="00751BAC" w14:paraId="1536622C" w14:textId="77777777" w:rsidTr="00163824">
        <w:trPr>
          <w:trHeight w:val="240"/>
        </w:trPr>
        <w:tc>
          <w:tcPr>
            <w:tcW w:w="6402" w:type="dxa"/>
            <w:gridSpan w:val="7"/>
            <w:tcBorders>
              <w:top w:val="single" w:sz="4" w:space="0" w:color="auto"/>
              <w:left w:val="single" w:sz="4" w:space="0" w:color="auto"/>
              <w:bottom w:val="single" w:sz="4" w:space="0" w:color="auto"/>
              <w:right w:val="nil"/>
            </w:tcBorders>
            <w:shd w:val="clear" w:color="auto" w:fill="auto"/>
            <w:vAlign w:val="bottom"/>
            <w:hideMark/>
          </w:tcPr>
          <w:p w14:paraId="6CB1EB1B" w14:textId="3E53C00D" w:rsidR="00063901" w:rsidRPr="00751BAC" w:rsidRDefault="00447566" w:rsidP="00063901">
            <w:pPr>
              <w:spacing w:after="0" w:line="240" w:lineRule="auto"/>
              <w:rPr>
                <w:rFonts w:eastAsia="Times New Roman" w:cstheme="minorHAnsi"/>
                <w:b/>
                <w:bCs/>
                <w:sz w:val="16"/>
                <w:szCs w:val="16"/>
                <w:lang w:val="en-US" w:eastAsia="de-DE"/>
              </w:rPr>
            </w:pPr>
            <w:r w:rsidRPr="00751BAC">
              <w:rPr>
                <w:rFonts w:eastAsia="Times New Roman" w:cstheme="minorHAnsi"/>
                <w:b/>
                <w:bCs/>
                <w:sz w:val="16"/>
                <w:szCs w:val="16"/>
                <w:lang w:val="en-US" w:eastAsia="de-DE"/>
              </w:rPr>
              <w:t>Sex</w:t>
            </w:r>
            <w:r w:rsidR="00063901" w:rsidRPr="00751BAC">
              <w:rPr>
                <w:rFonts w:eastAsia="Times New Roman" w:cstheme="minorHAnsi"/>
                <w:b/>
                <w:bCs/>
                <w:sz w:val="16"/>
                <w:szCs w:val="16"/>
                <w:lang w:val="en-US" w:eastAsia="de-DE"/>
              </w:rPr>
              <w:t>: female</w:t>
            </w:r>
          </w:p>
        </w:tc>
        <w:tc>
          <w:tcPr>
            <w:tcW w:w="864" w:type="dxa"/>
            <w:tcBorders>
              <w:top w:val="nil"/>
              <w:left w:val="nil"/>
              <w:bottom w:val="single" w:sz="4" w:space="0" w:color="auto"/>
              <w:right w:val="nil"/>
            </w:tcBorders>
            <w:shd w:val="clear" w:color="auto" w:fill="auto"/>
            <w:noWrap/>
            <w:vAlign w:val="bottom"/>
            <w:hideMark/>
          </w:tcPr>
          <w:p w14:paraId="00956E63"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74" w:type="dxa"/>
            <w:tcBorders>
              <w:top w:val="nil"/>
              <w:left w:val="nil"/>
              <w:bottom w:val="single" w:sz="4" w:space="0" w:color="auto"/>
              <w:right w:val="nil"/>
            </w:tcBorders>
            <w:shd w:val="clear" w:color="auto" w:fill="auto"/>
            <w:noWrap/>
            <w:vAlign w:val="bottom"/>
            <w:hideMark/>
          </w:tcPr>
          <w:p w14:paraId="7FB87DF0"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631" w:type="dxa"/>
            <w:tcBorders>
              <w:top w:val="nil"/>
              <w:left w:val="nil"/>
              <w:bottom w:val="single" w:sz="4" w:space="0" w:color="auto"/>
              <w:right w:val="nil"/>
            </w:tcBorders>
            <w:shd w:val="clear" w:color="auto" w:fill="auto"/>
            <w:noWrap/>
            <w:vAlign w:val="bottom"/>
            <w:hideMark/>
          </w:tcPr>
          <w:p w14:paraId="63C4664F"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954" w:type="dxa"/>
            <w:tcBorders>
              <w:top w:val="nil"/>
              <w:left w:val="nil"/>
              <w:bottom w:val="single" w:sz="4" w:space="0" w:color="auto"/>
              <w:right w:val="nil"/>
            </w:tcBorders>
            <w:shd w:val="clear" w:color="auto" w:fill="auto"/>
            <w:noWrap/>
            <w:vAlign w:val="bottom"/>
            <w:hideMark/>
          </w:tcPr>
          <w:p w14:paraId="0095CF54" w14:textId="77777777" w:rsidR="00063901" w:rsidRPr="00751BAC" w:rsidRDefault="00063901" w:rsidP="0006390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71" w:type="dxa"/>
            <w:tcBorders>
              <w:top w:val="nil"/>
              <w:left w:val="nil"/>
              <w:bottom w:val="single" w:sz="4" w:space="0" w:color="auto"/>
              <w:right w:val="nil"/>
            </w:tcBorders>
            <w:shd w:val="clear" w:color="auto" w:fill="auto"/>
            <w:noWrap/>
            <w:vAlign w:val="bottom"/>
            <w:hideMark/>
          </w:tcPr>
          <w:p w14:paraId="0E3F68D7"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445" w:type="dxa"/>
            <w:tcBorders>
              <w:top w:val="nil"/>
              <w:left w:val="nil"/>
              <w:bottom w:val="single" w:sz="4" w:space="0" w:color="auto"/>
              <w:right w:val="nil"/>
            </w:tcBorders>
            <w:shd w:val="clear" w:color="auto" w:fill="auto"/>
            <w:noWrap/>
            <w:vAlign w:val="bottom"/>
            <w:hideMark/>
          </w:tcPr>
          <w:p w14:paraId="31A5B0BC"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74" w:type="dxa"/>
            <w:tcBorders>
              <w:top w:val="nil"/>
              <w:left w:val="nil"/>
              <w:bottom w:val="single" w:sz="4" w:space="0" w:color="auto"/>
              <w:right w:val="nil"/>
            </w:tcBorders>
            <w:shd w:val="clear" w:color="auto" w:fill="auto"/>
            <w:noWrap/>
            <w:vAlign w:val="bottom"/>
            <w:hideMark/>
          </w:tcPr>
          <w:p w14:paraId="3C79FD38"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678" w:type="dxa"/>
            <w:tcBorders>
              <w:top w:val="nil"/>
              <w:left w:val="nil"/>
              <w:bottom w:val="single" w:sz="4" w:space="0" w:color="auto"/>
              <w:right w:val="nil"/>
            </w:tcBorders>
            <w:shd w:val="clear" w:color="auto" w:fill="auto"/>
            <w:noWrap/>
            <w:vAlign w:val="bottom"/>
            <w:hideMark/>
          </w:tcPr>
          <w:p w14:paraId="2EF4122B"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954" w:type="dxa"/>
            <w:tcBorders>
              <w:top w:val="nil"/>
              <w:left w:val="nil"/>
              <w:bottom w:val="single" w:sz="4" w:space="0" w:color="auto"/>
              <w:right w:val="nil"/>
            </w:tcBorders>
            <w:shd w:val="clear" w:color="auto" w:fill="auto"/>
            <w:noWrap/>
            <w:vAlign w:val="bottom"/>
            <w:hideMark/>
          </w:tcPr>
          <w:p w14:paraId="6469BC0F" w14:textId="77777777" w:rsidR="00063901" w:rsidRPr="00751BAC" w:rsidRDefault="00063901" w:rsidP="0006390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00" w:type="dxa"/>
            <w:tcBorders>
              <w:top w:val="nil"/>
              <w:left w:val="nil"/>
              <w:bottom w:val="single" w:sz="4" w:space="0" w:color="auto"/>
              <w:right w:val="nil"/>
            </w:tcBorders>
            <w:shd w:val="clear" w:color="auto" w:fill="auto"/>
            <w:noWrap/>
            <w:vAlign w:val="bottom"/>
            <w:hideMark/>
          </w:tcPr>
          <w:p w14:paraId="47606D61"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682" w:type="dxa"/>
            <w:tcBorders>
              <w:top w:val="nil"/>
              <w:left w:val="nil"/>
              <w:bottom w:val="single" w:sz="4" w:space="0" w:color="auto"/>
              <w:right w:val="single" w:sz="4" w:space="0" w:color="auto"/>
            </w:tcBorders>
            <w:shd w:val="clear" w:color="auto" w:fill="auto"/>
            <w:noWrap/>
            <w:vAlign w:val="bottom"/>
            <w:hideMark/>
          </w:tcPr>
          <w:p w14:paraId="59510B96"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r>
      <w:tr w:rsidR="006919CF" w:rsidRPr="00751BAC" w14:paraId="113F8764" w14:textId="77777777" w:rsidTr="00163824">
        <w:trPr>
          <w:trHeight w:val="225"/>
        </w:trPr>
        <w:tc>
          <w:tcPr>
            <w:tcW w:w="2218" w:type="dxa"/>
            <w:tcBorders>
              <w:top w:val="nil"/>
              <w:left w:val="single" w:sz="4" w:space="0" w:color="auto"/>
              <w:bottom w:val="single" w:sz="4" w:space="0" w:color="BFBFBF"/>
              <w:right w:val="single" w:sz="4" w:space="0" w:color="808080"/>
            </w:tcBorders>
            <w:shd w:val="clear" w:color="auto" w:fill="auto"/>
            <w:noWrap/>
            <w:vAlign w:val="center"/>
            <w:hideMark/>
          </w:tcPr>
          <w:p w14:paraId="6260DBF1" w14:textId="615C9A2D" w:rsidR="006919CF" w:rsidRPr="00751BAC" w:rsidRDefault="00F87797"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GOP 11</w:t>
            </w:r>
            <w:r w:rsidR="006919CF" w:rsidRPr="00751BAC">
              <w:rPr>
                <w:rFonts w:eastAsia="Times New Roman" w:cstheme="minorHAnsi"/>
                <w:sz w:val="16"/>
                <w:szCs w:val="16"/>
                <w:lang w:val="en-US" w:eastAsia="de-DE"/>
              </w:rPr>
              <w:t xml:space="preserve"> total</w:t>
            </w:r>
          </w:p>
        </w:tc>
        <w:tc>
          <w:tcPr>
            <w:tcW w:w="705" w:type="dxa"/>
            <w:tcBorders>
              <w:top w:val="nil"/>
              <w:left w:val="single" w:sz="4" w:space="0" w:color="auto"/>
              <w:bottom w:val="single" w:sz="4" w:space="0" w:color="BFBFBF"/>
              <w:right w:val="nil"/>
            </w:tcBorders>
            <w:shd w:val="clear" w:color="auto" w:fill="auto"/>
            <w:vAlign w:val="bottom"/>
            <w:hideMark/>
          </w:tcPr>
          <w:p w14:paraId="38E2A1F7" w14:textId="77777777"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572</w:t>
            </w:r>
          </w:p>
        </w:tc>
        <w:tc>
          <w:tcPr>
            <w:tcW w:w="574" w:type="dxa"/>
            <w:tcBorders>
              <w:top w:val="nil"/>
              <w:left w:val="nil"/>
              <w:bottom w:val="single" w:sz="4" w:space="0" w:color="BFBFBF"/>
              <w:right w:val="nil"/>
            </w:tcBorders>
            <w:shd w:val="clear" w:color="auto" w:fill="auto"/>
            <w:noWrap/>
            <w:vAlign w:val="bottom"/>
            <w:hideMark/>
          </w:tcPr>
          <w:p w14:paraId="696C4C68" w14:textId="34E5B9E0"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12.6</w:t>
            </w:r>
          </w:p>
        </w:tc>
        <w:tc>
          <w:tcPr>
            <w:tcW w:w="678" w:type="dxa"/>
            <w:tcBorders>
              <w:top w:val="nil"/>
              <w:left w:val="nil"/>
              <w:bottom w:val="single" w:sz="4" w:space="0" w:color="BFBFBF"/>
              <w:right w:val="nil"/>
            </w:tcBorders>
            <w:shd w:val="clear" w:color="auto" w:fill="auto"/>
            <w:noWrap/>
            <w:vAlign w:val="bottom"/>
            <w:hideMark/>
          </w:tcPr>
          <w:p w14:paraId="7ABC1D26" w14:textId="05CD466B"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33.4</w:t>
            </w:r>
          </w:p>
        </w:tc>
        <w:tc>
          <w:tcPr>
            <w:tcW w:w="954" w:type="dxa"/>
            <w:tcBorders>
              <w:top w:val="nil"/>
              <w:left w:val="nil"/>
              <w:bottom w:val="single" w:sz="4" w:space="0" w:color="BFBFBF"/>
              <w:right w:val="nil"/>
            </w:tcBorders>
            <w:shd w:val="clear" w:color="auto" w:fill="auto"/>
            <w:noWrap/>
            <w:vAlign w:val="bottom"/>
            <w:hideMark/>
          </w:tcPr>
          <w:p w14:paraId="1DB7462C" w14:textId="0CB6F0BB"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0.0</w:t>
            </w:r>
          </w:p>
        </w:tc>
        <w:tc>
          <w:tcPr>
            <w:tcW w:w="700" w:type="dxa"/>
            <w:tcBorders>
              <w:top w:val="nil"/>
              <w:left w:val="nil"/>
              <w:bottom w:val="single" w:sz="4" w:space="0" w:color="BFBFBF"/>
              <w:right w:val="nil"/>
            </w:tcBorders>
            <w:shd w:val="clear" w:color="auto" w:fill="auto"/>
            <w:noWrap/>
            <w:vAlign w:val="bottom"/>
            <w:hideMark/>
          </w:tcPr>
          <w:p w14:paraId="1B0BDA22" w14:textId="227D4CCC"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[9.8   ;</w:t>
            </w:r>
          </w:p>
        </w:tc>
        <w:tc>
          <w:tcPr>
            <w:tcW w:w="573" w:type="dxa"/>
            <w:tcBorders>
              <w:top w:val="nil"/>
              <w:left w:val="nil"/>
              <w:bottom w:val="single" w:sz="4" w:space="0" w:color="BFBFBF"/>
              <w:right w:val="single" w:sz="4" w:space="0" w:color="auto"/>
            </w:tcBorders>
            <w:shd w:val="clear" w:color="auto" w:fill="auto"/>
            <w:noWrap/>
            <w:vAlign w:val="bottom"/>
            <w:hideMark/>
          </w:tcPr>
          <w:p w14:paraId="30BBFD27" w14:textId="31EBEE44"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15.3]</w:t>
            </w:r>
          </w:p>
        </w:tc>
        <w:tc>
          <w:tcPr>
            <w:tcW w:w="864" w:type="dxa"/>
            <w:tcBorders>
              <w:top w:val="nil"/>
              <w:left w:val="nil"/>
              <w:bottom w:val="single" w:sz="4" w:space="0" w:color="BFBFBF"/>
              <w:right w:val="nil"/>
            </w:tcBorders>
            <w:shd w:val="clear" w:color="auto" w:fill="auto"/>
            <w:vAlign w:val="bottom"/>
            <w:hideMark/>
          </w:tcPr>
          <w:p w14:paraId="36EBA0DA" w14:textId="335F513C"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42,381</w:t>
            </w:r>
          </w:p>
        </w:tc>
        <w:tc>
          <w:tcPr>
            <w:tcW w:w="574" w:type="dxa"/>
            <w:tcBorders>
              <w:top w:val="nil"/>
              <w:left w:val="nil"/>
              <w:bottom w:val="single" w:sz="4" w:space="0" w:color="BFBFBF"/>
              <w:right w:val="nil"/>
            </w:tcBorders>
            <w:shd w:val="clear" w:color="auto" w:fill="auto"/>
            <w:noWrap/>
            <w:vAlign w:val="bottom"/>
            <w:hideMark/>
          </w:tcPr>
          <w:p w14:paraId="0886A351" w14:textId="4EE4FDB4"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0.3</w:t>
            </w:r>
          </w:p>
        </w:tc>
        <w:tc>
          <w:tcPr>
            <w:tcW w:w="631" w:type="dxa"/>
            <w:tcBorders>
              <w:top w:val="nil"/>
              <w:left w:val="nil"/>
              <w:bottom w:val="single" w:sz="4" w:space="0" w:color="BFBFBF"/>
              <w:right w:val="nil"/>
            </w:tcBorders>
            <w:shd w:val="clear" w:color="auto" w:fill="auto"/>
            <w:noWrap/>
            <w:vAlign w:val="bottom"/>
            <w:hideMark/>
          </w:tcPr>
          <w:p w14:paraId="3033FEEB" w14:textId="288C516A"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4.4</w:t>
            </w:r>
          </w:p>
        </w:tc>
        <w:tc>
          <w:tcPr>
            <w:tcW w:w="954" w:type="dxa"/>
            <w:tcBorders>
              <w:top w:val="nil"/>
              <w:left w:val="nil"/>
              <w:bottom w:val="single" w:sz="4" w:space="0" w:color="BFBFBF"/>
              <w:right w:val="nil"/>
            </w:tcBorders>
            <w:shd w:val="clear" w:color="auto" w:fill="auto"/>
            <w:noWrap/>
            <w:vAlign w:val="bottom"/>
            <w:hideMark/>
          </w:tcPr>
          <w:p w14:paraId="55C74274" w14:textId="119F78B8"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0.0</w:t>
            </w:r>
          </w:p>
        </w:tc>
        <w:tc>
          <w:tcPr>
            <w:tcW w:w="571" w:type="dxa"/>
            <w:tcBorders>
              <w:top w:val="nil"/>
              <w:left w:val="nil"/>
              <w:bottom w:val="single" w:sz="4" w:space="0" w:color="BFBFBF"/>
              <w:right w:val="nil"/>
            </w:tcBorders>
            <w:shd w:val="clear" w:color="auto" w:fill="auto"/>
            <w:noWrap/>
            <w:vAlign w:val="bottom"/>
            <w:hideMark/>
          </w:tcPr>
          <w:p w14:paraId="584D481C" w14:textId="0EA0ADCF"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[0.2   ;</w:t>
            </w:r>
          </w:p>
        </w:tc>
        <w:tc>
          <w:tcPr>
            <w:tcW w:w="445" w:type="dxa"/>
            <w:tcBorders>
              <w:top w:val="nil"/>
              <w:left w:val="nil"/>
              <w:bottom w:val="single" w:sz="4" w:space="0" w:color="BFBFBF"/>
              <w:right w:val="single" w:sz="4" w:space="0" w:color="auto"/>
            </w:tcBorders>
            <w:shd w:val="clear" w:color="auto" w:fill="auto"/>
            <w:noWrap/>
            <w:vAlign w:val="bottom"/>
            <w:hideMark/>
          </w:tcPr>
          <w:p w14:paraId="27D4508F" w14:textId="24454206"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0.3]</w:t>
            </w:r>
          </w:p>
        </w:tc>
        <w:tc>
          <w:tcPr>
            <w:tcW w:w="574" w:type="dxa"/>
            <w:tcBorders>
              <w:top w:val="nil"/>
              <w:left w:val="nil"/>
              <w:bottom w:val="single" w:sz="4" w:space="0" w:color="BFBFBF"/>
              <w:right w:val="nil"/>
            </w:tcBorders>
            <w:shd w:val="clear" w:color="auto" w:fill="auto"/>
            <w:noWrap/>
            <w:vAlign w:val="bottom"/>
            <w:hideMark/>
          </w:tcPr>
          <w:p w14:paraId="1723577E" w14:textId="51CFB8B2"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12.3</w:t>
            </w:r>
          </w:p>
        </w:tc>
        <w:tc>
          <w:tcPr>
            <w:tcW w:w="678" w:type="dxa"/>
            <w:tcBorders>
              <w:top w:val="nil"/>
              <w:left w:val="nil"/>
              <w:bottom w:val="single" w:sz="4" w:space="0" w:color="BFBFBF"/>
              <w:right w:val="nil"/>
            </w:tcBorders>
            <w:shd w:val="clear" w:color="auto" w:fill="auto"/>
            <w:noWrap/>
            <w:vAlign w:val="bottom"/>
            <w:hideMark/>
          </w:tcPr>
          <w:p w14:paraId="41E03292" w14:textId="38CA6472"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33.4</w:t>
            </w:r>
          </w:p>
        </w:tc>
        <w:tc>
          <w:tcPr>
            <w:tcW w:w="954" w:type="dxa"/>
            <w:tcBorders>
              <w:top w:val="nil"/>
              <w:left w:val="nil"/>
              <w:bottom w:val="single" w:sz="4" w:space="0" w:color="BFBFBF"/>
              <w:right w:val="nil"/>
            </w:tcBorders>
            <w:shd w:val="clear" w:color="auto" w:fill="auto"/>
            <w:noWrap/>
            <w:vAlign w:val="bottom"/>
            <w:hideMark/>
          </w:tcPr>
          <w:p w14:paraId="5100F4E9" w14:textId="0360FAFB"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0.0</w:t>
            </w:r>
          </w:p>
        </w:tc>
        <w:tc>
          <w:tcPr>
            <w:tcW w:w="700" w:type="dxa"/>
            <w:tcBorders>
              <w:top w:val="nil"/>
              <w:left w:val="nil"/>
              <w:bottom w:val="single" w:sz="4" w:space="0" w:color="BFBFBF"/>
              <w:right w:val="nil"/>
            </w:tcBorders>
            <w:shd w:val="clear" w:color="auto" w:fill="auto"/>
            <w:noWrap/>
            <w:vAlign w:val="bottom"/>
            <w:hideMark/>
          </w:tcPr>
          <w:p w14:paraId="2CC081BC" w14:textId="3B06336D"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[9.6   ;</w:t>
            </w:r>
          </w:p>
        </w:tc>
        <w:tc>
          <w:tcPr>
            <w:tcW w:w="682" w:type="dxa"/>
            <w:tcBorders>
              <w:top w:val="nil"/>
              <w:left w:val="nil"/>
              <w:bottom w:val="single" w:sz="4" w:space="0" w:color="BFBFBF"/>
              <w:right w:val="single" w:sz="4" w:space="0" w:color="auto"/>
            </w:tcBorders>
            <w:shd w:val="clear" w:color="auto" w:fill="auto"/>
            <w:noWrap/>
            <w:vAlign w:val="bottom"/>
            <w:hideMark/>
          </w:tcPr>
          <w:p w14:paraId="703DE322" w14:textId="440E2326"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15.1]</w:t>
            </w:r>
          </w:p>
        </w:tc>
      </w:tr>
      <w:tr w:rsidR="006919CF" w:rsidRPr="00751BAC" w14:paraId="37B4DF8F" w14:textId="77777777" w:rsidTr="00163824">
        <w:trPr>
          <w:trHeight w:val="225"/>
        </w:trPr>
        <w:tc>
          <w:tcPr>
            <w:tcW w:w="2218" w:type="dxa"/>
            <w:tcBorders>
              <w:top w:val="nil"/>
              <w:left w:val="single" w:sz="4" w:space="0" w:color="auto"/>
              <w:bottom w:val="single" w:sz="4" w:space="0" w:color="auto"/>
              <w:right w:val="single" w:sz="4" w:space="0" w:color="808080"/>
            </w:tcBorders>
            <w:shd w:val="clear" w:color="auto" w:fill="auto"/>
            <w:noWrap/>
            <w:vAlign w:val="center"/>
            <w:hideMark/>
          </w:tcPr>
          <w:p w14:paraId="4D39BA81" w14:textId="6846253F"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Ø number / year</w:t>
            </w:r>
          </w:p>
        </w:tc>
        <w:tc>
          <w:tcPr>
            <w:tcW w:w="705" w:type="dxa"/>
            <w:tcBorders>
              <w:top w:val="nil"/>
              <w:left w:val="single" w:sz="4" w:space="0" w:color="auto"/>
              <w:bottom w:val="single" w:sz="4" w:space="0" w:color="auto"/>
              <w:right w:val="nil"/>
            </w:tcBorders>
            <w:shd w:val="clear" w:color="auto" w:fill="auto"/>
            <w:vAlign w:val="bottom"/>
            <w:hideMark/>
          </w:tcPr>
          <w:p w14:paraId="3AB4C307" w14:textId="77777777"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572</w:t>
            </w:r>
          </w:p>
        </w:tc>
        <w:tc>
          <w:tcPr>
            <w:tcW w:w="574" w:type="dxa"/>
            <w:tcBorders>
              <w:top w:val="nil"/>
              <w:left w:val="nil"/>
              <w:bottom w:val="single" w:sz="4" w:space="0" w:color="auto"/>
              <w:right w:val="nil"/>
            </w:tcBorders>
            <w:shd w:val="clear" w:color="auto" w:fill="auto"/>
            <w:noWrap/>
            <w:vAlign w:val="bottom"/>
            <w:hideMark/>
          </w:tcPr>
          <w:p w14:paraId="43AAA70E" w14:textId="2F9C6CC9"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4.5</w:t>
            </w:r>
          </w:p>
        </w:tc>
        <w:tc>
          <w:tcPr>
            <w:tcW w:w="678" w:type="dxa"/>
            <w:tcBorders>
              <w:top w:val="nil"/>
              <w:left w:val="nil"/>
              <w:bottom w:val="single" w:sz="4" w:space="0" w:color="auto"/>
              <w:right w:val="nil"/>
            </w:tcBorders>
            <w:shd w:val="clear" w:color="auto" w:fill="auto"/>
            <w:noWrap/>
            <w:vAlign w:val="bottom"/>
            <w:hideMark/>
          </w:tcPr>
          <w:p w14:paraId="04D790D1" w14:textId="4883577F"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14.6</w:t>
            </w:r>
          </w:p>
        </w:tc>
        <w:tc>
          <w:tcPr>
            <w:tcW w:w="954" w:type="dxa"/>
            <w:tcBorders>
              <w:top w:val="nil"/>
              <w:left w:val="nil"/>
              <w:bottom w:val="single" w:sz="4" w:space="0" w:color="auto"/>
              <w:right w:val="nil"/>
            </w:tcBorders>
            <w:shd w:val="clear" w:color="auto" w:fill="auto"/>
            <w:noWrap/>
            <w:vAlign w:val="bottom"/>
            <w:hideMark/>
          </w:tcPr>
          <w:p w14:paraId="5CDB5566" w14:textId="7F56A232"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0.0</w:t>
            </w:r>
          </w:p>
        </w:tc>
        <w:tc>
          <w:tcPr>
            <w:tcW w:w="700" w:type="dxa"/>
            <w:tcBorders>
              <w:top w:val="nil"/>
              <w:left w:val="nil"/>
              <w:bottom w:val="single" w:sz="4" w:space="0" w:color="auto"/>
              <w:right w:val="nil"/>
            </w:tcBorders>
            <w:shd w:val="clear" w:color="auto" w:fill="auto"/>
            <w:noWrap/>
            <w:vAlign w:val="bottom"/>
            <w:hideMark/>
          </w:tcPr>
          <w:p w14:paraId="65682216" w14:textId="4D07C710"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[3.3   ;</w:t>
            </w:r>
          </w:p>
        </w:tc>
        <w:tc>
          <w:tcPr>
            <w:tcW w:w="573" w:type="dxa"/>
            <w:tcBorders>
              <w:top w:val="nil"/>
              <w:left w:val="nil"/>
              <w:bottom w:val="single" w:sz="4" w:space="0" w:color="auto"/>
              <w:right w:val="single" w:sz="4" w:space="0" w:color="auto"/>
            </w:tcBorders>
            <w:shd w:val="clear" w:color="auto" w:fill="auto"/>
            <w:noWrap/>
            <w:vAlign w:val="bottom"/>
            <w:hideMark/>
          </w:tcPr>
          <w:p w14:paraId="66F0A5BE" w14:textId="6831F641"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5.7]</w:t>
            </w:r>
          </w:p>
        </w:tc>
        <w:tc>
          <w:tcPr>
            <w:tcW w:w="864" w:type="dxa"/>
            <w:tcBorders>
              <w:top w:val="nil"/>
              <w:left w:val="nil"/>
              <w:bottom w:val="single" w:sz="4" w:space="0" w:color="auto"/>
              <w:right w:val="nil"/>
            </w:tcBorders>
            <w:shd w:val="clear" w:color="auto" w:fill="auto"/>
            <w:vAlign w:val="bottom"/>
            <w:hideMark/>
          </w:tcPr>
          <w:p w14:paraId="39135E9D" w14:textId="53995346"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42,381</w:t>
            </w:r>
          </w:p>
        </w:tc>
        <w:tc>
          <w:tcPr>
            <w:tcW w:w="574" w:type="dxa"/>
            <w:tcBorders>
              <w:top w:val="nil"/>
              <w:left w:val="nil"/>
              <w:bottom w:val="single" w:sz="4" w:space="0" w:color="auto"/>
              <w:right w:val="nil"/>
            </w:tcBorders>
            <w:shd w:val="clear" w:color="auto" w:fill="auto"/>
            <w:noWrap/>
            <w:vAlign w:val="bottom"/>
            <w:hideMark/>
          </w:tcPr>
          <w:p w14:paraId="372178CA" w14:textId="0E6ED170"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0.1</w:t>
            </w:r>
          </w:p>
        </w:tc>
        <w:tc>
          <w:tcPr>
            <w:tcW w:w="631" w:type="dxa"/>
            <w:tcBorders>
              <w:top w:val="nil"/>
              <w:left w:val="nil"/>
              <w:bottom w:val="single" w:sz="4" w:space="0" w:color="auto"/>
              <w:right w:val="nil"/>
            </w:tcBorders>
            <w:shd w:val="clear" w:color="auto" w:fill="auto"/>
            <w:noWrap/>
            <w:vAlign w:val="bottom"/>
            <w:hideMark/>
          </w:tcPr>
          <w:p w14:paraId="1A23A95D" w14:textId="699FE081"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1.9</w:t>
            </w:r>
          </w:p>
        </w:tc>
        <w:tc>
          <w:tcPr>
            <w:tcW w:w="954" w:type="dxa"/>
            <w:tcBorders>
              <w:top w:val="nil"/>
              <w:left w:val="nil"/>
              <w:bottom w:val="single" w:sz="4" w:space="0" w:color="auto"/>
              <w:right w:val="nil"/>
            </w:tcBorders>
            <w:shd w:val="clear" w:color="auto" w:fill="auto"/>
            <w:noWrap/>
            <w:vAlign w:val="bottom"/>
            <w:hideMark/>
          </w:tcPr>
          <w:p w14:paraId="65250F4D" w14:textId="58368BA6"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0.0</w:t>
            </w:r>
          </w:p>
        </w:tc>
        <w:tc>
          <w:tcPr>
            <w:tcW w:w="571" w:type="dxa"/>
            <w:tcBorders>
              <w:top w:val="nil"/>
              <w:left w:val="nil"/>
              <w:bottom w:val="single" w:sz="4" w:space="0" w:color="auto"/>
              <w:right w:val="nil"/>
            </w:tcBorders>
            <w:shd w:val="clear" w:color="auto" w:fill="auto"/>
            <w:noWrap/>
            <w:vAlign w:val="bottom"/>
            <w:hideMark/>
          </w:tcPr>
          <w:p w14:paraId="59C8F7DB" w14:textId="516A08DC"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[0.1   ;</w:t>
            </w:r>
          </w:p>
        </w:tc>
        <w:tc>
          <w:tcPr>
            <w:tcW w:w="445" w:type="dxa"/>
            <w:tcBorders>
              <w:top w:val="nil"/>
              <w:left w:val="nil"/>
              <w:bottom w:val="single" w:sz="4" w:space="0" w:color="auto"/>
              <w:right w:val="single" w:sz="4" w:space="0" w:color="auto"/>
            </w:tcBorders>
            <w:shd w:val="clear" w:color="auto" w:fill="auto"/>
            <w:noWrap/>
            <w:vAlign w:val="bottom"/>
            <w:hideMark/>
          </w:tcPr>
          <w:p w14:paraId="0DD96234" w14:textId="72623201"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0.1]</w:t>
            </w:r>
          </w:p>
        </w:tc>
        <w:tc>
          <w:tcPr>
            <w:tcW w:w="574" w:type="dxa"/>
            <w:tcBorders>
              <w:top w:val="nil"/>
              <w:left w:val="nil"/>
              <w:bottom w:val="single" w:sz="4" w:space="0" w:color="auto"/>
              <w:right w:val="nil"/>
            </w:tcBorders>
            <w:shd w:val="clear" w:color="auto" w:fill="auto"/>
            <w:noWrap/>
            <w:vAlign w:val="bottom"/>
            <w:hideMark/>
          </w:tcPr>
          <w:p w14:paraId="67992FF7" w14:textId="7AD6475B"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4.5</w:t>
            </w:r>
          </w:p>
        </w:tc>
        <w:tc>
          <w:tcPr>
            <w:tcW w:w="678" w:type="dxa"/>
            <w:tcBorders>
              <w:top w:val="nil"/>
              <w:left w:val="nil"/>
              <w:bottom w:val="single" w:sz="4" w:space="0" w:color="auto"/>
              <w:right w:val="nil"/>
            </w:tcBorders>
            <w:shd w:val="clear" w:color="auto" w:fill="auto"/>
            <w:noWrap/>
            <w:vAlign w:val="bottom"/>
            <w:hideMark/>
          </w:tcPr>
          <w:p w14:paraId="7AD21714" w14:textId="04AA7D28"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14.6</w:t>
            </w:r>
          </w:p>
        </w:tc>
        <w:tc>
          <w:tcPr>
            <w:tcW w:w="954" w:type="dxa"/>
            <w:tcBorders>
              <w:top w:val="nil"/>
              <w:left w:val="nil"/>
              <w:bottom w:val="single" w:sz="4" w:space="0" w:color="auto"/>
              <w:right w:val="nil"/>
            </w:tcBorders>
            <w:shd w:val="clear" w:color="auto" w:fill="auto"/>
            <w:noWrap/>
            <w:vAlign w:val="bottom"/>
            <w:hideMark/>
          </w:tcPr>
          <w:p w14:paraId="68CC603C" w14:textId="052EED75"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0.0</w:t>
            </w:r>
          </w:p>
        </w:tc>
        <w:tc>
          <w:tcPr>
            <w:tcW w:w="700" w:type="dxa"/>
            <w:tcBorders>
              <w:top w:val="nil"/>
              <w:left w:val="nil"/>
              <w:bottom w:val="single" w:sz="4" w:space="0" w:color="auto"/>
              <w:right w:val="nil"/>
            </w:tcBorders>
            <w:shd w:val="clear" w:color="auto" w:fill="auto"/>
            <w:noWrap/>
            <w:vAlign w:val="bottom"/>
            <w:hideMark/>
          </w:tcPr>
          <w:p w14:paraId="0394D550" w14:textId="7E5EB4B8"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[3.3   ;</w:t>
            </w:r>
          </w:p>
        </w:tc>
        <w:tc>
          <w:tcPr>
            <w:tcW w:w="682" w:type="dxa"/>
            <w:tcBorders>
              <w:top w:val="nil"/>
              <w:left w:val="nil"/>
              <w:bottom w:val="single" w:sz="4" w:space="0" w:color="auto"/>
              <w:right w:val="single" w:sz="4" w:space="0" w:color="auto"/>
            </w:tcBorders>
            <w:shd w:val="clear" w:color="auto" w:fill="auto"/>
            <w:noWrap/>
            <w:vAlign w:val="bottom"/>
            <w:hideMark/>
          </w:tcPr>
          <w:p w14:paraId="7FC806AC" w14:textId="6DA3DBB1"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5.7]</w:t>
            </w:r>
          </w:p>
        </w:tc>
      </w:tr>
      <w:tr w:rsidR="006919CF" w:rsidRPr="00751BAC" w14:paraId="095E4462" w14:textId="77777777" w:rsidTr="00AC753D">
        <w:trPr>
          <w:trHeight w:val="225"/>
        </w:trPr>
        <w:tc>
          <w:tcPr>
            <w:tcW w:w="2218" w:type="dxa"/>
            <w:tcBorders>
              <w:top w:val="nil"/>
              <w:left w:val="single" w:sz="4" w:space="0" w:color="auto"/>
              <w:bottom w:val="single" w:sz="4" w:space="0" w:color="BFBFBF"/>
              <w:right w:val="nil"/>
            </w:tcBorders>
            <w:shd w:val="clear" w:color="auto" w:fill="auto"/>
            <w:noWrap/>
            <w:vAlign w:val="center"/>
            <w:hideMark/>
          </w:tcPr>
          <w:p w14:paraId="30F13A28" w14:textId="1FD65AB9"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Total panel</w:t>
            </w:r>
          </w:p>
        </w:tc>
        <w:tc>
          <w:tcPr>
            <w:tcW w:w="705" w:type="dxa"/>
            <w:tcBorders>
              <w:top w:val="nil"/>
              <w:left w:val="single" w:sz="4" w:space="0" w:color="auto"/>
              <w:bottom w:val="single" w:sz="4" w:space="0" w:color="BFBFBF"/>
              <w:right w:val="nil"/>
            </w:tcBorders>
            <w:shd w:val="clear" w:color="auto" w:fill="auto"/>
            <w:vAlign w:val="bottom"/>
            <w:hideMark/>
          </w:tcPr>
          <w:p w14:paraId="3150D5C4" w14:textId="77777777"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572</w:t>
            </w:r>
          </w:p>
        </w:tc>
        <w:tc>
          <w:tcPr>
            <w:tcW w:w="574" w:type="dxa"/>
            <w:tcBorders>
              <w:top w:val="nil"/>
              <w:left w:val="nil"/>
              <w:bottom w:val="single" w:sz="4" w:space="0" w:color="BFBFBF"/>
              <w:right w:val="nil"/>
            </w:tcBorders>
            <w:shd w:val="clear" w:color="auto" w:fill="auto"/>
            <w:noWrap/>
            <w:vAlign w:val="bottom"/>
            <w:hideMark/>
          </w:tcPr>
          <w:p w14:paraId="052593C1" w14:textId="45CA94D2"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8.3</w:t>
            </w:r>
          </w:p>
        </w:tc>
        <w:tc>
          <w:tcPr>
            <w:tcW w:w="678" w:type="dxa"/>
            <w:tcBorders>
              <w:top w:val="nil"/>
              <w:left w:val="nil"/>
              <w:bottom w:val="single" w:sz="4" w:space="0" w:color="BFBFBF"/>
              <w:right w:val="nil"/>
            </w:tcBorders>
            <w:shd w:val="clear" w:color="auto" w:fill="auto"/>
            <w:noWrap/>
            <w:vAlign w:val="bottom"/>
            <w:hideMark/>
          </w:tcPr>
          <w:p w14:paraId="0DA1F489" w14:textId="54C0EC22"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25.0</w:t>
            </w:r>
          </w:p>
        </w:tc>
        <w:tc>
          <w:tcPr>
            <w:tcW w:w="954" w:type="dxa"/>
            <w:tcBorders>
              <w:top w:val="nil"/>
              <w:left w:val="nil"/>
              <w:bottom w:val="single" w:sz="4" w:space="0" w:color="BFBFBF"/>
              <w:right w:val="nil"/>
            </w:tcBorders>
            <w:shd w:val="clear" w:color="auto" w:fill="auto"/>
            <w:noWrap/>
            <w:vAlign w:val="bottom"/>
            <w:hideMark/>
          </w:tcPr>
          <w:p w14:paraId="192EDFB3" w14:textId="2C3111D2"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0.0</w:t>
            </w:r>
          </w:p>
        </w:tc>
        <w:tc>
          <w:tcPr>
            <w:tcW w:w="700" w:type="dxa"/>
            <w:tcBorders>
              <w:top w:val="nil"/>
              <w:left w:val="nil"/>
              <w:bottom w:val="single" w:sz="4" w:space="0" w:color="BFBFBF"/>
              <w:right w:val="nil"/>
            </w:tcBorders>
            <w:shd w:val="clear" w:color="auto" w:fill="auto"/>
            <w:noWrap/>
            <w:vAlign w:val="bottom"/>
            <w:hideMark/>
          </w:tcPr>
          <w:p w14:paraId="364884C9" w14:textId="29CF8223"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[6.2   ;</w:t>
            </w:r>
          </w:p>
        </w:tc>
        <w:tc>
          <w:tcPr>
            <w:tcW w:w="573" w:type="dxa"/>
            <w:tcBorders>
              <w:top w:val="nil"/>
              <w:left w:val="nil"/>
              <w:bottom w:val="single" w:sz="4" w:space="0" w:color="BFBFBF"/>
              <w:right w:val="single" w:sz="4" w:space="0" w:color="auto"/>
            </w:tcBorders>
            <w:shd w:val="clear" w:color="auto" w:fill="auto"/>
            <w:noWrap/>
            <w:vAlign w:val="bottom"/>
            <w:hideMark/>
          </w:tcPr>
          <w:p w14:paraId="171AD3AF" w14:textId="20BF5637"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10.3]</w:t>
            </w:r>
          </w:p>
        </w:tc>
        <w:tc>
          <w:tcPr>
            <w:tcW w:w="864" w:type="dxa"/>
            <w:tcBorders>
              <w:top w:val="nil"/>
              <w:left w:val="nil"/>
              <w:bottom w:val="single" w:sz="4" w:space="0" w:color="BFBFBF"/>
              <w:right w:val="nil"/>
            </w:tcBorders>
            <w:shd w:val="clear" w:color="auto" w:fill="auto"/>
            <w:vAlign w:val="bottom"/>
            <w:hideMark/>
          </w:tcPr>
          <w:p w14:paraId="7B37B10B" w14:textId="2DEDFA2D"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42,381</w:t>
            </w:r>
          </w:p>
        </w:tc>
        <w:tc>
          <w:tcPr>
            <w:tcW w:w="574" w:type="dxa"/>
            <w:tcBorders>
              <w:top w:val="nil"/>
              <w:left w:val="nil"/>
              <w:bottom w:val="single" w:sz="4" w:space="0" w:color="BFBFBF"/>
              <w:right w:val="nil"/>
            </w:tcBorders>
            <w:shd w:val="clear" w:color="auto" w:fill="auto"/>
            <w:noWrap/>
            <w:vAlign w:val="bottom"/>
            <w:hideMark/>
          </w:tcPr>
          <w:p w14:paraId="228FF659" w14:textId="3204587C"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0.1</w:t>
            </w:r>
          </w:p>
        </w:tc>
        <w:tc>
          <w:tcPr>
            <w:tcW w:w="631" w:type="dxa"/>
            <w:tcBorders>
              <w:top w:val="nil"/>
              <w:left w:val="nil"/>
              <w:bottom w:val="single" w:sz="4" w:space="0" w:color="BFBFBF"/>
              <w:right w:val="nil"/>
            </w:tcBorders>
            <w:shd w:val="clear" w:color="auto" w:fill="auto"/>
            <w:noWrap/>
            <w:vAlign w:val="bottom"/>
            <w:hideMark/>
          </w:tcPr>
          <w:p w14:paraId="07EA77D9" w14:textId="4129B154"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3.0</w:t>
            </w:r>
          </w:p>
        </w:tc>
        <w:tc>
          <w:tcPr>
            <w:tcW w:w="954" w:type="dxa"/>
            <w:tcBorders>
              <w:top w:val="nil"/>
              <w:left w:val="nil"/>
              <w:bottom w:val="single" w:sz="4" w:space="0" w:color="BFBFBF"/>
              <w:right w:val="nil"/>
            </w:tcBorders>
            <w:shd w:val="clear" w:color="auto" w:fill="auto"/>
            <w:noWrap/>
            <w:vAlign w:val="bottom"/>
            <w:hideMark/>
          </w:tcPr>
          <w:p w14:paraId="49046632" w14:textId="3A10A15A"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0.0</w:t>
            </w:r>
          </w:p>
        </w:tc>
        <w:tc>
          <w:tcPr>
            <w:tcW w:w="571" w:type="dxa"/>
            <w:tcBorders>
              <w:top w:val="nil"/>
              <w:left w:val="nil"/>
              <w:bottom w:val="single" w:sz="4" w:space="0" w:color="BFBFBF"/>
              <w:right w:val="nil"/>
            </w:tcBorders>
            <w:shd w:val="clear" w:color="auto" w:fill="auto"/>
            <w:noWrap/>
            <w:vAlign w:val="bottom"/>
            <w:hideMark/>
          </w:tcPr>
          <w:p w14:paraId="48D16601" w14:textId="59620071"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[0.1   ;</w:t>
            </w:r>
          </w:p>
        </w:tc>
        <w:tc>
          <w:tcPr>
            <w:tcW w:w="445" w:type="dxa"/>
            <w:tcBorders>
              <w:top w:val="nil"/>
              <w:left w:val="nil"/>
              <w:bottom w:val="single" w:sz="4" w:space="0" w:color="BFBFBF"/>
              <w:right w:val="single" w:sz="4" w:space="0" w:color="auto"/>
            </w:tcBorders>
            <w:shd w:val="clear" w:color="auto" w:fill="auto"/>
            <w:noWrap/>
            <w:vAlign w:val="bottom"/>
            <w:hideMark/>
          </w:tcPr>
          <w:p w14:paraId="2443060A" w14:textId="68916546"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0.1]</w:t>
            </w:r>
          </w:p>
        </w:tc>
        <w:tc>
          <w:tcPr>
            <w:tcW w:w="574" w:type="dxa"/>
            <w:tcBorders>
              <w:top w:val="nil"/>
              <w:left w:val="nil"/>
              <w:bottom w:val="single" w:sz="4" w:space="0" w:color="BFBFBF"/>
              <w:right w:val="nil"/>
            </w:tcBorders>
            <w:shd w:val="clear" w:color="auto" w:fill="auto"/>
            <w:noWrap/>
            <w:vAlign w:val="bottom"/>
            <w:hideMark/>
          </w:tcPr>
          <w:p w14:paraId="3A4B60A9" w14:textId="39D866D6"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8.2</w:t>
            </w:r>
          </w:p>
        </w:tc>
        <w:tc>
          <w:tcPr>
            <w:tcW w:w="678" w:type="dxa"/>
            <w:tcBorders>
              <w:top w:val="nil"/>
              <w:left w:val="nil"/>
              <w:bottom w:val="single" w:sz="4" w:space="0" w:color="BFBFBF"/>
              <w:right w:val="nil"/>
            </w:tcBorders>
            <w:shd w:val="clear" w:color="auto" w:fill="auto"/>
            <w:noWrap/>
            <w:vAlign w:val="bottom"/>
            <w:hideMark/>
          </w:tcPr>
          <w:p w14:paraId="78C8019E" w14:textId="6E9ACEA4"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25.0</w:t>
            </w:r>
          </w:p>
        </w:tc>
        <w:tc>
          <w:tcPr>
            <w:tcW w:w="954" w:type="dxa"/>
            <w:tcBorders>
              <w:top w:val="nil"/>
              <w:left w:val="nil"/>
              <w:bottom w:val="single" w:sz="4" w:space="0" w:color="BFBFBF"/>
              <w:right w:val="nil"/>
            </w:tcBorders>
            <w:shd w:val="clear" w:color="auto" w:fill="auto"/>
            <w:noWrap/>
            <w:vAlign w:val="bottom"/>
            <w:hideMark/>
          </w:tcPr>
          <w:p w14:paraId="2BF2FC84" w14:textId="5EA3F6A5"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0.0</w:t>
            </w:r>
          </w:p>
        </w:tc>
        <w:tc>
          <w:tcPr>
            <w:tcW w:w="700" w:type="dxa"/>
            <w:tcBorders>
              <w:top w:val="nil"/>
              <w:left w:val="nil"/>
              <w:bottom w:val="single" w:sz="4" w:space="0" w:color="BFBFBF"/>
              <w:right w:val="nil"/>
            </w:tcBorders>
            <w:shd w:val="clear" w:color="auto" w:fill="auto"/>
            <w:noWrap/>
            <w:vAlign w:val="bottom"/>
            <w:hideMark/>
          </w:tcPr>
          <w:p w14:paraId="23CE2002" w14:textId="720E6B0A"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[6.1   ;</w:t>
            </w:r>
          </w:p>
        </w:tc>
        <w:tc>
          <w:tcPr>
            <w:tcW w:w="682" w:type="dxa"/>
            <w:tcBorders>
              <w:top w:val="nil"/>
              <w:left w:val="nil"/>
              <w:bottom w:val="single" w:sz="4" w:space="0" w:color="BFBFBF"/>
              <w:right w:val="single" w:sz="4" w:space="0" w:color="auto"/>
            </w:tcBorders>
            <w:shd w:val="clear" w:color="auto" w:fill="auto"/>
            <w:noWrap/>
            <w:vAlign w:val="bottom"/>
            <w:hideMark/>
          </w:tcPr>
          <w:p w14:paraId="35AEAE37" w14:textId="1C5CF7C6"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10.2]</w:t>
            </w:r>
          </w:p>
        </w:tc>
      </w:tr>
      <w:tr w:rsidR="006919CF" w:rsidRPr="00751BAC" w14:paraId="0C7A51E1" w14:textId="77777777" w:rsidTr="00AC753D">
        <w:trPr>
          <w:trHeight w:val="240"/>
        </w:trPr>
        <w:tc>
          <w:tcPr>
            <w:tcW w:w="2218" w:type="dxa"/>
            <w:tcBorders>
              <w:top w:val="single" w:sz="4" w:space="0" w:color="BFBFBF"/>
              <w:left w:val="single" w:sz="4" w:space="0" w:color="auto"/>
              <w:bottom w:val="single" w:sz="4" w:space="0" w:color="auto"/>
              <w:right w:val="single" w:sz="4" w:space="0" w:color="auto"/>
            </w:tcBorders>
            <w:shd w:val="clear" w:color="auto" w:fill="auto"/>
            <w:noWrap/>
            <w:vAlign w:val="center"/>
            <w:hideMark/>
          </w:tcPr>
          <w:p w14:paraId="00721343" w14:textId="568EEDED"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xml:space="preserve">Ø panel / </w:t>
            </w:r>
            <w:r w:rsidR="007D3AB5">
              <w:rPr>
                <w:rFonts w:eastAsia="Times New Roman" w:cstheme="minorHAnsi"/>
                <w:sz w:val="16"/>
                <w:szCs w:val="16"/>
                <w:lang w:val="en-US" w:eastAsia="de-DE"/>
              </w:rPr>
              <w:t>year</w:t>
            </w:r>
          </w:p>
        </w:tc>
        <w:tc>
          <w:tcPr>
            <w:tcW w:w="705" w:type="dxa"/>
            <w:tcBorders>
              <w:top w:val="single" w:sz="4" w:space="0" w:color="BFBFBF"/>
              <w:left w:val="nil"/>
              <w:bottom w:val="single" w:sz="4" w:space="0" w:color="auto"/>
              <w:right w:val="nil"/>
            </w:tcBorders>
            <w:shd w:val="clear" w:color="auto" w:fill="auto"/>
            <w:vAlign w:val="bottom"/>
            <w:hideMark/>
          </w:tcPr>
          <w:p w14:paraId="33599289" w14:textId="77777777"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572</w:t>
            </w:r>
          </w:p>
        </w:tc>
        <w:tc>
          <w:tcPr>
            <w:tcW w:w="574" w:type="dxa"/>
            <w:tcBorders>
              <w:top w:val="single" w:sz="4" w:space="0" w:color="BFBFBF"/>
              <w:left w:val="nil"/>
              <w:bottom w:val="single" w:sz="4" w:space="0" w:color="auto"/>
              <w:right w:val="nil"/>
            </w:tcBorders>
            <w:shd w:val="clear" w:color="auto" w:fill="auto"/>
            <w:noWrap/>
            <w:vAlign w:val="bottom"/>
            <w:hideMark/>
          </w:tcPr>
          <w:p w14:paraId="0E575728" w14:textId="73727F45"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3.3</w:t>
            </w:r>
          </w:p>
        </w:tc>
        <w:tc>
          <w:tcPr>
            <w:tcW w:w="678" w:type="dxa"/>
            <w:tcBorders>
              <w:top w:val="single" w:sz="4" w:space="0" w:color="BFBFBF"/>
              <w:left w:val="nil"/>
              <w:bottom w:val="single" w:sz="4" w:space="0" w:color="auto"/>
              <w:right w:val="nil"/>
            </w:tcBorders>
            <w:shd w:val="clear" w:color="auto" w:fill="auto"/>
            <w:noWrap/>
            <w:vAlign w:val="bottom"/>
            <w:hideMark/>
          </w:tcPr>
          <w:p w14:paraId="47B76027" w14:textId="561EE682"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12.6</w:t>
            </w:r>
          </w:p>
        </w:tc>
        <w:tc>
          <w:tcPr>
            <w:tcW w:w="954" w:type="dxa"/>
            <w:tcBorders>
              <w:top w:val="single" w:sz="4" w:space="0" w:color="BFBFBF"/>
              <w:left w:val="nil"/>
              <w:bottom w:val="single" w:sz="4" w:space="0" w:color="auto"/>
              <w:right w:val="nil"/>
            </w:tcBorders>
            <w:shd w:val="clear" w:color="auto" w:fill="auto"/>
            <w:noWrap/>
            <w:vAlign w:val="bottom"/>
            <w:hideMark/>
          </w:tcPr>
          <w:p w14:paraId="60F0865B" w14:textId="4921047F"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0.0</w:t>
            </w:r>
          </w:p>
        </w:tc>
        <w:tc>
          <w:tcPr>
            <w:tcW w:w="700" w:type="dxa"/>
            <w:tcBorders>
              <w:top w:val="single" w:sz="4" w:space="0" w:color="BFBFBF"/>
              <w:left w:val="nil"/>
              <w:bottom w:val="single" w:sz="4" w:space="0" w:color="auto"/>
              <w:right w:val="nil"/>
            </w:tcBorders>
            <w:shd w:val="clear" w:color="auto" w:fill="auto"/>
            <w:noWrap/>
            <w:vAlign w:val="bottom"/>
            <w:hideMark/>
          </w:tcPr>
          <w:p w14:paraId="065F2C7A" w14:textId="77FBEA44"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[2.3   ;</w:t>
            </w:r>
          </w:p>
        </w:tc>
        <w:tc>
          <w:tcPr>
            <w:tcW w:w="573" w:type="dxa"/>
            <w:tcBorders>
              <w:top w:val="single" w:sz="4" w:space="0" w:color="BFBFBF"/>
              <w:left w:val="nil"/>
              <w:bottom w:val="single" w:sz="4" w:space="0" w:color="auto"/>
              <w:right w:val="single" w:sz="4" w:space="0" w:color="auto"/>
            </w:tcBorders>
            <w:shd w:val="clear" w:color="auto" w:fill="auto"/>
            <w:noWrap/>
            <w:vAlign w:val="bottom"/>
            <w:hideMark/>
          </w:tcPr>
          <w:p w14:paraId="0C39E884" w14:textId="282C5858"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4.3]</w:t>
            </w:r>
          </w:p>
        </w:tc>
        <w:tc>
          <w:tcPr>
            <w:tcW w:w="864" w:type="dxa"/>
            <w:tcBorders>
              <w:top w:val="single" w:sz="4" w:space="0" w:color="BFBFBF"/>
              <w:left w:val="nil"/>
              <w:bottom w:val="single" w:sz="4" w:space="0" w:color="auto"/>
              <w:right w:val="nil"/>
            </w:tcBorders>
            <w:shd w:val="clear" w:color="auto" w:fill="auto"/>
            <w:vAlign w:val="bottom"/>
            <w:hideMark/>
          </w:tcPr>
          <w:p w14:paraId="2499B92A" w14:textId="20A66B31"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42,381</w:t>
            </w:r>
          </w:p>
        </w:tc>
        <w:tc>
          <w:tcPr>
            <w:tcW w:w="574" w:type="dxa"/>
            <w:tcBorders>
              <w:top w:val="single" w:sz="4" w:space="0" w:color="BFBFBF"/>
              <w:left w:val="nil"/>
              <w:bottom w:val="single" w:sz="4" w:space="0" w:color="auto"/>
              <w:right w:val="nil"/>
            </w:tcBorders>
            <w:shd w:val="clear" w:color="auto" w:fill="auto"/>
            <w:noWrap/>
            <w:vAlign w:val="bottom"/>
            <w:hideMark/>
          </w:tcPr>
          <w:p w14:paraId="3861565A" w14:textId="3D19FDE7"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0.1</w:t>
            </w:r>
          </w:p>
        </w:tc>
        <w:tc>
          <w:tcPr>
            <w:tcW w:w="631" w:type="dxa"/>
            <w:tcBorders>
              <w:top w:val="single" w:sz="4" w:space="0" w:color="BFBFBF"/>
              <w:left w:val="nil"/>
              <w:bottom w:val="single" w:sz="4" w:space="0" w:color="auto"/>
              <w:right w:val="nil"/>
            </w:tcBorders>
            <w:shd w:val="clear" w:color="auto" w:fill="auto"/>
            <w:noWrap/>
            <w:vAlign w:val="bottom"/>
            <w:hideMark/>
          </w:tcPr>
          <w:p w14:paraId="093A8939" w14:textId="72B02ABE"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1.6</w:t>
            </w:r>
          </w:p>
        </w:tc>
        <w:tc>
          <w:tcPr>
            <w:tcW w:w="954" w:type="dxa"/>
            <w:tcBorders>
              <w:top w:val="single" w:sz="4" w:space="0" w:color="BFBFBF"/>
              <w:left w:val="nil"/>
              <w:bottom w:val="single" w:sz="4" w:space="0" w:color="auto"/>
              <w:right w:val="nil"/>
            </w:tcBorders>
            <w:shd w:val="clear" w:color="auto" w:fill="auto"/>
            <w:noWrap/>
            <w:vAlign w:val="bottom"/>
            <w:hideMark/>
          </w:tcPr>
          <w:p w14:paraId="25AF10F9" w14:textId="0F5EB534"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0.0</w:t>
            </w:r>
          </w:p>
        </w:tc>
        <w:tc>
          <w:tcPr>
            <w:tcW w:w="571" w:type="dxa"/>
            <w:tcBorders>
              <w:top w:val="single" w:sz="4" w:space="0" w:color="BFBFBF"/>
              <w:left w:val="nil"/>
              <w:bottom w:val="single" w:sz="4" w:space="0" w:color="auto"/>
              <w:right w:val="nil"/>
            </w:tcBorders>
            <w:shd w:val="clear" w:color="auto" w:fill="auto"/>
            <w:noWrap/>
            <w:vAlign w:val="bottom"/>
            <w:hideMark/>
          </w:tcPr>
          <w:p w14:paraId="482ADBF3" w14:textId="02666009"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[0.0   ;</w:t>
            </w:r>
          </w:p>
        </w:tc>
        <w:tc>
          <w:tcPr>
            <w:tcW w:w="445" w:type="dxa"/>
            <w:tcBorders>
              <w:top w:val="single" w:sz="4" w:space="0" w:color="BFBFBF"/>
              <w:left w:val="nil"/>
              <w:bottom w:val="single" w:sz="4" w:space="0" w:color="auto"/>
              <w:right w:val="single" w:sz="4" w:space="0" w:color="auto"/>
            </w:tcBorders>
            <w:shd w:val="clear" w:color="auto" w:fill="auto"/>
            <w:noWrap/>
            <w:vAlign w:val="bottom"/>
            <w:hideMark/>
          </w:tcPr>
          <w:p w14:paraId="2F44DBA9" w14:textId="1A088730"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0.1]</w:t>
            </w:r>
          </w:p>
        </w:tc>
        <w:tc>
          <w:tcPr>
            <w:tcW w:w="574" w:type="dxa"/>
            <w:tcBorders>
              <w:top w:val="single" w:sz="4" w:space="0" w:color="BFBFBF"/>
              <w:left w:val="nil"/>
              <w:bottom w:val="single" w:sz="4" w:space="0" w:color="auto"/>
              <w:right w:val="nil"/>
            </w:tcBorders>
            <w:shd w:val="clear" w:color="auto" w:fill="auto"/>
            <w:noWrap/>
            <w:vAlign w:val="bottom"/>
            <w:hideMark/>
          </w:tcPr>
          <w:p w14:paraId="7FABA8D3" w14:textId="5C4542AB"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3.3</w:t>
            </w:r>
          </w:p>
        </w:tc>
        <w:tc>
          <w:tcPr>
            <w:tcW w:w="678" w:type="dxa"/>
            <w:tcBorders>
              <w:top w:val="single" w:sz="4" w:space="0" w:color="BFBFBF"/>
              <w:left w:val="nil"/>
              <w:bottom w:val="single" w:sz="4" w:space="0" w:color="auto"/>
              <w:right w:val="nil"/>
            </w:tcBorders>
            <w:shd w:val="clear" w:color="auto" w:fill="auto"/>
            <w:noWrap/>
            <w:vAlign w:val="bottom"/>
            <w:hideMark/>
          </w:tcPr>
          <w:p w14:paraId="77789CF6" w14:textId="015EC8FB"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12.6</w:t>
            </w:r>
          </w:p>
        </w:tc>
        <w:tc>
          <w:tcPr>
            <w:tcW w:w="954" w:type="dxa"/>
            <w:tcBorders>
              <w:top w:val="single" w:sz="4" w:space="0" w:color="BFBFBF"/>
              <w:left w:val="nil"/>
              <w:bottom w:val="single" w:sz="4" w:space="0" w:color="auto"/>
              <w:right w:val="nil"/>
            </w:tcBorders>
            <w:shd w:val="clear" w:color="auto" w:fill="auto"/>
            <w:noWrap/>
            <w:vAlign w:val="bottom"/>
            <w:hideMark/>
          </w:tcPr>
          <w:p w14:paraId="692A8260" w14:textId="3A2C53E3"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0.0</w:t>
            </w:r>
          </w:p>
        </w:tc>
        <w:tc>
          <w:tcPr>
            <w:tcW w:w="700" w:type="dxa"/>
            <w:tcBorders>
              <w:top w:val="single" w:sz="4" w:space="0" w:color="BFBFBF"/>
              <w:left w:val="nil"/>
              <w:bottom w:val="single" w:sz="4" w:space="0" w:color="auto"/>
              <w:right w:val="nil"/>
            </w:tcBorders>
            <w:shd w:val="clear" w:color="auto" w:fill="auto"/>
            <w:noWrap/>
            <w:vAlign w:val="bottom"/>
            <w:hideMark/>
          </w:tcPr>
          <w:p w14:paraId="1ED88434" w14:textId="41349969"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[2.2   ;</w:t>
            </w:r>
          </w:p>
        </w:tc>
        <w:tc>
          <w:tcPr>
            <w:tcW w:w="682" w:type="dxa"/>
            <w:tcBorders>
              <w:top w:val="single" w:sz="4" w:space="0" w:color="BFBFBF"/>
              <w:left w:val="nil"/>
              <w:bottom w:val="single" w:sz="4" w:space="0" w:color="auto"/>
              <w:right w:val="single" w:sz="4" w:space="0" w:color="auto"/>
            </w:tcBorders>
            <w:shd w:val="clear" w:color="auto" w:fill="auto"/>
            <w:noWrap/>
            <w:vAlign w:val="bottom"/>
            <w:hideMark/>
          </w:tcPr>
          <w:p w14:paraId="735484DF" w14:textId="5E47B5FF"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4.3]</w:t>
            </w:r>
          </w:p>
        </w:tc>
      </w:tr>
      <w:tr w:rsidR="00063901" w:rsidRPr="00751BAC" w14:paraId="6AFA7427" w14:textId="77777777" w:rsidTr="00AC753D">
        <w:trPr>
          <w:trHeight w:val="240"/>
        </w:trPr>
        <w:tc>
          <w:tcPr>
            <w:tcW w:w="6402" w:type="dxa"/>
            <w:gridSpan w:val="7"/>
            <w:tcBorders>
              <w:top w:val="single" w:sz="4" w:space="0" w:color="auto"/>
              <w:left w:val="single" w:sz="4" w:space="0" w:color="auto"/>
              <w:bottom w:val="single" w:sz="4" w:space="0" w:color="auto"/>
              <w:right w:val="nil"/>
            </w:tcBorders>
            <w:shd w:val="clear" w:color="auto" w:fill="auto"/>
            <w:vAlign w:val="bottom"/>
            <w:hideMark/>
          </w:tcPr>
          <w:p w14:paraId="4BA3E9BF" w14:textId="10C125FA" w:rsidR="00063901" w:rsidRPr="00751BAC" w:rsidRDefault="00063901" w:rsidP="00063901">
            <w:pPr>
              <w:spacing w:after="0" w:line="240" w:lineRule="auto"/>
              <w:rPr>
                <w:rFonts w:eastAsia="Times New Roman" w:cstheme="minorHAnsi"/>
                <w:b/>
                <w:bCs/>
                <w:sz w:val="16"/>
                <w:szCs w:val="16"/>
                <w:lang w:val="en-US" w:eastAsia="de-DE"/>
              </w:rPr>
            </w:pPr>
            <w:r w:rsidRPr="00751BAC">
              <w:rPr>
                <w:rFonts w:eastAsia="Times New Roman" w:cstheme="minorHAnsi"/>
                <w:b/>
                <w:bCs/>
                <w:sz w:val="16"/>
                <w:szCs w:val="16"/>
                <w:lang w:val="en-US" w:eastAsia="de-DE"/>
              </w:rPr>
              <w:t>Age: &lt; 1 year</w:t>
            </w:r>
          </w:p>
        </w:tc>
        <w:tc>
          <w:tcPr>
            <w:tcW w:w="864" w:type="dxa"/>
            <w:tcBorders>
              <w:top w:val="single" w:sz="4" w:space="0" w:color="auto"/>
              <w:left w:val="nil"/>
              <w:bottom w:val="single" w:sz="4" w:space="0" w:color="auto"/>
              <w:right w:val="nil"/>
            </w:tcBorders>
            <w:shd w:val="clear" w:color="auto" w:fill="auto"/>
            <w:noWrap/>
            <w:vAlign w:val="bottom"/>
            <w:hideMark/>
          </w:tcPr>
          <w:p w14:paraId="6A4B2963"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74" w:type="dxa"/>
            <w:tcBorders>
              <w:top w:val="single" w:sz="4" w:space="0" w:color="auto"/>
              <w:left w:val="nil"/>
              <w:bottom w:val="single" w:sz="4" w:space="0" w:color="auto"/>
              <w:right w:val="nil"/>
            </w:tcBorders>
            <w:shd w:val="clear" w:color="auto" w:fill="auto"/>
            <w:noWrap/>
            <w:vAlign w:val="bottom"/>
            <w:hideMark/>
          </w:tcPr>
          <w:p w14:paraId="607FB579"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631" w:type="dxa"/>
            <w:tcBorders>
              <w:top w:val="single" w:sz="4" w:space="0" w:color="auto"/>
              <w:left w:val="nil"/>
              <w:bottom w:val="single" w:sz="4" w:space="0" w:color="auto"/>
              <w:right w:val="nil"/>
            </w:tcBorders>
            <w:shd w:val="clear" w:color="auto" w:fill="auto"/>
            <w:noWrap/>
            <w:vAlign w:val="bottom"/>
            <w:hideMark/>
          </w:tcPr>
          <w:p w14:paraId="1E61BC20"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954" w:type="dxa"/>
            <w:tcBorders>
              <w:top w:val="single" w:sz="4" w:space="0" w:color="auto"/>
              <w:left w:val="nil"/>
              <w:bottom w:val="single" w:sz="4" w:space="0" w:color="auto"/>
              <w:right w:val="nil"/>
            </w:tcBorders>
            <w:shd w:val="clear" w:color="auto" w:fill="auto"/>
            <w:noWrap/>
            <w:vAlign w:val="bottom"/>
            <w:hideMark/>
          </w:tcPr>
          <w:p w14:paraId="267AD0F2" w14:textId="77777777" w:rsidR="00063901" w:rsidRPr="00751BAC" w:rsidRDefault="00063901" w:rsidP="0006390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71" w:type="dxa"/>
            <w:tcBorders>
              <w:top w:val="single" w:sz="4" w:space="0" w:color="auto"/>
              <w:left w:val="nil"/>
              <w:bottom w:val="single" w:sz="4" w:space="0" w:color="auto"/>
              <w:right w:val="nil"/>
            </w:tcBorders>
            <w:shd w:val="clear" w:color="auto" w:fill="auto"/>
            <w:noWrap/>
            <w:vAlign w:val="bottom"/>
            <w:hideMark/>
          </w:tcPr>
          <w:p w14:paraId="50AEAC07"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445" w:type="dxa"/>
            <w:tcBorders>
              <w:top w:val="single" w:sz="4" w:space="0" w:color="auto"/>
              <w:left w:val="nil"/>
              <w:bottom w:val="single" w:sz="4" w:space="0" w:color="auto"/>
              <w:right w:val="nil"/>
            </w:tcBorders>
            <w:shd w:val="clear" w:color="auto" w:fill="auto"/>
            <w:noWrap/>
            <w:vAlign w:val="bottom"/>
            <w:hideMark/>
          </w:tcPr>
          <w:p w14:paraId="580A79C2"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74" w:type="dxa"/>
            <w:tcBorders>
              <w:top w:val="single" w:sz="4" w:space="0" w:color="auto"/>
              <w:left w:val="nil"/>
              <w:bottom w:val="single" w:sz="4" w:space="0" w:color="auto"/>
              <w:right w:val="nil"/>
            </w:tcBorders>
            <w:shd w:val="clear" w:color="auto" w:fill="auto"/>
            <w:noWrap/>
            <w:vAlign w:val="bottom"/>
            <w:hideMark/>
          </w:tcPr>
          <w:p w14:paraId="24EDF2ED"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678" w:type="dxa"/>
            <w:tcBorders>
              <w:top w:val="single" w:sz="4" w:space="0" w:color="auto"/>
              <w:left w:val="nil"/>
              <w:bottom w:val="single" w:sz="4" w:space="0" w:color="auto"/>
              <w:right w:val="nil"/>
            </w:tcBorders>
            <w:shd w:val="clear" w:color="auto" w:fill="auto"/>
            <w:noWrap/>
            <w:vAlign w:val="bottom"/>
            <w:hideMark/>
          </w:tcPr>
          <w:p w14:paraId="578D33B4"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954" w:type="dxa"/>
            <w:tcBorders>
              <w:top w:val="single" w:sz="4" w:space="0" w:color="auto"/>
              <w:left w:val="nil"/>
              <w:bottom w:val="single" w:sz="4" w:space="0" w:color="auto"/>
              <w:right w:val="nil"/>
            </w:tcBorders>
            <w:shd w:val="clear" w:color="auto" w:fill="auto"/>
            <w:noWrap/>
            <w:vAlign w:val="bottom"/>
            <w:hideMark/>
          </w:tcPr>
          <w:p w14:paraId="5F0576C7" w14:textId="77777777" w:rsidR="00063901" w:rsidRPr="00751BAC" w:rsidRDefault="00063901" w:rsidP="0006390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00" w:type="dxa"/>
            <w:tcBorders>
              <w:top w:val="single" w:sz="4" w:space="0" w:color="auto"/>
              <w:left w:val="nil"/>
              <w:bottom w:val="single" w:sz="4" w:space="0" w:color="auto"/>
              <w:right w:val="nil"/>
            </w:tcBorders>
            <w:shd w:val="clear" w:color="auto" w:fill="auto"/>
            <w:noWrap/>
            <w:vAlign w:val="bottom"/>
            <w:hideMark/>
          </w:tcPr>
          <w:p w14:paraId="6FAA89D4"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682" w:type="dxa"/>
            <w:tcBorders>
              <w:top w:val="single" w:sz="4" w:space="0" w:color="auto"/>
              <w:left w:val="nil"/>
              <w:bottom w:val="single" w:sz="4" w:space="0" w:color="auto"/>
              <w:right w:val="single" w:sz="4" w:space="0" w:color="auto"/>
            </w:tcBorders>
            <w:shd w:val="clear" w:color="auto" w:fill="auto"/>
            <w:noWrap/>
            <w:vAlign w:val="bottom"/>
            <w:hideMark/>
          </w:tcPr>
          <w:p w14:paraId="7C768C8A"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r>
      <w:tr w:rsidR="006919CF" w:rsidRPr="00751BAC" w14:paraId="57D35B5C" w14:textId="77777777" w:rsidTr="00163824">
        <w:trPr>
          <w:trHeight w:val="225"/>
        </w:trPr>
        <w:tc>
          <w:tcPr>
            <w:tcW w:w="2218" w:type="dxa"/>
            <w:tcBorders>
              <w:top w:val="nil"/>
              <w:left w:val="single" w:sz="4" w:space="0" w:color="auto"/>
              <w:bottom w:val="single" w:sz="4" w:space="0" w:color="BFBFBF"/>
              <w:right w:val="single" w:sz="4" w:space="0" w:color="808080"/>
            </w:tcBorders>
            <w:shd w:val="clear" w:color="auto" w:fill="auto"/>
            <w:noWrap/>
            <w:vAlign w:val="center"/>
            <w:hideMark/>
          </w:tcPr>
          <w:p w14:paraId="2546FD45" w14:textId="059AE3D2" w:rsidR="006919CF" w:rsidRPr="00751BAC" w:rsidRDefault="00F87797"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GOP 11</w:t>
            </w:r>
            <w:r w:rsidR="006919CF" w:rsidRPr="00751BAC">
              <w:rPr>
                <w:rFonts w:eastAsia="Times New Roman" w:cstheme="minorHAnsi"/>
                <w:sz w:val="16"/>
                <w:szCs w:val="16"/>
                <w:lang w:val="en-US" w:eastAsia="de-DE"/>
              </w:rPr>
              <w:t xml:space="preserve"> total</w:t>
            </w:r>
          </w:p>
        </w:tc>
        <w:tc>
          <w:tcPr>
            <w:tcW w:w="705" w:type="dxa"/>
            <w:tcBorders>
              <w:top w:val="nil"/>
              <w:left w:val="single" w:sz="4" w:space="0" w:color="auto"/>
              <w:bottom w:val="single" w:sz="4" w:space="0" w:color="BFBFBF"/>
              <w:right w:val="nil"/>
            </w:tcBorders>
            <w:shd w:val="clear" w:color="auto" w:fill="auto"/>
            <w:vAlign w:val="bottom"/>
            <w:hideMark/>
          </w:tcPr>
          <w:p w14:paraId="2F6F18B5" w14:textId="77777777"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138</w:t>
            </w:r>
          </w:p>
        </w:tc>
        <w:tc>
          <w:tcPr>
            <w:tcW w:w="574" w:type="dxa"/>
            <w:tcBorders>
              <w:top w:val="nil"/>
              <w:left w:val="nil"/>
              <w:bottom w:val="single" w:sz="4" w:space="0" w:color="BFBFBF"/>
              <w:right w:val="nil"/>
            </w:tcBorders>
            <w:shd w:val="clear" w:color="auto" w:fill="auto"/>
            <w:noWrap/>
            <w:vAlign w:val="bottom"/>
            <w:hideMark/>
          </w:tcPr>
          <w:p w14:paraId="5413AD05" w14:textId="162A6244"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5.0</w:t>
            </w:r>
          </w:p>
        </w:tc>
        <w:tc>
          <w:tcPr>
            <w:tcW w:w="678" w:type="dxa"/>
            <w:tcBorders>
              <w:top w:val="nil"/>
              <w:left w:val="nil"/>
              <w:bottom w:val="single" w:sz="4" w:space="0" w:color="BFBFBF"/>
              <w:right w:val="nil"/>
            </w:tcBorders>
            <w:shd w:val="clear" w:color="auto" w:fill="auto"/>
            <w:noWrap/>
            <w:vAlign w:val="bottom"/>
            <w:hideMark/>
          </w:tcPr>
          <w:p w14:paraId="11E18DC8" w14:textId="2AA0AAF0"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19.2</w:t>
            </w:r>
          </w:p>
        </w:tc>
        <w:tc>
          <w:tcPr>
            <w:tcW w:w="954" w:type="dxa"/>
            <w:tcBorders>
              <w:top w:val="nil"/>
              <w:left w:val="nil"/>
              <w:bottom w:val="single" w:sz="4" w:space="0" w:color="BFBFBF"/>
              <w:right w:val="nil"/>
            </w:tcBorders>
            <w:shd w:val="clear" w:color="auto" w:fill="auto"/>
            <w:noWrap/>
            <w:vAlign w:val="bottom"/>
            <w:hideMark/>
          </w:tcPr>
          <w:p w14:paraId="1508F9E4" w14:textId="246C1CC1"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0.0</w:t>
            </w:r>
          </w:p>
        </w:tc>
        <w:tc>
          <w:tcPr>
            <w:tcW w:w="700" w:type="dxa"/>
            <w:tcBorders>
              <w:top w:val="nil"/>
              <w:left w:val="nil"/>
              <w:bottom w:val="single" w:sz="4" w:space="0" w:color="BFBFBF"/>
              <w:right w:val="nil"/>
            </w:tcBorders>
            <w:shd w:val="clear" w:color="auto" w:fill="auto"/>
            <w:noWrap/>
            <w:vAlign w:val="bottom"/>
            <w:hideMark/>
          </w:tcPr>
          <w:p w14:paraId="14675734" w14:textId="77838DD5"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[1.8   ;</w:t>
            </w:r>
          </w:p>
        </w:tc>
        <w:tc>
          <w:tcPr>
            <w:tcW w:w="573" w:type="dxa"/>
            <w:tcBorders>
              <w:top w:val="nil"/>
              <w:left w:val="nil"/>
              <w:bottom w:val="single" w:sz="4" w:space="0" w:color="BFBFBF"/>
              <w:right w:val="single" w:sz="4" w:space="0" w:color="auto"/>
            </w:tcBorders>
            <w:shd w:val="clear" w:color="auto" w:fill="auto"/>
            <w:noWrap/>
            <w:vAlign w:val="bottom"/>
            <w:hideMark/>
          </w:tcPr>
          <w:p w14:paraId="5B892248" w14:textId="49EDA596"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8.2]</w:t>
            </w:r>
          </w:p>
        </w:tc>
        <w:tc>
          <w:tcPr>
            <w:tcW w:w="864" w:type="dxa"/>
            <w:tcBorders>
              <w:top w:val="nil"/>
              <w:left w:val="nil"/>
              <w:bottom w:val="single" w:sz="4" w:space="0" w:color="BFBFBF"/>
              <w:right w:val="nil"/>
            </w:tcBorders>
            <w:shd w:val="clear" w:color="auto" w:fill="auto"/>
            <w:vAlign w:val="bottom"/>
            <w:hideMark/>
          </w:tcPr>
          <w:p w14:paraId="36F50D6E" w14:textId="3FE11502"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9,492</w:t>
            </w:r>
          </w:p>
        </w:tc>
        <w:tc>
          <w:tcPr>
            <w:tcW w:w="574" w:type="dxa"/>
            <w:tcBorders>
              <w:top w:val="nil"/>
              <w:left w:val="nil"/>
              <w:bottom w:val="single" w:sz="4" w:space="0" w:color="BFBFBF"/>
              <w:right w:val="nil"/>
            </w:tcBorders>
            <w:shd w:val="clear" w:color="auto" w:fill="auto"/>
            <w:noWrap/>
            <w:vAlign w:val="bottom"/>
            <w:hideMark/>
          </w:tcPr>
          <w:p w14:paraId="721116AA" w14:textId="518EDFDD"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0.1</w:t>
            </w:r>
          </w:p>
        </w:tc>
        <w:tc>
          <w:tcPr>
            <w:tcW w:w="631" w:type="dxa"/>
            <w:tcBorders>
              <w:top w:val="nil"/>
              <w:left w:val="nil"/>
              <w:bottom w:val="single" w:sz="4" w:space="0" w:color="BFBFBF"/>
              <w:right w:val="nil"/>
            </w:tcBorders>
            <w:shd w:val="clear" w:color="auto" w:fill="auto"/>
            <w:noWrap/>
            <w:vAlign w:val="bottom"/>
            <w:hideMark/>
          </w:tcPr>
          <w:p w14:paraId="149F7291" w14:textId="363EBFF0"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2.1</w:t>
            </w:r>
          </w:p>
        </w:tc>
        <w:tc>
          <w:tcPr>
            <w:tcW w:w="954" w:type="dxa"/>
            <w:tcBorders>
              <w:top w:val="nil"/>
              <w:left w:val="nil"/>
              <w:bottom w:val="single" w:sz="4" w:space="0" w:color="BFBFBF"/>
              <w:right w:val="nil"/>
            </w:tcBorders>
            <w:shd w:val="clear" w:color="auto" w:fill="auto"/>
            <w:noWrap/>
            <w:vAlign w:val="bottom"/>
            <w:hideMark/>
          </w:tcPr>
          <w:p w14:paraId="43FAF36D" w14:textId="26EB78A6"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0.0</w:t>
            </w:r>
          </w:p>
        </w:tc>
        <w:tc>
          <w:tcPr>
            <w:tcW w:w="571" w:type="dxa"/>
            <w:tcBorders>
              <w:top w:val="nil"/>
              <w:left w:val="nil"/>
              <w:bottom w:val="single" w:sz="4" w:space="0" w:color="BFBFBF"/>
              <w:right w:val="nil"/>
            </w:tcBorders>
            <w:shd w:val="clear" w:color="auto" w:fill="auto"/>
            <w:noWrap/>
            <w:vAlign w:val="bottom"/>
            <w:hideMark/>
          </w:tcPr>
          <w:p w14:paraId="0D5972C5" w14:textId="7A55E6BD"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[0.0   ;</w:t>
            </w:r>
          </w:p>
        </w:tc>
        <w:tc>
          <w:tcPr>
            <w:tcW w:w="445" w:type="dxa"/>
            <w:tcBorders>
              <w:top w:val="nil"/>
              <w:left w:val="nil"/>
              <w:bottom w:val="single" w:sz="4" w:space="0" w:color="BFBFBF"/>
              <w:right w:val="single" w:sz="4" w:space="0" w:color="auto"/>
            </w:tcBorders>
            <w:shd w:val="clear" w:color="auto" w:fill="auto"/>
            <w:noWrap/>
            <w:vAlign w:val="bottom"/>
            <w:hideMark/>
          </w:tcPr>
          <w:p w14:paraId="3B949EB2" w14:textId="2CB09AA3"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0.1]</w:t>
            </w:r>
          </w:p>
        </w:tc>
        <w:tc>
          <w:tcPr>
            <w:tcW w:w="574" w:type="dxa"/>
            <w:tcBorders>
              <w:top w:val="nil"/>
              <w:left w:val="nil"/>
              <w:bottom w:val="single" w:sz="4" w:space="0" w:color="BFBFBF"/>
              <w:right w:val="nil"/>
            </w:tcBorders>
            <w:shd w:val="clear" w:color="auto" w:fill="auto"/>
            <w:noWrap/>
            <w:vAlign w:val="bottom"/>
            <w:hideMark/>
          </w:tcPr>
          <w:p w14:paraId="4F98F62B" w14:textId="5E5F012E"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5.0</w:t>
            </w:r>
          </w:p>
        </w:tc>
        <w:tc>
          <w:tcPr>
            <w:tcW w:w="678" w:type="dxa"/>
            <w:tcBorders>
              <w:top w:val="nil"/>
              <w:left w:val="nil"/>
              <w:bottom w:val="single" w:sz="4" w:space="0" w:color="BFBFBF"/>
              <w:right w:val="nil"/>
            </w:tcBorders>
            <w:shd w:val="clear" w:color="auto" w:fill="auto"/>
            <w:noWrap/>
            <w:vAlign w:val="bottom"/>
            <w:hideMark/>
          </w:tcPr>
          <w:p w14:paraId="3A28B1DA" w14:textId="5BD0D6A4"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19.2</w:t>
            </w:r>
          </w:p>
        </w:tc>
        <w:tc>
          <w:tcPr>
            <w:tcW w:w="954" w:type="dxa"/>
            <w:tcBorders>
              <w:top w:val="nil"/>
              <w:left w:val="nil"/>
              <w:bottom w:val="single" w:sz="4" w:space="0" w:color="BFBFBF"/>
              <w:right w:val="nil"/>
            </w:tcBorders>
            <w:shd w:val="clear" w:color="auto" w:fill="auto"/>
            <w:noWrap/>
            <w:vAlign w:val="bottom"/>
            <w:hideMark/>
          </w:tcPr>
          <w:p w14:paraId="463BD70E" w14:textId="788E0EDD"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0.0</w:t>
            </w:r>
          </w:p>
        </w:tc>
        <w:tc>
          <w:tcPr>
            <w:tcW w:w="700" w:type="dxa"/>
            <w:tcBorders>
              <w:top w:val="nil"/>
              <w:left w:val="nil"/>
              <w:bottom w:val="single" w:sz="4" w:space="0" w:color="BFBFBF"/>
              <w:right w:val="nil"/>
            </w:tcBorders>
            <w:shd w:val="clear" w:color="auto" w:fill="auto"/>
            <w:noWrap/>
            <w:vAlign w:val="bottom"/>
            <w:hideMark/>
          </w:tcPr>
          <w:p w14:paraId="00B60C48" w14:textId="4A8D0FAD"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[1.7   ;</w:t>
            </w:r>
          </w:p>
        </w:tc>
        <w:tc>
          <w:tcPr>
            <w:tcW w:w="682" w:type="dxa"/>
            <w:tcBorders>
              <w:top w:val="nil"/>
              <w:left w:val="nil"/>
              <w:bottom w:val="single" w:sz="4" w:space="0" w:color="BFBFBF"/>
              <w:right w:val="single" w:sz="4" w:space="0" w:color="auto"/>
            </w:tcBorders>
            <w:shd w:val="clear" w:color="auto" w:fill="auto"/>
            <w:noWrap/>
            <w:vAlign w:val="bottom"/>
            <w:hideMark/>
          </w:tcPr>
          <w:p w14:paraId="6301D19D" w14:textId="1A7743F4"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8.2]</w:t>
            </w:r>
          </w:p>
        </w:tc>
      </w:tr>
      <w:tr w:rsidR="006919CF" w:rsidRPr="00751BAC" w14:paraId="2D250107" w14:textId="77777777" w:rsidTr="00163824">
        <w:trPr>
          <w:trHeight w:val="225"/>
        </w:trPr>
        <w:tc>
          <w:tcPr>
            <w:tcW w:w="2218" w:type="dxa"/>
            <w:tcBorders>
              <w:top w:val="nil"/>
              <w:left w:val="single" w:sz="4" w:space="0" w:color="auto"/>
              <w:bottom w:val="single" w:sz="4" w:space="0" w:color="auto"/>
              <w:right w:val="single" w:sz="4" w:space="0" w:color="808080"/>
            </w:tcBorders>
            <w:shd w:val="clear" w:color="auto" w:fill="auto"/>
            <w:noWrap/>
            <w:vAlign w:val="center"/>
            <w:hideMark/>
          </w:tcPr>
          <w:p w14:paraId="6264D03B" w14:textId="7793BB1E"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Ø number / year</w:t>
            </w:r>
          </w:p>
        </w:tc>
        <w:tc>
          <w:tcPr>
            <w:tcW w:w="705" w:type="dxa"/>
            <w:tcBorders>
              <w:top w:val="nil"/>
              <w:left w:val="single" w:sz="4" w:space="0" w:color="auto"/>
              <w:bottom w:val="single" w:sz="4" w:space="0" w:color="auto"/>
              <w:right w:val="nil"/>
            </w:tcBorders>
            <w:shd w:val="clear" w:color="auto" w:fill="auto"/>
            <w:vAlign w:val="bottom"/>
            <w:hideMark/>
          </w:tcPr>
          <w:p w14:paraId="50955248" w14:textId="77777777"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138</w:t>
            </w:r>
          </w:p>
        </w:tc>
        <w:tc>
          <w:tcPr>
            <w:tcW w:w="574" w:type="dxa"/>
            <w:tcBorders>
              <w:top w:val="nil"/>
              <w:left w:val="nil"/>
              <w:bottom w:val="single" w:sz="4" w:space="0" w:color="auto"/>
              <w:right w:val="nil"/>
            </w:tcBorders>
            <w:shd w:val="clear" w:color="auto" w:fill="auto"/>
            <w:noWrap/>
            <w:vAlign w:val="bottom"/>
            <w:hideMark/>
          </w:tcPr>
          <w:p w14:paraId="0B826EC0" w14:textId="1E4ED262"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4.5</w:t>
            </w:r>
          </w:p>
        </w:tc>
        <w:tc>
          <w:tcPr>
            <w:tcW w:w="678" w:type="dxa"/>
            <w:tcBorders>
              <w:top w:val="nil"/>
              <w:left w:val="nil"/>
              <w:bottom w:val="single" w:sz="4" w:space="0" w:color="auto"/>
              <w:right w:val="nil"/>
            </w:tcBorders>
            <w:shd w:val="clear" w:color="auto" w:fill="auto"/>
            <w:noWrap/>
            <w:vAlign w:val="bottom"/>
            <w:hideMark/>
          </w:tcPr>
          <w:p w14:paraId="25DF6004" w14:textId="2FCFA7DF"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17.6</w:t>
            </w:r>
          </w:p>
        </w:tc>
        <w:tc>
          <w:tcPr>
            <w:tcW w:w="954" w:type="dxa"/>
            <w:tcBorders>
              <w:top w:val="nil"/>
              <w:left w:val="nil"/>
              <w:bottom w:val="single" w:sz="4" w:space="0" w:color="auto"/>
              <w:right w:val="nil"/>
            </w:tcBorders>
            <w:shd w:val="clear" w:color="auto" w:fill="auto"/>
            <w:noWrap/>
            <w:vAlign w:val="bottom"/>
            <w:hideMark/>
          </w:tcPr>
          <w:p w14:paraId="05735000" w14:textId="4636403C"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0.0</w:t>
            </w:r>
          </w:p>
        </w:tc>
        <w:tc>
          <w:tcPr>
            <w:tcW w:w="700" w:type="dxa"/>
            <w:tcBorders>
              <w:top w:val="nil"/>
              <w:left w:val="nil"/>
              <w:bottom w:val="single" w:sz="4" w:space="0" w:color="auto"/>
              <w:right w:val="nil"/>
            </w:tcBorders>
            <w:shd w:val="clear" w:color="auto" w:fill="auto"/>
            <w:noWrap/>
            <w:vAlign w:val="bottom"/>
            <w:hideMark/>
          </w:tcPr>
          <w:p w14:paraId="33D0BB9C" w14:textId="1EC80F07"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[1.6   ;</w:t>
            </w:r>
          </w:p>
        </w:tc>
        <w:tc>
          <w:tcPr>
            <w:tcW w:w="573" w:type="dxa"/>
            <w:tcBorders>
              <w:top w:val="nil"/>
              <w:left w:val="nil"/>
              <w:bottom w:val="single" w:sz="4" w:space="0" w:color="auto"/>
              <w:right w:val="single" w:sz="4" w:space="0" w:color="auto"/>
            </w:tcBorders>
            <w:shd w:val="clear" w:color="auto" w:fill="auto"/>
            <w:noWrap/>
            <w:vAlign w:val="bottom"/>
            <w:hideMark/>
          </w:tcPr>
          <w:p w14:paraId="69BA1E92" w14:textId="087F5AD2"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7.5]</w:t>
            </w:r>
          </w:p>
        </w:tc>
        <w:tc>
          <w:tcPr>
            <w:tcW w:w="864" w:type="dxa"/>
            <w:tcBorders>
              <w:top w:val="nil"/>
              <w:left w:val="nil"/>
              <w:bottom w:val="single" w:sz="4" w:space="0" w:color="auto"/>
              <w:right w:val="nil"/>
            </w:tcBorders>
            <w:shd w:val="clear" w:color="auto" w:fill="auto"/>
            <w:vAlign w:val="bottom"/>
            <w:hideMark/>
          </w:tcPr>
          <w:p w14:paraId="2433AB25" w14:textId="617A3AD6"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9,492</w:t>
            </w:r>
          </w:p>
        </w:tc>
        <w:tc>
          <w:tcPr>
            <w:tcW w:w="574" w:type="dxa"/>
            <w:tcBorders>
              <w:top w:val="nil"/>
              <w:left w:val="nil"/>
              <w:bottom w:val="single" w:sz="4" w:space="0" w:color="auto"/>
              <w:right w:val="nil"/>
            </w:tcBorders>
            <w:shd w:val="clear" w:color="auto" w:fill="auto"/>
            <w:noWrap/>
            <w:vAlign w:val="bottom"/>
            <w:hideMark/>
          </w:tcPr>
          <w:p w14:paraId="6D3977B1" w14:textId="5F947F0C"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0.1</w:t>
            </w:r>
          </w:p>
        </w:tc>
        <w:tc>
          <w:tcPr>
            <w:tcW w:w="631" w:type="dxa"/>
            <w:tcBorders>
              <w:top w:val="nil"/>
              <w:left w:val="nil"/>
              <w:bottom w:val="single" w:sz="4" w:space="0" w:color="auto"/>
              <w:right w:val="nil"/>
            </w:tcBorders>
            <w:shd w:val="clear" w:color="auto" w:fill="auto"/>
            <w:noWrap/>
            <w:vAlign w:val="bottom"/>
            <w:hideMark/>
          </w:tcPr>
          <w:p w14:paraId="50B1A58E" w14:textId="0C092852"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2.0</w:t>
            </w:r>
          </w:p>
        </w:tc>
        <w:tc>
          <w:tcPr>
            <w:tcW w:w="954" w:type="dxa"/>
            <w:tcBorders>
              <w:top w:val="nil"/>
              <w:left w:val="nil"/>
              <w:bottom w:val="single" w:sz="4" w:space="0" w:color="auto"/>
              <w:right w:val="nil"/>
            </w:tcBorders>
            <w:shd w:val="clear" w:color="auto" w:fill="auto"/>
            <w:noWrap/>
            <w:vAlign w:val="bottom"/>
            <w:hideMark/>
          </w:tcPr>
          <w:p w14:paraId="4A2913EC" w14:textId="3831BF33"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0.0</w:t>
            </w:r>
          </w:p>
        </w:tc>
        <w:tc>
          <w:tcPr>
            <w:tcW w:w="571" w:type="dxa"/>
            <w:tcBorders>
              <w:top w:val="nil"/>
              <w:left w:val="nil"/>
              <w:bottom w:val="single" w:sz="4" w:space="0" w:color="auto"/>
              <w:right w:val="nil"/>
            </w:tcBorders>
            <w:shd w:val="clear" w:color="auto" w:fill="auto"/>
            <w:noWrap/>
            <w:vAlign w:val="bottom"/>
            <w:hideMark/>
          </w:tcPr>
          <w:p w14:paraId="24EE2EAF" w14:textId="57A5D58F"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[0.0   ;</w:t>
            </w:r>
          </w:p>
        </w:tc>
        <w:tc>
          <w:tcPr>
            <w:tcW w:w="445" w:type="dxa"/>
            <w:tcBorders>
              <w:top w:val="nil"/>
              <w:left w:val="nil"/>
              <w:bottom w:val="single" w:sz="4" w:space="0" w:color="auto"/>
              <w:right w:val="single" w:sz="4" w:space="0" w:color="auto"/>
            </w:tcBorders>
            <w:shd w:val="clear" w:color="auto" w:fill="auto"/>
            <w:noWrap/>
            <w:vAlign w:val="bottom"/>
            <w:hideMark/>
          </w:tcPr>
          <w:p w14:paraId="6081C344" w14:textId="396A0A5D"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0.1]</w:t>
            </w:r>
          </w:p>
        </w:tc>
        <w:tc>
          <w:tcPr>
            <w:tcW w:w="574" w:type="dxa"/>
            <w:tcBorders>
              <w:top w:val="nil"/>
              <w:left w:val="nil"/>
              <w:bottom w:val="single" w:sz="4" w:space="0" w:color="auto"/>
              <w:right w:val="nil"/>
            </w:tcBorders>
            <w:shd w:val="clear" w:color="auto" w:fill="auto"/>
            <w:noWrap/>
            <w:vAlign w:val="bottom"/>
            <w:hideMark/>
          </w:tcPr>
          <w:p w14:paraId="6D2D03C8" w14:textId="403477FD"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4.5</w:t>
            </w:r>
          </w:p>
        </w:tc>
        <w:tc>
          <w:tcPr>
            <w:tcW w:w="678" w:type="dxa"/>
            <w:tcBorders>
              <w:top w:val="nil"/>
              <w:left w:val="nil"/>
              <w:bottom w:val="single" w:sz="4" w:space="0" w:color="auto"/>
              <w:right w:val="nil"/>
            </w:tcBorders>
            <w:shd w:val="clear" w:color="auto" w:fill="auto"/>
            <w:noWrap/>
            <w:vAlign w:val="bottom"/>
            <w:hideMark/>
          </w:tcPr>
          <w:p w14:paraId="72F70810" w14:textId="7348610A"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17.6</w:t>
            </w:r>
          </w:p>
        </w:tc>
        <w:tc>
          <w:tcPr>
            <w:tcW w:w="954" w:type="dxa"/>
            <w:tcBorders>
              <w:top w:val="nil"/>
              <w:left w:val="nil"/>
              <w:bottom w:val="single" w:sz="4" w:space="0" w:color="auto"/>
              <w:right w:val="nil"/>
            </w:tcBorders>
            <w:shd w:val="clear" w:color="auto" w:fill="auto"/>
            <w:noWrap/>
            <w:vAlign w:val="bottom"/>
            <w:hideMark/>
          </w:tcPr>
          <w:p w14:paraId="09FD4A1F" w14:textId="68B66FBF"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0.0</w:t>
            </w:r>
          </w:p>
        </w:tc>
        <w:tc>
          <w:tcPr>
            <w:tcW w:w="700" w:type="dxa"/>
            <w:tcBorders>
              <w:top w:val="nil"/>
              <w:left w:val="nil"/>
              <w:bottom w:val="single" w:sz="4" w:space="0" w:color="auto"/>
              <w:right w:val="nil"/>
            </w:tcBorders>
            <w:shd w:val="clear" w:color="auto" w:fill="auto"/>
            <w:noWrap/>
            <w:vAlign w:val="bottom"/>
            <w:hideMark/>
          </w:tcPr>
          <w:p w14:paraId="551147ED" w14:textId="5B82E543"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[1.5   ;</w:t>
            </w:r>
          </w:p>
        </w:tc>
        <w:tc>
          <w:tcPr>
            <w:tcW w:w="682" w:type="dxa"/>
            <w:tcBorders>
              <w:top w:val="nil"/>
              <w:left w:val="nil"/>
              <w:bottom w:val="single" w:sz="4" w:space="0" w:color="auto"/>
              <w:right w:val="single" w:sz="4" w:space="0" w:color="auto"/>
            </w:tcBorders>
            <w:shd w:val="clear" w:color="auto" w:fill="auto"/>
            <w:noWrap/>
            <w:vAlign w:val="bottom"/>
            <w:hideMark/>
          </w:tcPr>
          <w:p w14:paraId="13011F93" w14:textId="34D340AE"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7.4]</w:t>
            </w:r>
          </w:p>
        </w:tc>
      </w:tr>
      <w:tr w:rsidR="006919CF" w:rsidRPr="00751BAC" w14:paraId="6481D6CD" w14:textId="77777777" w:rsidTr="00163824">
        <w:trPr>
          <w:trHeight w:val="225"/>
        </w:trPr>
        <w:tc>
          <w:tcPr>
            <w:tcW w:w="2218" w:type="dxa"/>
            <w:tcBorders>
              <w:top w:val="nil"/>
              <w:left w:val="single" w:sz="4" w:space="0" w:color="auto"/>
              <w:bottom w:val="single" w:sz="4" w:space="0" w:color="BFBFBF"/>
              <w:right w:val="nil"/>
            </w:tcBorders>
            <w:shd w:val="clear" w:color="auto" w:fill="auto"/>
            <w:noWrap/>
            <w:vAlign w:val="center"/>
            <w:hideMark/>
          </w:tcPr>
          <w:p w14:paraId="7FA52CFA" w14:textId="660CFE3E"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Total panel</w:t>
            </w:r>
          </w:p>
        </w:tc>
        <w:tc>
          <w:tcPr>
            <w:tcW w:w="705" w:type="dxa"/>
            <w:tcBorders>
              <w:top w:val="nil"/>
              <w:left w:val="single" w:sz="4" w:space="0" w:color="auto"/>
              <w:bottom w:val="single" w:sz="4" w:space="0" w:color="BFBFBF"/>
              <w:right w:val="nil"/>
            </w:tcBorders>
            <w:shd w:val="clear" w:color="auto" w:fill="auto"/>
            <w:vAlign w:val="bottom"/>
            <w:hideMark/>
          </w:tcPr>
          <w:p w14:paraId="7EBB5EF0" w14:textId="77777777"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138</w:t>
            </w:r>
          </w:p>
        </w:tc>
        <w:tc>
          <w:tcPr>
            <w:tcW w:w="574" w:type="dxa"/>
            <w:tcBorders>
              <w:top w:val="nil"/>
              <w:left w:val="nil"/>
              <w:bottom w:val="single" w:sz="4" w:space="0" w:color="BFBFBF"/>
              <w:right w:val="nil"/>
            </w:tcBorders>
            <w:shd w:val="clear" w:color="auto" w:fill="auto"/>
            <w:noWrap/>
            <w:vAlign w:val="bottom"/>
            <w:hideMark/>
          </w:tcPr>
          <w:p w14:paraId="75362195" w14:textId="6CE61B44"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4.4</w:t>
            </w:r>
          </w:p>
        </w:tc>
        <w:tc>
          <w:tcPr>
            <w:tcW w:w="678" w:type="dxa"/>
            <w:tcBorders>
              <w:top w:val="nil"/>
              <w:left w:val="nil"/>
              <w:bottom w:val="single" w:sz="4" w:space="0" w:color="BFBFBF"/>
              <w:right w:val="nil"/>
            </w:tcBorders>
            <w:shd w:val="clear" w:color="auto" w:fill="auto"/>
            <w:noWrap/>
            <w:vAlign w:val="bottom"/>
            <w:hideMark/>
          </w:tcPr>
          <w:p w14:paraId="38B34FD5" w14:textId="6A33E62A"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17.8</w:t>
            </w:r>
          </w:p>
        </w:tc>
        <w:tc>
          <w:tcPr>
            <w:tcW w:w="954" w:type="dxa"/>
            <w:tcBorders>
              <w:top w:val="nil"/>
              <w:left w:val="nil"/>
              <w:bottom w:val="single" w:sz="4" w:space="0" w:color="BFBFBF"/>
              <w:right w:val="nil"/>
            </w:tcBorders>
            <w:shd w:val="clear" w:color="auto" w:fill="auto"/>
            <w:noWrap/>
            <w:vAlign w:val="bottom"/>
            <w:hideMark/>
          </w:tcPr>
          <w:p w14:paraId="520A7E36" w14:textId="1738AA70"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0.0</w:t>
            </w:r>
          </w:p>
        </w:tc>
        <w:tc>
          <w:tcPr>
            <w:tcW w:w="700" w:type="dxa"/>
            <w:tcBorders>
              <w:top w:val="nil"/>
              <w:left w:val="nil"/>
              <w:bottom w:val="single" w:sz="4" w:space="0" w:color="BFBFBF"/>
              <w:right w:val="nil"/>
            </w:tcBorders>
            <w:shd w:val="clear" w:color="auto" w:fill="auto"/>
            <w:noWrap/>
            <w:vAlign w:val="bottom"/>
            <w:hideMark/>
          </w:tcPr>
          <w:p w14:paraId="7798C3AB" w14:textId="3BC087F9"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[1.4   ;</w:t>
            </w:r>
          </w:p>
        </w:tc>
        <w:tc>
          <w:tcPr>
            <w:tcW w:w="573" w:type="dxa"/>
            <w:tcBorders>
              <w:top w:val="nil"/>
              <w:left w:val="nil"/>
              <w:bottom w:val="single" w:sz="4" w:space="0" w:color="BFBFBF"/>
              <w:right w:val="single" w:sz="4" w:space="0" w:color="auto"/>
            </w:tcBorders>
            <w:shd w:val="clear" w:color="auto" w:fill="auto"/>
            <w:noWrap/>
            <w:vAlign w:val="bottom"/>
            <w:hideMark/>
          </w:tcPr>
          <w:p w14:paraId="3A976019" w14:textId="366AEA62"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7.4]</w:t>
            </w:r>
          </w:p>
        </w:tc>
        <w:tc>
          <w:tcPr>
            <w:tcW w:w="864" w:type="dxa"/>
            <w:tcBorders>
              <w:top w:val="nil"/>
              <w:left w:val="nil"/>
              <w:bottom w:val="single" w:sz="4" w:space="0" w:color="BFBFBF"/>
              <w:right w:val="nil"/>
            </w:tcBorders>
            <w:shd w:val="clear" w:color="auto" w:fill="auto"/>
            <w:vAlign w:val="bottom"/>
            <w:hideMark/>
          </w:tcPr>
          <w:p w14:paraId="5C4E64FD" w14:textId="363BF3F5"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9,492</w:t>
            </w:r>
          </w:p>
        </w:tc>
        <w:tc>
          <w:tcPr>
            <w:tcW w:w="574" w:type="dxa"/>
            <w:tcBorders>
              <w:top w:val="nil"/>
              <w:left w:val="nil"/>
              <w:bottom w:val="single" w:sz="4" w:space="0" w:color="BFBFBF"/>
              <w:right w:val="nil"/>
            </w:tcBorders>
            <w:shd w:val="clear" w:color="auto" w:fill="auto"/>
            <w:noWrap/>
            <w:vAlign w:val="bottom"/>
            <w:hideMark/>
          </w:tcPr>
          <w:p w14:paraId="468529CF" w14:textId="49C378BD"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0.1</w:t>
            </w:r>
          </w:p>
        </w:tc>
        <w:tc>
          <w:tcPr>
            <w:tcW w:w="631" w:type="dxa"/>
            <w:tcBorders>
              <w:top w:val="nil"/>
              <w:left w:val="nil"/>
              <w:bottom w:val="single" w:sz="4" w:space="0" w:color="BFBFBF"/>
              <w:right w:val="nil"/>
            </w:tcBorders>
            <w:shd w:val="clear" w:color="auto" w:fill="auto"/>
            <w:noWrap/>
            <w:vAlign w:val="bottom"/>
            <w:hideMark/>
          </w:tcPr>
          <w:p w14:paraId="7DA1B340" w14:textId="58C227C1"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1.8</w:t>
            </w:r>
          </w:p>
        </w:tc>
        <w:tc>
          <w:tcPr>
            <w:tcW w:w="954" w:type="dxa"/>
            <w:tcBorders>
              <w:top w:val="nil"/>
              <w:left w:val="nil"/>
              <w:bottom w:val="single" w:sz="4" w:space="0" w:color="BFBFBF"/>
              <w:right w:val="nil"/>
            </w:tcBorders>
            <w:shd w:val="clear" w:color="auto" w:fill="auto"/>
            <w:noWrap/>
            <w:vAlign w:val="bottom"/>
            <w:hideMark/>
          </w:tcPr>
          <w:p w14:paraId="3F66A246" w14:textId="50BFE54E"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0.0</w:t>
            </w:r>
          </w:p>
        </w:tc>
        <w:tc>
          <w:tcPr>
            <w:tcW w:w="571" w:type="dxa"/>
            <w:tcBorders>
              <w:top w:val="nil"/>
              <w:left w:val="nil"/>
              <w:bottom w:val="single" w:sz="4" w:space="0" w:color="BFBFBF"/>
              <w:right w:val="nil"/>
            </w:tcBorders>
            <w:shd w:val="clear" w:color="auto" w:fill="auto"/>
            <w:noWrap/>
            <w:vAlign w:val="bottom"/>
            <w:hideMark/>
          </w:tcPr>
          <w:p w14:paraId="5F6C335D" w14:textId="08B096EF"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[0.0   ;</w:t>
            </w:r>
          </w:p>
        </w:tc>
        <w:tc>
          <w:tcPr>
            <w:tcW w:w="445" w:type="dxa"/>
            <w:tcBorders>
              <w:top w:val="nil"/>
              <w:left w:val="nil"/>
              <w:bottom w:val="single" w:sz="4" w:space="0" w:color="BFBFBF"/>
              <w:right w:val="single" w:sz="4" w:space="0" w:color="auto"/>
            </w:tcBorders>
            <w:shd w:val="clear" w:color="auto" w:fill="auto"/>
            <w:noWrap/>
            <w:vAlign w:val="bottom"/>
            <w:hideMark/>
          </w:tcPr>
          <w:p w14:paraId="54FB721E" w14:textId="48E82A56"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0.1]</w:t>
            </w:r>
          </w:p>
        </w:tc>
        <w:tc>
          <w:tcPr>
            <w:tcW w:w="574" w:type="dxa"/>
            <w:tcBorders>
              <w:top w:val="nil"/>
              <w:left w:val="nil"/>
              <w:bottom w:val="single" w:sz="4" w:space="0" w:color="BFBFBF"/>
              <w:right w:val="nil"/>
            </w:tcBorders>
            <w:shd w:val="clear" w:color="auto" w:fill="auto"/>
            <w:noWrap/>
            <w:vAlign w:val="bottom"/>
            <w:hideMark/>
          </w:tcPr>
          <w:p w14:paraId="4D55C1FD" w14:textId="41CB0E67"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4.3</w:t>
            </w:r>
          </w:p>
        </w:tc>
        <w:tc>
          <w:tcPr>
            <w:tcW w:w="678" w:type="dxa"/>
            <w:tcBorders>
              <w:top w:val="nil"/>
              <w:left w:val="nil"/>
              <w:bottom w:val="single" w:sz="4" w:space="0" w:color="BFBFBF"/>
              <w:right w:val="nil"/>
            </w:tcBorders>
            <w:shd w:val="clear" w:color="auto" w:fill="auto"/>
            <w:noWrap/>
            <w:vAlign w:val="bottom"/>
            <w:hideMark/>
          </w:tcPr>
          <w:p w14:paraId="6DFFDF9F" w14:textId="2B9271AB"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17.8</w:t>
            </w:r>
          </w:p>
        </w:tc>
        <w:tc>
          <w:tcPr>
            <w:tcW w:w="954" w:type="dxa"/>
            <w:tcBorders>
              <w:top w:val="nil"/>
              <w:left w:val="nil"/>
              <w:bottom w:val="single" w:sz="4" w:space="0" w:color="BFBFBF"/>
              <w:right w:val="nil"/>
            </w:tcBorders>
            <w:shd w:val="clear" w:color="auto" w:fill="auto"/>
            <w:noWrap/>
            <w:vAlign w:val="bottom"/>
            <w:hideMark/>
          </w:tcPr>
          <w:p w14:paraId="0C32D95D" w14:textId="4BDD92D7"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0.0</w:t>
            </w:r>
          </w:p>
        </w:tc>
        <w:tc>
          <w:tcPr>
            <w:tcW w:w="700" w:type="dxa"/>
            <w:tcBorders>
              <w:top w:val="nil"/>
              <w:left w:val="nil"/>
              <w:bottom w:val="single" w:sz="4" w:space="0" w:color="BFBFBF"/>
              <w:right w:val="nil"/>
            </w:tcBorders>
            <w:shd w:val="clear" w:color="auto" w:fill="auto"/>
            <w:noWrap/>
            <w:vAlign w:val="bottom"/>
            <w:hideMark/>
          </w:tcPr>
          <w:p w14:paraId="15C98F57" w14:textId="3CFABA0E"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[1.3   ;</w:t>
            </w:r>
          </w:p>
        </w:tc>
        <w:tc>
          <w:tcPr>
            <w:tcW w:w="682" w:type="dxa"/>
            <w:tcBorders>
              <w:top w:val="nil"/>
              <w:left w:val="nil"/>
              <w:bottom w:val="single" w:sz="4" w:space="0" w:color="BFBFBF"/>
              <w:right w:val="single" w:sz="4" w:space="0" w:color="auto"/>
            </w:tcBorders>
            <w:shd w:val="clear" w:color="auto" w:fill="auto"/>
            <w:noWrap/>
            <w:vAlign w:val="bottom"/>
            <w:hideMark/>
          </w:tcPr>
          <w:p w14:paraId="708CCC2D" w14:textId="68AFD5AA"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7.3]</w:t>
            </w:r>
          </w:p>
        </w:tc>
      </w:tr>
      <w:tr w:rsidR="006919CF" w:rsidRPr="00751BAC" w14:paraId="553966FF" w14:textId="77777777" w:rsidTr="00163824">
        <w:trPr>
          <w:trHeight w:val="225"/>
        </w:trPr>
        <w:tc>
          <w:tcPr>
            <w:tcW w:w="2218" w:type="dxa"/>
            <w:tcBorders>
              <w:top w:val="nil"/>
              <w:left w:val="single" w:sz="4" w:space="0" w:color="auto"/>
              <w:bottom w:val="single" w:sz="4" w:space="0" w:color="auto"/>
              <w:right w:val="single" w:sz="4" w:space="0" w:color="808080"/>
            </w:tcBorders>
            <w:shd w:val="clear" w:color="auto" w:fill="auto"/>
            <w:noWrap/>
            <w:vAlign w:val="center"/>
            <w:hideMark/>
          </w:tcPr>
          <w:p w14:paraId="641A6B6F" w14:textId="022BCB2E"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xml:space="preserve">Ø panel / </w:t>
            </w:r>
            <w:r w:rsidR="007D3AB5">
              <w:rPr>
                <w:rFonts w:eastAsia="Times New Roman" w:cstheme="minorHAnsi"/>
                <w:sz w:val="16"/>
                <w:szCs w:val="16"/>
                <w:lang w:val="en-US" w:eastAsia="de-DE"/>
              </w:rPr>
              <w:t>year</w:t>
            </w:r>
          </w:p>
        </w:tc>
        <w:tc>
          <w:tcPr>
            <w:tcW w:w="705" w:type="dxa"/>
            <w:tcBorders>
              <w:top w:val="nil"/>
              <w:left w:val="single" w:sz="4" w:space="0" w:color="auto"/>
              <w:bottom w:val="single" w:sz="4" w:space="0" w:color="auto"/>
              <w:right w:val="nil"/>
            </w:tcBorders>
            <w:shd w:val="clear" w:color="auto" w:fill="auto"/>
            <w:vAlign w:val="bottom"/>
            <w:hideMark/>
          </w:tcPr>
          <w:p w14:paraId="64986FEB" w14:textId="77777777"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138</w:t>
            </w:r>
          </w:p>
        </w:tc>
        <w:tc>
          <w:tcPr>
            <w:tcW w:w="574" w:type="dxa"/>
            <w:tcBorders>
              <w:top w:val="nil"/>
              <w:left w:val="nil"/>
              <w:bottom w:val="single" w:sz="4" w:space="0" w:color="auto"/>
              <w:right w:val="nil"/>
            </w:tcBorders>
            <w:shd w:val="clear" w:color="auto" w:fill="auto"/>
            <w:noWrap/>
            <w:vAlign w:val="bottom"/>
            <w:hideMark/>
          </w:tcPr>
          <w:p w14:paraId="470A681B" w14:textId="1AB8E952"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4.0</w:t>
            </w:r>
          </w:p>
        </w:tc>
        <w:tc>
          <w:tcPr>
            <w:tcW w:w="678" w:type="dxa"/>
            <w:tcBorders>
              <w:top w:val="nil"/>
              <w:left w:val="nil"/>
              <w:bottom w:val="single" w:sz="4" w:space="0" w:color="auto"/>
              <w:right w:val="nil"/>
            </w:tcBorders>
            <w:shd w:val="clear" w:color="auto" w:fill="auto"/>
            <w:noWrap/>
            <w:vAlign w:val="bottom"/>
            <w:hideMark/>
          </w:tcPr>
          <w:p w14:paraId="7548B690" w14:textId="7E23A56D"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16.3</w:t>
            </w:r>
          </w:p>
        </w:tc>
        <w:tc>
          <w:tcPr>
            <w:tcW w:w="954" w:type="dxa"/>
            <w:tcBorders>
              <w:top w:val="nil"/>
              <w:left w:val="nil"/>
              <w:bottom w:val="single" w:sz="4" w:space="0" w:color="auto"/>
              <w:right w:val="nil"/>
            </w:tcBorders>
            <w:shd w:val="clear" w:color="auto" w:fill="auto"/>
            <w:noWrap/>
            <w:vAlign w:val="bottom"/>
            <w:hideMark/>
          </w:tcPr>
          <w:p w14:paraId="01909B97" w14:textId="426A98CF"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0.0</w:t>
            </w:r>
          </w:p>
        </w:tc>
        <w:tc>
          <w:tcPr>
            <w:tcW w:w="700" w:type="dxa"/>
            <w:tcBorders>
              <w:top w:val="nil"/>
              <w:left w:val="nil"/>
              <w:bottom w:val="single" w:sz="4" w:space="0" w:color="auto"/>
              <w:right w:val="nil"/>
            </w:tcBorders>
            <w:shd w:val="clear" w:color="auto" w:fill="auto"/>
            <w:noWrap/>
            <w:vAlign w:val="bottom"/>
            <w:hideMark/>
          </w:tcPr>
          <w:p w14:paraId="23ADAB47" w14:textId="3E633C66"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[1.2   ;</w:t>
            </w:r>
          </w:p>
        </w:tc>
        <w:tc>
          <w:tcPr>
            <w:tcW w:w="573" w:type="dxa"/>
            <w:tcBorders>
              <w:top w:val="nil"/>
              <w:left w:val="nil"/>
              <w:bottom w:val="single" w:sz="4" w:space="0" w:color="auto"/>
              <w:right w:val="single" w:sz="4" w:space="0" w:color="auto"/>
            </w:tcBorders>
            <w:shd w:val="clear" w:color="auto" w:fill="auto"/>
            <w:noWrap/>
            <w:vAlign w:val="bottom"/>
            <w:hideMark/>
          </w:tcPr>
          <w:p w14:paraId="589077D8" w14:textId="235F07BD"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6.7]</w:t>
            </w:r>
          </w:p>
        </w:tc>
        <w:tc>
          <w:tcPr>
            <w:tcW w:w="864" w:type="dxa"/>
            <w:tcBorders>
              <w:top w:val="nil"/>
              <w:left w:val="nil"/>
              <w:bottom w:val="single" w:sz="4" w:space="0" w:color="auto"/>
              <w:right w:val="nil"/>
            </w:tcBorders>
            <w:shd w:val="clear" w:color="auto" w:fill="auto"/>
            <w:vAlign w:val="bottom"/>
            <w:hideMark/>
          </w:tcPr>
          <w:p w14:paraId="39526F86" w14:textId="7CAB23C4"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9,492</w:t>
            </w:r>
          </w:p>
        </w:tc>
        <w:tc>
          <w:tcPr>
            <w:tcW w:w="574" w:type="dxa"/>
            <w:tcBorders>
              <w:top w:val="nil"/>
              <w:left w:val="nil"/>
              <w:bottom w:val="single" w:sz="4" w:space="0" w:color="auto"/>
              <w:right w:val="nil"/>
            </w:tcBorders>
            <w:shd w:val="clear" w:color="auto" w:fill="auto"/>
            <w:noWrap/>
            <w:vAlign w:val="bottom"/>
            <w:hideMark/>
          </w:tcPr>
          <w:p w14:paraId="2A8D45F1" w14:textId="389BD464"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0.1</w:t>
            </w:r>
          </w:p>
        </w:tc>
        <w:tc>
          <w:tcPr>
            <w:tcW w:w="631" w:type="dxa"/>
            <w:tcBorders>
              <w:top w:val="nil"/>
              <w:left w:val="nil"/>
              <w:bottom w:val="single" w:sz="4" w:space="0" w:color="auto"/>
              <w:right w:val="nil"/>
            </w:tcBorders>
            <w:shd w:val="clear" w:color="auto" w:fill="auto"/>
            <w:noWrap/>
            <w:vAlign w:val="bottom"/>
            <w:hideMark/>
          </w:tcPr>
          <w:p w14:paraId="08C0F55D" w14:textId="413E84DE"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1.7</w:t>
            </w:r>
          </w:p>
        </w:tc>
        <w:tc>
          <w:tcPr>
            <w:tcW w:w="954" w:type="dxa"/>
            <w:tcBorders>
              <w:top w:val="nil"/>
              <w:left w:val="nil"/>
              <w:bottom w:val="single" w:sz="4" w:space="0" w:color="auto"/>
              <w:right w:val="nil"/>
            </w:tcBorders>
            <w:shd w:val="clear" w:color="auto" w:fill="auto"/>
            <w:noWrap/>
            <w:vAlign w:val="bottom"/>
            <w:hideMark/>
          </w:tcPr>
          <w:p w14:paraId="6D9196D9" w14:textId="32DAE031"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0.0</w:t>
            </w:r>
          </w:p>
        </w:tc>
        <w:tc>
          <w:tcPr>
            <w:tcW w:w="571" w:type="dxa"/>
            <w:tcBorders>
              <w:top w:val="nil"/>
              <w:left w:val="nil"/>
              <w:bottom w:val="single" w:sz="4" w:space="0" w:color="auto"/>
              <w:right w:val="nil"/>
            </w:tcBorders>
            <w:shd w:val="clear" w:color="auto" w:fill="auto"/>
            <w:noWrap/>
            <w:vAlign w:val="bottom"/>
            <w:hideMark/>
          </w:tcPr>
          <w:p w14:paraId="0554E72A" w14:textId="15D5B3EF"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[0.0   ;</w:t>
            </w:r>
          </w:p>
        </w:tc>
        <w:tc>
          <w:tcPr>
            <w:tcW w:w="445" w:type="dxa"/>
            <w:tcBorders>
              <w:top w:val="nil"/>
              <w:left w:val="nil"/>
              <w:bottom w:val="single" w:sz="4" w:space="0" w:color="auto"/>
              <w:right w:val="single" w:sz="4" w:space="0" w:color="auto"/>
            </w:tcBorders>
            <w:shd w:val="clear" w:color="auto" w:fill="auto"/>
            <w:noWrap/>
            <w:vAlign w:val="bottom"/>
            <w:hideMark/>
          </w:tcPr>
          <w:p w14:paraId="2534F221" w14:textId="2877212B"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0.1]</w:t>
            </w:r>
          </w:p>
        </w:tc>
        <w:tc>
          <w:tcPr>
            <w:tcW w:w="574" w:type="dxa"/>
            <w:tcBorders>
              <w:top w:val="nil"/>
              <w:left w:val="nil"/>
              <w:bottom w:val="single" w:sz="4" w:space="0" w:color="auto"/>
              <w:right w:val="nil"/>
            </w:tcBorders>
            <w:shd w:val="clear" w:color="auto" w:fill="auto"/>
            <w:noWrap/>
            <w:vAlign w:val="bottom"/>
            <w:hideMark/>
          </w:tcPr>
          <w:p w14:paraId="7B39947B" w14:textId="2528D40D"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3.9</w:t>
            </w:r>
          </w:p>
        </w:tc>
        <w:tc>
          <w:tcPr>
            <w:tcW w:w="678" w:type="dxa"/>
            <w:tcBorders>
              <w:top w:val="nil"/>
              <w:left w:val="nil"/>
              <w:bottom w:val="single" w:sz="4" w:space="0" w:color="auto"/>
              <w:right w:val="nil"/>
            </w:tcBorders>
            <w:shd w:val="clear" w:color="auto" w:fill="auto"/>
            <w:noWrap/>
            <w:vAlign w:val="bottom"/>
            <w:hideMark/>
          </w:tcPr>
          <w:p w14:paraId="6B02313C" w14:textId="1CC7D3BB"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16.3</w:t>
            </w:r>
          </w:p>
        </w:tc>
        <w:tc>
          <w:tcPr>
            <w:tcW w:w="954" w:type="dxa"/>
            <w:tcBorders>
              <w:top w:val="nil"/>
              <w:left w:val="nil"/>
              <w:bottom w:val="single" w:sz="4" w:space="0" w:color="auto"/>
              <w:right w:val="nil"/>
            </w:tcBorders>
            <w:shd w:val="clear" w:color="auto" w:fill="auto"/>
            <w:noWrap/>
            <w:vAlign w:val="bottom"/>
            <w:hideMark/>
          </w:tcPr>
          <w:p w14:paraId="4E27C30E" w14:textId="1508BFC8"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0.0</w:t>
            </w:r>
          </w:p>
        </w:tc>
        <w:tc>
          <w:tcPr>
            <w:tcW w:w="700" w:type="dxa"/>
            <w:tcBorders>
              <w:top w:val="nil"/>
              <w:left w:val="nil"/>
              <w:bottom w:val="single" w:sz="4" w:space="0" w:color="auto"/>
              <w:right w:val="nil"/>
            </w:tcBorders>
            <w:shd w:val="clear" w:color="auto" w:fill="auto"/>
            <w:noWrap/>
            <w:vAlign w:val="bottom"/>
            <w:hideMark/>
          </w:tcPr>
          <w:p w14:paraId="6672DE74" w14:textId="4785ADD6"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[1.2   ;</w:t>
            </w:r>
          </w:p>
        </w:tc>
        <w:tc>
          <w:tcPr>
            <w:tcW w:w="682" w:type="dxa"/>
            <w:tcBorders>
              <w:top w:val="nil"/>
              <w:left w:val="nil"/>
              <w:bottom w:val="single" w:sz="4" w:space="0" w:color="auto"/>
              <w:right w:val="single" w:sz="4" w:space="0" w:color="auto"/>
            </w:tcBorders>
            <w:shd w:val="clear" w:color="auto" w:fill="auto"/>
            <w:noWrap/>
            <w:vAlign w:val="bottom"/>
            <w:hideMark/>
          </w:tcPr>
          <w:p w14:paraId="5FCCF755" w14:textId="10BF5CE8"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6.7]</w:t>
            </w:r>
          </w:p>
        </w:tc>
      </w:tr>
      <w:tr w:rsidR="00063901" w:rsidRPr="00751BAC" w14:paraId="7B8AC238" w14:textId="77777777" w:rsidTr="00163824">
        <w:trPr>
          <w:trHeight w:val="240"/>
        </w:trPr>
        <w:tc>
          <w:tcPr>
            <w:tcW w:w="6402" w:type="dxa"/>
            <w:gridSpan w:val="7"/>
            <w:tcBorders>
              <w:top w:val="single" w:sz="4" w:space="0" w:color="auto"/>
              <w:left w:val="single" w:sz="4" w:space="0" w:color="auto"/>
              <w:bottom w:val="single" w:sz="4" w:space="0" w:color="auto"/>
              <w:right w:val="nil"/>
            </w:tcBorders>
            <w:shd w:val="clear" w:color="auto" w:fill="auto"/>
            <w:vAlign w:val="bottom"/>
            <w:hideMark/>
          </w:tcPr>
          <w:p w14:paraId="16312CCA" w14:textId="60DDD13E" w:rsidR="00063901" w:rsidRPr="00751BAC" w:rsidRDefault="00063901" w:rsidP="00063901">
            <w:pPr>
              <w:spacing w:after="0" w:line="240" w:lineRule="auto"/>
              <w:rPr>
                <w:rFonts w:eastAsia="Times New Roman" w:cstheme="minorHAnsi"/>
                <w:b/>
                <w:bCs/>
                <w:sz w:val="16"/>
                <w:szCs w:val="16"/>
                <w:lang w:val="en-US" w:eastAsia="de-DE"/>
              </w:rPr>
            </w:pPr>
            <w:r w:rsidRPr="00751BAC">
              <w:rPr>
                <w:rFonts w:eastAsia="Times New Roman" w:cstheme="minorHAnsi"/>
                <w:b/>
                <w:bCs/>
                <w:sz w:val="16"/>
                <w:szCs w:val="16"/>
                <w:lang w:val="en-US" w:eastAsia="de-DE"/>
              </w:rPr>
              <w:t xml:space="preserve">Age: 1 </w:t>
            </w:r>
            <w:r w:rsidR="0013606E" w:rsidRPr="00751BAC">
              <w:rPr>
                <w:rFonts w:eastAsia="Times New Roman" w:cstheme="minorHAnsi"/>
                <w:b/>
                <w:bCs/>
                <w:sz w:val="16"/>
                <w:szCs w:val="16"/>
                <w:lang w:val="en-US" w:eastAsia="de-DE"/>
              </w:rPr>
              <w:t>-17</w:t>
            </w:r>
            <w:r w:rsidRPr="00751BAC">
              <w:rPr>
                <w:rFonts w:eastAsia="Times New Roman" w:cstheme="minorHAnsi"/>
                <w:b/>
                <w:bCs/>
                <w:sz w:val="16"/>
                <w:szCs w:val="16"/>
                <w:lang w:val="en-US" w:eastAsia="de-DE"/>
              </w:rPr>
              <w:t xml:space="preserve"> years</w:t>
            </w:r>
          </w:p>
        </w:tc>
        <w:tc>
          <w:tcPr>
            <w:tcW w:w="864" w:type="dxa"/>
            <w:tcBorders>
              <w:top w:val="nil"/>
              <w:left w:val="nil"/>
              <w:bottom w:val="single" w:sz="4" w:space="0" w:color="auto"/>
              <w:right w:val="nil"/>
            </w:tcBorders>
            <w:shd w:val="clear" w:color="auto" w:fill="auto"/>
            <w:noWrap/>
            <w:vAlign w:val="bottom"/>
            <w:hideMark/>
          </w:tcPr>
          <w:p w14:paraId="7790074A"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74" w:type="dxa"/>
            <w:tcBorders>
              <w:top w:val="nil"/>
              <w:left w:val="nil"/>
              <w:bottom w:val="single" w:sz="4" w:space="0" w:color="auto"/>
              <w:right w:val="nil"/>
            </w:tcBorders>
            <w:shd w:val="clear" w:color="auto" w:fill="auto"/>
            <w:noWrap/>
            <w:vAlign w:val="bottom"/>
            <w:hideMark/>
          </w:tcPr>
          <w:p w14:paraId="6B748DC7"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631" w:type="dxa"/>
            <w:tcBorders>
              <w:top w:val="nil"/>
              <w:left w:val="nil"/>
              <w:bottom w:val="single" w:sz="4" w:space="0" w:color="auto"/>
              <w:right w:val="nil"/>
            </w:tcBorders>
            <w:shd w:val="clear" w:color="auto" w:fill="auto"/>
            <w:noWrap/>
            <w:vAlign w:val="bottom"/>
            <w:hideMark/>
          </w:tcPr>
          <w:p w14:paraId="716FFAB5"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954" w:type="dxa"/>
            <w:tcBorders>
              <w:top w:val="nil"/>
              <w:left w:val="nil"/>
              <w:bottom w:val="single" w:sz="4" w:space="0" w:color="auto"/>
              <w:right w:val="nil"/>
            </w:tcBorders>
            <w:shd w:val="clear" w:color="auto" w:fill="auto"/>
            <w:noWrap/>
            <w:vAlign w:val="bottom"/>
            <w:hideMark/>
          </w:tcPr>
          <w:p w14:paraId="6FF1F5DA" w14:textId="77777777" w:rsidR="00063901" w:rsidRPr="00751BAC" w:rsidRDefault="00063901" w:rsidP="0006390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71" w:type="dxa"/>
            <w:tcBorders>
              <w:top w:val="nil"/>
              <w:left w:val="nil"/>
              <w:bottom w:val="single" w:sz="4" w:space="0" w:color="auto"/>
              <w:right w:val="nil"/>
            </w:tcBorders>
            <w:shd w:val="clear" w:color="auto" w:fill="auto"/>
            <w:noWrap/>
            <w:vAlign w:val="bottom"/>
            <w:hideMark/>
          </w:tcPr>
          <w:p w14:paraId="30718F07"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445" w:type="dxa"/>
            <w:tcBorders>
              <w:top w:val="nil"/>
              <w:left w:val="nil"/>
              <w:bottom w:val="single" w:sz="4" w:space="0" w:color="auto"/>
              <w:right w:val="nil"/>
            </w:tcBorders>
            <w:shd w:val="clear" w:color="auto" w:fill="auto"/>
            <w:noWrap/>
            <w:vAlign w:val="bottom"/>
            <w:hideMark/>
          </w:tcPr>
          <w:p w14:paraId="0F88C980"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74" w:type="dxa"/>
            <w:tcBorders>
              <w:top w:val="nil"/>
              <w:left w:val="nil"/>
              <w:bottom w:val="single" w:sz="4" w:space="0" w:color="auto"/>
              <w:right w:val="nil"/>
            </w:tcBorders>
            <w:shd w:val="clear" w:color="auto" w:fill="auto"/>
            <w:noWrap/>
            <w:vAlign w:val="bottom"/>
            <w:hideMark/>
          </w:tcPr>
          <w:p w14:paraId="0DA6F1B2"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678" w:type="dxa"/>
            <w:tcBorders>
              <w:top w:val="nil"/>
              <w:left w:val="nil"/>
              <w:bottom w:val="single" w:sz="4" w:space="0" w:color="auto"/>
              <w:right w:val="nil"/>
            </w:tcBorders>
            <w:shd w:val="clear" w:color="auto" w:fill="auto"/>
            <w:noWrap/>
            <w:vAlign w:val="bottom"/>
            <w:hideMark/>
          </w:tcPr>
          <w:p w14:paraId="5892E3FF"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954" w:type="dxa"/>
            <w:tcBorders>
              <w:top w:val="nil"/>
              <w:left w:val="nil"/>
              <w:bottom w:val="single" w:sz="4" w:space="0" w:color="auto"/>
              <w:right w:val="nil"/>
            </w:tcBorders>
            <w:shd w:val="clear" w:color="auto" w:fill="auto"/>
            <w:noWrap/>
            <w:vAlign w:val="bottom"/>
            <w:hideMark/>
          </w:tcPr>
          <w:p w14:paraId="16419F88" w14:textId="77777777" w:rsidR="00063901" w:rsidRPr="00751BAC" w:rsidRDefault="00063901" w:rsidP="0006390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00" w:type="dxa"/>
            <w:tcBorders>
              <w:top w:val="nil"/>
              <w:left w:val="nil"/>
              <w:bottom w:val="single" w:sz="4" w:space="0" w:color="auto"/>
              <w:right w:val="nil"/>
            </w:tcBorders>
            <w:shd w:val="clear" w:color="auto" w:fill="auto"/>
            <w:noWrap/>
            <w:vAlign w:val="bottom"/>
            <w:hideMark/>
          </w:tcPr>
          <w:p w14:paraId="6E91DB7A"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682" w:type="dxa"/>
            <w:tcBorders>
              <w:top w:val="nil"/>
              <w:left w:val="nil"/>
              <w:bottom w:val="single" w:sz="4" w:space="0" w:color="auto"/>
              <w:right w:val="single" w:sz="4" w:space="0" w:color="auto"/>
            </w:tcBorders>
            <w:shd w:val="clear" w:color="auto" w:fill="auto"/>
            <w:noWrap/>
            <w:vAlign w:val="bottom"/>
            <w:hideMark/>
          </w:tcPr>
          <w:p w14:paraId="6C9DC490"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r>
      <w:tr w:rsidR="006919CF" w:rsidRPr="00751BAC" w14:paraId="2ECD5990" w14:textId="77777777" w:rsidTr="00163824">
        <w:trPr>
          <w:trHeight w:val="225"/>
        </w:trPr>
        <w:tc>
          <w:tcPr>
            <w:tcW w:w="2218" w:type="dxa"/>
            <w:tcBorders>
              <w:top w:val="nil"/>
              <w:left w:val="single" w:sz="4" w:space="0" w:color="auto"/>
              <w:bottom w:val="single" w:sz="4" w:space="0" w:color="BFBFBF"/>
              <w:right w:val="single" w:sz="4" w:space="0" w:color="808080"/>
            </w:tcBorders>
            <w:shd w:val="clear" w:color="auto" w:fill="auto"/>
            <w:noWrap/>
            <w:vAlign w:val="center"/>
            <w:hideMark/>
          </w:tcPr>
          <w:p w14:paraId="1549CC91" w14:textId="7A71014C"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GOP 11... total</w:t>
            </w:r>
          </w:p>
        </w:tc>
        <w:tc>
          <w:tcPr>
            <w:tcW w:w="705" w:type="dxa"/>
            <w:tcBorders>
              <w:top w:val="nil"/>
              <w:left w:val="single" w:sz="4" w:space="0" w:color="auto"/>
              <w:bottom w:val="single" w:sz="4" w:space="0" w:color="BFBFBF"/>
              <w:right w:val="nil"/>
            </w:tcBorders>
            <w:shd w:val="clear" w:color="auto" w:fill="auto"/>
            <w:vAlign w:val="bottom"/>
            <w:hideMark/>
          </w:tcPr>
          <w:p w14:paraId="4B3991A5" w14:textId="77777777"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822</w:t>
            </w:r>
          </w:p>
        </w:tc>
        <w:tc>
          <w:tcPr>
            <w:tcW w:w="574" w:type="dxa"/>
            <w:tcBorders>
              <w:top w:val="nil"/>
              <w:left w:val="nil"/>
              <w:bottom w:val="single" w:sz="4" w:space="0" w:color="BFBFBF"/>
              <w:right w:val="nil"/>
            </w:tcBorders>
            <w:shd w:val="clear" w:color="auto" w:fill="auto"/>
            <w:noWrap/>
            <w:vAlign w:val="bottom"/>
            <w:hideMark/>
          </w:tcPr>
          <w:p w14:paraId="7A953EE7" w14:textId="1B84B563"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17.9</w:t>
            </w:r>
          </w:p>
        </w:tc>
        <w:tc>
          <w:tcPr>
            <w:tcW w:w="678" w:type="dxa"/>
            <w:tcBorders>
              <w:top w:val="nil"/>
              <w:left w:val="nil"/>
              <w:bottom w:val="single" w:sz="4" w:space="0" w:color="BFBFBF"/>
              <w:right w:val="nil"/>
            </w:tcBorders>
            <w:shd w:val="clear" w:color="auto" w:fill="auto"/>
            <w:noWrap/>
            <w:vAlign w:val="bottom"/>
            <w:hideMark/>
          </w:tcPr>
          <w:p w14:paraId="4A9B2D90" w14:textId="2DD9B999"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40.1</w:t>
            </w:r>
          </w:p>
        </w:tc>
        <w:tc>
          <w:tcPr>
            <w:tcW w:w="954" w:type="dxa"/>
            <w:tcBorders>
              <w:top w:val="nil"/>
              <w:left w:val="nil"/>
              <w:bottom w:val="single" w:sz="4" w:space="0" w:color="BFBFBF"/>
              <w:right w:val="nil"/>
            </w:tcBorders>
            <w:shd w:val="clear" w:color="auto" w:fill="auto"/>
            <w:noWrap/>
            <w:vAlign w:val="bottom"/>
            <w:hideMark/>
          </w:tcPr>
          <w:p w14:paraId="3E2FBAB7" w14:textId="0A30984A"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0.0</w:t>
            </w:r>
          </w:p>
        </w:tc>
        <w:tc>
          <w:tcPr>
            <w:tcW w:w="700" w:type="dxa"/>
            <w:tcBorders>
              <w:top w:val="nil"/>
              <w:left w:val="nil"/>
              <w:bottom w:val="single" w:sz="4" w:space="0" w:color="BFBFBF"/>
              <w:right w:val="nil"/>
            </w:tcBorders>
            <w:shd w:val="clear" w:color="auto" w:fill="auto"/>
            <w:noWrap/>
            <w:vAlign w:val="bottom"/>
            <w:hideMark/>
          </w:tcPr>
          <w:p w14:paraId="481ACA4F" w14:textId="45A3F7DE"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[15.1   ;</w:t>
            </w:r>
          </w:p>
        </w:tc>
        <w:tc>
          <w:tcPr>
            <w:tcW w:w="573" w:type="dxa"/>
            <w:tcBorders>
              <w:top w:val="nil"/>
              <w:left w:val="nil"/>
              <w:bottom w:val="single" w:sz="4" w:space="0" w:color="BFBFBF"/>
              <w:right w:val="single" w:sz="4" w:space="0" w:color="auto"/>
            </w:tcBorders>
            <w:shd w:val="clear" w:color="auto" w:fill="auto"/>
            <w:noWrap/>
            <w:vAlign w:val="bottom"/>
            <w:hideMark/>
          </w:tcPr>
          <w:p w14:paraId="46D00BA5" w14:textId="55C2F539"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20.6]</w:t>
            </w:r>
          </w:p>
        </w:tc>
        <w:tc>
          <w:tcPr>
            <w:tcW w:w="864" w:type="dxa"/>
            <w:tcBorders>
              <w:top w:val="nil"/>
              <w:left w:val="nil"/>
              <w:bottom w:val="single" w:sz="4" w:space="0" w:color="BFBFBF"/>
              <w:right w:val="nil"/>
            </w:tcBorders>
            <w:shd w:val="clear" w:color="auto" w:fill="auto"/>
            <w:vAlign w:val="bottom"/>
            <w:hideMark/>
          </w:tcPr>
          <w:p w14:paraId="365B95B4" w14:textId="1B0A0E87"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61,416</w:t>
            </w:r>
          </w:p>
        </w:tc>
        <w:tc>
          <w:tcPr>
            <w:tcW w:w="574" w:type="dxa"/>
            <w:tcBorders>
              <w:top w:val="nil"/>
              <w:left w:val="nil"/>
              <w:bottom w:val="single" w:sz="4" w:space="0" w:color="BFBFBF"/>
              <w:right w:val="nil"/>
            </w:tcBorders>
            <w:shd w:val="clear" w:color="auto" w:fill="auto"/>
            <w:noWrap/>
            <w:vAlign w:val="bottom"/>
            <w:hideMark/>
          </w:tcPr>
          <w:p w14:paraId="728AEF48" w14:textId="2E0BC509"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0.4</w:t>
            </w:r>
          </w:p>
        </w:tc>
        <w:tc>
          <w:tcPr>
            <w:tcW w:w="631" w:type="dxa"/>
            <w:tcBorders>
              <w:top w:val="nil"/>
              <w:left w:val="nil"/>
              <w:bottom w:val="single" w:sz="4" w:space="0" w:color="BFBFBF"/>
              <w:right w:val="nil"/>
            </w:tcBorders>
            <w:shd w:val="clear" w:color="auto" w:fill="auto"/>
            <w:noWrap/>
            <w:vAlign w:val="bottom"/>
            <w:hideMark/>
          </w:tcPr>
          <w:p w14:paraId="570A95A4" w14:textId="58FC6B93"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6.1</w:t>
            </w:r>
          </w:p>
        </w:tc>
        <w:tc>
          <w:tcPr>
            <w:tcW w:w="954" w:type="dxa"/>
            <w:tcBorders>
              <w:top w:val="nil"/>
              <w:left w:val="nil"/>
              <w:bottom w:val="single" w:sz="4" w:space="0" w:color="BFBFBF"/>
              <w:right w:val="nil"/>
            </w:tcBorders>
            <w:shd w:val="clear" w:color="auto" w:fill="auto"/>
            <w:noWrap/>
            <w:vAlign w:val="bottom"/>
            <w:hideMark/>
          </w:tcPr>
          <w:p w14:paraId="4C1B916A" w14:textId="32179F0B"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0.0</w:t>
            </w:r>
          </w:p>
        </w:tc>
        <w:tc>
          <w:tcPr>
            <w:tcW w:w="571" w:type="dxa"/>
            <w:tcBorders>
              <w:top w:val="nil"/>
              <w:left w:val="nil"/>
              <w:bottom w:val="single" w:sz="4" w:space="0" w:color="BFBFBF"/>
              <w:right w:val="nil"/>
            </w:tcBorders>
            <w:shd w:val="clear" w:color="auto" w:fill="auto"/>
            <w:noWrap/>
            <w:vAlign w:val="bottom"/>
            <w:hideMark/>
          </w:tcPr>
          <w:p w14:paraId="58A66B5E" w14:textId="787F8859"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[0.3   ;</w:t>
            </w:r>
          </w:p>
        </w:tc>
        <w:tc>
          <w:tcPr>
            <w:tcW w:w="445" w:type="dxa"/>
            <w:tcBorders>
              <w:top w:val="nil"/>
              <w:left w:val="nil"/>
              <w:bottom w:val="single" w:sz="4" w:space="0" w:color="BFBFBF"/>
              <w:right w:val="single" w:sz="4" w:space="0" w:color="auto"/>
            </w:tcBorders>
            <w:shd w:val="clear" w:color="auto" w:fill="auto"/>
            <w:noWrap/>
            <w:vAlign w:val="bottom"/>
            <w:hideMark/>
          </w:tcPr>
          <w:p w14:paraId="0371E984" w14:textId="1600B68A"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0.4]</w:t>
            </w:r>
          </w:p>
        </w:tc>
        <w:tc>
          <w:tcPr>
            <w:tcW w:w="574" w:type="dxa"/>
            <w:tcBorders>
              <w:top w:val="nil"/>
              <w:left w:val="nil"/>
              <w:bottom w:val="single" w:sz="4" w:space="0" w:color="BFBFBF"/>
              <w:right w:val="nil"/>
            </w:tcBorders>
            <w:shd w:val="clear" w:color="auto" w:fill="auto"/>
            <w:noWrap/>
            <w:vAlign w:val="bottom"/>
            <w:hideMark/>
          </w:tcPr>
          <w:p w14:paraId="441823CD" w14:textId="0343A214"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17.5</w:t>
            </w:r>
          </w:p>
        </w:tc>
        <w:tc>
          <w:tcPr>
            <w:tcW w:w="678" w:type="dxa"/>
            <w:tcBorders>
              <w:top w:val="nil"/>
              <w:left w:val="nil"/>
              <w:bottom w:val="single" w:sz="4" w:space="0" w:color="BFBFBF"/>
              <w:right w:val="nil"/>
            </w:tcBorders>
            <w:shd w:val="clear" w:color="auto" w:fill="auto"/>
            <w:noWrap/>
            <w:vAlign w:val="bottom"/>
            <w:hideMark/>
          </w:tcPr>
          <w:p w14:paraId="6D2247D0" w14:textId="20E347DD"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40.2</w:t>
            </w:r>
          </w:p>
        </w:tc>
        <w:tc>
          <w:tcPr>
            <w:tcW w:w="954" w:type="dxa"/>
            <w:tcBorders>
              <w:top w:val="nil"/>
              <w:left w:val="nil"/>
              <w:bottom w:val="single" w:sz="4" w:space="0" w:color="BFBFBF"/>
              <w:right w:val="nil"/>
            </w:tcBorders>
            <w:shd w:val="clear" w:color="auto" w:fill="auto"/>
            <w:noWrap/>
            <w:vAlign w:val="bottom"/>
            <w:hideMark/>
          </w:tcPr>
          <w:p w14:paraId="5729D652" w14:textId="61E311C8"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0.0</w:t>
            </w:r>
          </w:p>
        </w:tc>
        <w:tc>
          <w:tcPr>
            <w:tcW w:w="700" w:type="dxa"/>
            <w:tcBorders>
              <w:top w:val="nil"/>
              <w:left w:val="nil"/>
              <w:bottom w:val="single" w:sz="4" w:space="0" w:color="BFBFBF"/>
              <w:right w:val="nil"/>
            </w:tcBorders>
            <w:shd w:val="clear" w:color="auto" w:fill="auto"/>
            <w:noWrap/>
            <w:vAlign w:val="bottom"/>
            <w:hideMark/>
          </w:tcPr>
          <w:p w14:paraId="7B0FE705" w14:textId="05729D00"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[14.8   ;</w:t>
            </w:r>
          </w:p>
        </w:tc>
        <w:tc>
          <w:tcPr>
            <w:tcW w:w="682" w:type="dxa"/>
            <w:tcBorders>
              <w:top w:val="nil"/>
              <w:left w:val="nil"/>
              <w:bottom w:val="single" w:sz="4" w:space="0" w:color="BFBFBF"/>
              <w:right w:val="single" w:sz="4" w:space="0" w:color="auto"/>
            </w:tcBorders>
            <w:shd w:val="clear" w:color="auto" w:fill="auto"/>
            <w:noWrap/>
            <w:vAlign w:val="bottom"/>
            <w:hideMark/>
          </w:tcPr>
          <w:p w14:paraId="2C1EA5DA" w14:textId="56B082F6"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20.3]</w:t>
            </w:r>
          </w:p>
        </w:tc>
      </w:tr>
      <w:tr w:rsidR="006919CF" w:rsidRPr="00751BAC" w14:paraId="4E9CB36D" w14:textId="77777777" w:rsidTr="00163824">
        <w:trPr>
          <w:trHeight w:val="225"/>
        </w:trPr>
        <w:tc>
          <w:tcPr>
            <w:tcW w:w="2218" w:type="dxa"/>
            <w:tcBorders>
              <w:top w:val="nil"/>
              <w:left w:val="single" w:sz="4" w:space="0" w:color="auto"/>
              <w:bottom w:val="single" w:sz="4" w:space="0" w:color="auto"/>
              <w:right w:val="single" w:sz="4" w:space="0" w:color="808080"/>
            </w:tcBorders>
            <w:shd w:val="clear" w:color="auto" w:fill="auto"/>
            <w:noWrap/>
            <w:vAlign w:val="center"/>
            <w:hideMark/>
          </w:tcPr>
          <w:p w14:paraId="16F1BA17" w14:textId="5D59A98A"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Ø number / year</w:t>
            </w:r>
          </w:p>
        </w:tc>
        <w:tc>
          <w:tcPr>
            <w:tcW w:w="705" w:type="dxa"/>
            <w:tcBorders>
              <w:top w:val="nil"/>
              <w:left w:val="single" w:sz="4" w:space="0" w:color="auto"/>
              <w:bottom w:val="single" w:sz="4" w:space="0" w:color="auto"/>
              <w:right w:val="nil"/>
            </w:tcBorders>
            <w:shd w:val="clear" w:color="auto" w:fill="auto"/>
            <w:vAlign w:val="bottom"/>
            <w:hideMark/>
          </w:tcPr>
          <w:p w14:paraId="527CB07D" w14:textId="77777777"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822</w:t>
            </w:r>
          </w:p>
        </w:tc>
        <w:tc>
          <w:tcPr>
            <w:tcW w:w="574" w:type="dxa"/>
            <w:tcBorders>
              <w:top w:val="nil"/>
              <w:left w:val="nil"/>
              <w:bottom w:val="single" w:sz="4" w:space="0" w:color="auto"/>
              <w:right w:val="nil"/>
            </w:tcBorders>
            <w:shd w:val="clear" w:color="auto" w:fill="auto"/>
            <w:noWrap/>
            <w:vAlign w:val="bottom"/>
            <w:hideMark/>
          </w:tcPr>
          <w:p w14:paraId="148B84BA" w14:textId="3C290C90"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6.1</w:t>
            </w:r>
          </w:p>
        </w:tc>
        <w:tc>
          <w:tcPr>
            <w:tcW w:w="678" w:type="dxa"/>
            <w:tcBorders>
              <w:top w:val="nil"/>
              <w:left w:val="nil"/>
              <w:bottom w:val="single" w:sz="4" w:space="0" w:color="auto"/>
              <w:right w:val="nil"/>
            </w:tcBorders>
            <w:shd w:val="clear" w:color="auto" w:fill="auto"/>
            <w:noWrap/>
            <w:vAlign w:val="bottom"/>
            <w:hideMark/>
          </w:tcPr>
          <w:p w14:paraId="476F9AD4" w14:textId="121E7EE9"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19.4</w:t>
            </w:r>
          </w:p>
        </w:tc>
        <w:tc>
          <w:tcPr>
            <w:tcW w:w="954" w:type="dxa"/>
            <w:tcBorders>
              <w:top w:val="nil"/>
              <w:left w:val="nil"/>
              <w:bottom w:val="single" w:sz="4" w:space="0" w:color="auto"/>
              <w:right w:val="nil"/>
            </w:tcBorders>
            <w:shd w:val="clear" w:color="auto" w:fill="auto"/>
            <w:noWrap/>
            <w:vAlign w:val="bottom"/>
            <w:hideMark/>
          </w:tcPr>
          <w:p w14:paraId="1F9386E4" w14:textId="4D32FAA3"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0.0</w:t>
            </w:r>
          </w:p>
        </w:tc>
        <w:tc>
          <w:tcPr>
            <w:tcW w:w="700" w:type="dxa"/>
            <w:tcBorders>
              <w:top w:val="nil"/>
              <w:left w:val="nil"/>
              <w:bottom w:val="single" w:sz="4" w:space="0" w:color="auto"/>
              <w:right w:val="nil"/>
            </w:tcBorders>
            <w:shd w:val="clear" w:color="auto" w:fill="auto"/>
            <w:noWrap/>
            <w:vAlign w:val="bottom"/>
            <w:hideMark/>
          </w:tcPr>
          <w:p w14:paraId="79AAA46D" w14:textId="4856E1C1"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[4.8   ;</w:t>
            </w:r>
          </w:p>
        </w:tc>
        <w:tc>
          <w:tcPr>
            <w:tcW w:w="573" w:type="dxa"/>
            <w:tcBorders>
              <w:top w:val="nil"/>
              <w:left w:val="nil"/>
              <w:bottom w:val="single" w:sz="4" w:space="0" w:color="auto"/>
              <w:right w:val="single" w:sz="4" w:space="0" w:color="auto"/>
            </w:tcBorders>
            <w:shd w:val="clear" w:color="auto" w:fill="auto"/>
            <w:noWrap/>
            <w:vAlign w:val="bottom"/>
            <w:hideMark/>
          </w:tcPr>
          <w:p w14:paraId="2272F45E" w14:textId="7C5157E9"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7.5]</w:t>
            </w:r>
          </w:p>
        </w:tc>
        <w:tc>
          <w:tcPr>
            <w:tcW w:w="864" w:type="dxa"/>
            <w:tcBorders>
              <w:top w:val="nil"/>
              <w:left w:val="nil"/>
              <w:bottom w:val="single" w:sz="4" w:space="0" w:color="auto"/>
              <w:right w:val="nil"/>
            </w:tcBorders>
            <w:shd w:val="clear" w:color="auto" w:fill="auto"/>
            <w:vAlign w:val="bottom"/>
            <w:hideMark/>
          </w:tcPr>
          <w:p w14:paraId="2F157CE9" w14:textId="770A216B"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61,416</w:t>
            </w:r>
          </w:p>
        </w:tc>
        <w:tc>
          <w:tcPr>
            <w:tcW w:w="574" w:type="dxa"/>
            <w:tcBorders>
              <w:top w:val="nil"/>
              <w:left w:val="nil"/>
              <w:bottom w:val="single" w:sz="4" w:space="0" w:color="auto"/>
              <w:right w:val="nil"/>
            </w:tcBorders>
            <w:shd w:val="clear" w:color="auto" w:fill="auto"/>
            <w:noWrap/>
            <w:vAlign w:val="bottom"/>
            <w:hideMark/>
          </w:tcPr>
          <w:p w14:paraId="6665CA6A" w14:textId="2C581156"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0.1</w:t>
            </w:r>
          </w:p>
        </w:tc>
        <w:tc>
          <w:tcPr>
            <w:tcW w:w="631" w:type="dxa"/>
            <w:tcBorders>
              <w:top w:val="nil"/>
              <w:left w:val="nil"/>
              <w:bottom w:val="single" w:sz="4" w:space="0" w:color="auto"/>
              <w:right w:val="nil"/>
            </w:tcBorders>
            <w:shd w:val="clear" w:color="auto" w:fill="auto"/>
            <w:noWrap/>
            <w:vAlign w:val="bottom"/>
            <w:hideMark/>
          </w:tcPr>
          <w:p w14:paraId="6A132131" w14:textId="4866AD9B"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2.1</w:t>
            </w:r>
          </w:p>
        </w:tc>
        <w:tc>
          <w:tcPr>
            <w:tcW w:w="954" w:type="dxa"/>
            <w:tcBorders>
              <w:top w:val="nil"/>
              <w:left w:val="nil"/>
              <w:bottom w:val="single" w:sz="4" w:space="0" w:color="auto"/>
              <w:right w:val="nil"/>
            </w:tcBorders>
            <w:shd w:val="clear" w:color="auto" w:fill="auto"/>
            <w:noWrap/>
            <w:vAlign w:val="bottom"/>
            <w:hideMark/>
          </w:tcPr>
          <w:p w14:paraId="7AED4916" w14:textId="0AA5062E"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0.0</w:t>
            </w:r>
          </w:p>
        </w:tc>
        <w:tc>
          <w:tcPr>
            <w:tcW w:w="571" w:type="dxa"/>
            <w:tcBorders>
              <w:top w:val="nil"/>
              <w:left w:val="nil"/>
              <w:bottom w:val="single" w:sz="4" w:space="0" w:color="auto"/>
              <w:right w:val="nil"/>
            </w:tcBorders>
            <w:shd w:val="clear" w:color="auto" w:fill="auto"/>
            <w:noWrap/>
            <w:vAlign w:val="bottom"/>
            <w:hideMark/>
          </w:tcPr>
          <w:p w14:paraId="7C19CD98" w14:textId="05040E24"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[0.1   ;</w:t>
            </w:r>
          </w:p>
        </w:tc>
        <w:tc>
          <w:tcPr>
            <w:tcW w:w="445" w:type="dxa"/>
            <w:tcBorders>
              <w:top w:val="nil"/>
              <w:left w:val="nil"/>
              <w:bottom w:val="single" w:sz="4" w:space="0" w:color="auto"/>
              <w:right w:val="single" w:sz="4" w:space="0" w:color="auto"/>
            </w:tcBorders>
            <w:shd w:val="clear" w:color="auto" w:fill="auto"/>
            <w:noWrap/>
            <w:vAlign w:val="bottom"/>
            <w:hideMark/>
          </w:tcPr>
          <w:p w14:paraId="04F1431F" w14:textId="7E06AF12"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0.1]</w:t>
            </w:r>
          </w:p>
        </w:tc>
        <w:tc>
          <w:tcPr>
            <w:tcW w:w="574" w:type="dxa"/>
            <w:tcBorders>
              <w:top w:val="nil"/>
              <w:left w:val="nil"/>
              <w:bottom w:val="single" w:sz="4" w:space="0" w:color="auto"/>
              <w:right w:val="nil"/>
            </w:tcBorders>
            <w:shd w:val="clear" w:color="auto" w:fill="auto"/>
            <w:noWrap/>
            <w:vAlign w:val="bottom"/>
            <w:hideMark/>
          </w:tcPr>
          <w:p w14:paraId="36A8BC54" w14:textId="345D0292"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6.0</w:t>
            </w:r>
          </w:p>
        </w:tc>
        <w:tc>
          <w:tcPr>
            <w:tcW w:w="678" w:type="dxa"/>
            <w:tcBorders>
              <w:top w:val="nil"/>
              <w:left w:val="nil"/>
              <w:bottom w:val="single" w:sz="4" w:space="0" w:color="auto"/>
              <w:right w:val="nil"/>
            </w:tcBorders>
            <w:shd w:val="clear" w:color="auto" w:fill="auto"/>
            <w:noWrap/>
            <w:vAlign w:val="bottom"/>
            <w:hideMark/>
          </w:tcPr>
          <w:p w14:paraId="024DA19C" w14:textId="6070755F"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19.5</w:t>
            </w:r>
          </w:p>
        </w:tc>
        <w:tc>
          <w:tcPr>
            <w:tcW w:w="954" w:type="dxa"/>
            <w:tcBorders>
              <w:top w:val="nil"/>
              <w:left w:val="nil"/>
              <w:bottom w:val="single" w:sz="4" w:space="0" w:color="auto"/>
              <w:right w:val="nil"/>
            </w:tcBorders>
            <w:shd w:val="clear" w:color="auto" w:fill="auto"/>
            <w:noWrap/>
            <w:vAlign w:val="bottom"/>
            <w:hideMark/>
          </w:tcPr>
          <w:p w14:paraId="773D8EE6" w14:textId="03F05D37"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0.0</w:t>
            </w:r>
          </w:p>
        </w:tc>
        <w:tc>
          <w:tcPr>
            <w:tcW w:w="700" w:type="dxa"/>
            <w:tcBorders>
              <w:top w:val="nil"/>
              <w:left w:val="nil"/>
              <w:bottom w:val="single" w:sz="4" w:space="0" w:color="auto"/>
              <w:right w:val="nil"/>
            </w:tcBorders>
            <w:shd w:val="clear" w:color="auto" w:fill="auto"/>
            <w:noWrap/>
            <w:vAlign w:val="bottom"/>
            <w:hideMark/>
          </w:tcPr>
          <w:p w14:paraId="0F9FF45D" w14:textId="7C40F36A"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[4.7   ;</w:t>
            </w:r>
          </w:p>
        </w:tc>
        <w:tc>
          <w:tcPr>
            <w:tcW w:w="682" w:type="dxa"/>
            <w:tcBorders>
              <w:top w:val="nil"/>
              <w:left w:val="nil"/>
              <w:bottom w:val="single" w:sz="4" w:space="0" w:color="auto"/>
              <w:right w:val="single" w:sz="4" w:space="0" w:color="auto"/>
            </w:tcBorders>
            <w:shd w:val="clear" w:color="auto" w:fill="auto"/>
            <w:noWrap/>
            <w:vAlign w:val="bottom"/>
            <w:hideMark/>
          </w:tcPr>
          <w:p w14:paraId="066E4012" w14:textId="0D9DBC9C"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7.4]</w:t>
            </w:r>
          </w:p>
        </w:tc>
      </w:tr>
      <w:tr w:rsidR="006919CF" w:rsidRPr="00751BAC" w14:paraId="0C55C9C5" w14:textId="77777777" w:rsidTr="00163824">
        <w:trPr>
          <w:trHeight w:val="225"/>
        </w:trPr>
        <w:tc>
          <w:tcPr>
            <w:tcW w:w="2218" w:type="dxa"/>
            <w:tcBorders>
              <w:top w:val="nil"/>
              <w:left w:val="single" w:sz="4" w:space="0" w:color="auto"/>
              <w:bottom w:val="single" w:sz="4" w:space="0" w:color="BFBFBF"/>
              <w:right w:val="nil"/>
            </w:tcBorders>
            <w:shd w:val="clear" w:color="auto" w:fill="auto"/>
            <w:noWrap/>
            <w:vAlign w:val="center"/>
            <w:hideMark/>
          </w:tcPr>
          <w:p w14:paraId="6C9C41F9" w14:textId="51985267"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Total panel</w:t>
            </w:r>
          </w:p>
        </w:tc>
        <w:tc>
          <w:tcPr>
            <w:tcW w:w="705" w:type="dxa"/>
            <w:tcBorders>
              <w:top w:val="nil"/>
              <w:left w:val="single" w:sz="4" w:space="0" w:color="auto"/>
              <w:bottom w:val="single" w:sz="4" w:space="0" w:color="BFBFBF"/>
              <w:right w:val="nil"/>
            </w:tcBorders>
            <w:shd w:val="clear" w:color="auto" w:fill="auto"/>
            <w:vAlign w:val="bottom"/>
            <w:hideMark/>
          </w:tcPr>
          <w:p w14:paraId="419BE472" w14:textId="77777777"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822</w:t>
            </w:r>
          </w:p>
        </w:tc>
        <w:tc>
          <w:tcPr>
            <w:tcW w:w="574" w:type="dxa"/>
            <w:tcBorders>
              <w:top w:val="nil"/>
              <w:left w:val="nil"/>
              <w:bottom w:val="single" w:sz="4" w:space="0" w:color="BFBFBF"/>
              <w:right w:val="nil"/>
            </w:tcBorders>
            <w:shd w:val="clear" w:color="auto" w:fill="auto"/>
            <w:noWrap/>
            <w:vAlign w:val="bottom"/>
            <w:hideMark/>
          </w:tcPr>
          <w:p w14:paraId="1497ADFA" w14:textId="3A884674"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11.2</w:t>
            </w:r>
          </w:p>
        </w:tc>
        <w:tc>
          <w:tcPr>
            <w:tcW w:w="678" w:type="dxa"/>
            <w:tcBorders>
              <w:top w:val="nil"/>
              <w:left w:val="nil"/>
              <w:bottom w:val="single" w:sz="4" w:space="0" w:color="BFBFBF"/>
              <w:right w:val="nil"/>
            </w:tcBorders>
            <w:shd w:val="clear" w:color="auto" w:fill="auto"/>
            <w:noWrap/>
            <w:vAlign w:val="bottom"/>
            <w:hideMark/>
          </w:tcPr>
          <w:p w14:paraId="19FA0B04" w14:textId="3983778D"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28.7</w:t>
            </w:r>
          </w:p>
        </w:tc>
        <w:tc>
          <w:tcPr>
            <w:tcW w:w="954" w:type="dxa"/>
            <w:tcBorders>
              <w:top w:val="nil"/>
              <w:left w:val="nil"/>
              <w:bottom w:val="single" w:sz="4" w:space="0" w:color="BFBFBF"/>
              <w:right w:val="nil"/>
            </w:tcBorders>
            <w:shd w:val="clear" w:color="auto" w:fill="auto"/>
            <w:noWrap/>
            <w:vAlign w:val="bottom"/>
            <w:hideMark/>
          </w:tcPr>
          <w:p w14:paraId="28855EF6" w14:textId="7FA62D89"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0.0</w:t>
            </w:r>
          </w:p>
        </w:tc>
        <w:tc>
          <w:tcPr>
            <w:tcW w:w="700" w:type="dxa"/>
            <w:tcBorders>
              <w:top w:val="nil"/>
              <w:left w:val="nil"/>
              <w:bottom w:val="single" w:sz="4" w:space="0" w:color="BFBFBF"/>
              <w:right w:val="nil"/>
            </w:tcBorders>
            <w:shd w:val="clear" w:color="auto" w:fill="auto"/>
            <w:noWrap/>
            <w:vAlign w:val="bottom"/>
            <w:hideMark/>
          </w:tcPr>
          <w:p w14:paraId="1F98DA49" w14:textId="6BEE8445"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[9.2   ;</w:t>
            </w:r>
          </w:p>
        </w:tc>
        <w:tc>
          <w:tcPr>
            <w:tcW w:w="573" w:type="dxa"/>
            <w:tcBorders>
              <w:top w:val="nil"/>
              <w:left w:val="nil"/>
              <w:bottom w:val="single" w:sz="4" w:space="0" w:color="BFBFBF"/>
              <w:right w:val="single" w:sz="4" w:space="0" w:color="auto"/>
            </w:tcBorders>
            <w:shd w:val="clear" w:color="auto" w:fill="auto"/>
            <w:noWrap/>
            <w:vAlign w:val="bottom"/>
            <w:hideMark/>
          </w:tcPr>
          <w:p w14:paraId="45FAF0F8" w14:textId="3A918F43"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13.2]</w:t>
            </w:r>
          </w:p>
        </w:tc>
        <w:tc>
          <w:tcPr>
            <w:tcW w:w="864" w:type="dxa"/>
            <w:tcBorders>
              <w:top w:val="nil"/>
              <w:left w:val="nil"/>
              <w:bottom w:val="single" w:sz="4" w:space="0" w:color="BFBFBF"/>
              <w:right w:val="nil"/>
            </w:tcBorders>
            <w:shd w:val="clear" w:color="auto" w:fill="auto"/>
            <w:vAlign w:val="bottom"/>
            <w:hideMark/>
          </w:tcPr>
          <w:p w14:paraId="46FB3AC0" w14:textId="5431996D"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61,416</w:t>
            </w:r>
          </w:p>
        </w:tc>
        <w:tc>
          <w:tcPr>
            <w:tcW w:w="574" w:type="dxa"/>
            <w:tcBorders>
              <w:top w:val="nil"/>
              <w:left w:val="nil"/>
              <w:bottom w:val="single" w:sz="4" w:space="0" w:color="BFBFBF"/>
              <w:right w:val="nil"/>
            </w:tcBorders>
            <w:shd w:val="clear" w:color="auto" w:fill="auto"/>
            <w:noWrap/>
            <w:vAlign w:val="bottom"/>
            <w:hideMark/>
          </w:tcPr>
          <w:p w14:paraId="2F09BDBB" w14:textId="7913942B"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0.2</w:t>
            </w:r>
          </w:p>
        </w:tc>
        <w:tc>
          <w:tcPr>
            <w:tcW w:w="631" w:type="dxa"/>
            <w:tcBorders>
              <w:top w:val="nil"/>
              <w:left w:val="nil"/>
              <w:bottom w:val="single" w:sz="4" w:space="0" w:color="BFBFBF"/>
              <w:right w:val="nil"/>
            </w:tcBorders>
            <w:shd w:val="clear" w:color="auto" w:fill="auto"/>
            <w:noWrap/>
            <w:vAlign w:val="bottom"/>
            <w:hideMark/>
          </w:tcPr>
          <w:p w14:paraId="23C06A94" w14:textId="43FEF8E6"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3.7</w:t>
            </w:r>
          </w:p>
        </w:tc>
        <w:tc>
          <w:tcPr>
            <w:tcW w:w="954" w:type="dxa"/>
            <w:tcBorders>
              <w:top w:val="nil"/>
              <w:left w:val="nil"/>
              <w:bottom w:val="single" w:sz="4" w:space="0" w:color="BFBFBF"/>
              <w:right w:val="nil"/>
            </w:tcBorders>
            <w:shd w:val="clear" w:color="auto" w:fill="auto"/>
            <w:noWrap/>
            <w:vAlign w:val="bottom"/>
            <w:hideMark/>
          </w:tcPr>
          <w:p w14:paraId="27C579B9" w14:textId="2BEB3EB9"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0.0</w:t>
            </w:r>
          </w:p>
        </w:tc>
        <w:tc>
          <w:tcPr>
            <w:tcW w:w="571" w:type="dxa"/>
            <w:tcBorders>
              <w:top w:val="nil"/>
              <w:left w:val="nil"/>
              <w:bottom w:val="single" w:sz="4" w:space="0" w:color="BFBFBF"/>
              <w:right w:val="nil"/>
            </w:tcBorders>
            <w:shd w:val="clear" w:color="auto" w:fill="auto"/>
            <w:noWrap/>
            <w:vAlign w:val="bottom"/>
            <w:hideMark/>
          </w:tcPr>
          <w:p w14:paraId="5DDB6C65" w14:textId="6848BC57"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[0.1   ;</w:t>
            </w:r>
          </w:p>
        </w:tc>
        <w:tc>
          <w:tcPr>
            <w:tcW w:w="445" w:type="dxa"/>
            <w:tcBorders>
              <w:top w:val="nil"/>
              <w:left w:val="nil"/>
              <w:bottom w:val="single" w:sz="4" w:space="0" w:color="BFBFBF"/>
              <w:right w:val="single" w:sz="4" w:space="0" w:color="auto"/>
            </w:tcBorders>
            <w:shd w:val="clear" w:color="auto" w:fill="auto"/>
            <w:noWrap/>
            <w:vAlign w:val="bottom"/>
            <w:hideMark/>
          </w:tcPr>
          <w:p w14:paraId="45DA55C1" w14:textId="274C49FA"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0.2]</w:t>
            </w:r>
          </w:p>
        </w:tc>
        <w:tc>
          <w:tcPr>
            <w:tcW w:w="574" w:type="dxa"/>
            <w:tcBorders>
              <w:top w:val="nil"/>
              <w:left w:val="nil"/>
              <w:bottom w:val="single" w:sz="4" w:space="0" w:color="BFBFBF"/>
              <w:right w:val="nil"/>
            </w:tcBorders>
            <w:shd w:val="clear" w:color="auto" w:fill="auto"/>
            <w:noWrap/>
            <w:vAlign w:val="bottom"/>
            <w:hideMark/>
          </w:tcPr>
          <w:p w14:paraId="641898A4" w14:textId="183FC442"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11.0</w:t>
            </w:r>
          </w:p>
        </w:tc>
        <w:tc>
          <w:tcPr>
            <w:tcW w:w="678" w:type="dxa"/>
            <w:tcBorders>
              <w:top w:val="nil"/>
              <w:left w:val="nil"/>
              <w:bottom w:val="single" w:sz="4" w:space="0" w:color="BFBFBF"/>
              <w:right w:val="nil"/>
            </w:tcBorders>
            <w:shd w:val="clear" w:color="auto" w:fill="auto"/>
            <w:noWrap/>
            <w:vAlign w:val="bottom"/>
            <w:hideMark/>
          </w:tcPr>
          <w:p w14:paraId="1EA4A904" w14:textId="294AD2BE"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28.7</w:t>
            </w:r>
          </w:p>
        </w:tc>
        <w:tc>
          <w:tcPr>
            <w:tcW w:w="954" w:type="dxa"/>
            <w:tcBorders>
              <w:top w:val="nil"/>
              <w:left w:val="nil"/>
              <w:bottom w:val="single" w:sz="4" w:space="0" w:color="BFBFBF"/>
              <w:right w:val="nil"/>
            </w:tcBorders>
            <w:shd w:val="clear" w:color="auto" w:fill="auto"/>
            <w:noWrap/>
            <w:vAlign w:val="bottom"/>
            <w:hideMark/>
          </w:tcPr>
          <w:p w14:paraId="2DF4C556" w14:textId="6E658726"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0.0</w:t>
            </w:r>
          </w:p>
        </w:tc>
        <w:tc>
          <w:tcPr>
            <w:tcW w:w="700" w:type="dxa"/>
            <w:tcBorders>
              <w:top w:val="nil"/>
              <w:left w:val="nil"/>
              <w:bottom w:val="single" w:sz="4" w:space="0" w:color="BFBFBF"/>
              <w:right w:val="nil"/>
            </w:tcBorders>
            <w:shd w:val="clear" w:color="auto" w:fill="auto"/>
            <w:noWrap/>
            <w:vAlign w:val="bottom"/>
            <w:hideMark/>
          </w:tcPr>
          <w:p w14:paraId="224347A4" w14:textId="11E25045"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[9.1   ;</w:t>
            </w:r>
          </w:p>
        </w:tc>
        <w:tc>
          <w:tcPr>
            <w:tcW w:w="682" w:type="dxa"/>
            <w:tcBorders>
              <w:top w:val="nil"/>
              <w:left w:val="nil"/>
              <w:bottom w:val="single" w:sz="4" w:space="0" w:color="BFBFBF"/>
              <w:right w:val="single" w:sz="4" w:space="0" w:color="auto"/>
            </w:tcBorders>
            <w:shd w:val="clear" w:color="auto" w:fill="auto"/>
            <w:noWrap/>
            <w:vAlign w:val="bottom"/>
            <w:hideMark/>
          </w:tcPr>
          <w:p w14:paraId="0A20186D" w14:textId="307798BE"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13.0]</w:t>
            </w:r>
          </w:p>
        </w:tc>
      </w:tr>
      <w:tr w:rsidR="006919CF" w:rsidRPr="00751BAC" w14:paraId="1FC616A4" w14:textId="77777777" w:rsidTr="00163824">
        <w:trPr>
          <w:trHeight w:val="225"/>
        </w:trPr>
        <w:tc>
          <w:tcPr>
            <w:tcW w:w="2218" w:type="dxa"/>
            <w:tcBorders>
              <w:top w:val="nil"/>
              <w:left w:val="single" w:sz="4" w:space="0" w:color="auto"/>
              <w:bottom w:val="single" w:sz="4" w:space="0" w:color="auto"/>
              <w:right w:val="single" w:sz="4" w:space="0" w:color="808080"/>
            </w:tcBorders>
            <w:shd w:val="clear" w:color="auto" w:fill="auto"/>
            <w:noWrap/>
            <w:vAlign w:val="center"/>
            <w:hideMark/>
          </w:tcPr>
          <w:p w14:paraId="522A3892" w14:textId="78DCB08F"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xml:space="preserve">Ø panel / </w:t>
            </w:r>
            <w:r w:rsidR="007D3AB5">
              <w:rPr>
                <w:rFonts w:eastAsia="Times New Roman" w:cstheme="minorHAnsi"/>
                <w:sz w:val="16"/>
                <w:szCs w:val="16"/>
                <w:lang w:val="en-US" w:eastAsia="de-DE"/>
              </w:rPr>
              <w:t>year</w:t>
            </w:r>
          </w:p>
        </w:tc>
        <w:tc>
          <w:tcPr>
            <w:tcW w:w="705" w:type="dxa"/>
            <w:tcBorders>
              <w:top w:val="nil"/>
              <w:left w:val="single" w:sz="4" w:space="0" w:color="auto"/>
              <w:bottom w:val="single" w:sz="4" w:space="0" w:color="auto"/>
              <w:right w:val="nil"/>
            </w:tcBorders>
            <w:shd w:val="clear" w:color="auto" w:fill="auto"/>
            <w:vAlign w:val="bottom"/>
            <w:hideMark/>
          </w:tcPr>
          <w:p w14:paraId="38C9271C" w14:textId="77777777"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822</w:t>
            </w:r>
          </w:p>
        </w:tc>
        <w:tc>
          <w:tcPr>
            <w:tcW w:w="574" w:type="dxa"/>
            <w:tcBorders>
              <w:top w:val="nil"/>
              <w:left w:val="nil"/>
              <w:bottom w:val="single" w:sz="4" w:space="0" w:color="auto"/>
              <w:right w:val="nil"/>
            </w:tcBorders>
            <w:shd w:val="clear" w:color="auto" w:fill="auto"/>
            <w:noWrap/>
            <w:vAlign w:val="bottom"/>
            <w:hideMark/>
          </w:tcPr>
          <w:p w14:paraId="17EE307F" w14:textId="5BD17996"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4.3</w:t>
            </w:r>
          </w:p>
        </w:tc>
        <w:tc>
          <w:tcPr>
            <w:tcW w:w="678" w:type="dxa"/>
            <w:tcBorders>
              <w:top w:val="nil"/>
              <w:left w:val="nil"/>
              <w:bottom w:val="single" w:sz="4" w:space="0" w:color="auto"/>
              <w:right w:val="nil"/>
            </w:tcBorders>
            <w:shd w:val="clear" w:color="auto" w:fill="auto"/>
            <w:noWrap/>
            <w:vAlign w:val="bottom"/>
            <w:hideMark/>
          </w:tcPr>
          <w:p w14:paraId="27C72B04" w14:textId="3C16FDD3"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17.2</w:t>
            </w:r>
          </w:p>
        </w:tc>
        <w:tc>
          <w:tcPr>
            <w:tcW w:w="954" w:type="dxa"/>
            <w:tcBorders>
              <w:top w:val="nil"/>
              <w:left w:val="nil"/>
              <w:bottom w:val="single" w:sz="4" w:space="0" w:color="auto"/>
              <w:right w:val="nil"/>
            </w:tcBorders>
            <w:shd w:val="clear" w:color="auto" w:fill="auto"/>
            <w:noWrap/>
            <w:vAlign w:val="bottom"/>
            <w:hideMark/>
          </w:tcPr>
          <w:p w14:paraId="1EC9F8BE" w14:textId="7D96B452"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0.0</w:t>
            </w:r>
          </w:p>
        </w:tc>
        <w:tc>
          <w:tcPr>
            <w:tcW w:w="700" w:type="dxa"/>
            <w:tcBorders>
              <w:top w:val="nil"/>
              <w:left w:val="nil"/>
              <w:bottom w:val="single" w:sz="4" w:space="0" w:color="auto"/>
              <w:right w:val="nil"/>
            </w:tcBorders>
            <w:shd w:val="clear" w:color="auto" w:fill="auto"/>
            <w:noWrap/>
            <w:vAlign w:val="bottom"/>
            <w:hideMark/>
          </w:tcPr>
          <w:p w14:paraId="45586505" w14:textId="5FA62D0D"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[3.2   ;</w:t>
            </w:r>
          </w:p>
        </w:tc>
        <w:tc>
          <w:tcPr>
            <w:tcW w:w="573" w:type="dxa"/>
            <w:tcBorders>
              <w:top w:val="nil"/>
              <w:left w:val="nil"/>
              <w:bottom w:val="single" w:sz="4" w:space="0" w:color="auto"/>
              <w:right w:val="single" w:sz="4" w:space="0" w:color="auto"/>
            </w:tcBorders>
            <w:shd w:val="clear" w:color="auto" w:fill="auto"/>
            <w:noWrap/>
            <w:vAlign w:val="bottom"/>
            <w:hideMark/>
          </w:tcPr>
          <w:p w14:paraId="6B283C0B" w14:textId="00C1515B"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5.5]</w:t>
            </w:r>
          </w:p>
        </w:tc>
        <w:tc>
          <w:tcPr>
            <w:tcW w:w="864" w:type="dxa"/>
            <w:tcBorders>
              <w:top w:val="nil"/>
              <w:left w:val="nil"/>
              <w:bottom w:val="single" w:sz="4" w:space="0" w:color="auto"/>
              <w:right w:val="nil"/>
            </w:tcBorders>
            <w:shd w:val="clear" w:color="auto" w:fill="auto"/>
            <w:vAlign w:val="bottom"/>
            <w:hideMark/>
          </w:tcPr>
          <w:p w14:paraId="019459ED" w14:textId="2886BAA6"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61,416</w:t>
            </w:r>
          </w:p>
        </w:tc>
        <w:tc>
          <w:tcPr>
            <w:tcW w:w="574" w:type="dxa"/>
            <w:tcBorders>
              <w:top w:val="nil"/>
              <w:left w:val="nil"/>
              <w:bottom w:val="single" w:sz="4" w:space="0" w:color="auto"/>
              <w:right w:val="nil"/>
            </w:tcBorders>
            <w:shd w:val="clear" w:color="auto" w:fill="auto"/>
            <w:noWrap/>
            <w:vAlign w:val="bottom"/>
            <w:hideMark/>
          </w:tcPr>
          <w:p w14:paraId="334A8A2D" w14:textId="1A7CA26C"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0.1</w:t>
            </w:r>
          </w:p>
        </w:tc>
        <w:tc>
          <w:tcPr>
            <w:tcW w:w="631" w:type="dxa"/>
            <w:tcBorders>
              <w:top w:val="nil"/>
              <w:left w:val="nil"/>
              <w:bottom w:val="single" w:sz="4" w:space="0" w:color="auto"/>
              <w:right w:val="nil"/>
            </w:tcBorders>
            <w:shd w:val="clear" w:color="auto" w:fill="auto"/>
            <w:noWrap/>
            <w:vAlign w:val="bottom"/>
            <w:hideMark/>
          </w:tcPr>
          <w:p w14:paraId="4DA3B937" w14:textId="6CEAC53D"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1.6</w:t>
            </w:r>
          </w:p>
        </w:tc>
        <w:tc>
          <w:tcPr>
            <w:tcW w:w="954" w:type="dxa"/>
            <w:tcBorders>
              <w:top w:val="nil"/>
              <w:left w:val="nil"/>
              <w:bottom w:val="single" w:sz="4" w:space="0" w:color="auto"/>
              <w:right w:val="nil"/>
            </w:tcBorders>
            <w:shd w:val="clear" w:color="auto" w:fill="auto"/>
            <w:noWrap/>
            <w:vAlign w:val="bottom"/>
            <w:hideMark/>
          </w:tcPr>
          <w:p w14:paraId="1D05424B" w14:textId="0AD6CA0E"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0.0</w:t>
            </w:r>
          </w:p>
        </w:tc>
        <w:tc>
          <w:tcPr>
            <w:tcW w:w="571" w:type="dxa"/>
            <w:tcBorders>
              <w:top w:val="nil"/>
              <w:left w:val="nil"/>
              <w:bottom w:val="single" w:sz="4" w:space="0" w:color="auto"/>
              <w:right w:val="nil"/>
            </w:tcBorders>
            <w:shd w:val="clear" w:color="auto" w:fill="auto"/>
            <w:noWrap/>
            <w:vAlign w:val="bottom"/>
            <w:hideMark/>
          </w:tcPr>
          <w:p w14:paraId="6DCD082B" w14:textId="6E3AB45A"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[0.1   ;</w:t>
            </w:r>
          </w:p>
        </w:tc>
        <w:tc>
          <w:tcPr>
            <w:tcW w:w="445" w:type="dxa"/>
            <w:tcBorders>
              <w:top w:val="nil"/>
              <w:left w:val="nil"/>
              <w:bottom w:val="single" w:sz="4" w:space="0" w:color="auto"/>
              <w:right w:val="single" w:sz="4" w:space="0" w:color="auto"/>
            </w:tcBorders>
            <w:shd w:val="clear" w:color="auto" w:fill="auto"/>
            <w:noWrap/>
            <w:vAlign w:val="bottom"/>
            <w:hideMark/>
          </w:tcPr>
          <w:p w14:paraId="6DBF3A0D" w14:textId="0F320053"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0.1]</w:t>
            </w:r>
          </w:p>
        </w:tc>
        <w:tc>
          <w:tcPr>
            <w:tcW w:w="574" w:type="dxa"/>
            <w:tcBorders>
              <w:top w:val="nil"/>
              <w:left w:val="nil"/>
              <w:bottom w:val="single" w:sz="4" w:space="0" w:color="auto"/>
              <w:right w:val="nil"/>
            </w:tcBorders>
            <w:shd w:val="clear" w:color="auto" w:fill="auto"/>
            <w:noWrap/>
            <w:vAlign w:val="bottom"/>
            <w:hideMark/>
          </w:tcPr>
          <w:p w14:paraId="5C22FC3B" w14:textId="0866F5E5"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4.3</w:t>
            </w:r>
          </w:p>
        </w:tc>
        <w:tc>
          <w:tcPr>
            <w:tcW w:w="678" w:type="dxa"/>
            <w:tcBorders>
              <w:top w:val="nil"/>
              <w:left w:val="nil"/>
              <w:bottom w:val="single" w:sz="4" w:space="0" w:color="auto"/>
              <w:right w:val="nil"/>
            </w:tcBorders>
            <w:shd w:val="clear" w:color="auto" w:fill="auto"/>
            <w:noWrap/>
            <w:vAlign w:val="bottom"/>
            <w:hideMark/>
          </w:tcPr>
          <w:p w14:paraId="453358D9" w14:textId="5C7063F5"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17.2</w:t>
            </w:r>
          </w:p>
        </w:tc>
        <w:tc>
          <w:tcPr>
            <w:tcW w:w="954" w:type="dxa"/>
            <w:tcBorders>
              <w:top w:val="nil"/>
              <w:left w:val="nil"/>
              <w:bottom w:val="single" w:sz="4" w:space="0" w:color="auto"/>
              <w:right w:val="nil"/>
            </w:tcBorders>
            <w:shd w:val="clear" w:color="auto" w:fill="auto"/>
            <w:noWrap/>
            <w:vAlign w:val="bottom"/>
            <w:hideMark/>
          </w:tcPr>
          <w:p w14:paraId="5DE44882" w14:textId="41A3FDFC"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0.0</w:t>
            </w:r>
          </w:p>
        </w:tc>
        <w:tc>
          <w:tcPr>
            <w:tcW w:w="700" w:type="dxa"/>
            <w:tcBorders>
              <w:top w:val="nil"/>
              <w:left w:val="nil"/>
              <w:bottom w:val="single" w:sz="4" w:space="0" w:color="auto"/>
              <w:right w:val="nil"/>
            </w:tcBorders>
            <w:shd w:val="clear" w:color="auto" w:fill="auto"/>
            <w:noWrap/>
            <w:vAlign w:val="bottom"/>
            <w:hideMark/>
          </w:tcPr>
          <w:p w14:paraId="19BE8E9A" w14:textId="605CBE5B"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[3.1   ;</w:t>
            </w:r>
          </w:p>
        </w:tc>
        <w:tc>
          <w:tcPr>
            <w:tcW w:w="682" w:type="dxa"/>
            <w:tcBorders>
              <w:top w:val="nil"/>
              <w:left w:val="nil"/>
              <w:bottom w:val="single" w:sz="4" w:space="0" w:color="auto"/>
              <w:right w:val="single" w:sz="4" w:space="0" w:color="auto"/>
            </w:tcBorders>
            <w:shd w:val="clear" w:color="auto" w:fill="auto"/>
            <w:noWrap/>
            <w:vAlign w:val="bottom"/>
            <w:hideMark/>
          </w:tcPr>
          <w:p w14:paraId="3E716896" w14:textId="490D9808"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5.4]</w:t>
            </w:r>
          </w:p>
        </w:tc>
      </w:tr>
      <w:tr w:rsidR="00063901" w:rsidRPr="00751BAC" w14:paraId="323DC5A7" w14:textId="77777777" w:rsidTr="00163824">
        <w:trPr>
          <w:trHeight w:val="240"/>
        </w:trPr>
        <w:tc>
          <w:tcPr>
            <w:tcW w:w="6402" w:type="dxa"/>
            <w:gridSpan w:val="7"/>
            <w:tcBorders>
              <w:top w:val="single" w:sz="4" w:space="0" w:color="auto"/>
              <w:left w:val="single" w:sz="4" w:space="0" w:color="auto"/>
              <w:bottom w:val="single" w:sz="4" w:space="0" w:color="auto"/>
              <w:right w:val="nil"/>
            </w:tcBorders>
            <w:shd w:val="clear" w:color="auto" w:fill="auto"/>
            <w:vAlign w:val="bottom"/>
            <w:hideMark/>
          </w:tcPr>
          <w:p w14:paraId="0D5F4462" w14:textId="31151324" w:rsidR="00063901" w:rsidRPr="00751BAC" w:rsidRDefault="00063901" w:rsidP="00063901">
            <w:pPr>
              <w:spacing w:after="0" w:line="240" w:lineRule="auto"/>
              <w:rPr>
                <w:rFonts w:eastAsia="Times New Roman" w:cstheme="minorHAnsi"/>
                <w:b/>
                <w:bCs/>
                <w:sz w:val="16"/>
                <w:szCs w:val="16"/>
                <w:lang w:val="en-US" w:eastAsia="de-DE"/>
              </w:rPr>
            </w:pPr>
            <w:r w:rsidRPr="00751BAC">
              <w:rPr>
                <w:rFonts w:eastAsia="Times New Roman" w:cstheme="minorHAnsi"/>
                <w:b/>
                <w:bCs/>
                <w:sz w:val="16"/>
                <w:szCs w:val="16"/>
                <w:lang w:val="en-US" w:eastAsia="de-DE"/>
              </w:rPr>
              <w:t>Age: ≥ 18 years</w:t>
            </w:r>
          </w:p>
        </w:tc>
        <w:tc>
          <w:tcPr>
            <w:tcW w:w="864" w:type="dxa"/>
            <w:tcBorders>
              <w:top w:val="nil"/>
              <w:left w:val="nil"/>
              <w:bottom w:val="single" w:sz="4" w:space="0" w:color="auto"/>
              <w:right w:val="nil"/>
            </w:tcBorders>
            <w:shd w:val="clear" w:color="auto" w:fill="auto"/>
            <w:noWrap/>
            <w:vAlign w:val="bottom"/>
            <w:hideMark/>
          </w:tcPr>
          <w:p w14:paraId="1ACF1CED"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74" w:type="dxa"/>
            <w:tcBorders>
              <w:top w:val="nil"/>
              <w:left w:val="nil"/>
              <w:bottom w:val="single" w:sz="4" w:space="0" w:color="auto"/>
              <w:right w:val="nil"/>
            </w:tcBorders>
            <w:shd w:val="clear" w:color="auto" w:fill="auto"/>
            <w:noWrap/>
            <w:vAlign w:val="bottom"/>
            <w:hideMark/>
          </w:tcPr>
          <w:p w14:paraId="169561DA"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631" w:type="dxa"/>
            <w:tcBorders>
              <w:top w:val="nil"/>
              <w:left w:val="nil"/>
              <w:bottom w:val="single" w:sz="4" w:space="0" w:color="auto"/>
              <w:right w:val="nil"/>
            </w:tcBorders>
            <w:shd w:val="clear" w:color="auto" w:fill="auto"/>
            <w:noWrap/>
            <w:vAlign w:val="bottom"/>
            <w:hideMark/>
          </w:tcPr>
          <w:p w14:paraId="7BD7B30C"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954" w:type="dxa"/>
            <w:tcBorders>
              <w:top w:val="nil"/>
              <w:left w:val="nil"/>
              <w:bottom w:val="single" w:sz="4" w:space="0" w:color="auto"/>
              <w:right w:val="nil"/>
            </w:tcBorders>
            <w:shd w:val="clear" w:color="auto" w:fill="auto"/>
            <w:noWrap/>
            <w:vAlign w:val="bottom"/>
            <w:hideMark/>
          </w:tcPr>
          <w:p w14:paraId="1CFCBECF" w14:textId="77777777" w:rsidR="00063901" w:rsidRPr="00751BAC" w:rsidRDefault="00063901" w:rsidP="0006390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71" w:type="dxa"/>
            <w:tcBorders>
              <w:top w:val="nil"/>
              <w:left w:val="nil"/>
              <w:bottom w:val="single" w:sz="4" w:space="0" w:color="auto"/>
              <w:right w:val="nil"/>
            </w:tcBorders>
            <w:shd w:val="clear" w:color="auto" w:fill="auto"/>
            <w:noWrap/>
            <w:vAlign w:val="bottom"/>
            <w:hideMark/>
          </w:tcPr>
          <w:p w14:paraId="2730D0F6"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445" w:type="dxa"/>
            <w:tcBorders>
              <w:top w:val="nil"/>
              <w:left w:val="nil"/>
              <w:bottom w:val="single" w:sz="4" w:space="0" w:color="auto"/>
              <w:right w:val="nil"/>
            </w:tcBorders>
            <w:shd w:val="clear" w:color="auto" w:fill="auto"/>
            <w:noWrap/>
            <w:vAlign w:val="bottom"/>
            <w:hideMark/>
          </w:tcPr>
          <w:p w14:paraId="16CD24F8"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74" w:type="dxa"/>
            <w:tcBorders>
              <w:top w:val="nil"/>
              <w:left w:val="nil"/>
              <w:bottom w:val="single" w:sz="4" w:space="0" w:color="auto"/>
              <w:right w:val="nil"/>
            </w:tcBorders>
            <w:shd w:val="clear" w:color="auto" w:fill="auto"/>
            <w:noWrap/>
            <w:vAlign w:val="bottom"/>
            <w:hideMark/>
          </w:tcPr>
          <w:p w14:paraId="570FE907"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678" w:type="dxa"/>
            <w:tcBorders>
              <w:top w:val="nil"/>
              <w:left w:val="nil"/>
              <w:bottom w:val="single" w:sz="4" w:space="0" w:color="auto"/>
              <w:right w:val="nil"/>
            </w:tcBorders>
            <w:shd w:val="clear" w:color="auto" w:fill="auto"/>
            <w:noWrap/>
            <w:vAlign w:val="bottom"/>
            <w:hideMark/>
          </w:tcPr>
          <w:p w14:paraId="186B8E75"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954" w:type="dxa"/>
            <w:tcBorders>
              <w:top w:val="nil"/>
              <w:left w:val="nil"/>
              <w:bottom w:val="single" w:sz="4" w:space="0" w:color="auto"/>
              <w:right w:val="nil"/>
            </w:tcBorders>
            <w:shd w:val="clear" w:color="auto" w:fill="auto"/>
            <w:noWrap/>
            <w:vAlign w:val="bottom"/>
            <w:hideMark/>
          </w:tcPr>
          <w:p w14:paraId="7144DAF8" w14:textId="77777777" w:rsidR="00063901" w:rsidRPr="00751BAC" w:rsidRDefault="00063901" w:rsidP="0006390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00" w:type="dxa"/>
            <w:tcBorders>
              <w:top w:val="nil"/>
              <w:left w:val="nil"/>
              <w:bottom w:val="single" w:sz="4" w:space="0" w:color="auto"/>
              <w:right w:val="nil"/>
            </w:tcBorders>
            <w:shd w:val="clear" w:color="auto" w:fill="auto"/>
            <w:noWrap/>
            <w:vAlign w:val="bottom"/>
            <w:hideMark/>
          </w:tcPr>
          <w:p w14:paraId="79914C55"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682" w:type="dxa"/>
            <w:tcBorders>
              <w:top w:val="nil"/>
              <w:left w:val="nil"/>
              <w:bottom w:val="single" w:sz="4" w:space="0" w:color="auto"/>
              <w:right w:val="single" w:sz="4" w:space="0" w:color="auto"/>
            </w:tcBorders>
            <w:shd w:val="clear" w:color="auto" w:fill="auto"/>
            <w:noWrap/>
            <w:vAlign w:val="bottom"/>
            <w:hideMark/>
          </w:tcPr>
          <w:p w14:paraId="562A5CFA"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r>
      <w:tr w:rsidR="006919CF" w:rsidRPr="00751BAC" w14:paraId="4A280CC0" w14:textId="77777777" w:rsidTr="00163824">
        <w:trPr>
          <w:trHeight w:val="225"/>
        </w:trPr>
        <w:tc>
          <w:tcPr>
            <w:tcW w:w="2218" w:type="dxa"/>
            <w:tcBorders>
              <w:top w:val="nil"/>
              <w:left w:val="single" w:sz="4" w:space="0" w:color="auto"/>
              <w:bottom w:val="single" w:sz="4" w:space="0" w:color="BFBFBF"/>
              <w:right w:val="single" w:sz="4" w:space="0" w:color="808080"/>
            </w:tcBorders>
            <w:shd w:val="clear" w:color="auto" w:fill="auto"/>
            <w:noWrap/>
            <w:vAlign w:val="center"/>
            <w:hideMark/>
          </w:tcPr>
          <w:p w14:paraId="06D4618D" w14:textId="1C548CAD" w:rsidR="006919CF" w:rsidRPr="00751BAC" w:rsidRDefault="00F87797"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GOP 11</w:t>
            </w:r>
            <w:r w:rsidR="006919CF" w:rsidRPr="00751BAC">
              <w:rPr>
                <w:rFonts w:eastAsia="Times New Roman" w:cstheme="minorHAnsi"/>
                <w:sz w:val="16"/>
                <w:szCs w:val="16"/>
                <w:lang w:val="en-US" w:eastAsia="de-DE"/>
              </w:rPr>
              <w:t xml:space="preserve"> total</w:t>
            </w:r>
          </w:p>
        </w:tc>
        <w:tc>
          <w:tcPr>
            <w:tcW w:w="705" w:type="dxa"/>
            <w:tcBorders>
              <w:top w:val="nil"/>
              <w:left w:val="single" w:sz="4" w:space="0" w:color="auto"/>
              <w:bottom w:val="single" w:sz="4" w:space="0" w:color="BFBFBF"/>
              <w:right w:val="nil"/>
            </w:tcBorders>
            <w:shd w:val="clear" w:color="auto" w:fill="auto"/>
            <w:vAlign w:val="bottom"/>
            <w:hideMark/>
          </w:tcPr>
          <w:p w14:paraId="1CAF1573" w14:textId="77777777"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283</w:t>
            </w:r>
          </w:p>
        </w:tc>
        <w:tc>
          <w:tcPr>
            <w:tcW w:w="574" w:type="dxa"/>
            <w:tcBorders>
              <w:top w:val="nil"/>
              <w:left w:val="nil"/>
              <w:bottom w:val="single" w:sz="4" w:space="0" w:color="BFBFBF"/>
              <w:right w:val="nil"/>
            </w:tcBorders>
            <w:shd w:val="clear" w:color="auto" w:fill="auto"/>
            <w:noWrap/>
            <w:vAlign w:val="bottom"/>
            <w:hideMark/>
          </w:tcPr>
          <w:p w14:paraId="03D68B3D" w14:textId="52911DD1"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10.0</w:t>
            </w:r>
          </w:p>
        </w:tc>
        <w:tc>
          <w:tcPr>
            <w:tcW w:w="678" w:type="dxa"/>
            <w:tcBorders>
              <w:top w:val="nil"/>
              <w:left w:val="nil"/>
              <w:bottom w:val="single" w:sz="4" w:space="0" w:color="BFBFBF"/>
              <w:right w:val="nil"/>
            </w:tcBorders>
            <w:shd w:val="clear" w:color="auto" w:fill="auto"/>
            <w:noWrap/>
            <w:vAlign w:val="bottom"/>
            <w:hideMark/>
          </w:tcPr>
          <w:p w14:paraId="58A847F3" w14:textId="21C856B0"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32.5</w:t>
            </w:r>
          </w:p>
        </w:tc>
        <w:tc>
          <w:tcPr>
            <w:tcW w:w="954" w:type="dxa"/>
            <w:tcBorders>
              <w:top w:val="nil"/>
              <w:left w:val="nil"/>
              <w:bottom w:val="single" w:sz="4" w:space="0" w:color="BFBFBF"/>
              <w:right w:val="nil"/>
            </w:tcBorders>
            <w:shd w:val="clear" w:color="auto" w:fill="auto"/>
            <w:noWrap/>
            <w:vAlign w:val="bottom"/>
            <w:hideMark/>
          </w:tcPr>
          <w:p w14:paraId="4ADD163C" w14:textId="5FBE8097"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0.0</w:t>
            </w:r>
          </w:p>
        </w:tc>
        <w:tc>
          <w:tcPr>
            <w:tcW w:w="700" w:type="dxa"/>
            <w:tcBorders>
              <w:top w:val="nil"/>
              <w:left w:val="nil"/>
              <w:bottom w:val="single" w:sz="4" w:space="0" w:color="BFBFBF"/>
              <w:right w:val="nil"/>
            </w:tcBorders>
            <w:shd w:val="clear" w:color="auto" w:fill="auto"/>
            <w:noWrap/>
            <w:vAlign w:val="bottom"/>
            <w:hideMark/>
          </w:tcPr>
          <w:p w14:paraId="1EAAD749" w14:textId="0BC095C5"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[6.2   ;</w:t>
            </w:r>
          </w:p>
        </w:tc>
        <w:tc>
          <w:tcPr>
            <w:tcW w:w="573" w:type="dxa"/>
            <w:tcBorders>
              <w:top w:val="nil"/>
              <w:left w:val="nil"/>
              <w:bottom w:val="single" w:sz="4" w:space="0" w:color="BFBFBF"/>
              <w:right w:val="single" w:sz="4" w:space="0" w:color="auto"/>
            </w:tcBorders>
            <w:shd w:val="clear" w:color="auto" w:fill="auto"/>
            <w:noWrap/>
            <w:vAlign w:val="bottom"/>
            <w:hideMark/>
          </w:tcPr>
          <w:p w14:paraId="1B11DD0B" w14:textId="53F1088F"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13.8]</w:t>
            </w:r>
          </w:p>
        </w:tc>
        <w:tc>
          <w:tcPr>
            <w:tcW w:w="864" w:type="dxa"/>
            <w:tcBorders>
              <w:top w:val="nil"/>
              <w:left w:val="nil"/>
              <w:bottom w:val="single" w:sz="4" w:space="0" w:color="BFBFBF"/>
              <w:right w:val="nil"/>
            </w:tcBorders>
            <w:shd w:val="clear" w:color="auto" w:fill="auto"/>
            <w:vAlign w:val="bottom"/>
            <w:hideMark/>
          </w:tcPr>
          <w:p w14:paraId="1759BA74" w14:textId="1BD9CE87"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21,170</w:t>
            </w:r>
          </w:p>
        </w:tc>
        <w:tc>
          <w:tcPr>
            <w:tcW w:w="574" w:type="dxa"/>
            <w:tcBorders>
              <w:top w:val="nil"/>
              <w:left w:val="nil"/>
              <w:bottom w:val="single" w:sz="4" w:space="0" w:color="BFBFBF"/>
              <w:right w:val="nil"/>
            </w:tcBorders>
            <w:shd w:val="clear" w:color="auto" w:fill="auto"/>
            <w:noWrap/>
            <w:vAlign w:val="bottom"/>
            <w:hideMark/>
          </w:tcPr>
          <w:p w14:paraId="6852A43E" w14:textId="63248976"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0.2</w:t>
            </w:r>
          </w:p>
        </w:tc>
        <w:tc>
          <w:tcPr>
            <w:tcW w:w="631" w:type="dxa"/>
            <w:tcBorders>
              <w:top w:val="nil"/>
              <w:left w:val="nil"/>
              <w:bottom w:val="single" w:sz="4" w:space="0" w:color="BFBFBF"/>
              <w:right w:val="nil"/>
            </w:tcBorders>
            <w:shd w:val="clear" w:color="auto" w:fill="auto"/>
            <w:noWrap/>
            <w:vAlign w:val="bottom"/>
            <w:hideMark/>
          </w:tcPr>
          <w:p w14:paraId="4573CFE4" w14:textId="0A8AEDA5"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4.1</w:t>
            </w:r>
          </w:p>
        </w:tc>
        <w:tc>
          <w:tcPr>
            <w:tcW w:w="954" w:type="dxa"/>
            <w:tcBorders>
              <w:top w:val="nil"/>
              <w:left w:val="nil"/>
              <w:bottom w:val="single" w:sz="4" w:space="0" w:color="BFBFBF"/>
              <w:right w:val="nil"/>
            </w:tcBorders>
            <w:shd w:val="clear" w:color="auto" w:fill="auto"/>
            <w:noWrap/>
            <w:vAlign w:val="bottom"/>
            <w:hideMark/>
          </w:tcPr>
          <w:p w14:paraId="06FB30DA" w14:textId="33D06770"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0.0</w:t>
            </w:r>
          </w:p>
        </w:tc>
        <w:tc>
          <w:tcPr>
            <w:tcW w:w="571" w:type="dxa"/>
            <w:tcBorders>
              <w:top w:val="nil"/>
              <w:left w:val="nil"/>
              <w:bottom w:val="single" w:sz="4" w:space="0" w:color="BFBFBF"/>
              <w:right w:val="nil"/>
            </w:tcBorders>
            <w:shd w:val="clear" w:color="auto" w:fill="auto"/>
            <w:noWrap/>
            <w:vAlign w:val="bottom"/>
            <w:hideMark/>
          </w:tcPr>
          <w:p w14:paraId="6D8DD88F" w14:textId="3BABA799"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[0.2   ;</w:t>
            </w:r>
          </w:p>
        </w:tc>
        <w:tc>
          <w:tcPr>
            <w:tcW w:w="445" w:type="dxa"/>
            <w:tcBorders>
              <w:top w:val="nil"/>
              <w:left w:val="nil"/>
              <w:bottom w:val="single" w:sz="4" w:space="0" w:color="BFBFBF"/>
              <w:right w:val="single" w:sz="4" w:space="0" w:color="auto"/>
            </w:tcBorders>
            <w:shd w:val="clear" w:color="auto" w:fill="auto"/>
            <w:noWrap/>
            <w:vAlign w:val="bottom"/>
            <w:hideMark/>
          </w:tcPr>
          <w:p w14:paraId="75B9DD15" w14:textId="747AE21C"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0.3]</w:t>
            </w:r>
          </w:p>
        </w:tc>
        <w:tc>
          <w:tcPr>
            <w:tcW w:w="574" w:type="dxa"/>
            <w:tcBorders>
              <w:top w:val="nil"/>
              <w:left w:val="nil"/>
              <w:bottom w:val="single" w:sz="4" w:space="0" w:color="BFBFBF"/>
              <w:right w:val="nil"/>
            </w:tcBorders>
            <w:shd w:val="clear" w:color="auto" w:fill="auto"/>
            <w:noWrap/>
            <w:vAlign w:val="bottom"/>
            <w:hideMark/>
          </w:tcPr>
          <w:p w14:paraId="766367A3" w14:textId="474A2593"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9.8</w:t>
            </w:r>
          </w:p>
        </w:tc>
        <w:tc>
          <w:tcPr>
            <w:tcW w:w="678" w:type="dxa"/>
            <w:tcBorders>
              <w:top w:val="nil"/>
              <w:left w:val="nil"/>
              <w:bottom w:val="single" w:sz="4" w:space="0" w:color="BFBFBF"/>
              <w:right w:val="nil"/>
            </w:tcBorders>
            <w:shd w:val="clear" w:color="auto" w:fill="auto"/>
            <w:noWrap/>
            <w:vAlign w:val="bottom"/>
            <w:hideMark/>
          </w:tcPr>
          <w:p w14:paraId="5E8BBF8A" w14:textId="733A6284"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32.4</w:t>
            </w:r>
          </w:p>
        </w:tc>
        <w:tc>
          <w:tcPr>
            <w:tcW w:w="954" w:type="dxa"/>
            <w:tcBorders>
              <w:top w:val="nil"/>
              <w:left w:val="nil"/>
              <w:bottom w:val="single" w:sz="4" w:space="0" w:color="BFBFBF"/>
              <w:right w:val="nil"/>
            </w:tcBorders>
            <w:shd w:val="clear" w:color="auto" w:fill="auto"/>
            <w:noWrap/>
            <w:vAlign w:val="bottom"/>
            <w:hideMark/>
          </w:tcPr>
          <w:p w14:paraId="323FFD8E" w14:textId="0210C17D"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0.0</w:t>
            </w:r>
          </w:p>
        </w:tc>
        <w:tc>
          <w:tcPr>
            <w:tcW w:w="700" w:type="dxa"/>
            <w:tcBorders>
              <w:top w:val="nil"/>
              <w:left w:val="nil"/>
              <w:bottom w:val="single" w:sz="4" w:space="0" w:color="BFBFBF"/>
              <w:right w:val="nil"/>
            </w:tcBorders>
            <w:shd w:val="clear" w:color="auto" w:fill="auto"/>
            <w:noWrap/>
            <w:vAlign w:val="bottom"/>
            <w:hideMark/>
          </w:tcPr>
          <w:p w14:paraId="5BEF040E" w14:textId="1ABDCA39"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[6.0   ;</w:t>
            </w:r>
          </w:p>
        </w:tc>
        <w:tc>
          <w:tcPr>
            <w:tcW w:w="682" w:type="dxa"/>
            <w:tcBorders>
              <w:top w:val="nil"/>
              <w:left w:val="nil"/>
              <w:bottom w:val="single" w:sz="4" w:space="0" w:color="BFBFBF"/>
              <w:right w:val="single" w:sz="4" w:space="0" w:color="auto"/>
            </w:tcBorders>
            <w:shd w:val="clear" w:color="auto" w:fill="auto"/>
            <w:noWrap/>
            <w:vAlign w:val="bottom"/>
            <w:hideMark/>
          </w:tcPr>
          <w:p w14:paraId="7B7B7442" w14:textId="6CB4B647"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13.6]</w:t>
            </w:r>
          </w:p>
        </w:tc>
      </w:tr>
      <w:tr w:rsidR="006919CF" w:rsidRPr="00751BAC" w14:paraId="506DCBA2" w14:textId="77777777" w:rsidTr="00163824">
        <w:trPr>
          <w:trHeight w:val="225"/>
        </w:trPr>
        <w:tc>
          <w:tcPr>
            <w:tcW w:w="2218" w:type="dxa"/>
            <w:tcBorders>
              <w:top w:val="nil"/>
              <w:left w:val="single" w:sz="4" w:space="0" w:color="auto"/>
              <w:bottom w:val="single" w:sz="4" w:space="0" w:color="auto"/>
              <w:right w:val="single" w:sz="4" w:space="0" w:color="808080"/>
            </w:tcBorders>
            <w:shd w:val="clear" w:color="auto" w:fill="auto"/>
            <w:noWrap/>
            <w:vAlign w:val="center"/>
            <w:hideMark/>
          </w:tcPr>
          <w:p w14:paraId="7D7DF67E" w14:textId="13F02CD3"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Ø number / year</w:t>
            </w:r>
          </w:p>
        </w:tc>
        <w:tc>
          <w:tcPr>
            <w:tcW w:w="705" w:type="dxa"/>
            <w:tcBorders>
              <w:top w:val="nil"/>
              <w:left w:val="single" w:sz="4" w:space="0" w:color="auto"/>
              <w:bottom w:val="single" w:sz="4" w:space="0" w:color="auto"/>
              <w:right w:val="nil"/>
            </w:tcBorders>
            <w:shd w:val="clear" w:color="auto" w:fill="auto"/>
            <w:vAlign w:val="bottom"/>
            <w:hideMark/>
          </w:tcPr>
          <w:p w14:paraId="64662A52" w14:textId="77777777"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283</w:t>
            </w:r>
          </w:p>
        </w:tc>
        <w:tc>
          <w:tcPr>
            <w:tcW w:w="574" w:type="dxa"/>
            <w:tcBorders>
              <w:top w:val="nil"/>
              <w:left w:val="nil"/>
              <w:bottom w:val="single" w:sz="4" w:space="0" w:color="auto"/>
              <w:right w:val="nil"/>
            </w:tcBorders>
            <w:shd w:val="clear" w:color="auto" w:fill="auto"/>
            <w:noWrap/>
            <w:vAlign w:val="bottom"/>
            <w:hideMark/>
          </w:tcPr>
          <w:p w14:paraId="3E727105" w14:textId="0108BEBC"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2.7</w:t>
            </w:r>
          </w:p>
        </w:tc>
        <w:tc>
          <w:tcPr>
            <w:tcW w:w="678" w:type="dxa"/>
            <w:tcBorders>
              <w:top w:val="nil"/>
              <w:left w:val="nil"/>
              <w:bottom w:val="single" w:sz="4" w:space="0" w:color="auto"/>
              <w:right w:val="nil"/>
            </w:tcBorders>
            <w:shd w:val="clear" w:color="auto" w:fill="auto"/>
            <w:noWrap/>
            <w:vAlign w:val="bottom"/>
            <w:hideMark/>
          </w:tcPr>
          <w:p w14:paraId="47668F81" w14:textId="118E1F9B"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9.5</w:t>
            </w:r>
          </w:p>
        </w:tc>
        <w:tc>
          <w:tcPr>
            <w:tcW w:w="954" w:type="dxa"/>
            <w:tcBorders>
              <w:top w:val="nil"/>
              <w:left w:val="nil"/>
              <w:bottom w:val="single" w:sz="4" w:space="0" w:color="auto"/>
              <w:right w:val="nil"/>
            </w:tcBorders>
            <w:shd w:val="clear" w:color="auto" w:fill="auto"/>
            <w:noWrap/>
            <w:vAlign w:val="bottom"/>
            <w:hideMark/>
          </w:tcPr>
          <w:p w14:paraId="449C14AA" w14:textId="21DF8C34"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0.0</w:t>
            </w:r>
          </w:p>
        </w:tc>
        <w:tc>
          <w:tcPr>
            <w:tcW w:w="700" w:type="dxa"/>
            <w:tcBorders>
              <w:top w:val="nil"/>
              <w:left w:val="nil"/>
              <w:bottom w:val="single" w:sz="4" w:space="0" w:color="auto"/>
              <w:right w:val="nil"/>
            </w:tcBorders>
            <w:shd w:val="clear" w:color="auto" w:fill="auto"/>
            <w:noWrap/>
            <w:vAlign w:val="bottom"/>
            <w:hideMark/>
          </w:tcPr>
          <w:p w14:paraId="32D19E91" w14:textId="1649557C"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[1.6   ;</w:t>
            </w:r>
          </w:p>
        </w:tc>
        <w:tc>
          <w:tcPr>
            <w:tcW w:w="573" w:type="dxa"/>
            <w:tcBorders>
              <w:top w:val="nil"/>
              <w:left w:val="nil"/>
              <w:bottom w:val="single" w:sz="4" w:space="0" w:color="auto"/>
              <w:right w:val="single" w:sz="4" w:space="0" w:color="auto"/>
            </w:tcBorders>
            <w:shd w:val="clear" w:color="auto" w:fill="auto"/>
            <w:noWrap/>
            <w:vAlign w:val="bottom"/>
            <w:hideMark/>
          </w:tcPr>
          <w:p w14:paraId="2EBCEE3A" w14:textId="2760786A"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3.8]</w:t>
            </w:r>
          </w:p>
        </w:tc>
        <w:tc>
          <w:tcPr>
            <w:tcW w:w="864" w:type="dxa"/>
            <w:tcBorders>
              <w:top w:val="nil"/>
              <w:left w:val="nil"/>
              <w:bottom w:val="single" w:sz="4" w:space="0" w:color="auto"/>
              <w:right w:val="nil"/>
            </w:tcBorders>
            <w:shd w:val="clear" w:color="auto" w:fill="auto"/>
            <w:vAlign w:val="bottom"/>
            <w:hideMark/>
          </w:tcPr>
          <w:p w14:paraId="210C00D6" w14:textId="388C3C95"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21,170</w:t>
            </w:r>
          </w:p>
        </w:tc>
        <w:tc>
          <w:tcPr>
            <w:tcW w:w="574" w:type="dxa"/>
            <w:tcBorders>
              <w:top w:val="nil"/>
              <w:left w:val="nil"/>
              <w:bottom w:val="single" w:sz="4" w:space="0" w:color="auto"/>
              <w:right w:val="nil"/>
            </w:tcBorders>
            <w:shd w:val="clear" w:color="auto" w:fill="auto"/>
            <w:noWrap/>
            <w:vAlign w:val="bottom"/>
            <w:hideMark/>
          </w:tcPr>
          <w:p w14:paraId="6488DC72" w14:textId="62DA16BC"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0.1</w:t>
            </w:r>
          </w:p>
        </w:tc>
        <w:tc>
          <w:tcPr>
            <w:tcW w:w="631" w:type="dxa"/>
            <w:tcBorders>
              <w:top w:val="nil"/>
              <w:left w:val="nil"/>
              <w:bottom w:val="single" w:sz="4" w:space="0" w:color="auto"/>
              <w:right w:val="nil"/>
            </w:tcBorders>
            <w:shd w:val="clear" w:color="auto" w:fill="auto"/>
            <w:noWrap/>
            <w:vAlign w:val="bottom"/>
            <w:hideMark/>
          </w:tcPr>
          <w:p w14:paraId="717DDEEC" w14:textId="1E896883"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1.3</w:t>
            </w:r>
          </w:p>
        </w:tc>
        <w:tc>
          <w:tcPr>
            <w:tcW w:w="954" w:type="dxa"/>
            <w:tcBorders>
              <w:top w:val="nil"/>
              <w:left w:val="nil"/>
              <w:bottom w:val="single" w:sz="4" w:space="0" w:color="auto"/>
              <w:right w:val="nil"/>
            </w:tcBorders>
            <w:shd w:val="clear" w:color="auto" w:fill="auto"/>
            <w:noWrap/>
            <w:vAlign w:val="bottom"/>
            <w:hideMark/>
          </w:tcPr>
          <w:p w14:paraId="04DDF7F4" w14:textId="4789B62A"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0.0</w:t>
            </w:r>
          </w:p>
        </w:tc>
        <w:tc>
          <w:tcPr>
            <w:tcW w:w="571" w:type="dxa"/>
            <w:tcBorders>
              <w:top w:val="nil"/>
              <w:left w:val="nil"/>
              <w:bottom w:val="single" w:sz="4" w:space="0" w:color="auto"/>
              <w:right w:val="nil"/>
            </w:tcBorders>
            <w:shd w:val="clear" w:color="auto" w:fill="auto"/>
            <w:noWrap/>
            <w:vAlign w:val="bottom"/>
            <w:hideMark/>
          </w:tcPr>
          <w:p w14:paraId="527DF4A0" w14:textId="69C17F16"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[0.0   ;</w:t>
            </w:r>
          </w:p>
        </w:tc>
        <w:tc>
          <w:tcPr>
            <w:tcW w:w="445" w:type="dxa"/>
            <w:tcBorders>
              <w:top w:val="nil"/>
              <w:left w:val="nil"/>
              <w:bottom w:val="single" w:sz="4" w:space="0" w:color="auto"/>
              <w:right w:val="single" w:sz="4" w:space="0" w:color="auto"/>
            </w:tcBorders>
            <w:shd w:val="clear" w:color="auto" w:fill="auto"/>
            <w:noWrap/>
            <w:vAlign w:val="bottom"/>
            <w:hideMark/>
          </w:tcPr>
          <w:p w14:paraId="451E85AD" w14:textId="7EC410AC"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0.1]</w:t>
            </w:r>
          </w:p>
        </w:tc>
        <w:tc>
          <w:tcPr>
            <w:tcW w:w="574" w:type="dxa"/>
            <w:tcBorders>
              <w:top w:val="nil"/>
              <w:left w:val="nil"/>
              <w:bottom w:val="single" w:sz="4" w:space="0" w:color="auto"/>
              <w:right w:val="nil"/>
            </w:tcBorders>
            <w:shd w:val="clear" w:color="auto" w:fill="auto"/>
            <w:noWrap/>
            <w:vAlign w:val="bottom"/>
            <w:hideMark/>
          </w:tcPr>
          <w:p w14:paraId="3EFB18BC" w14:textId="6E67F207"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2.6</w:t>
            </w:r>
          </w:p>
        </w:tc>
        <w:tc>
          <w:tcPr>
            <w:tcW w:w="678" w:type="dxa"/>
            <w:tcBorders>
              <w:top w:val="nil"/>
              <w:left w:val="nil"/>
              <w:bottom w:val="single" w:sz="4" w:space="0" w:color="auto"/>
              <w:right w:val="nil"/>
            </w:tcBorders>
            <w:shd w:val="clear" w:color="auto" w:fill="auto"/>
            <w:noWrap/>
            <w:vAlign w:val="bottom"/>
            <w:hideMark/>
          </w:tcPr>
          <w:p w14:paraId="41F0CACD" w14:textId="7F477B3B"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9.5</w:t>
            </w:r>
          </w:p>
        </w:tc>
        <w:tc>
          <w:tcPr>
            <w:tcW w:w="954" w:type="dxa"/>
            <w:tcBorders>
              <w:top w:val="nil"/>
              <w:left w:val="nil"/>
              <w:bottom w:val="single" w:sz="4" w:space="0" w:color="auto"/>
              <w:right w:val="nil"/>
            </w:tcBorders>
            <w:shd w:val="clear" w:color="auto" w:fill="auto"/>
            <w:noWrap/>
            <w:vAlign w:val="bottom"/>
            <w:hideMark/>
          </w:tcPr>
          <w:p w14:paraId="4DA0E088" w14:textId="2BE3F668"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0.0</w:t>
            </w:r>
          </w:p>
        </w:tc>
        <w:tc>
          <w:tcPr>
            <w:tcW w:w="700" w:type="dxa"/>
            <w:tcBorders>
              <w:top w:val="nil"/>
              <w:left w:val="nil"/>
              <w:bottom w:val="single" w:sz="4" w:space="0" w:color="auto"/>
              <w:right w:val="nil"/>
            </w:tcBorders>
            <w:shd w:val="clear" w:color="auto" w:fill="auto"/>
            <w:noWrap/>
            <w:vAlign w:val="bottom"/>
            <w:hideMark/>
          </w:tcPr>
          <w:p w14:paraId="2FD294E1" w14:textId="76FDBBEB"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[1.5   ;</w:t>
            </w:r>
          </w:p>
        </w:tc>
        <w:tc>
          <w:tcPr>
            <w:tcW w:w="682" w:type="dxa"/>
            <w:tcBorders>
              <w:top w:val="nil"/>
              <w:left w:val="nil"/>
              <w:bottom w:val="single" w:sz="4" w:space="0" w:color="auto"/>
              <w:right w:val="single" w:sz="4" w:space="0" w:color="auto"/>
            </w:tcBorders>
            <w:shd w:val="clear" w:color="auto" w:fill="auto"/>
            <w:noWrap/>
            <w:vAlign w:val="bottom"/>
            <w:hideMark/>
          </w:tcPr>
          <w:p w14:paraId="3CA63C8D" w14:textId="661B098C"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3.7]</w:t>
            </w:r>
          </w:p>
        </w:tc>
      </w:tr>
      <w:tr w:rsidR="006919CF" w:rsidRPr="00751BAC" w14:paraId="3F8E433D" w14:textId="77777777" w:rsidTr="00163824">
        <w:trPr>
          <w:trHeight w:val="225"/>
        </w:trPr>
        <w:tc>
          <w:tcPr>
            <w:tcW w:w="2218" w:type="dxa"/>
            <w:tcBorders>
              <w:top w:val="nil"/>
              <w:left w:val="single" w:sz="4" w:space="0" w:color="auto"/>
              <w:bottom w:val="single" w:sz="4" w:space="0" w:color="BFBFBF"/>
              <w:right w:val="nil"/>
            </w:tcBorders>
            <w:shd w:val="clear" w:color="auto" w:fill="auto"/>
            <w:noWrap/>
            <w:vAlign w:val="center"/>
            <w:hideMark/>
          </w:tcPr>
          <w:p w14:paraId="1F29DA99" w14:textId="1CA690EF"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Total panel</w:t>
            </w:r>
          </w:p>
        </w:tc>
        <w:tc>
          <w:tcPr>
            <w:tcW w:w="705" w:type="dxa"/>
            <w:tcBorders>
              <w:top w:val="nil"/>
              <w:left w:val="single" w:sz="4" w:space="0" w:color="auto"/>
              <w:bottom w:val="single" w:sz="4" w:space="0" w:color="BFBFBF"/>
              <w:right w:val="nil"/>
            </w:tcBorders>
            <w:shd w:val="clear" w:color="auto" w:fill="auto"/>
            <w:vAlign w:val="bottom"/>
            <w:hideMark/>
          </w:tcPr>
          <w:p w14:paraId="23B3E3C5" w14:textId="77777777"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283</w:t>
            </w:r>
          </w:p>
        </w:tc>
        <w:tc>
          <w:tcPr>
            <w:tcW w:w="574" w:type="dxa"/>
            <w:tcBorders>
              <w:top w:val="nil"/>
              <w:left w:val="nil"/>
              <w:bottom w:val="single" w:sz="4" w:space="0" w:color="BFBFBF"/>
              <w:right w:val="nil"/>
            </w:tcBorders>
            <w:shd w:val="clear" w:color="auto" w:fill="auto"/>
            <w:noWrap/>
            <w:vAlign w:val="bottom"/>
            <w:hideMark/>
          </w:tcPr>
          <w:p w14:paraId="4735BB48" w14:textId="5812C84C"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5.4</w:t>
            </w:r>
          </w:p>
        </w:tc>
        <w:tc>
          <w:tcPr>
            <w:tcW w:w="678" w:type="dxa"/>
            <w:tcBorders>
              <w:top w:val="nil"/>
              <w:left w:val="nil"/>
              <w:bottom w:val="single" w:sz="4" w:space="0" w:color="BFBFBF"/>
              <w:right w:val="nil"/>
            </w:tcBorders>
            <w:shd w:val="clear" w:color="auto" w:fill="auto"/>
            <w:noWrap/>
            <w:vAlign w:val="bottom"/>
            <w:hideMark/>
          </w:tcPr>
          <w:p w14:paraId="735E9444" w14:textId="481C418E"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21.6</w:t>
            </w:r>
          </w:p>
        </w:tc>
        <w:tc>
          <w:tcPr>
            <w:tcW w:w="954" w:type="dxa"/>
            <w:tcBorders>
              <w:top w:val="nil"/>
              <w:left w:val="nil"/>
              <w:bottom w:val="single" w:sz="4" w:space="0" w:color="BFBFBF"/>
              <w:right w:val="nil"/>
            </w:tcBorders>
            <w:shd w:val="clear" w:color="auto" w:fill="auto"/>
            <w:noWrap/>
            <w:vAlign w:val="bottom"/>
            <w:hideMark/>
          </w:tcPr>
          <w:p w14:paraId="0E6AF01D" w14:textId="7E1709FA"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0.0</w:t>
            </w:r>
          </w:p>
        </w:tc>
        <w:tc>
          <w:tcPr>
            <w:tcW w:w="700" w:type="dxa"/>
            <w:tcBorders>
              <w:top w:val="nil"/>
              <w:left w:val="nil"/>
              <w:bottom w:val="single" w:sz="4" w:space="0" w:color="BFBFBF"/>
              <w:right w:val="nil"/>
            </w:tcBorders>
            <w:shd w:val="clear" w:color="auto" w:fill="auto"/>
            <w:noWrap/>
            <w:vAlign w:val="bottom"/>
            <w:hideMark/>
          </w:tcPr>
          <w:p w14:paraId="378A424E" w14:textId="31D68ECB"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[2.9   ;</w:t>
            </w:r>
          </w:p>
        </w:tc>
        <w:tc>
          <w:tcPr>
            <w:tcW w:w="573" w:type="dxa"/>
            <w:tcBorders>
              <w:top w:val="nil"/>
              <w:left w:val="nil"/>
              <w:bottom w:val="single" w:sz="4" w:space="0" w:color="BFBFBF"/>
              <w:right w:val="single" w:sz="4" w:space="0" w:color="auto"/>
            </w:tcBorders>
            <w:shd w:val="clear" w:color="auto" w:fill="auto"/>
            <w:noWrap/>
            <w:vAlign w:val="bottom"/>
            <w:hideMark/>
          </w:tcPr>
          <w:p w14:paraId="4E1E85E6" w14:textId="5BC1B093"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7.9]</w:t>
            </w:r>
          </w:p>
        </w:tc>
        <w:tc>
          <w:tcPr>
            <w:tcW w:w="864" w:type="dxa"/>
            <w:tcBorders>
              <w:top w:val="nil"/>
              <w:left w:val="nil"/>
              <w:bottom w:val="single" w:sz="4" w:space="0" w:color="BFBFBF"/>
              <w:right w:val="nil"/>
            </w:tcBorders>
            <w:shd w:val="clear" w:color="auto" w:fill="auto"/>
            <w:vAlign w:val="bottom"/>
            <w:hideMark/>
          </w:tcPr>
          <w:p w14:paraId="0403A10D" w14:textId="5F70AEE6"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21,170</w:t>
            </w:r>
          </w:p>
        </w:tc>
        <w:tc>
          <w:tcPr>
            <w:tcW w:w="574" w:type="dxa"/>
            <w:tcBorders>
              <w:top w:val="nil"/>
              <w:left w:val="nil"/>
              <w:bottom w:val="single" w:sz="4" w:space="0" w:color="BFBFBF"/>
              <w:right w:val="nil"/>
            </w:tcBorders>
            <w:shd w:val="clear" w:color="auto" w:fill="auto"/>
            <w:noWrap/>
            <w:vAlign w:val="bottom"/>
            <w:hideMark/>
          </w:tcPr>
          <w:p w14:paraId="1A4610B2" w14:textId="003351CB"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0.1</w:t>
            </w:r>
          </w:p>
        </w:tc>
        <w:tc>
          <w:tcPr>
            <w:tcW w:w="631" w:type="dxa"/>
            <w:tcBorders>
              <w:top w:val="nil"/>
              <w:left w:val="nil"/>
              <w:bottom w:val="single" w:sz="4" w:space="0" w:color="BFBFBF"/>
              <w:right w:val="nil"/>
            </w:tcBorders>
            <w:shd w:val="clear" w:color="auto" w:fill="auto"/>
            <w:noWrap/>
            <w:vAlign w:val="bottom"/>
            <w:hideMark/>
          </w:tcPr>
          <w:p w14:paraId="0CFB2D25" w14:textId="57D37683"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2.4</w:t>
            </w:r>
          </w:p>
        </w:tc>
        <w:tc>
          <w:tcPr>
            <w:tcW w:w="954" w:type="dxa"/>
            <w:tcBorders>
              <w:top w:val="nil"/>
              <w:left w:val="nil"/>
              <w:bottom w:val="single" w:sz="4" w:space="0" w:color="BFBFBF"/>
              <w:right w:val="nil"/>
            </w:tcBorders>
            <w:shd w:val="clear" w:color="auto" w:fill="auto"/>
            <w:noWrap/>
            <w:vAlign w:val="bottom"/>
            <w:hideMark/>
          </w:tcPr>
          <w:p w14:paraId="1AFFABED" w14:textId="679368A3"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0.0</w:t>
            </w:r>
          </w:p>
        </w:tc>
        <w:tc>
          <w:tcPr>
            <w:tcW w:w="571" w:type="dxa"/>
            <w:tcBorders>
              <w:top w:val="nil"/>
              <w:left w:val="nil"/>
              <w:bottom w:val="single" w:sz="4" w:space="0" w:color="BFBFBF"/>
              <w:right w:val="nil"/>
            </w:tcBorders>
            <w:shd w:val="clear" w:color="auto" w:fill="auto"/>
            <w:noWrap/>
            <w:vAlign w:val="bottom"/>
            <w:hideMark/>
          </w:tcPr>
          <w:p w14:paraId="5D736183" w14:textId="40EFE381"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[0.1   ;</w:t>
            </w:r>
          </w:p>
        </w:tc>
        <w:tc>
          <w:tcPr>
            <w:tcW w:w="445" w:type="dxa"/>
            <w:tcBorders>
              <w:top w:val="nil"/>
              <w:left w:val="nil"/>
              <w:bottom w:val="single" w:sz="4" w:space="0" w:color="BFBFBF"/>
              <w:right w:val="single" w:sz="4" w:space="0" w:color="auto"/>
            </w:tcBorders>
            <w:shd w:val="clear" w:color="auto" w:fill="auto"/>
            <w:noWrap/>
            <w:vAlign w:val="bottom"/>
            <w:hideMark/>
          </w:tcPr>
          <w:p w14:paraId="2E70C432" w14:textId="31A81009"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0.1]</w:t>
            </w:r>
          </w:p>
        </w:tc>
        <w:tc>
          <w:tcPr>
            <w:tcW w:w="574" w:type="dxa"/>
            <w:tcBorders>
              <w:top w:val="nil"/>
              <w:left w:val="nil"/>
              <w:bottom w:val="single" w:sz="4" w:space="0" w:color="BFBFBF"/>
              <w:right w:val="nil"/>
            </w:tcBorders>
            <w:shd w:val="clear" w:color="auto" w:fill="auto"/>
            <w:noWrap/>
            <w:vAlign w:val="bottom"/>
            <w:hideMark/>
          </w:tcPr>
          <w:p w14:paraId="37237154" w14:textId="0B8D3AFA"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5.3</w:t>
            </w:r>
          </w:p>
        </w:tc>
        <w:tc>
          <w:tcPr>
            <w:tcW w:w="678" w:type="dxa"/>
            <w:tcBorders>
              <w:top w:val="nil"/>
              <w:left w:val="nil"/>
              <w:bottom w:val="single" w:sz="4" w:space="0" w:color="BFBFBF"/>
              <w:right w:val="nil"/>
            </w:tcBorders>
            <w:shd w:val="clear" w:color="auto" w:fill="auto"/>
            <w:noWrap/>
            <w:vAlign w:val="bottom"/>
            <w:hideMark/>
          </w:tcPr>
          <w:p w14:paraId="65BF8213" w14:textId="0ACEDAF3"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21.5</w:t>
            </w:r>
          </w:p>
        </w:tc>
        <w:tc>
          <w:tcPr>
            <w:tcW w:w="954" w:type="dxa"/>
            <w:tcBorders>
              <w:top w:val="nil"/>
              <w:left w:val="nil"/>
              <w:bottom w:val="single" w:sz="4" w:space="0" w:color="BFBFBF"/>
              <w:right w:val="nil"/>
            </w:tcBorders>
            <w:shd w:val="clear" w:color="auto" w:fill="auto"/>
            <w:noWrap/>
            <w:vAlign w:val="bottom"/>
            <w:hideMark/>
          </w:tcPr>
          <w:p w14:paraId="7EEDF594" w14:textId="1E152306"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0.0</w:t>
            </w:r>
          </w:p>
        </w:tc>
        <w:tc>
          <w:tcPr>
            <w:tcW w:w="700" w:type="dxa"/>
            <w:tcBorders>
              <w:top w:val="nil"/>
              <w:left w:val="nil"/>
              <w:bottom w:val="single" w:sz="4" w:space="0" w:color="BFBFBF"/>
              <w:right w:val="nil"/>
            </w:tcBorders>
            <w:shd w:val="clear" w:color="auto" w:fill="auto"/>
            <w:noWrap/>
            <w:vAlign w:val="bottom"/>
            <w:hideMark/>
          </w:tcPr>
          <w:p w14:paraId="09F33770" w14:textId="4B0265C7"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[2.8   ;</w:t>
            </w:r>
          </w:p>
        </w:tc>
        <w:tc>
          <w:tcPr>
            <w:tcW w:w="682" w:type="dxa"/>
            <w:tcBorders>
              <w:top w:val="nil"/>
              <w:left w:val="nil"/>
              <w:bottom w:val="single" w:sz="4" w:space="0" w:color="BFBFBF"/>
              <w:right w:val="single" w:sz="4" w:space="0" w:color="auto"/>
            </w:tcBorders>
            <w:shd w:val="clear" w:color="auto" w:fill="auto"/>
            <w:noWrap/>
            <w:vAlign w:val="bottom"/>
            <w:hideMark/>
          </w:tcPr>
          <w:p w14:paraId="52A28327" w14:textId="56DCACDF"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7.8]</w:t>
            </w:r>
          </w:p>
        </w:tc>
      </w:tr>
      <w:tr w:rsidR="006919CF" w:rsidRPr="00751BAC" w14:paraId="2F3E652A" w14:textId="77777777" w:rsidTr="00163824">
        <w:trPr>
          <w:trHeight w:val="225"/>
        </w:trPr>
        <w:tc>
          <w:tcPr>
            <w:tcW w:w="2218" w:type="dxa"/>
            <w:tcBorders>
              <w:top w:val="nil"/>
              <w:left w:val="single" w:sz="4" w:space="0" w:color="auto"/>
              <w:bottom w:val="single" w:sz="4" w:space="0" w:color="auto"/>
              <w:right w:val="single" w:sz="4" w:space="0" w:color="808080"/>
            </w:tcBorders>
            <w:shd w:val="clear" w:color="auto" w:fill="auto"/>
            <w:noWrap/>
            <w:vAlign w:val="center"/>
            <w:hideMark/>
          </w:tcPr>
          <w:p w14:paraId="4FB64D5B" w14:textId="1A9125DF"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xml:space="preserve">Ø panel / </w:t>
            </w:r>
            <w:r w:rsidR="007D3AB5">
              <w:rPr>
                <w:rFonts w:eastAsia="Times New Roman" w:cstheme="minorHAnsi"/>
                <w:sz w:val="16"/>
                <w:szCs w:val="16"/>
                <w:lang w:val="en-US" w:eastAsia="de-DE"/>
              </w:rPr>
              <w:t>year</w:t>
            </w:r>
          </w:p>
        </w:tc>
        <w:tc>
          <w:tcPr>
            <w:tcW w:w="705" w:type="dxa"/>
            <w:tcBorders>
              <w:top w:val="nil"/>
              <w:left w:val="single" w:sz="4" w:space="0" w:color="auto"/>
              <w:bottom w:val="single" w:sz="4" w:space="0" w:color="auto"/>
              <w:right w:val="nil"/>
            </w:tcBorders>
            <w:shd w:val="clear" w:color="auto" w:fill="auto"/>
            <w:vAlign w:val="bottom"/>
            <w:hideMark/>
          </w:tcPr>
          <w:p w14:paraId="1FC27FDE" w14:textId="77777777"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283</w:t>
            </w:r>
          </w:p>
        </w:tc>
        <w:tc>
          <w:tcPr>
            <w:tcW w:w="574" w:type="dxa"/>
            <w:tcBorders>
              <w:top w:val="nil"/>
              <w:left w:val="nil"/>
              <w:bottom w:val="single" w:sz="4" w:space="0" w:color="auto"/>
              <w:right w:val="nil"/>
            </w:tcBorders>
            <w:shd w:val="clear" w:color="auto" w:fill="auto"/>
            <w:noWrap/>
            <w:vAlign w:val="bottom"/>
            <w:hideMark/>
          </w:tcPr>
          <w:p w14:paraId="03B01908" w14:textId="4D0B0914"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1.6</w:t>
            </w:r>
          </w:p>
        </w:tc>
        <w:tc>
          <w:tcPr>
            <w:tcW w:w="678" w:type="dxa"/>
            <w:tcBorders>
              <w:top w:val="nil"/>
              <w:left w:val="nil"/>
              <w:bottom w:val="single" w:sz="4" w:space="0" w:color="auto"/>
              <w:right w:val="nil"/>
            </w:tcBorders>
            <w:shd w:val="clear" w:color="auto" w:fill="auto"/>
            <w:noWrap/>
            <w:vAlign w:val="bottom"/>
            <w:hideMark/>
          </w:tcPr>
          <w:p w14:paraId="15BCEFEC" w14:textId="27881EC1"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7.6</w:t>
            </w:r>
          </w:p>
        </w:tc>
        <w:tc>
          <w:tcPr>
            <w:tcW w:w="954" w:type="dxa"/>
            <w:tcBorders>
              <w:top w:val="nil"/>
              <w:left w:val="nil"/>
              <w:bottom w:val="single" w:sz="4" w:space="0" w:color="auto"/>
              <w:right w:val="nil"/>
            </w:tcBorders>
            <w:shd w:val="clear" w:color="auto" w:fill="auto"/>
            <w:noWrap/>
            <w:vAlign w:val="bottom"/>
            <w:hideMark/>
          </w:tcPr>
          <w:p w14:paraId="0C4CE410" w14:textId="13A4E3B7"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0.0</w:t>
            </w:r>
          </w:p>
        </w:tc>
        <w:tc>
          <w:tcPr>
            <w:tcW w:w="700" w:type="dxa"/>
            <w:tcBorders>
              <w:top w:val="nil"/>
              <w:left w:val="nil"/>
              <w:bottom w:val="single" w:sz="4" w:space="0" w:color="auto"/>
              <w:right w:val="nil"/>
            </w:tcBorders>
            <w:shd w:val="clear" w:color="auto" w:fill="auto"/>
            <w:noWrap/>
            <w:vAlign w:val="bottom"/>
            <w:hideMark/>
          </w:tcPr>
          <w:p w14:paraId="7CD5FD8B" w14:textId="75A7E16D"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[0.8   ;</w:t>
            </w:r>
          </w:p>
        </w:tc>
        <w:tc>
          <w:tcPr>
            <w:tcW w:w="573" w:type="dxa"/>
            <w:tcBorders>
              <w:top w:val="nil"/>
              <w:left w:val="nil"/>
              <w:bottom w:val="single" w:sz="4" w:space="0" w:color="auto"/>
              <w:right w:val="single" w:sz="4" w:space="0" w:color="auto"/>
            </w:tcBorders>
            <w:shd w:val="clear" w:color="auto" w:fill="auto"/>
            <w:noWrap/>
            <w:vAlign w:val="bottom"/>
            <w:hideMark/>
          </w:tcPr>
          <w:p w14:paraId="386CC57E" w14:textId="00A8D0DC"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2.5]</w:t>
            </w:r>
          </w:p>
        </w:tc>
        <w:tc>
          <w:tcPr>
            <w:tcW w:w="864" w:type="dxa"/>
            <w:tcBorders>
              <w:top w:val="nil"/>
              <w:left w:val="nil"/>
              <w:bottom w:val="single" w:sz="4" w:space="0" w:color="auto"/>
              <w:right w:val="nil"/>
            </w:tcBorders>
            <w:shd w:val="clear" w:color="auto" w:fill="auto"/>
            <w:vAlign w:val="bottom"/>
            <w:hideMark/>
          </w:tcPr>
          <w:p w14:paraId="3FE14053" w14:textId="735DBE11"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21,170</w:t>
            </w:r>
          </w:p>
        </w:tc>
        <w:tc>
          <w:tcPr>
            <w:tcW w:w="574" w:type="dxa"/>
            <w:tcBorders>
              <w:top w:val="nil"/>
              <w:left w:val="nil"/>
              <w:bottom w:val="single" w:sz="4" w:space="0" w:color="auto"/>
              <w:right w:val="nil"/>
            </w:tcBorders>
            <w:shd w:val="clear" w:color="auto" w:fill="auto"/>
            <w:noWrap/>
            <w:vAlign w:val="bottom"/>
            <w:hideMark/>
          </w:tcPr>
          <w:p w14:paraId="3F6D89EB" w14:textId="1A5B50C5"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0.0</w:t>
            </w:r>
          </w:p>
        </w:tc>
        <w:tc>
          <w:tcPr>
            <w:tcW w:w="631" w:type="dxa"/>
            <w:tcBorders>
              <w:top w:val="nil"/>
              <w:left w:val="nil"/>
              <w:bottom w:val="single" w:sz="4" w:space="0" w:color="auto"/>
              <w:right w:val="nil"/>
            </w:tcBorders>
            <w:shd w:val="clear" w:color="auto" w:fill="auto"/>
            <w:noWrap/>
            <w:vAlign w:val="bottom"/>
            <w:hideMark/>
          </w:tcPr>
          <w:p w14:paraId="6850C713" w14:textId="0CCD57F1"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0.8</w:t>
            </w:r>
          </w:p>
        </w:tc>
        <w:tc>
          <w:tcPr>
            <w:tcW w:w="954" w:type="dxa"/>
            <w:tcBorders>
              <w:top w:val="nil"/>
              <w:left w:val="nil"/>
              <w:bottom w:val="single" w:sz="4" w:space="0" w:color="auto"/>
              <w:right w:val="nil"/>
            </w:tcBorders>
            <w:shd w:val="clear" w:color="auto" w:fill="auto"/>
            <w:noWrap/>
            <w:vAlign w:val="bottom"/>
            <w:hideMark/>
          </w:tcPr>
          <w:p w14:paraId="7DF20169" w14:textId="4D073A66"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0.0</w:t>
            </w:r>
          </w:p>
        </w:tc>
        <w:tc>
          <w:tcPr>
            <w:tcW w:w="571" w:type="dxa"/>
            <w:tcBorders>
              <w:top w:val="nil"/>
              <w:left w:val="nil"/>
              <w:bottom w:val="single" w:sz="4" w:space="0" w:color="auto"/>
              <w:right w:val="nil"/>
            </w:tcBorders>
            <w:shd w:val="clear" w:color="auto" w:fill="auto"/>
            <w:noWrap/>
            <w:vAlign w:val="bottom"/>
            <w:hideMark/>
          </w:tcPr>
          <w:p w14:paraId="482D0D5C" w14:textId="3B2DE19E"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[0.0   ;</w:t>
            </w:r>
          </w:p>
        </w:tc>
        <w:tc>
          <w:tcPr>
            <w:tcW w:w="445" w:type="dxa"/>
            <w:tcBorders>
              <w:top w:val="nil"/>
              <w:left w:val="nil"/>
              <w:bottom w:val="single" w:sz="4" w:space="0" w:color="auto"/>
              <w:right w:val="single" w:sz="4" w:space="0" w:color="auto"/>
            </w:tcBorders>
            <w:shd w:val="clear" w:color="auto" w:fill="auto"/>
            <w:noWrap/>
            <w:vAlign w:val="bottom"/>
            <w:hideMark/>
          </w:tcPr>
          <w:p w14:paraId="036651C6" w14:textId="18D26679"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0.0]</w:t>
            </w:r>
          </w:p>
        </w:tc>
        <w:tc>
          <w:tcPr>
            <w:tcW w:w="574" w:type="dxa"/>
            <w:tcBorders>
              <w:top w:val="nil"/>
              <w:left w:val="nil"/>
              <w:bottom w:val="single" w:sz="4" w:space="0" w:color="auto"/>
              <w:right w:val="nil"/>
            </w:tcBorders>
            <w:shd w:val="clear" w:color="auto" w:fill="auto"/>
            <w:noWrap/>
            <w:vAlign w:val="bottom"/>
            <w:hideMark/>
          </w:tcPr>
          <w:p w14:paraId="075BDA1F" w14:textId="768E5E0F"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1.6</w:t>
            </w:r>
          </w:p>
        </w:tc>
        <w:tc>
          <w:tcPr>
            <w:tcW w:w="678" w:type="dxa"/>
            <w:tcBorders>
              <w:top w:val="nil"/>
              <w:left w:val="nil"/>
              <w:bottom w:val="single" w:sz="4" w:space="0" w:color="auto"/>
              <w:right w:val="nil"/>
            </w:tcBorders>
            <w:shd w:val="clear" w:color="auto" w:fill="auto"/>
            <w:noWrap/>
            <w:vAlign w:val="bottom"/>
            <w:hideMark/>
          </w:tcPr>
          <w:p w14:paraId="69CB8BC9" w14:textId="07A1B920"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7.6</w:t>
            </w:r>
          </w:p>
        </w:tc>
        <w:tc>
          <w:tcPr>
            <w:tcW w:w="954" w:type="dxa"/>
            <w:tcBorders>
              <w:top w:val="nil"/>
              <w:left w:val="nil"/>
              <w:bottom w:val="single" w:sz="4" w:space="0" w:color="auto"/>
              <w:right w:val="nil"/>
            </w:tcBorders>
            <w:shd w:val="clear" w:color="auto" w:fill="auto"/>
            <w:noWrap/>
            <w:vAlign w:val="bottom"/>
            <w:hideMark/>
          </w:tcPr>
          <w:p w14:paraId="40BE8486" w14:textId="71BB934C" w:rsidR="006919CF" w:rsidRPr="00751BAC" w:rsidRDefault="006919CF" w:rsidP="006919C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0.0</w:t>
            </w:r>
          </w:p>
        </w:tc>
        <w:tc>
          <w:tcPr>
            <w:tcW w:w="700" w:type="dxa"/>
            <w:tcBorders>
              <w:top w:val="nil"/>
              <w:left w:val="nil"/>
              <w:bottom w:val="single" w:sz="4" w:space="0" w:color="auto"/>
              <w:right w:val="nil"/>
            </w:tcBorders>
            <w:shd w:val="clear" w:color="auto" w:fill="auto"/>
            <w:noWrap/>
            <w:vAlign w:val="bottom"/>
            <w:hideMark/>
          </w:tcPr>
          <w:p w14:paraId="67EECEBC" w14:textId="06F77A58" w:rsidR="006919CF" w:rsidRPr="00751BAC" w:rsidRDefault="006919CF" w:rsidP="006919C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[0.7   ;</w:t>
            </w:r>
          </w:p>
        </w:tc>
        <w:tc>
          <w:tcPr>
            <w:tcW w:w="682" w:type="dxa"/>
            <w:tcBorders>
              <w:top w:val="nil"/>
              <w:left w:val="nil"/>
              <w:bottom w:val="single" w:sz="4" w:space="0" w:color="auto"/>
              <w:right w:val="single" w:sz="4" w:space="0" w:color="auto"/>
            </w:tcBorders>
            <w:shd w:val="clear" w:color="auto" w:fill="auto"/>
            <w:noWrap/>
            <w:vAlign w:val="bottom"/>
            <w:hideMark/>
          </w:tcPr>
          <w:p w14:paraId="4F7DFC21" w14:textId="7F86BD59" w:rsidR="006919CF" w:rsidRPr="00751BAC" w:rsidRDefault="006919CF" w:rsidP="006919C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2.5]</w:t>
            </w:r>
          </w:p>
        </w:tc>
      </w:tr>
    </w:tbl>
    <w:p w14:paraId="71D88897" w14:textId="6469DC09" w:rsidR="00DA415E" w:rsidRPr="00751BAC" w:rsidRDefault="00806794" w:rsidP="00DA415E">
      <w:pPr>
        <w:spacing w:after="120" w:line="276" w:lineRule="auto"/>
        <w:rPr>
          <w:rFonts w:cstheme="minorHAnsi"/>
          <w:i/>
          <w:sz w:val="18"/>
          <w:szCs w:val="18"/>
          <w:highlight w:val="yellow"/>
          <w:lang w:val="en-US"/>
        </w:rPr>
      </w:pPr>
      <w:r w:rsidRPr="00751BAC">
        <w:rPr>
          <w:rFonts w:cstheme="minorHAnsi"/>
          <w:i/>
          <w:sz w:val="18"/>
          <w:szCs w:val="18"/>
          <w:lang w:val="en-US"/>
        </w:rPr>
        <w:t xml:space="preserve">Notes: </w:t>
      </w:r>
      <w:proofErr w:type="gramStart"/>
      <w:r w:rsidR="00BA7E05" w:rsidRPr="00751BAC">
        <w:rPr>
          <w:rFonts w:cstheme="minorHAnsi"/>
          <w:i/>
          <w:sz w:val="18"/>
          <w:szCs w:val="18"/>
          <w:lang w:val="en-US"/>
        </w:rPr>
        <w:t>The number of genetic tests is reflected by the number</w:t>
      </w:r>
      <w:r w:rsidR="00DA415E" w:rsidRPr="00751BAC">
        <w:rPr>
          <w:rFonts w:cstheme="minorHAnsi"/>
          <w:i/>
          <w:sz w:val="18"/>
          <w:szCs w:val="18"/>
          <w:lang w:val="en-US"/>
        </w:rPr>
        <w:t xml:space="preserve"> of all fee schedule items (GOP) of the German Uniform Assessment Standard (EBM) that begin</w:t>
      </w:r>
      <w:r w:rsidR="00BA7E05" w:rsidRPr="00751BAC">
        <w:rPr>
          <w:rFonts w:cstheme="minorHAnsi"/>
          <w:i/>
          <w:sz w:val="18"/>
          <w:szCs w:val="18"/>
          <w:lang w:val="en-US"/>
        </w:rPr>
        <w:t xml:space="preserve"> with the two digits “11”</w:t>
      </w:r>
      <w:proofErr w:type="gramEnd"/>
      <w:r w:rsidRPr="00751BAC">
        <w:rPr>
          <w:rFonts w:cstheme="minorHAnsi"/>
          <w:i/>
          <w:sz w:val="18"/>
          <w:szCs w:val="18"/>
          <w:lang w:val="en-US"/>
        </w:rPr>
        <w:t>.</w:t>
      </w:r>
      <w:r w:rsidR="0095659F" w:rsidRPr="00751BAC">
        <w:rPr>
          <w:rFonts w:cstheme="minorHAnsi"/>
          <w:i/>
          <w:sz w:val="18"/>
          <w:szCs w:val="18"/>
          <w:lang w:val="en-US"/>
        </w:rPr>
        <w:t xml:space="preserve"> . </w:t>
      </w:r>
      <w:r w:rsidR="0095659F" w:rsidRPr="00751BAC">
        <w:rPr>
          <w:i/>
          <w:sz w:val="18"/>
          <w:lang w:val="en-US"/>
        </w:rPr>
        <w:t>Means for number of genetic tests refer to all genetic tests conducted during the observation period. Furthermore, Ø number/year represent the respective average values per year of observation.</w:t>
      </w:r>
    </w:p>
    <w:p w14:paraId="3FC5799E" w14:textId="4B1E17AC" w:rsidR="00C57571" w:rsidRPr="00751BAC" w:rsidRDefault="002359DD" w:rsidP="00C57571">
      <w:pPr>
        <w:pStyle w:val="Beschriftung"/>
        <w:rPr>
          <w:color w:val="auto"/>
          <w:lang w:val="en-US"/>
        </w:rPr>
      </w:pPr>
      <w:bookmarkStart w:id="12" w:name="_Toc72285730"/>
      <w:r>
        <w:rPr>
          <w:color w:val="auto"/>
          <w:lang w:val="en-US"/>
        </w:rPr>
        <w:lastRenderedPageBreak/>
        <w:t>Table A9</w:t>
      </w:r>
      <w:r w:rsidR="00C57571" w:rsidRPr="00751BAC">
        <w:rPr>
          <w:color w:val="auto"/>
          <w:lang w:val="en-US"/>
        </w:rPr>
        <w:t xml:space="preserve">: </w:t>
      </w:r>
      <w:bookmarkEnd w:id="12"/>
      <w:r w:rsidR="00E517E1" w:rsidRPr="00751BAC">
        <w:rPr>
          <w:color w:val="auto"/>
          <w:lang w:val="en-US"/>
        </w:rPr>
        <w:t xml:space="preserve">Number of laboratory </w:t>
      </w:r>
      <w:r w:rsidR="00CE623F" w:rsidRPr="00751BAC">
        <w:rPr>
          <w:color w:val="auto"/>
          <w:lang w:val="en-US"/>
        </w:rPr>
        <w:t>diagnostics</w:t>
      </w:r>
      <w:r w:rsidR="00E517E1" w:rsidRPr="00751BAC">
        <w:rPr>
          <w:color w:val="auto"/>
          <w:lang w:val="en-US"/>
        </w:rPr>
        <w:t xml:space="preserve"> with amount per GOP </w:t>
      </w:r>
      <w:r w:rsidR="00E517E1" w:rsidRPr="00751BAC">
        <w:rPr>
          <w:rFonts w:cstheme="minorHAnsi"/>
          <w:color w:val="auto"/>
          <w:lang w:val="en-US"/>
        </w:rPr>
        <w:t>≥</w:t>
      </w:r>
      <w:r w:rsidR="00DA284A" w:rsidRPr="00751BAC">
        <w:rPr>
          <w:color w:val="auto"/>
          <w:lang w:val="en-US"/>
        </w:rPr>
        <w:t xml:space="preserve"> 25</w:t>
      </w:r>
      <w:r w:rsidR="00E517E1" w:rsidRPr="00751BAC">
        <w:rPr>
          <w:color w:val="auto"/>
          <w:lang w:val="en-US"/>
        </w:rPr>
        <w:t xml:space="preserve">€ </w:t>
      </w:r>
    </w:p>
    <w:tbl>
      <w:tblPr>
        <w:tblW w:w="14029" w:type="dxa"/>
        <w:tblCellMar>
          <w:left w:w="70" w:type="dxa"/>
          <w:right w:w="70" w:type="dxa"/>
        </w:tblCellMar>
        <w:tblLook w:val="04A0" w:firstRow="1" w:lastRow="0" w:firstColumn="1" w:lastColumn="0" w:noHBand="0" w:noVBand="1"/>
      </w:tblPr>
      <w:tblGrid>
        <w:gridCol w:w="2201"/>
        <w:gridCol w:w="771"/>
        <w:gridCol w:w="578"/>
        <w:gridCol w:w="659"/>
        <w:gridCol w:w="996"/>
        <w:gridCol w:w="596"/>
        <w:gridCol w:w="464"/>
        <w:gridCol w:w="948"/>
        <w:gridCol w:w="578"/>
        <w:gridCol w:w="659"/>
        <w:gridCol w:w="996"/>
        <w:gridCol w:w="596"/>
        <w:gridCol w:w="464"/>
        <w:gridCol w:w="578"/>
        <w:gridCol w:w="659"/>
        <w:gridCol w:w="996"/>
        <w:gridCol w:w="677"/>
        <w:gridCol w:w="613"/>
      </w:tblGrid>
      <w:tr w:rsidR="00C57571" w:rsidRPr="00751BAC" w14:paraId="63A6A8C4" w14:textId="77777777" w:rsidTr="00163824">
        <w:trPr>
          <w:trHeight w:val="300"/>
        </w:trPr>
        <w:tc>
          <w:tcPr>
            <w:tcW w:w="2201" w:type="dxa"/>
            <w:tcBorders>
              <w:top w:val="single" w:sz="4" w:space="0" w:color="auto"/>
              <w:left w:val="single" w:sz="4" w:space="0" w:color="auto"/>
              <w:bottom w:val="nil"/>
              <w:right w:val="single" w:sz="4" w:space="0" w:color="auto"/>
            </w:tcBorders>
            <w:shd w:val="clear" w:color="auto" w:fill="auto"/>
            <w:vAlign w:val="bottom"/>
            <w:hideMark/>
          </w:tcPr>
          <w:p w14:paraId="15D77772" w14:textId="77777777" w:rsidR="00C57571" w:rsidRPr="00751BAC" w:rsidRDefault="00C57571" w:rsidP="00C57571">
            <w:pPr>
              <w:spacing w:after="0" w:line="240" w:lineRule="auto"/>
              <w:rPr>
                <w:rFonts w:ascii="Calibri" w:eastAsia="Times New Roman" w:hAnsi="Calibri" w:cs="Times New Roman"/>
                <w:b/>
                <w:bCs/>
                <w:lang w:val="en-US" w:eastAsia="de-DE"/>
              </w:rPr>
            </w:pPr>
            <w:r w:rsidRPr="00751BAC">
              <w:rPr>
                <w:rFonts w:ascii="Calibri" w:eastAsia="Times New Roman" w:hAnsi="Calibri" w:cs="Times New Roman"/>
                <w:b/>
                <w:bCs/>
                <w:lang w:val="en-US" w:eastAsia="de-DE"/>
              </w:rPr>
              <w:t> </w:t>
            </w:r>
          </w:p>
        </w:tc>
        <w:tc>
          <w:tcPr>
            <w:tcW w:w="11828" w:type="dxa"/>
            <w:gridSpan w:val="17"/>
            <w:tcBorders>
              <w:top w:val="single" w:sz="4" w:space="0" w:color="auto"/>
              <w:left w:val="nil"/>
              <w:bottom w:val="nil"/>
              <w:right w:val="single" w:sz="4" w:space="0" w:color="000000"/>
            </w:tcBorders>
            <w:shd w:val="clear" w:color="auto" w:fill="auto"/>
            <w:noWrap/>
            <w:vAlign w:val="bottom"/>
            <w:hideMark/>
          </w:tcPr>
          <w:p w14:paraId="060E0A1D" w14:textId="3AFEB081" w:rsidR="00C57571" w:rsidRPr="00751BAC" w:rsidRDefault="00063901" w:rsidP="00C57571">
            <w:pPr>
              <w:spacing w:after="0" w:line="240" w:lineRule="auto"/>
              <w:jc w:val="center"/>
              <w:rPr>
                <w:rFonts w:ascii="Calibri" w:eastAsia="Times New Roman" w:hAnsi="Calibri" w:cs="Times New Roman"/>
                <w:b/>
                <w:bCs/>
                <w:sz w:val="20"/>
                <w:szCs w:val="20"/>
                <w:lang w:val="en-US" w:eastAsia="de-DE"/>
              </w:rPr>
            </w:pPr>
            <w:r w:rsidRPr="00751BAC">
              <w:rPr>
                <w:rFonts w:ascii="Calibri" w:eastAsia="Times New Roman" w:hAnsi="Calibri" w:cs="Calibri"/>
                <w:b/>
                <w:bCs/>
                <w:sz w:val="20"/>
                <w:szCs w:val="20"/>
                <w:lang w:val="en-US" w:eastAsia="de-DE"/>
              </w:rPr>
              <w:t>Cohort</w:t>
            </w:r>
          </w:p>
        </w:tc>
      </w:tr>
      <w:tr w:rsidR="00DA284A" w:rsidRPr="00751BAC" w14:paraId="785EEBB9" w14:textId="77777777" w:rsidTr="00DA284A">
        <w:trPr>
          <w:trHeight w:val="300"/>
        </w:trPr>
        <w:tc>
          <w:tcPr>
            <w:tcW w:w="2201" w:type="dxa"/>
            <w:tcBorders>
              <w:top w:val="nil"/>
              <w:left w:val="single" w:sz="4" w:space="0" w:color="auto"/>
              <w:bottom w:val="single" w:sz="4" w:space="0" w:color="auto"/>
              <w:right w:val="single" w:sz="4" w:space="0" w:color="auto"/>
            </w:tcBorders>
            <w:shd w:val="clear" w:color="auto" w:fill="auto"/>
            <w:vAlign w:val="bottom"/>
            <w:hideMark/>
          </w:tcPr>
          <w:p w14:paraId="0BA543D1" w14:textId="77777777" w:rsidR="00DA284A" w:rsidRPr="00751BAC" w:rsidRDefault="00DA284A" w:rsidP="00063901">
            <w:pPr>
              <w:spacing w:after="0" w:line="240" w:lineRule="auto"/>
              <w:rPr>
                <w:rFonts w:ascii="Calibri" w:eastAsia="Times New Roman" w:hAnsi="Calibri" w:cs="Times New Roman"/>
                <w:b/>
                <w:bCs/>
                <w:lang w:val="en-US" w:eastAsia="de-DE"/>
              </w:rPr>
            </w:pPr>
            <w:r w:rsidRPr="00751BAC">
              <w:rPr>
                <w:rFonts w:ascii="Calibri" w:eastAsia="Times New Roman" w:hAnsi="Calibri" w:cs="Times New Roman"/>
                <w:b/>
                <w:bCs/>
                <w:lang w:val="en-US" w:eastAsia="de-DE"/>
              </w:rPr>
              <w:t> </w:t>
            </w:r>
          </w:p>
        </w:tc>
        <w:tc>
          <w:tcPr>
            <w:tcW w:w="4064" w:type="dxa"/>
            <w:gridSpan w:val="6"/>
            <w:tcBorders>
              <w:top w:val="nil"/>
              <w:left w:val="nil"/>
              <w:bottom w:val="single" w:sz="4" w:space="0" w:color="auto"/>
              <w:right w:val="single" w:sz="4" w:space="0" w:color="000000"/>
            </w:tcBorders>
            <w:shd w:val="clear" w:color="auto" w:fill="auto"/>
            <w:noWrap/>
            <w:vAlign w:val="bottom"/>
            <w:hideMark/>
          </w:tcPr>
          <w:p w14:paraId="5E276FE2" w14:textId="078AA20D" w:rsidR="00DA284A" w:rsidRPr="00751BAC" w:rsidRDefault="00DA284A" w:rsidP="00063901">
            <w:pPr>
              <w:spacing w:after="0" w:line="240" w:lineRule="auto"/>
              <w:jc w:val="center"/>
              <w:rPr>
                <w:rFonts w:ascii="Calibri" w:eastAsia="Times New Roman" w:hAnsi="Calibri" w:cs="Times New Roman"/>
                <w:b/>
                <w:bCs/>
                <w:sz w:val="18"/>
                <w:szCs w:val="18"/>
                <w:lang w:val="en-US" w:eastAsia="de-DE"/>
              </w:rPr>
            </w:pPr>
            <w:r w:rsidRPr="00751BAC">
              <w:rPr>
                <w:rFonts w:ascii="Calibri" w:eastAsia="Times New Roman" w:hAnsi="Calibri" w:cs="Calibri"/>
                <w:b/>
                <w:bCs/>
                <w:sz w:val="18"/>
                <w:szCs w:val="18"/>
                <w:lang w:val="en-US" w:eastAsia="de-DE"/>
              </w:rPr>
              <w:t>TNAMSE patient</w:t>
            </w:r>
          </w:p>
        </w:tc>
        <w:tc>
          <w:tcPr>
            <w:tcW w:w="4241" w:type="dxa"/>
            <w:gridSpan w:val="6"/>
            <w:tcBorders>
              <w:top w:val="nil"/>
              <w:left w:val="nil"/>
              <w:bottom w:val="single" w:sz="4" w:space="0" w:color="auto"/>
              <w:right w:val="single" w:sz="4" w:space="0" w:color="000000"/>
            </w:tcBorders>
            <w:shd w:val="clear" w:color="auto" w:fill="auto"/>
            <w:noWrap/>
            <w:vAlign w:val="bottom"/>
            <w:hideMark/>
          </w:tcPr>
          <w:p w14:paraId="4550B051" w14:textId="34DA284C" w:rsidR="00DA284A" w:rsidRPr="00751BAC" w:rsidRDefault="00DA284A" w:rsidP="00063901">
            <w:pPr>
              <w:spacing w:after="0" w:line="240" w:lineRule="auto"/>
              <w:jc w:val="center"/>
              <w:rPr>
                <w:rFonts w:ascii="Calibri" w:eastAsia="Times New Roman" w:hAnsi="Calibri" w:cs="Times New Roman"/>
                <w:b/>
                <w:bCs/>
                <w:sz w:val="18"/>
                <w:szCs w:val="18"/>
                <w:lang w:val="en-US" w:eastAsia="de-DE"/>
              </w:rPr>
            </w:pPr>
            <w:r w:rsidRPr="00751BAC">
              <w:rPr>
                <w:rFonts w:ascii="Calibri" w:eastAsia="Times New Roman" w:hAnsi="Calibri" w:cs="Calibri"/>
                <w:b/>
                <w:bCs/>
                <w:sz w:val="18"/>
                <w:szCs w:val="18"/>
                <w:lang w:val="en-US" w:eastAsia="de-DE"/>
              </w:rPr>
              <w:t>Control cohort</w:t>
            </w:r>
          </w:p>
        </w:tc>
        <w:tc>
          <w:tcPr>
            <w:tcW w:w="3523" w:type="dxa"/>
            <w:gridSpan w:val="5"/>
            <w:tcBorders>
              <w:top w:val="nil"/>
              <w:left w:val="nil"/>
              <w:bottom w:val="single" w:sz="4" w:space="0" w:color="auto"/>
              <w:right w:val="single" w:sz="4" w:space="0" w:color="000000"/>
            </w:tcBorders>
            <w:shd w:val="clear" w:color="auto" w:fill="auto"/>
            <w:noWrap/>
            <w:vAlign w:val="bottom"/>
            <w:hideMark/>
          </w:tcPr>
          <w:p w14:paraId="4388F655" w14:textId="4B61927F" w:rsidR="00DA284A" w:rsidRPr="00751BAC" w:rsidRDefault="00DA284A" w:rsidP="00063901">
            <w:pPr>
              <w:spacing w:after="0" w:line="240" w:lineRule="auto"/>
              <w:jc w:val="center"/>
              <w:rPr>
                <w:rFonts w:ascii="Calibri" w:eastAsia="Times New Roman" w:hAnsi="Calibri" w:cs="Times New Roman"/>
                <w:b/>
                <w:bCs/>
                <w:sz w:val="18"/>
                <w:szCs w:val="18"/>
                <w:lang w:val="en-US" w:eastAsia="de-DE"/>
              </w:rPr>
            </w:pPr>
            <w:r w:rsidRPr="00751BAC">
              <w:rPr>
                <w:rFonts w:ascii="Calibri" w:eastAsia="Times New Roman" w:hAnsi="Calibri" w:cs="Calibri"/>
                <w:b/>
                <w:bCs/>
                <w:sz w:val="18"/>
                <w:szCs w:val="18"/>
                <w:lang w:val="en-US" w:eastAsia="de-DE"/>
              </w:rPr>
              <w:t>Difference</w:t>
            </w:r>
          </w:p>
        </w:tc>
      </w:tr>
      <w:tr w:rsidR="00C57571" w:rsidRPr="00751BAC" w14:paraId="7E5624EC" w14:textId="77777777" w:rsidTr="00163824">
        <w:trPr>
          <w:trHeight w:val="240"/>
        </w:trPr>
        <w:tc>
          <w:tcPr>
            <w:tcW w:w="2201" w:type="dxa"/>
            <w:tcBorders>
              <w:top w:val="nil"/>
              <w:left w:val="single" w:sz="4" w:space="0" w:color="auto"/>
              <w:bottom w:val="single" w:sz="4" w:space="0" w:color="auto"/>
              <w:right w:val="nil"/>
            </w:tcBorders>
            <w:shd w:val="clear" w:color="auto" w:fill="auto"/>
            <w:vAlign w:val="bottom"/>
            <w:hideMark/>
          </w:tcPr>
          <w:p w14:paraId="6C861808" w14:textId="77777777" w:rsidR="00C57571" w:rsidRPr="00751BAC" w:rsidRDefault="00C57571" w:rsidP="00C57571">
            <w:pPr>
              <w:spacing w:after="0" w:line="240" w:lineRule="auto"/>
              <w:rPr>
                <w:rFonts w:eastAsia="Times New Roman" w:cstheme="minorHAnsi"/>
                <w:b/>
                <w:bCs/>
                <w:sz w:val="16"/>
                <w:szCs w:val="16"/>
                <w:lang w:val="en-US" w:eastAsia="de-DE"/>
              </w:rPr>
            </w:pPr>
            <w:r w:rsidRPr="00751BAC">
              <w:rPr>
                <w:rFonts w:eastAsia="Times New Roman" w:cstheme="minorHAnsi"/>
                <w:b/>
                <w:bCs/>
                <w:sz w:val="16"/>
                <w:szCs w:val="16"/>
                <w:lang w:val="en-US" w:eastAsia="de-DE"/>
              </w:rPr>
              <w:t> </w:t>
            </w:r>
          </w:p>
        </w:tc>
        <w:tc>
          <w:tcPr>
            <w:tcW w:w="771" w:type="dxa"/>
            <w:tcBorders>
              <w:top w:val="nil"/>
              <w:left w:val="single" w:sz="4" w:space="0" w:color="auto"/>
              <w:bottom w:val="single" w:sz="4" w:space="0" w:color="auto"/>
              <w:right w:val="nil"/>
            </w:tcBorders>
            <w:shd w:val="clear" w:color="auto" w:fill="auto"/>
            <w:vAlign w:val="bottom"/>
            <w:hideMark/>
          </w:tcPr>
          <w:p w14:paraId="6F54E69C" w14:textId="77777777" w:rsidR="00C57571" w:rsidRPr="00751BAC" w:rsidRDefault="00C57571" w:rsidP="00C57571">
            <w:pPr>
              <w:spacing w:after="0" w:line="240" w:lineRule="auto"/>
              <w:jc w:val="center"/>
              <w:rPr>
                <w:rFonts w:eastAsia="Times New Roman" w:cstheme="minorHAnsi"/>
                <w:b/>
                <w:bCs/>
                <w:sz w:val="16"/>
                <w:szCs w:val="16"/>
                <w:lang w:val="en-US" w:eastAsia="de-DE"/>
              </w:rPr>
            </w:pPr>
            <w:r w:rsidRPr="00751BAC">
              <w:rPr>
                <w:rFonts w:eastAsia="Times New Roman" w:cstheme="minorHAnsi"/>
                <w:b/>
                <w:bCs/>
                <w:sz w:val="16"/>
                <w:szCs w:val="16"/>
                <w:lang w:val="en-US" w:eastAsia="de-DE"/>
              </w:rPr>
              <w:t>N</w:t>
            </w:r>
          </w:p>
        </w:tc>
        <w:tc>
          <w:tcPr>
            <w:tcW w:w="578" w:type="dxa"/>
            <w:tcBorders>
              <w:top w:val="nil"/>
              <w:left w:val="nil"/>
              <w:bottom w:val="single" w:sz="4" w:space="0" w:color="auto"/>
              <w:right w:val="nil"/>
            </w:tcBorders>
            <w:shd w:val="clear" w:color="auto" w:fill="auto"/>
            <w:noWrap/>
            <w:vAlign w:val="bottom"/>
            <w:hideMark/>
          </w:tcPr>
          <w:p w14:paraId="271FEAAE" w14:textId="732E4E8E" w:rsidR="00C57571" w:rsidRPr="00751BAC" w:rsidRDefault="00063901" w:rsidP="00C57571">
            <w:pPr>
              <w:spacing w:after="0" w:line="240" w:lineRule="auto"/>
              <w:jc w:val="right"/>
              <w:rPr>
                <w:rFonts w:eastAsia="Times New Roman" w:cstheme="minorHAnsi"/>
                <w:b/>
                <w:bCs/>
                <w:sz w:val="16"/>
                <w:szCs w:val="16"/>
                <w:lang w:val="en-US" w:eastAsia="de-DE"/>
              </w:rPr>
            </w:pPr>
            <w:r w:rsidRPr="00751BAC">
              <w:rPr>
                <w:rFonts w:eastAsia="Times New Roman" w:cstheme="minorHAnsi"/>
                <w:b/>
                <w:bCs/>
                <w:sz w:val="16"/>
                <w:szCs w:val="16"/>
                <w:lang w:val="en-US" w:eastAsia="de-DE"/>
              </w:rPr>
              <w:t>Mean</w:t>
            </w:r>
          </w:p>
        </w:tc>
        <w:tc>
          <w:tcPr>
            <w:tcW w:w="659" w:type="dxa"/>
            <w:tcBorders>
              <w:top w:val="nil"/>
              <w:left w:val="nil"/>
              <w:bottom w:val="single" w:sz="4" w:space="0" w:color="auto"/>
              <w:right w:val="nil"/>
            </w:tcBorders>
            <w:shd w:val="clear" w:color="auto" w:fill="auto"/>
            <w:noWrap/>
            <w:vAlign w:val="bottom"/>
            <w:hideMark/>
          </w:tcPr>
          <w:p w14:paraId="0E7AE05E" w14:textId="77777777" w:rsidR="00C57571" w:rsidRPr="00751BAC" w:rsidRDefault="00C57571" w:rsidP="00C57571">
            <w:pPr>
              <w:spacing w:after="0" w:line="240" w:lineRule="auto"/>
              <w:rPr>
                <w:rFonts w:eastAsia="Times New Roman" w:cstheme="minorHAnsi"/>
                <w:b/>
                <w:bCs/>
                <w:sz w:val="16"/>
                <w:szCs w:val="16"/>
                <w:lang w:val="en-US" w:eastAsia="de-DE"/>
              </w:rPr>
            </w:pPr>
            <w:r w:rsidRPr="00751BAC">
              <w:rPr>
                <w:rFonts w:eastAsia="Times New Roman" w:cstheme="minorHAnsi"/>
                <w:b/>
                <w:bCs/>
                <w:sz w:val="16"/>
                <w:szCs w:val="16"/>
                <w:lang w:val="en-US" w:eastAsia="de-DE"/>
              </w:rPr>
              <w:t xml:space="preserve"> ± SD</w:t>
            </w:r>
          </w:p>
        </w:tc>
        <w:tc>
          <w:tcPr>
            <w:tcW w:w="996" w:type="dxa"/>
            <w:tcBorders>
              <w:top w:val="nil"/>
              <w:left w:val="nil"/>
              <w:bottom w:val="single" w:sz="4" w:space="0" w:color="auto"/>
              <w:right w:val="nil"/>
            </w:tcBorders>
            <w:shd w:val="clear" w:color="auto" w:fill="auto"/>
            <w:noWrap/>
            <w:vAlign w:val="bottom"/>
            <w:hideMark/>
          </w:tcPr>
          <w:p w14:paraId="1AFE30BF" w14:textId="77777777" w:rsidR="00C57571" w:rsidRPr="00751BAC" w:rsidRDefault="00C57571" w:rsidP="00C57571">
            <w:pPr>
              <w:spacing w:after="0" w:line="240" w:lineRule="auto"/>
              <w:jc w:val="center"/>
              <w:rPr>
                <w:rFonts w:eastAsia="Times New Roman" w:cstheme="minorHAnsi"/>
                <w:b/>
                <w:bCs/>
                <w:sz w:val="16"/>
                <w:szCs w:val="16"/>
                <w:lang w:val="en-US" w:eastAsia="de-DE"/>
              </w:rPr>
            </w:pPr>
            <w:r w:rsidRPr="00751BAC">
              <w:rPr>
                <w:rFonts w:eastAsia="Times New Roman" w:cstheme="minorHAnsi"/>
                <w:b/>
                <w:bCs/>
                <w:sz w:val="16"/>
                <w:szCs w:val="16"/>
                <w:lang w:val="en-US" w:eastAsia="de-DE"/>
              </w:rPr>
              <w:t>Median</w:t>
            </w:r>
          </w:p>
        </w:tc>
        <w:tc>
          <w:tcPr>
            <w:tcW w:w="106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24A0C483" w14:textId="77777777" w:rsidR="00C57571" w:rsidRPr="00751BAC" w:rsidRDefault="00C57571" w:rsidP="00C57571">
            <w:pPr>
              <w:spacing w:after="0" w:line="240" w:lineRule="auto"/>
              <w:jc w:val="center"/>
              <w:rPr>
                <w:rFonts w:eastAsia="Times New Roman" w:cstheme="minorHAnsi"/>
                <w:b/>
                <w:bCs/>
                <w:sz w:val="16"/>
                <w:szCs w:val="16"/>
                <w:lang w:val="en-US" w:eastAsia="de-DE"/>
              </w:rPr>
            </w:pPr>
            <w:r w:rsidRPr="00751BAC">
              <w:rPr>
                <w:rFonts w:eastAsia="Times New Roman" w:cstheme="minorHAnsi"/>
                <w:b/>
                <w:bCs/>
                <w:sz w:val="16"/>
                <w:szCs w:val="16"/>
                <w:lang w:val="en-US" w:eastAsia="de-DE"/>
              </w:rPr>
              <w:t>95% CI</w:t>
            </w:r>
          </w:p>
        </w:tc>
        <w:tc>
          <w:tcPr>
            <w:tcW w:w="948" w:type="dxa"/>
            <w:tcBorders>
              <w:top w:val="single" w:sz="4" w:space="0" w:color="auto"/>
              <w:left w:val="nil"/>
              <w:bottom w:val="single" w:sz="4" w:space="0" w:color="auto"/>
              <w:right w:val="nil"/>
            </w:tcBorders>
            <w:shd w:val="clear" w:color="auto" w:fill="auto"/>
            <w:noWrap/>
            <w:vAlign w:val="bottom"/>
            <w:hideMark/>
          </w:tcPr>
          <w:p w14:paraId="469FA71D" w14:textId="77777777" w:rsidR="00C57571" w:rsidRPr="00751BAC" w:rsidRDefault="00C57571" w:rsidP="00C57571">
            <w:pPr>
              <w:spacing w:after="0" w:line="240" w:lineRule="auto"/>
              <w:jc w:val="center"/>
              <w:rPr>
                <w:rFonts w:eastAsia="Times New Roman" w:cstheme="minorHAnsi"/>
                <w:b/>
                <w:bCs/>
                <w:sz w:val="16"/>
                <w:szCs w:val="16"/>
                <w:lang w:val="en-US" w:eastAsia="de-DE"/>
              </w:rPr>
            </w:pPr>
            <w:r w:rsidRPr="00751BAC">
              <w:rPr>
                <w:rFonts w:eastAsia="Times New Roman" w:cstheme="minorHAnsi"/>
                <w:b/>
                <w:bCs/>
                <w:sz w:val="16"/>
                <w:szCs w:val="16"/>
                <w:lang w:val="en-US" w:eastAsia="de-DE"/>
              </w:rPr>
              <w:t>N</w:t>
            </w:r>
          </w:p>
        </w:tc>
        <w:tc>
          <w:tcPr>
            <w:tcW w:w="578" w:type="dxa"/>
            <w:tcBorders>
              <w:top w:val="nil"/>
              <w:left w:val="nil"/>
              <w:bottom w:val="single" w:sz="4" w:space="0" w:color="auto"/>
              <w:right w:val="nil"/>
            </w:tcBorders>
            <w:shd w:val="clear" w:color="auto" w:fill="auto"/>
            <w:noWrap/>
            <w:vAlign w:val="bottom"/>
            <w:hideMark/>
          </w:tcPr>
          <w:p w14:paraId="75DACEFC" w14:textId="5B376171" w:rsidR="00C57571" w:rsidRPr="00751BAC" w:rsidRDefault="00063901" w:rsidP="00C57571">
            <w:pPr>
              <w:spacing w:after="0" w:line="240" w:lineRule="auto"/>
              <w:jc w:val="right"/>
              <w:rPr>
                <w:rFonts w:eastAsia="Times New Roman" w:cstheme="minorHAnsi"/>
                <w:b/>
                <w:bCs/>
                <w:sz w:val="16"/>
                <w:szCs w:val="16"/>
                <w:lang w:val="en-US" w:eastAsia="de-DE"/>
              </w:rPr>
            </w:pPr>
            <w:r w:rsidRPr="00751BAC">
              <w:rPr>
                <w:rFonts w:eastAsia="Times New Roman" w:cstheme="minorHAnsi"/>
                <w:b/>
                <w:bCs/>
                <w:sz w:val="16"/>
                <w:szCs w:val="16"/>
                <w:lang w:val="en-US" w:eastAsia="de-DE"/>
              </w:rPr>
              <w:t>Mean</w:t>
            </w:r>
          </w:p>
        </w:tc>
        <w:tc>
          <w:tcPr>
            <w:tcW w:w="659" w:type="dxa"/>
            <w:tcBorders>
              <w:top w:val="nil"/>
              <w:left w:val="nil"/>
              <w:bottom w:val="single" w:sz="4" w:space="0" w:color="auto"/>
              <w:right w:val="nil"/>
            </w:tcBorders>
            <w:shd w:val="clear" w:color="auto" w:fill="auto"/>
            <w:noWrap/>
            <w:vAlign w:val="bottom"/>
            <w:hideMark/>
          </w:tcPr>
          <w:p w14:paraId="66439660" w14:textId="77777777" w:rsidR="00C57571" w:rsidRPr="00751BAC" w:rsidRDefault="00C57571" w:rsidP="00C57571">
            <w:pPr>
              <w:spacing w:after="0" w:line="240" w:lineRule="auto"/>
              <w:rPr>
                <w:rFonts w:eastAsia="Times New Roman" w:cstheme="minorHAnsi"/>
                <w:b/>
                <w:bCs/>
                <w:sz w:val="16"/>
                <w:szCs w:val="16"/>
                <w:lang w:val="en-US" w:eastAsia="de-DE"/>
              </w:rPr>
            </w:pPr>
            <w:r w:rsidRPr="00751BAC">
              <w:rPr>
                <w:rFonts w:eastAsia="Times New Roman" w:cstheme="minorHAnsi"/>
                <w:b/>
                <w:bCs/>
                <w:sz w:val="16"/>
                <w:szCs w:val="16"/>
                <w:lang w:val="en-US" w:eastAsia="de-DE"/>
              </w:rPr>
              <w:t xml:space="preserve"> ± SD</w:t>
            </w:r>
          </w:p>
        </w:tc>
        <w:tc>
          <w:tcPr>
            <w:tcW w:w="996" w:type="dxa"/>
            <w:tcBorders>
              <w:top w:val="nil"/>
              <w:left w:val="nil"/>
              <w:bottom w:val="single" w:sz="4" w:space="0" w:color="auto"/>
              <w:right w:val="nil"/>
            </w:tcBorders>
            <w:shd w:val="clear" w:color="auto" w:fill="auto"/>
            <w:noWrap/>
            <w:vAlign w:val="bottom"/>
            <w:hideMark/>
          </w:tcPr>
          <w:p w14:paraId="49ECD264" w14:textId="77777777" w:rsidR="00C57571" w:rsidRPr="00751BAC" w:rsidRDefault="00C57571" w:rsidP="00C57571">
            <w:pPr>
              <w:spacing w:after="0" w:line="240" w:lineRule="auto"/>
              <w:jc w:val="center"/>
              <w:rPr>
                <w:rFonts w:eastAsia="Times New Roman" w:cstheme="minorHAnsi"/>
                <w:b/>
                <w:bCs/>
                <w:sz w:val="16"/>
                <w:szCs w:val="16"/>
                <w:lang w:val="en-US" w:eastAsia="de-DE"/>
              </w:rPr>
            </w:pPr>
            <w:r w:rsidRPr="00751BAC">
              <w:rPr>
                <w:rFonts w:eastAsia="Times New Roman" w:cstheme="minorHAnsi"/>
                <w:b/>
                <w:bCs/>
                <w:sz w:val="16"/>
                <w:szCs w:val="16"/>
                <w:lang w:val="en-US" w:eastAsia="de-DE"/>
              </w:rPr>
              <w:t>Median</w:t>
            </w:r>
          </w:p>
        </w:tc>
        <w:tc>
          <w:tcPr>
            <w:tcW w:w="106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D50274A" w14:textId="77777777" w:rsidR="00C57571" w:rsidRPr="00751BAC" w:rsidRDefault="00C57571" w:rsidP="00C57571">
            <w:pPr>
              <w:spacing w:after="0" w:line="240" w:lineRule="auto"/>
              <w:jc w:val="center"/>
              <w:rPr>
                <w:rFonts w:eastAsia="Times New Roman" w:cstheme="minorHAnsi"/>
                <w:b/>
                <w:bCs/>
                <w:sz w:val="16"/>
                <w:szCs w:val="16"/>
                <w:lang w:val="en-US" w:eastAsia="de-DE"/>
              </w:rPr>
            </w:pPr>
            <w:r w:rsidRPr="00751BAC">
              <w:rPr>
                <w:rFonts w:eastAsia="Times New Roman" w:cstheme="minorHAnsi"/>
                <w:b/>
                <w:bCs/>
                <w:sz w:val="16"/>
                <w:szCs w:val="16"/>
                <w:lang w:val="en-US" w:eastAsia="de-DE"/>
              </w:rPr>
              <w:t>95% CI</w:t>
            </w:r>
          </w:p>
        </w:tc>
        <w:tc>
          <w:tcPr>
            <w:tcW w:w="578" w:type="dxa"/>
            <w:tcBorders>
              <w:top w:val="nil"/>
              <w:left w:val="nil"/>
              <w:bottom w:val="single" w:sz="4" w:space="0" w:color="auto"/>
              <w:right w:val="nil"/>
            </w:tcBorders>
            <w:shd w:val="clear" w:color="auto" w:fill="auto"/>
            <w:noWrap/>
            <w:vAlign w:val="bottom"/>
            <w:hideMark/>
          </w:tcPr>
          <w:p w14:paraId="26FFF702" w14:textId="408C7037" w:rsidR="00C57571" w:rsidRPr="00751BAC" w:rsidRDefault="00063901" w:rsidP="00C57571">
            <w:pPr>
              <w:spacing w:after="0" w:line="240" w:lineRule="auto"/>
              <w:jc w:val="right"/>
              <w:rPr>
                <w:rFonts w:eastAsia="Times New Roman" w:cstheme="minorHAnsi"/>
                <w:b/>
                <w:bCs/>
                <w:sz w:val="16"/>
                <w:szCs w:val="16"/>
                <w:lang w:val="en-US" w:eastAsia="de-DE"/>
              </w:rPr>
            </w:pPr>
            <w:r w:rsidRPr="00751BAC">
              <w:rPr>
                <w:rFonts w:eastAsia="Times New Roman" w:cstheme="minorHAnsi"/>
                <w:b/>
                <w:bCs/>
                <w:sz w:val="16"/>
                <w:szCs w:val="16"/>
                <w:lang w:val="en-US" w:eastAsia="de-DE"/>
              </w:rPr>
              <w:t>Mean</w:t>
            </w:r>
          </w:p>
        </w:tc>
        <w:tc>
          <w:tcPr>
            <w:tcW w:w="659" w:type="dxa"/>
            <w:tcBorders>
              <w:top w:val="nil"/>
              <w:left w:val="nil"/>
              <w:bottom w:val="single" w:sz="4" w:space="0" w:color="auto"/>
              <w:right w:val="nil"/>
            </w:tcBorders>
            <w:shd w:val="clear" w:color="auto" w:fill="auto"/>
            <w:noWrap/>
            <w:vAlign w:val="bottom"/>
            <w:hideMark/>
          </w:tcPr>
          <w:p w14:paraId="44B3D940" w14:textId="77777777" w:rsidR="00C57571" w:rsidRPr="00751BAC" w:rsidRDefault="00C57571" w:rsidP="00C57571">
            <w:pPr>
              <w:spacing w:after="0" w:line="240" w:lineRule="auto"/>
              <w:rPr>
                <w:rFonts w:eastAsia="Times New Roman" w:cstheme="minorHAnsi"/>
                <w:b/>
                <w:bCs/>
                <w:sz w:val="16"/>
                <w:szCs w:val="16"/>
                <w:lang w:val="en-US" w:eastAsia="de-DE"/>
              </w:rPr>
            </w:pPr>
            <w:r w:rsidRPr="00751BAC">
              <w:rPr>
                <w:rFonts w:eastAsia="Times New Roman" w:cstheme="minorHAnsi"/>
                <w:b/>
                <w:bCs/>
                <w:sz w:val="16"/>
                <w:szCs w:val="16"/>
                <w:lang w:val="en-US" w:eastAsia="de-DE"/>
              </w:rPr>
              <w:t xml:space="preserve"> ± SD</w:t>
            </w:r>
          </w:p>
        </w:tc>
        <w:tc>
          <w:tcPr>
            <w:tcW w:w="996" w:type="dxa"/>
            <w:tcBorders>
              <w:top w:val="nil"/>
              <w:left w:val="nil"/>
              <w:bottom w:val="single" w:sz="4" w:space="0" w:color="auto"/>
              <w:right w:val="nil"/>
            </w:tcBorders>
            <w:shd w:val="clear" w:color="auto" w:fill="auto"/>
            <w:noWrap/>
            <w:vAlign w:val="bottom"/>
            <w:hideMark/>
          </w:tcPr>
          <w:p w14:paraId="42A237B4" w14:textId="77777777" w:rsidR="00C57571" w:rsidRPr="00751BAC" w:rsidRDefault="00C57571" w:rsidP="00C57571">
            <w:pPr>
              <w:spacing w:after="0" w:line="240" w:lineRule="auto"/>
              <w:jc w:val="center"/>
              <w:rPr>
                <w:rFonts w:eastAsia="Times New Roman" w:cstheme="minorHAnsi"/>
                <w:b/>
                <w:bCs/>
                <w:sz w:val="16"/>
                <w:szCs w:val="16"/>
                <w:lang w:val="en-US" w:eastAsia="de-DE"/>
              </w:rPr>
            </w:pPr>
            <w:r w:rsidRPr="00751BAC">
              <w:rPr>
                <w:rFonts w:eastAsia="Times New Roman" w:cstheme="minorHAnsi"/>
                <w:b/>
                <w:bCs/>
                <w:sz w:val="16"/>
                <w:szCs w:val="16"/>
                <w:lang w:val="en-US" w:eastAsia="de-DE"/>
              </w:rPr>
              <w:t>Median</w:t>
            </w:r>
          </w:p>
        </w:tc>
        <w:tc>
          <w:tcPr>
            <w:tcW w:w="129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43FCADB" w14:textId="77777777" w:rsidR="00C57571" w:rsidRPr="00751BAC" w:rsidRDefault="00C57571" w:rsidP="00C57571">
            <w:pPr>
              <w:spacing w:after="0" w:line="240" w:lineRule="auto"/>
              <w:jc w:val="center"/>
              <w:rPr>
                <w:rFonts w:eastAsia="Times New Roman" w:cstheme="minorHAnsi"/>
                <w:b/>
                <w:bCs/>
                <w:sz w:val="16"/>
                <w:szCs w:val="16"/>
                <w:lang w:val="en-US" w:eastAsia="de-DE"/>
              </w:rPr>
            </w:pPr>
            <w:r w:rsidRPr="00751BAC">
              <w:rPr>
                <w:rFonts w:eastAsia="Times New Roman" w:cstheme="minorHAnsi"/>
                <w:b/>
                <w:bCs/>
                <w:sz w:val="16"/>
                <w:szCs w:val="16"/>
                <w:lang w:val="en-US" w:eastAsia="de-DE"/>
              </w:rPr>
              <w:t>95% CI</w:t>
            </w:r>
          </w:p>
        </w:tc>
      </w:tr>
      <w:tr w:rsidR="00C57571" w:rsidRPr="00751BAC" w14:paraId="16B8068D" w14:textId="77777777" w:rsidTr="00163824">
        <w:trPr>
          <w:trHeight w:val="240"/>
        </w:trPr>
        <w:tc>
          <w:tcPr>
            <w:tcW w:w="6265" w:type="dxa"/>
            <w:gridSpan w:val="7"/>
            <w:tcBorders>
              <w:top w:val="single" w:sz="4" w:space="0" w:color="auto"/>
              <w:left w:val="single" w:sz="4" w:space="0" w:color="auto"/>
              <w:bottom w:val="single" w:sz="4" w:space="0" w:color="auto"/>
              <w:right w:val="nil"/>
            </w:tcBorders>
            <w:shd w:val="clear" w:color="auto" w:fill="auto"/>
            <w:vAlign w:val="bottom"/>
            <w:hideMark/>
          </w:tcPr>
          <w:p w14:paraId="49D36B1E" w14:textId="3AE9348C" w:rsidR="00C57571" w:rsidRPr="00751BAC" w:rsidRDefault="00063901" w:rsidP="00C57571">
            <w:pPr>
              <w:spacing w:after="0" w:line="240" w:lineRule="auto"/>
              <w:rPr>
                <w:rFonts w:eastAsia="Times New Roman" w:cstheme="minorHAnsi"/>
                <w:b/>
                <w:bCs/>
                <w:sz w:val="16"/>
                <w:szCs w:val="16"/>
                <w:lang w:val="en-US" w:eastAsia="de-DE"/>
              </w:rPr>
            </w:pPr>
            <w:r w:rsidRPr="00751BAC">
              <w:rPr>
                <w:rFonts w:eastAsia="Times New Roman" w:cstheme="minorHAnsi"/>
                <w:b/>
                <w:bCs/>
                <w:sz w:val="16"/>
                <w:szCs w:val="16"/>
                <w:lang w:val="en-US" w:eastAsia="de-DE"/>
              </w:rPr>
              <w:t>Total</w:t>
            </w:r>
          </w:p>
        </w:tc>
        <w:tc>
          <w:tcPr>
            <w:tcW w:w="948" w:type="dxa"/>
            <w:tcBorders>
              <w:top w:val="nil"/>
              <w:left w:val="nil"/>
              <w:bottom w:val="single" w:sz="4" w:space="0" w:color="auto"/>
              <w:right w:val="nil"/>
            </w:tcBorders>
            <w:shd w:val="clear" w:color="auto" w:fill="auto"/>
            <w:noWrap/>
            <w:vAlign w:val="bottom"/>
            <w:hideMark/>
          </w:tcPr>
          <w:p w14:paraId="4EC141A1" w14:textId="77777777" w:rsidR="00C57571" w:rsidRPr="00751BAC" w:rsidRDefault="00C57571" w:rsidP="00C5757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78" w:type="dxa"/>
            <w:tcBorders>
              <w:top w:val="nil"/>
              <w:left w:val="nil"/>
              <w:bottom w:val="single" w:sz="4" w:space="0" w:color="auto"/>
              <w:right w:val="nil"/>
            </w:tcBorders>
            <w:shd w:val="clear" w:color="auto" w:fill="auto"/>
            <w:noWrap/>
            <w:vAlign w:val="bottom"/>
            <w:hideMark/>
          </w:tcPr>
          <w:p w14:paraId="66FF8E42" w14:textId="77777777" w:rsidR="00C57571" w:rsidRPr="00751BAC" w:rsidRDefault="00C57571" w:rsidP="00C5757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659" w:type="dxa"/>
            <w:tcBorders>
              <w:top w:val="nil"/>
              <w:left w:val="nil"/>
              <w:bottom w:val="single" w:sz="4" w:space="0" w:color="auto"/>
              <w:right w:val="nil"/>
            </w:tcBorders>
            <w:shd w:val="clear" w:color="auto" w:fill="auto"/>
            <w:noWrap/>
            <w:vAlign w:val="bottom"/>
            <w:hideMark/>
          </w:tcPr>
          <w:p w14:paraId="750172D5" w14:textId="77777777" w:rsidR="00C57571" w:rsidRPr="00751BAC" w:rsidRDefault="00C57571" w:rsidP="00C5757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996" w:type="dxa"/>
            <w:tcBorders>
              <w:top w:val="nil"/>
              <w:left w:val="nil"/>
              <w:bottom w:val="single" w:sz="4" w:space="0" w:color="auto"/>
              <w:right w:val="nil"/>
            </w:tcBorders>
            <w:shd w:val="clear" w:color="auto" w:fill="auto"/>
            <w:noWrap/>
            <w:vAlign w:val="bottom"/>
            <w:hideMark/>
          </w:tcPr>
          <w:p w14:paraId="539F550E" w14:textId="77777777" w:rsidR="00C57571" w:rsidRPr="00751BAC" w:rsidRDefault="00C57571" w:rsidP="00C5757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96" w:type="dxa"/>
            <w:tcBorders>
              <w:top w:val="nil"/>
              <w:left w:val="nil"/>
              <w:bottom w:val="single" w:sz="4" w:space="0" w:color="auto"/>
              <w:right w:val="nil"/>
            </w:tcBorders>
            <w:shd w:val="clear" w:color="auto" w:fill="auto"/>
            <w:noWrap/>
            <w:vAlign w:val="bottom"/>
            <w:hideMark/>
          </w:tcPr>
          <w:p w14:paraId="228EE7B5" w14:textId="77777777" w:rsidR="00C57571" w:rsidRPr="00751BAC" w:rsidRDefault="00C57571" w:rsidP="00C5757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464" w:type="dxa"/>
            <w:tcBorders>
              <w:top w:val="nil"/>
              <w:left w:val="nil"/>
              <w:bottom w:val="single" w:sz="4" w:space="0" w:color="auto"/>
              <w:right w:val="nil"/>
            </w:tcBorders>
            <w:shd w:val="clear" w:color="auto" w:fill="auto"/>
            <w:noWrap/>
            <w:vAlign w:val="bottom"/>
            <w:hideMark/>
          </w:tcPr>
          <w:p w14:paraId="5F5BDAA0" w14:textId="77777777" w:rsidR="00C57571" w:rsidRPr="00751BAC" w:rsidRDefault="00C57571" w:rsidP="00C5757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78" w:type="dxa"/>
            <w:tcBorders>
              <w:top w:val="nil"/>
              <w:left w:val="nil"/>
              <w:bottom w:val="single" w:sz="4" w:space="0" w:color="auto"/>
              <w:right w:val="nil"/>
            </w:tcBorders>
            <w:shd w:val="clear" w:color="auto" w:fill="auto"/>
            <w:noWrap/>
            <w:vAlign w:val="bottom"/>
            <w:hideMark/>
          </w:tcPr>
          <w:p w14:paraId="61DF1E17" w14:textId="77777777" w:rsidR="00C57571" w:rsidRPr="00751BAC" w:rsidRDefault="00C57571" w:rsidP="00C5757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659" w:type="dxa"/>
            <w:tcBorders>
              <w:top w:val="nil"/>
              <w:left w:val="nil"/>
              <w:bottom w:val="single" w:sz="4" w:space="0" w:color="auto"/>
              <w:right w:val="nil"/>
            </w:tcBorders>
            <w:shd w:val="clear" w:color="auto" w:fill="auto"/>
            <w:noWrap/>
            <w:vAlign w:val="bottom"/>
            <w:hideMark/>
          </w:tcPr>
          <w:p w14:paraId="47923CC2" w14:textId="77777777" w:rsidR="00C57571" w:rsidRPr="00751BAC" w:rsidRDefault="00C57571" w:rsidP="00C5757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996" w:type="dxa"/>
            <w:tcBorders>
              <w:top w:val="nil"/>
              <w:left w:val="nil"/>
              <w:bottom w:val="single" w:sz="4" w:space="0" w:color="auto"/>
              <w:right w:val="nil"/>
            </w:tcBorders>
            <w:shd w:val="clear" w:color="auto" w:fill="auto"/>
            <w:noWrap/>
            <w:vAlign w:val="bottom"/>
            <w:hideMark/>
          </w:tcPr>
          <w:p w14:paraId="5031C79A" w14:textId="77777777" w:rsidR="00C57571" w:rsidRPr="00751BAC" w:rsidRDefault="00C57571" w:rsidP="00C5757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677" w:type="dxa"/>
            <w:tcBorders>
              <w:top w:val="nil"/>
              <w:left w:val="nil"/>
              <w:bottom w:val="single" w:sz="4" w:space="0" w:color="auto"/>
              <w:right w:val="nil"/>
            </w:tcBorders>
            <w:shd w:val="clear" w:color="auto" w:fill="auto"/>
            <w:noWrap/>
            <w:vAlign w:val="bottom"/>
            <w:hideMark/>
          </w:tcPr>
          <w:p w14:paraId="20C332B8" w14:textId="77777777" w:rsidR="00C57571" w:rsidRPr="00751BAC" w:rsidRDefault="00C57571" w:rsidP="00C5757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613" w:type="dxa"/>
            <w:tcBorders>
              <w:top w:val="nil"/>
              <w:left w:val="nil"/>
              <w:bottom w:val="single" w:sz="4" w:space="0" w:color="auto"/>
              <w:right w:val="single" w:sz="4" w:space="0" w:color="auto"/>
            </w:tcBorders>
            <w:shd w:val="clear" w:color="auto" w:fill="auto"/>
            <w:noWrap/>
            <w:vAlign w:val="bottom"/>
            <w:hideMark/>
          </w:tcPr>
          <w:p w14:paraId="7B7D732A" w14:textId="77777777" w:rsidR="00C57571" w:rsidRPr="00751BAC" w:rsidRDefault="00C57571" w:rsidP="00C5757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r>
      <w:tr w:rsidR="00C57571" w:rsidRPr="00751BAC" w14:paraId="0660D34B" w14:textId="77777777" w:rsidTr="00163824">
        <w:trPr>
          <w:trHeight w:val="225"/>
        </w:trPr>
        <w:tc>
          <w:tcPr>
            <w:tcW w:w="2201" w:type="dxa"/>
            <w:tcBorders>
              <w:top w:val="nil"/>
              <w:left w:val="single" w:sz="4" w:space="0" w:color="auto"/>
              <w:bottom w:val="single" w:sz="4" w:space="0" w:color="A6A6A6"/>
              <w:right w:val="single" w:sz="4" w:space="0" w:color="808080"/>
            </w:tcBorders>
            <w:shd w:val="clear" w:color="auto" w:fill="auto"/>
            <w:noWrap/>
            <w:vAlign w:val="center"/>
            <w:hideMark/>
          </w:tcPr>
          <w:p w14:paraId="2CDFFF1A" w14:textId="6FD685AF" w:rsidR="00C57571" w:rsidRPr="00751BAC" w:rsidRDefault="00E517E1" w:rsidP="00C5757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Total number</w:t>
            </w:r>
          </w:p>
        </w:tc>
        <w:tc>
          <w:tcPr>
            <w:tcW w:w="771" w:type="dxa"/>
            <w:tcBorders>
              <w:top w:val="nil"/>
              <w:left w:val="single" w:sz="4" w:space="0" w:color="auto"/>
              <w:bottom w:val="single" w:sz="4" w:space="0" w:color="A6A6A6"/>
              <w:right w:val="nil"/>
            </w:tcBorders>
            <w:shd w:val="clear" w:color="auto" w:fill="auto"/>
            <w:vAlign w:val="bottom"/>
            <w:hideMark/>
          </w:tcPr>
          <w:p w14:paraId="284A64E9" w14:textId="2B4E55B9" w:rsidR="00C57571" w:rsidRPr="00751BAC" w:rsidRDefault="00C57571" w:rsidP="00C5757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243</w:t>
            </w:r>
          </w:p>
        </w:tc>
        <w:tc>
          <w:tcPr>
            <w:tcW w:w="578" w:type="dxa"/>
            <w:tcBorders>
              <w:top w:val="nil"/>
              <w:left w:val="nil"/>
              <w:bottom w:val="single" w:sz="4" w:space="0" w:color="A6A6A6"/>
              <w:right w:val="nil"/>
            </w:tcBorders>
            <w:shd w:val="clear" w:color="auto" w:fill="auto"/>
            <w:noWrap/>
            <w:vAlign w:val="bottom"/>
            <w:hideMark/>
          </w:tcPr>
          <w:p w14:paraId="490DF7AA" w14:textId="7A3457A7" w:rsidR="00C57571" w:rsidRPr="00751BAC" w:rsidRDefault="00C57571" w:rsidP="00C5757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3</w:t>
            </w:r>
          </w:p>
        </w:tc>
        <w:tc>
          <w:tcPr>
            <w:tcW w:w="659" w:type="dxa"/>
            <w:tcBorders>
              <w:top w:val="nil"/>
              <w:left w:val="nil"/>
              <w:bottom w:val="single" w:sz="4" w:space="0" w:color="A6A6A6"/>
              <w:right w:val="nil"/>
            </w:tcBorders>
            <w:shd w:val="clear" w:color="auto" w:fill="auto"/>
            <w:noWrap/>
            <w:vAlign w:val="bottom"/>
            <w:hideMark/>
          </w:tcPr>
          <w:p w14:paraId="37E3175D" w14:textId="1D4CB8BA" w:rsidR="00C57571" w:rsidRPr="00751BAC" w:rsidRDefault="00C57571" w:rsidP="00C5757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5</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6</w:t>
            </w:r>
          </w:p>
        </w:tc>
        <w:tc>
          <w:tcPr>
            <w:tcW w:w="996" w:type="dxa"/>
            <w:tcBorders>
              <w:top w:val="nil"/>
              <w:left w:val="nil"/>
              <w:bottom w:val="single" w:sz="4" w:space="0" w:color="A6A6A6"/>
              <w:right w:val="nil"/>
            </w:tcBorders>
            <w:shd w:val="clear" w:color="auto" w:fill="auto"/>
            <w:noWrap/>
            <w:vAlign w:val="bottom"/>
            <w:hideMark/>
          </w:tcPr>
          <w:p w14:paraId="1E042620" w14:textId="6D7B8877" w:rsidR="00C57571" w:rsidRPr="00751BAC" w:rsidRDefault="00C57571" w:rsidP="00C5757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0</w:t>
            </w:r>
          </w:p>
        </w:tc>
        <w:tc>
          <w:tcPr>
            <w:tcW w:w="596" w:type="dxa"/>
            <w:tcBorders>
              <w:top w:val="nil"/>
              <w:left w:val="nil"/>
              <w:bottom w:val="single" w:sz="4" w:space="0" w:color="A6A6A6"/>
              <w:right w:val="nil"/>
            </w:tcBorders>
            <w:shd w:val="clear" w:color="auto" w:fill="auto"/>
            <w:noWrap/>
            <w:vAlign w:val="bottom"/>
            <w:hideMark/>
          </w:tcPr>
          <w:p w14:paraId="20375D36" w14:textId="29CD8313" w:rsidR="00C57571" w:rsidRPr="00751BAC" w:rsidRDefault="00C57571" w:rsidP="00C5757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0</w:t>
            </w:r>
            <w:r w:rsidR="000D3F65" w:rsidRPr="00751BAC">
              <w:rPr>
                <w:rFonts w:eastAsia="Times New Roman" w:cstheme="minorHAnsi"/>
                <w:sz w:val="16"/>
                <w:szCs w:val="16"/>
                <w:lang w:val="en-US" w:eastAsia="de-DE"/>
              </w:rPr>
              <w:t xml:space="preserve">   ;</w:t>
            </w:r>
          </w:p>
        </w:tc>
        <w:tc>
          <w:tcPr>
            <w:tcW w:w="464" w:type="dxa"/>
            <w:tcBorders>
              <w:top w:val="nil"/>
              <w:left w:val="nil"/>
              <w:bottom w:val="single" w:sz="4" w:space="0" w:color="A6A6A6"/>
              <w:right w:val="single" w:sz="4" w:space="0" w:color="auto"/>
            </w:tcBorders>
            <w:shd w:val="clear" w:color="auto" w:fill="auto"/>
            <w:noWrap/>
            <w:vAlign w:val="bottom"/>
            <w:hideMark/>
          </w:tcPr>
          <w:p w14:paraId="06FFB451" w14:textId="0D926D3E" w:rsidR="00C57571" w:rsidRPr="00751BAC" w:rsidRDefault="00C57571" w:rsidP="00C5757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7]</w:t>
            </w:r>
          </w:p>
        </w:tc>
        <w:tc>
          <w:tcPr>
            <w:tcW w:w="948" w:type="dxa"/>
            <w:tcBorders>
              <w:top w:val="nil"/>
              <w:left w:val="nil"/>
              <w:bottom w:val="single" w:sz="4" w:space="0" w:color="A6A6A6"/>
              <w:right w:val="nil"/>
            </w:tcBorders>
            <w:shd w:val="clear" w:color="auto" w:fill="auto"/>
            <w:vAlign w:val="bottom"/>
            <w:hideMark/>
          </w:tcPr>
          <w:p w14:paraId="1AB536C8" w14:textId="3B508B07" w:rsidR="00C57571" w:rsidRPr="00751BAC" w:rsidRDefault="00C57571" w:rsidP="00C5757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92</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078</w:t>
            </w:r>
          </w:p>
        </w:tc>
        <w:tc>
          <w:tcPr>
            <w:tcW w:w="578" w:type="dxa"/>
            <w:tcBorders>
              <w:top w:val="nil"/>
              <w:left w:val="nil"/>
              <w:bottom w:val="single" w:sz="4" w:space="0" w:color="A6A6A6"/>
              <w:right w:val="nil"/>
            </w:tcBorders>
            <w:shd w:val="clear" w:color="auto" w:fill="auto"/>
            <w:noWrap/>
            <w:vAlign w:val="bottom"/>
            <w:hideMark/>
          </w:tcPr>
          <w:p w14:paraId="350368B4" w14:textId="4AE1102A" w:rsidR="00C57571" w:rsidRPr="00751BAC" w:rsidRDefault="00C57571" w:rsidP="00C5757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1</w:t>
            </w:r>
          </w:p>
        </w:tc>
        <w:tc>
          <w:tcPr>
            <w:tcW w:w="659" w:type="dxa"/>
            <w:tcBorders>
              <w:top w:val="nil"/>
              <w:left w:val="nil"/>
              <w:bottom w:val="single" w:sz="4" w:space="0" w:color="A6A6A6"/>
              <w:right w:val="nil"/>
            </w:tcBorders>
            <w:shd w:val="clear" w:color="auto" w:fill="auto"/>
            <w:noWrap/>
            <w:vAlign w:val="bottom"/>
            <w:hideMark/>
          </w:tcPr>
          <w:p w14:paraId="5ED49742" w14:textId="2B64B921" w:rsidR="00C57571" w:rsidRPr="00751BAC" w:rsidRDefault="00C57571" w:rsidP="00C5757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4</w:t>
            </w:r>
          </w:p>
        </w:tc>
        <w:tc>
          <w:tcPr>
            <w:tcW w:w="996" w:type="dxa"/>
            <w:tcBorders>
              <w:top w:val="nil"/>
              <w:left w:val="nil"/>
              <w:bottom w:val="single" w:sz="4" w:space="0" w:color="A6A6A6"/>
              <w:right w:val="nil"/>
            </w:tcBorders>
            <w:shd w:val="clear" w:color="auto" w:fill="auto"/>
            <w:noWrap/>
            <w:vAlign w:val="bottom"/>
            <w:hideMark/>
          </w:tcPr>
          <w:p w14:paraId="1CBB9EF6" w14:textId="0553B189" w:rsidR="00C57571" w:rsidRPr="00751BAC" w:rsidRDefault="00C57571" w:rsidP="00C5757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0</w:t>
            </w:r>
          </w:p>
        </w:tc>
        <w:tc>
          <w:tcPr>
            <w:tcW w:w="596" w:type="dxa"/>
            <w:tcBorders>
              <w:top w:val="nil"/>
              <w:left w:val="nil"/>
              <w:bottom w:val="single" w:sz="4" w:space="0" w:color="A6A6A6"/>
              <w:right w:val="nil"/>
            </w:tcBorders>
            <w:shd w:val="clear" w:color="auto" w:fill="auto"/>
            <w:noWrap/>
            <w:vAlign w:val="bottom"/>
            <w:hideMark/>
          </w:tcPr>
          <w:p w14:paraId="64CE10FE" w14:textId="6B87537B" w:rsidR="00C57571" w:rsidRPr="00751BAC" w:rsidRDefault="00C57571" w:rsidP="00C5757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1</w:t>
            </w:r>
            <w:r w:rsidR="000D3F65" w:rsidRPr="00751BAC">
              <w:rPr>
                <w:rFonts w:eastAsia="Times New Roman" w:cstheme="minorHAnsi"/>
                <w:sz w:val="16"/>
                <w:szCs w:val="16"/>
                <w:lang w:val="en-US" w:eastAsia="de-DE"/>
              </w:rPr>
              <w:t xml:space="preserve">   ;</w:t>
            </w:r>
          </w:p>
        </w:tc>
        <w:tc>
          <w:tcPr>
            <w:tcW w:w="464" w:type="dxa"/>
            <w:tcBorders>
              <w:top w:val="nil"/>
              <w:left w:val="nil"/>
              <w:bottom w:val="single" w:sz="4" w:space="0" w:color="A6A6A6"/>
              <w:right w:val="single" w:sz="4" w:space="0" w:color="auto"/>
            </w:tcBorders>
            <w:shd w:val="clear" w:color="auto" w:fill="auto"/>
            <w:noWrap/>
            <w:vAlign w:val="bottom"/>
            <w:hideMark/>
          </w:tcPr>
          <w:p w14:paraId="506EC101" w14:textId="5F055EC9" w:rsidR="00C57571" w:rsidRPr="00751BAC" w:rsidRDefault="00C57571" w:rsidP="00C5757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0</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1]</w:t>
            </w:r>
          </w:p>
        </w:tc>
        <w:tc>
          <w:tcPr>
            <w:tcW w:w="578" w:type="dxa"/>
            <w:tcBorders>
              <w:top w:val="nil"/>
              <w:left w:val="nil"/>
              <w:bottom w:val="single" w:sz="4" w:space="0" w:color="A6A6A6"/>
              <w:right w:val="nil"/>
            </w:tcBorders>
            <w:shd w:val="clear" w:color="auto" w:fill="auto"/>
            <w:noWrap/>
            <w:vAlign w:val="bottom"/>
            <w:hideMark/>
          </w:tcPr>
          <w:p w14:paraId="43EF304F" w14:textId="0E730CE2" w:rsidR="00C57571" w:rsidRPr="00751BAC" w:rsidRDefault="00C57571" w:rsidP="00C5757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2</w:t>
            </w:r>
          </w:p>
        </w:tc>
        <w:tc>
          <w:tcPr>
            <w:tcW w:w="659" w:type="dxa"/>
            <w:tcBorders>
              <w:top w:val="nil"/>
              <w:left w:val="nil"/>
              <w:bottom w:val="single" w:sz="4" w:space="0" w:color="A6A6A6"/>
              <w:right w:val="nil"/>
            </w:tcBorders>
            <w:shd w:val="clear" w:color="auto" w:fill="auto"/>
            <w:noWrap/>
            <w:vAlign w:val="bottom"/>
            <w:hideMark/>
          </w:tcPr>
          <w:p w14:paraId="4A1D2496" w14:textId="1F3D2A07" w:rsidR="00C57571" w:rsidRPr="00751BAC" w:rsidRDefault="00C57571" w:rsidP="00C5757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5</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6</w:t>
            </w:r>
          </w:p>
        </w:tc>
        <w:tc>
          <w:tcPr>
            <w:tcW w:w="996" w:type="dxa"/>
            <w:tcBorders>
              <w:top w:val="nil"/>
              <w:left w:val="nil"/>
              <w:bottom w:val="single" w:sz="4" w:space="0" w:color="A6A6A6"/>
              <w:right w:val="nil"/>
            </w:tcBorders>
            <w:shd w:val="clear" w:color="auto" w:fill="auto"/>
            <w:noWrap/>
            <w:vAlign w:val="bottom"/>
            <w:hideMark/>
          </w:tcPr>
          <w:p w14:paraId="5B1158D2" w14:textId="0209A3A9" w:rsidR="00C57571" w:rsidRPr="00751BAC" w:rsidRDefault="00C57571" w:rsidP="00C5757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0</w:t>
            </w:r>
          </w:p>
        </w:tc>
        <w:tc>
          <w:tcPr>
            <w:tcW w:w="677" w:type="dxa"/>
            <w:tcBorders>
              <w:top w:val="nil"/>
              <w:left w:val="nil"/>
              <w:bottom w:val="single" w:sz="4" w:space="0" w:color="A6A6A6"/>
              <w:right w:val="nil"/>
            </w:tcBorders>
            <w:shd w:val="clear" w:color="auto" w:fill="auto"/>
            <w:noWrap/>
            <w:vAlign w:val="bottom"/>
            <w:hideMark/>
          </w:tcPr>
          <w:p w14:paraId="43895152" w14:textId="703AAC26" w:rsidR="00C57571" w:rsidRPr="00751BAC" w:rsidRDefault="00C57571" w:rsidP="00C5757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9</w:t>
            </w:r>
            <w:r w:rsidR="000D3F65" w:rsidRPr="00751BAC">
              <w:rPr>
                <w:rFonts w:eastAsia="Times New Roman" w:cstheme="minorHAnsi"/>
                <w:sz w:val="16"/>
                <w:szCs w:val="16"/>
                <w:lang w:val="en-US" w:eastAsia="de-DE"/>
              </w:rPr>
              <w:t xml:space="preserve">   ;</w:t>
            </w:r>
          </w:p>
        </w:tc>
        <w:tc>
          <w:tcPr>
            <w:tcW w:w="613" w:type="dxa"/>
            <w:tcBorders>
              <w:top w:val="nil"/>
              <w:left w:val="nil"/>
              <w:bottom w:val="single" w:sz="4" w:space="0" w:color="A6A6A6"/>
              <w:right w:val="single" w:sz="4" w:space="0" w:color="auto"/>
            </w:tcBorders>
            <w:shd w:val="clear" w:color="auto" w:fill="auto"/>
            <w:noWrap/>
            <w:vAlign w:val="bottom"/>
            <w:hideMark/>
          </w:tcPr>
          <w:p w14:paraId="06019940" w14:textId="7A147743" w:rsidR="00C57571" w:rsidRPr="00751BAC" w:rsidRDefault="00C57571" w:rsidP="00C5757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5]</w:t>
            </w:r>
          </w:p>
        </w:tc>
      </w:tr>
      <w:tr w:rsidR="00C57571" w:rsidRPr="00751BAC" w14:paraId="0ECCF33A" w14:textId="77777777" w:rsidTr="00163824">
        <w:trPr>
          <w:trHeight w:val="225"/>
        </w:trPr>
        <w:tc>
          <w:tcPr>
            <w:tcW w:w="2201" w:type="dxa"/>
            <w:tcBorders>
              <w:top w:val="nil"/>
              <w:left w:val="single" w:sz="4" w:space="0" w:color="auto"/>
              <w:bottom w:val="single" w:sz="4" w:space="0" w:color="A6A6A6"/>
              <w:right w:val="single" w:sz="4" w:space="0" w:color="808080"/>
            </w:tcBorders>
            <w:shd w:val="clear" w:color="auto" w:fill="auto"/>
            <w:noWrap/>
            <w:vAlign w:val="center"/>
            <w:hideMark/>
          </w:tcPr>
          <w:p w14:paraId="4B9689B6" w14:textId="61E0F45B" w:rsidR="00C57571" w:rsidRPr="00751BAC" w:rsidRDefault="00C57571" w:rsidP="00C5757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xml:space="preserve">Ø </w:t>
            </w:r>
            <w:r w:rsidR="00E517E1" w:rsidRPr="00751BAC">
              <w:rPr>
                <w:rFonts w:eastAsia="Times New Roman" w:cstheme="minorHAnsi"/>
                <w:sz w:val="16"/>
                <w:szCs w:val="16"/>
                <w:lang w:val="en-US" w:eastAsia="de-DE"/>
              </w:rPr>
              <w:t>number / year</w:t>
            </w:r>
          </w:p>
        </w:tc>
        <w:tc>
          <w:tcPr>
            <w:tcW w:w="771" w:type="dxa"/>
            <w:tcBorders>
              <w:top w:val="nil"/>
              <w:left w:val="single" w:sz="4" w:space="0" w:color="auto"/>
              <w:bottom w:val="single" w:sz="4" w:space="0" w:color="A6A6A6"/>
              <w:right w:val="nil"/>
            </w:tcBorders>
            <w:shd w:val="clear" w:color="auto" w:fill="auto"/>
            <w:vAlign w:val="bottom"/>
            <w:hideMark/>
          </w:tcPr>
          <w:p w14:paraId="692DDE10" w14:textId="3D676F6E" w:rsidR="00C57571" w:rsidRPr="00751BAC" w:rsidRDefault="00C57571" w:rsidP="00C5757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243</w:t>
            </w:r>
          </w:p>
        </w:tc>
        <w:tc>
          <w:tcPr>
            <w:tcW w:w="578" w:type="dxa"/>
            <w:tcBorders>
              <w:top w:val="nil"/>
              <w:left w:val="nil"/>
              <w:bottom w:val="single" w:sz="4" w:space="0" w:color="A6A6A6"/>
              <w:right w:val="nil"/>
            </w:tcBorders>
            <w:shd w:val="clear" w:color="auto" w:fill="auto"/>
            <w:noWrap/>
            <w:vAlign w:val="bottom"/>
            <w:hideMark/>
          </w:tcPr>
          <w:p w14:paraId="1FACE893" w14:textId="1AA6F151" w:rsidR="00C57571" w:rsidRPr="00751BAC" w:rsidRDefault="00C57571" w:rsidP="00C5757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4</w:t>
            </w:r>
          </w:p>
        </w:tc>
        <w:tc>
          <w:tcPr>
            <w:tcW w:w="659" w:type="dxa"/>
            <w:tcBorders>
              <w:top w:val="nil"/>
              <w:left w:val="nil"/>
              <w:bottom w:val="single" w:sz="4" w:space="0" w:color="A6A6A6"/>
              <w:right w:val="nil"/>
            </w:tcBorders>
            <w:shd w:val="clear" w:color="auto" w:fill="auto"/>
            <w:noWrap/>
            <w:vAlign w:val="bottom"/>
            <w:hideMark/>
          </w:tcPr>
          <w:p w14:paraId="4763244C" w14:textId="1EA8EA37" w:rsidR="00C57571" w:rsidRPr="00751BAC" w:rsidRDefault="00C57571" w:rsidP="00C5757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3</w:t>
            </w:r>
          </w:p>
        </w:tc>
        <w:tc>
          <w:tcPr>
            <w:tcW w:w="996" w:type="dxa"/>
            <w:tcBorders>
              <w:top w:val="nil"/>
              <w:left w:val="nil"/>
              <w:bottom w:val="single" w:sz="4" w:space="0" w:color="A6A6A6"/>
              <w:right w:val="nil"/>
            </w:tcBorders>
            <w:shd w:val="clear" w:color="auto" w:fill="auto"/>
            <w:noWrap/>
            <w:vAlign w:val="bottom"/>
            <w:hideMark/>
          </w:tcPr>
          <w:p w14:paraId="417449BB" w14:textId="6ADBE16F" w:rsidR="00C57571" w:rsidRPr="00751BAC" w:rsidRDefault="00C57571" w:rsidP="00C5757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0</w:t>
            </w:r>
          </w:p>
        </w:tc>
        <w:tc>
          <w:tcPr>
            <w:tcW w:w="596" w:type="dxa"/>
            <w:tcBorders>
              <w:top w:val="nil"/>
              <w:left w:val="nil"/>
              <w:bottom w:val="single" w:sz="4" w:space="0" w:color="A6A6A6"/>
              <w:right w:val="nil"/>
            </w:tcBorders>
            <w:shd w:val="clear" w:color="auto" w:fill="auto"/>
            <w:noWrap/>
            <w:vAlign w:val="bottom"/>
            <w:hideMark/>
          </w:tcPr>
          <w:p w14:paraId="253D67C6" w14:textId="711CC48D" w:rsidR="00C57571" w:rsidRPr="00751BAC" w:rsidRDefault="00C57571" w:rsidP="00C5757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3</w:t>
            </w:r>
            <w:r w:rsidR="000D3F65" w:rsidRPr="00751BAC">
              <w:rPr>
                <w:rFonts w:eastAsia="Times New Roman" w:cstheme="minorHAnsi"/>
                <w:sz w:val="16"/>
                <w:szCs w:val="16"/>
                <w:lang w:val="en-US" w:eastAsia="de-DE"/>
              </w:rPr>
              <w:t xml:space="preserve">   ;</w:t>
            </w:r>
          </w:p>
        </w:tc>
        <w:tc>
          <w:tcPr>
            <w:tcW w:w="464" w:type="dxa"/>
            <w:tcBorders>
              <w:top w:val="nil"/>
              <w:left w:val="nil"/>
              <w:bottom w:val="single" w:sz="4" w:space="0" w:color="A6A6A6"/>
              <w:right w:val="single" w:sz="4" w:space="0" w:color="auto"/>
            </w:tcBorders>
            <w:shd w:val="clear" w:color="auto" w:fill="auto"/>
            <w:noWrap/>
            <w:vAlign w:val="bottom"/>
            <w:hideMark/>
          </w:tcPr>
          <w:p w14:paraId="3FC2CC6E" w14:textId="4FB0288C" w:rsidR="00C57571" w:rsidRPr="00751BAC" w:rsidRDefault="00C57571" w:rsidP="00C5757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0</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5]</w:t>
            </w:r>
          </w:p>
        </w:tc>
        <w:tc>
          <w:tcPr>
            <w:tcW w:w="948" w:type="dxa"/>
            <w:tcBorders>
              <w:top w:val="nil"/>
              <w:left w:val="nil"/>
              <w:bottom w:val="single" w:sz="4" w:space="0" w:color="auto"/>
              <w:right w:val="nil"/>
            </w:tcBorders>
            <w:shd w:val="clear" w:color="auto" w:fill="auto"/>
            <w:vAlign w:val="bottom"/>
            <w:hideMark/>
          </w:tcPr>
          <w:p w14:paraId="2F2965F6" w14:textId="3172AAFA" w:rsidR="00C57571" w:rsidRPr="00751BAC" w:rsidRDefault="00C57571" w:rsidP="00C5757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92</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078</w:t>
            </w:r>
          </w:p>
        </w:tc>
        <w:tc>
          <w:tcPr>
            <w:tcW w:w="578" w:type="dxa"/>
            <w:tcBorders>
              <w:top w:val="nil"/>
              <w:left w:val="single" w:sz="4" w:space="0" w:color="auto"/>
              <w:bottom w:val="single" w:sz="4" w:space="0" w:color="auto"/>
              <w:right w:val="nil"/>
            </w:tcBorders>
            <w:shd w:val="clear" w:color="auto" w:fill="auto"/>
            <w:noWrap/>
            <w:vAlign w:val="bottom"/>
            <w:hideMark/>
          </w:tcPr>
          <w:p w14:paraId="62396B94" w14:textId="7567722D" w:rsidR="00C57571" w:rsidRPr="00751BAC" w:rsidRDefault="00C57571" w:rsidP="00C5757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0</w:t>
            </w:r>
          </w:p>
        </w:tc>
        <w:tc>
          <w:tcPr>
            <w:tcW w:w="659" w:type="dxa"/>
            <w:tcBorders>
              <w:top w:val="nil"/>
              <w:left w:val="nil"/>
              <w:bottom w:val="single" w:sz="4" w:space="0" w:color="auto"/>
              <w:right w:val="nil"/>
            </w:tcBorders>
            <w:shd w:val="clear" w:color="auto" w:fill="auto"/>
            <w:noWrap/>
            <w:vAlign w:val="bottom"/>
            <w:hideMark/>
          </w:tcPr>
          <w:p w14:paraId="4FE0E51B" w14:textId="78CDD305" w:rsidR="00C57571" w:rsidRPr="00751BAC" w:rsidRDefault="00C57571" w:rsidP="00C5757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0</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4</w:t>
            </w:r>
          </w:p>
        </w:tc>
        <w:tc>
          <w:tcPr>
            <w:tcW w:w="996" w:type="dxa"/>
            <w:tcBorders>
              <w:top w:val="nil"/>
              <w:left w:val="nil"/>
              <w:bottom w:val="single" w:sz="4" w:space="0" w:color="auto"/>
              <w:right w:val="nil"/>
            </w:tcBorders>
            <w:shd w:val="clear" w:color="auto" w:fill="auto"/>
            <w:noWrap/>
            <w:vAlign w:val="bottom"/>
            <w:hideMark/>
          </w:tcPr>
          <w:p w14:paraId="01C21C92" w14:textId="35CB5288" w:rsidR="00C57571" w:rsidRPr="00751BAC" w:rsidRDefault="00C57571" w:rsidP="00C5757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0</w:t>
            </w:r>
          </w:p>
        </w:tc>
        <w:tc>
          <w:tcPr>
            <w:tcW w:w="596" w:type="dxa"/>
            <w:tcBorders>
              <w:top w:val="nil"/>
              <w:left w:val="nil"/>
              <w:bottom w:val="single" w:sz="4" w:space="0" w:color="auto"/>
              <w:right w:val="nil"/>
            </w:tcBorders>
            <w:shd w:val="clear" w:color="auto" w:fill="auto"/>
            <w:noWrap/>
            <w:vAlign w:val="bottom"/>
            <w:hideMark/>
          </w:tcPr>
          <w:p w14:paraId="0ECEC5C3" w14:textId="6977464F" w:rsidR="00C57571" w:rsidRPr="00751BAC" w:rsidRDefault="00C57571" w:rsidP="00C5757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0</w:t>
            </w:r>
            <w:r w:rsidR="000D3F65" w:rsidRPr="00751BAC">
              <w:rPr>
                <w:rFonts w:eastAsia="Times New Roman" w:cstheme="minorHAnsi"/>
                <w:sz w:val="16"/>
                <w:szCs w:val="16"/>
                <w:lang w:val="en-US" w:eastAsia="de-DE"/>
              </w:rPr>
              <w:t xml:space="preserve">   ;</w:t>
            </w:r>
          </w:p>
        </w:tc>
        <w:tc>
          <w:tcPr>
            <w:tcW w:w="464" w:type="dxa"/>
            <w:tcBorders>
              <w:top w:val="nil"/>
              <w:left w:val="nil"/>
              <w:bottom w:val="single" w:sz="4" w:space="0" w:color="auto"/>
              <w:right w:val="single" w:sz="4" w:space="0" w:color="auto"/>
            </w:tcBorders>
            <w:shd w:val="clear" w:color="auto" w:fill="auto"/>
            <w:noWrap/>
            <w:vAlign w:val="bottom"/>
            <w:hideMark/>
          </w:tcPr>
          <w:p w14:paraId="2D859093" w14:textId="37CC206E" w:rsidR="00C57571" w:rsidRPr="00751BAC" w:rsidRDefault="00C57571" w:rsidP="00C5757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0</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0]</w:t>
            </w:r>
          </w:p>
        </w:tc>
        <w:tc>
          <w:tcPr>
            <w:tcW w:w="578" w:type="dxa"/>
            <w:tcBorders>
              <w:top w:val="nil"/>
              <w:left w:val="nil"/>
              <w:bottom w:val="single" w:sz="4" w:space="0" w:color="auto"/>
              <w:right w:val="nil"/>
            </w:tcBorders>
            <w:shd w:val="clear" w:color="auto" w:fill="auto"/>
            <w:noWrap/>
            <w:vAlign w:val="bottom"/>
            <w:hideMark/>
          </w:tcPr>
          <w:p w14:paraId="780833DC" w14:textId="32032EE5" w:rsidR="00C57571" w:rsidRPr="00751BAC" w:rsidRDefault="00C57571" w:rsidP="00C5757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3</w:t>
            </w:r>
          </w:p>
        </w:tc>
        <w:tc>
          <w:tcPr>
            <w:tcW w:w="659" w:type="dxa"/>
            <w:tcBorders>
              <w:top w:val="nil"/>
              <w:left w:val="nil"/>
              <w:bottom w:val="single" w:sz="4" w:space="0" w:color="auto"/>
              <w:right w:val="nil"/>
            </w:tcBorders>
            <w:shd w:val="clear" w:color="auto" w:fill="auto"/>
            <w:noWrap/>
            <w:vAlign w:val="bottom"/>
            <w:hideMark/>
          </w:tcPr>
          <w:p w14:paraId="6DBA84AB" w14:textId="6BA01AB9" w:rsidR="00C57571" w:rsidRPr="00751BAC" w:rsidRDefault="00C57571" w:rsidP="00C5757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3</w:t>
            </w:r>
          </w:p>
        </w:tc>
        <w:tc>
          <w:tcPr>
            <w:tcW w:w="996" w:type="dxa"/>
            <w:tcBorders>
              <w:top w:val="nil"/>
              <w:left w:val="nil"/>
              <w:bottom w:val="single" w:sz="4" w:space="0" w:color="auto"/>
              <w:right w:val="nil"/>
            </w:tcBorders>
            <w:shd w:val="clear" w:color="auto" w:fill="auto"/>
            <w:noWrap/>
            <w:vAlign w:val="bottom"/>
            <w:hideMark/>
          </w:tcPr>
          <w:p w14:paraId="278076CE" w14:textId="1A367BA8" w:rsidR="00C57571" w:rsidRPr="00751BAC" w:rsidRDefault="00C57571" w:rsidP="00C5757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0</w:t>
            </w:r>
          </w:p>
        </w:tc>
        <w:tc>
          <w:tcPr>
            <w:tcW w:w="677" w:type="dxa"/>
            <w:tcBorders>
              <w:top w:val="nil"/>
              <w:left w:val="nil"/>
              <w:bottom w:val="single" w:sz="4" w:space="0" w:color="auto"/>
              <w:right w:val="nil"/>
            </w:tcBorders>
            <w:shd w:val="clear" w:color="auto" w:fill="auto"/>
            <w:noWrap/>
            <w:vAlign w:val="bottom"/>
            <w:hideMark/>
          </w:tcPr>
          <w:p w14:paraId="065A78DB" w14:textId="2A7BB71B" w:rsidR="00C57571" w:rsidRPr="00751BAC" w:rsidRDefault="00C57571" w:rsidP="00C5757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3</w:t>
            </w:r>
            <w:r w:rsidR="000D3F65" w:rsidRPr="00751BAC">
              <w:rPr>
                <w:rFonts w:eastAsia="Times New Roman" w:cstheme="minorHAnsi"/>
                <w:sz w:val="16"/>
                <w:szCs w:val="16"/>
                <w:lang w:val="en-US" w:eastAsia="de-DE"/>
              </w:rPr>
              <w:t xml:space="preserve">   ;</w:t>
            </w:r>
          </w:p>
        </w:tc>
        <w:tc>
          <w:tcPr>
            <w:tcW w:w="613" w:type="dxa"/>
            <w:tcBorders>
              <w:top w:val="nil"/>
              <w:left w:val="nil"/>
              <w:bottom w:val="single" w:sz="4" w:space="0" w:color="auto"/>
              <w:right w:val="single" w:sz="4" w:space="0" w:color="auto"/>
            </w:tcBorders>
            <w:shd w:val="clear" w:color="auto" w:fill="auto"/>
            <w:noWrap/>
            <w:vAlign w:val="bottom"/>
            <w:hideMark/>
          </w:tcPr>
          <w:p w14:paraId="57DB2FFD" w14:textId="2AB2E6EE" w:rsidR="00C57571" w:rsidRPr="00751BAC" w:rsidRDefault="00C57571" w:rsidP="00C5757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0</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4]</w:t>
            </w:r>
          </w:p>
        </w:tc>
      </w:tr>
      <w:tr w:rsidR="00063901" w:rsidRPr="00751BAC" w14:paraId="4AE7170D" w14:textId="77777777" w:rsidTr="00163824">
        <w:trPr>
          <w:trHeight w:val="240"/>
        </w:trPr>
        <w:tc>
          <w:tcPr>
            <w:tcW w:w="6265" w:type="dxa"/>
            <w:gridSpan w:val="7"/>
            <w:tcBorders>
              <w:top w:val="single" w:sz="4" w:space="0" w:color="auto"/>
              <w:left w:val="single" w:sz="4" w:space="0" w:color="auto"/>
              <w:bottom w:val="single" w:sz="4" w:space="0" w:color="auto"/>
              <w:right w:val="nil"/>
            </w:tcBorders>
            <w:shd w:val="clear" w:color="auto" w:fill="auto"/>
            <w:vAlign w:val="bottom"/>
            <w:hideMark/>
          </w:tcPr>
          <w:p w14:paraId="679BA447" w14:textId="259A0A01" w:rsidR="00063901" w:rsidRPr="00751BAC" w:rsidRDefault="00447566" w:rsidP="00063901">
            <w:pPr>
              <w:spacing w:after="0" w:line="240" w:lineRule="auto"/>
              <w:rPr>
                <w:rFonts w:eastAsia="Times New Roman" w:cstheme="minorHAnsi"/>
                <w:b/>
                <w:bCs/>
                <w:sz w:val="16"/>
                <w:szCs w:val="16"/>
                <w:lang w:val="en-US" w:eastAsia="de-DE"/>
              </w:rPr>
            </w:pPr>
            <w:r w:rsidRPr="00751BAC">
              <w:rPr>
                <w:rFonts w:eastAsia="Times New Roman" w:cstheme="minorHAnsi"/>
                <w:b/>
                <w:bCs/>
                <w:sz w:val="16"/>
                <w:szCs w:val="16"/>
                <w:lang w:val="en-US" w:eastAsia="de-DE"/>
              </w:rPr>
              <w:t>Sex</w:t>
            </w:r>
            <w:r w:rsidR="00063901" w:rsidRPr="00751BAC">
              <w:rPr>
                <w:rFonts w:eastAsia="Times New Roman" w:cstheme="minorHAnsi"/>
                <w:b/>
                <w:bCs/>
                <w:sz w:val="16"/>
                <w:szCs w:val="16"/>
                <w:lang w:val="en-US" w:eastAsia="de-DE"/>
              </w:rPr>
              <w:t>: male</w:t>
            </w:r>
          </w:p>
        </w:tc>
        <w:tc>
          <w:tcPr>
            <w:tcW w:w="948" w:type="dxa"/>
            <w:tcBorders>
              <w:top w:val="single" w:sz="4" w:space="0" w:color="auto"/>
              <w:left w:val="nil"/>
              <w:bottom w:val="single" w:sz="4" w:space="0" w:color="auto"/>
              <w:right w:val="nil"/>
            </w:tcBorders>
            <w:shd w:val="clear" w:color="auto" w:fill="auto"/>
            <w:noWrap/>
            <w:vAlign w:val="bottom"/>
            <w:hideMark/>
          </w:tcPr>
          <w:p w14:paraId="58FA1813"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78" w:type="dxa"/>
            <w:tcBorders>
              <w:top w:val="single" w:sz="4" w:space="0" w:color="auto"/>
              <w:left w:val="nil"/>
              <w:bottom w:val="single" w:sz="4" w:space="0" w:color="auto"/>
              <w:right w:val="nil"/>
            </w:tcBorders>
            <w:shd w:val="clear" w:color="auto" w:fill="auto"/>
            <w:noWrap/>
            <w:vAlign w:val="bottom"/>
            <w:hideMark/>
          </w:tcPr>
          <w:p w14:paraId="0D7A7A68"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659" w:type="dxa"/>
            <w:tcBorders>
              <w:top w:val="single" w:sz="4" w:space="0" w:color="auto"/>
              <w:left w:val="nil"/>
              <w:bottom w:val="single" w:sz="4" w:space="0" w:color="auto"/>
              <w:right w:val="nil"/>
            </w:tcBorders>
            <w:shd w:val="clear" w:color="auto" w:fill="auto"/>
            <w:noWrap/>
            <w:vAlign w:val="bottom"/>
            <w:hideMark/>
          </w:tcPr>
          <w:p w14:paraId="2EB691AB"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996" w:type="dxa"/>
            <w:tcBorders>
              <w:top w:val="single" w:sz="4" w:space="0" w:color="auto"/>
              <w:left w:val="nil"/>
              <w:bottom w:val="single" w:sz="4" w:space="0" w:color="auto"/>
              <w:right w:val="nil"/>
            </w:tcBorders>
            <w:shd w:val="clear" w:color="auto" w:fill="auto"/>
            <w:noWrap/>
            <w:vAlign w:val="bottom"/>
            <w:hideMark/>
          </w:tcPr>
          <w:p w14:paraId="2CFF1534" w14:textId="77777777" w:rsidR="00063901" w:rsidRPr="00751BAC" w:rsidRDefault="00063901" w:rsidP="0006390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96" w:type="dxa"/>
            <w:tcBorders>
              <w:top w:val="single" w:sz="4" w:space="0" w:color="auto"/>
              <w:left w:val="nil"/>
              <w:bottom w:val="single" w:sz="4" w:space="0" w:color="auto"/>
              <w:right w:val="nil"/>
            </w:tcBorders>
            <w:shd w:val="clear" w:color="auto" w:fill="auto"/>
            <w:noWrap/>
            <w:vAlign w:val="bottom"/>
            <w:hideMark/>
          </w:tcPr>
          <w:p w14:paraId="50DD3BB0"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464" w:type="dxa"/>
            <w:tcBorders>
              <w:top w:val="single" w:sz="4" w:space="0" w:color="auto"/>
              <w:left w:val="nil"/>
              <w:bottom w:val="single" w:sz="4" w:space="0" w:color="auto"/>
              <w:right w:val="nil"/>
            </w:tcBorders>
            <w:shd w:val="clear" w:color="auto" w:fill="auto"/>
            <w:noWrap/>
            <w:vAlign w:val="bottom"/>
            <w:hideMark/>
          </w:tcPr>
          <w:p w14:paraId="5247B9EF"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78" w:type="dxa"/>
            <w:tcBorders>
              <w:top w:val="single" w:sz="4" w:space="0" w:color="auto"/>
              <w:left w:val="nil"/>
              <w:bottom w:val="single" w:sz="4" w:space="0" w:color="auto"/>
              <w:right w:val="nil"/>
            </w:tcBorders>
            <w:shd w:val="clear" w:color="auto" w:fill="auto"/>
            <w:noWrap/>
            <w:vAlign w:val="bottom"/>
            <w:hideMark/>
          </w:tcPr>
          <w:p w14:paraId="24B4EE5A"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659" w:type="dxa"/>
            <w:tcBorders>
              <w:top w:val="single" w:sz="4" w:space="0" w:color="auto"/>
              <w:left w:val="nil"/>
              <w:bottom w:val="single" w:sz="4" w:space="0" w:color="auto"/>
              <w:right w:val="nil"/>
            </w:tcBorders>
            <w:shd w:val="clear" w:color="auto" w:fill="auto"/>
            <w:noWrap/>
            <w:vAlign w:val="bottom"/>
            <w:hideMark/>
          </w:tcPr>
          <w:p w14:paraId="4C28B515"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996" w:type="dxa"/>
            <w:tcBorders>
              <w:top w:val="single" w:sz="4" w:space="0" w:color="auto"/>
              <w:left w:val="nil"/>
              <w:bottom w:val="single" w:sz="4" w:space="0" w:color="auto"/>
              <w:right w:val="nil"/>
            </w:tcBorders>
            <w:shd w:val="clear" w:color="auto" w:fill="auto"/>
            <w:noWrap/>
            <w:vAlign w:val="bottom"/>
            <w:hideMark/>
          </w:tcPr>
          <w:p w14:paraId="50B7BDEB" w14:textId="77777777" w:rsidR="00063901" w:rsidRPr="00751BAC" w:rsidRDefault="00063901" w:rsidP="0006390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677" w:type="dxa"/>
            <w:tcBorders>
              <w:top w:val="single" w:sz="4" w:space="0" w:color="auto"/>
              <w:left w:val="nil"/>
              <w:bottom w:val="single" w:sz="4" w:space="0" w:color="auto"/>
              <w:right w:val="nil"/>
            </w:tcBorders>
            <w:shd w:val="clear" w:color="auto" w:fill="auto"/>
            <w:noWrap/>
            <w:vAlign w:val="bottom"/>
            <w:hideMark/>
          </w:tcPr>
          <w:p w14:paraId="33FDD1AA"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613" w:type="dxa"/>
            <w:tcBorders>
              <w:top w:val="single" w:sz="4" w:space="0" w:color="auto"/>
              <w:left w:val="nil"/>
              <w:bottom w:val="single" w:sz="4" w:space="0" w:color="auto"/>
              <w:right w:val="single" w:sz="4" w:space="0" w:color="auto"/>
            </w:tcBorders>
            <w:shd w:val="clear" w:color="auto" w:fill="auto"/>
            <w:noWrap/>
            <w:vAlign w:val="bottom"/>
            <w:hideMark/>
          </w:tcPr>
          <w:p w14:paraId="2B6132D0"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r>
      <w:tr w:rsidR="00E517E1" w:rsidRPr="00751BAC" w14:paraId="20D50859" w14:textId="77777777" w:rsidTr="00F53572">
        <w:trPr>
          <w:trHeight w:val="225"/>
        </w:trPr>
        <w:tc>
          <w:tcPr>
            <w:tcW w:w="2201" w:type="dxa"/>
            <w:tcBorders>
              <w:top w:val="nil"/>
              <w:left w:val="single" w:sz="4" w:space="0" w:color="auto"/>
              <w:bottom w:val="single" w:sz="4" w:space="0" w:color="A6A6A6"/>
              <w:right w:val="single" w:sz="4" w:space="0" w:color="808080"/>
            </w:tcBorders>
            <w:shd w:val="clear" w:color="auto" w:fill="auto"/>
            <w:noWrap/>
            <w:vAlign w:val="center"/>
            <w:hideMark/>
          </w:tcPr>
          <w:p w14:paraId="1E6C1E20" w14:textId="17E05CA2" w:rsidR="00E517E1" w:rsidRPr="00751BAC" w:rsidRDefault="00E517E1" w:rsidP="00E517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Total number</w:t>
            </w:r>
          </w:p>
        </w:tc>
        <w:tc>
          <w:tcPr>
            <w:tcW w:w="771" w:type="dxa"/>
            <w:tcBorders>
              <w:top w:val="nil"/>
              <w:left w:val="single" w:sz="4" w:space="0" w:color="auto"/>
              <w:bottom w:val="single" w:sz="4" w:space="0" w:color="A6A6A6"/>
              <w:right w:val="nil"/>
            </w:tcBorders>
            <w:shd w:val="clear" w:color="auto" w:fill="auto"/>
            <w:vAlign w:val="bottom"/>
            <w:hideMark/>
          </w:tcPr>
          <w:p w14:paraId="34CC6148" w14:textId="77777777" w:rsidR="00E517E1" w:rsidRPr="00751BAC" w:rsidRDefault="00E517E1" w:rsidP="00E517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671</w:t>
            </w:r>
          </w:p>
        </w:tc>
        <w:tc>
          <w:tcPr>
            <w:tcW w:w="578" w:type="dxa"/>
            <w:tcBorders>
              <w:top w:val="nil"/>
              <w:left w:val="nil"/>
              <w:bottom w:val="single" w:sz="4" w:space="0" w:color="A6A6A6"/>
              <w:right w:val="nil"/>
            </w:tcBorders>
            <w:shd w:val="clear" w:color="auto" w:fill="auto"/>
            <w:noWrap/>
            <w:vAlign w:val="bottom"/>
            <w:hideMark/>
          </w:tcPr>
          <w:p w14:paraId="1FBCCEB7" w14:textId="60140DFE" w:rsidR="00E517E1" w:rsidRPr="00751BAC" w:rsidRDefault="00E517E1" w:rsidP="00E517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1.3</w:t>
            </w:r>
          </w:p>
        </w:tc>
        <w:tc>
          <w:tcPr>
            <w:tcW w:w="659" w:type="dxa"/>
            <w:tcBorders>
              <w:top w:val="nil"/>
              <w:left w:val="nil"/>
              <w:bottom w:val="single" w:sz="4" w:space="0" w:color="A6A6A6"/>
              <w:right w:val="nil"/>
            </w:tcBorders>
            <w:shd w:val="clear" w:color="auto" w:fill="auto"/>
            <w:noWrap/>
            <w:vAlign w:val="bottom"/>
            <w:hideMark/>
          </w:tcPr>
          <w:p w14:paraId="295307DE" w14:textId="7E88FFD6" w:rsidR="00E517E1" w:rsidRPr="00751BAC" w:rsidRDefault="00E517E1" w:rsidP="00E517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5.9</w:t>
            </w:r>
          </w:p>
        </w:tc>
        <w:tc>
          <w:tcPr>
            <w:tcW w:w="996" w:type="dxa"/>
            <w:tcBorders>
              <w:top w:val="nil"/>
              <w:left w:val="nil"/>
              <w:bottom w:val="single" w:sz="4" w:space="0" w:color="A6A6A6"/>
              <w:right w:val="nil"/>
            </w:tcBorders>
            <w:shd w:val="clear" w:color="auto" w:fill="auto"/>
            <w:noWrap/>
            <w:vAlign w:val="bottom"/>
            <w:hideMark/>
          </w:tcPr>
          <w:p w14:paraId="71618AC4" w14:textId="6B7BE78E" w:rsidR="00E517E1" w:rsidRPr="00751BAC" w:rsidRDefault="00E517E1" w:rsidP="00E517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0.0</w:t>
            </w:r>
          </w:p>
        </w:tc>
        <w:tc>
          <w:tcPr>
            <w:tcW w:w="596" w:type="dxa"/>
            <w:tcBorders>
              <w:top w:val="nil"/>
              <w:left w:val="nil"/>
              <w:bottom w:val="single" w:sz="4" w:space="0" w:color="A6A6A6"/>
              <w:right w:val="nil"/>
            </w:tcBorders>
            <w:shd w:val="clear" w:color="auto" w:fill="auto"/>
            <w:noWrap/>
            <w:vAlign w:val="bottom"/>
            <w:hideMark/>
          </w:tcPr>
          <w:p w14:paraId="4615671B" w14:textId="3EFD1AC1" w:rsidR="00E517E1" w:rsidRPr="00751BAC" w:rsidRDefault="00E517E1" w:rsidP="00E517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[0.8   ;</w:t>
            </w:r>
          </w:p>
        </w:tc>
        <w:tc>
          <w:tcPr>
            <w:tcW w:w="464" w:type="dxa"/>
            <w:tcBorders>
              <w:top w:val="nil"/>
              <w:left w:val="nil"/>
              <w:bottom w:val="single" w:sz="4" w:space="0" w:color="A6A6A6"/>
              <w:right w:val="single" w:sz="4" w:space="0" w:color="auto"/>
            </w:tcBorders>
            <w:shd w:val="clear" w:color="auto" w:fill="auto"/>
            <w:noWrap/>
            <w:vAlign w:val="bottom"/>
            <w:hideMark/>
          </w:tcPr>
          <w:p w14:paraId="3E2151D9" w14:textId="646A7318" w:rsidR="00E517E1" w:rsidRPr="00751BAC" w:rsidRDefault="00E517E1" w:rsidP="00E517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1.7]</w:t>
            </w:r>
          </w:p>
        </w:tc>
        <w:tc>
          <w:tcPr>
            <w:tcW w:w="948" w:type="dxa"/>
            <w:tcBorders>
              <w:top w:val="nil"/>
              <w:left w:val="nil"/>
              <w:bottom w:val="single" w:sz="4" w:space="0" w:color="A6A6A6"/>
              <w:right w:val="nil"/>
            </w:tcBorders>
            <w:shd w:val="clear" w:color="auto" w:fill="auto"/>
            <w:vAlign w:val="bottom"/>
            <w:hideMark/>
          </w:tcPr>
          <w:p w14:paraId="1F4DBFE9" w14:textId="429D88AC" w:rsidR="00E517E1" w:rsidRPr="00751BAC" w:rsidRDefault="00E517E1" w:rsidP="00E517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49,697</w:t>
            </w:r>
          </w:p>
        </w:tc>
        <w:tc>
          <w:tcPr>
            <w:tcW w:w="578" w:type="dxa"/>
            <w:tcBorders>
              <w:top w:val="nil"/>
              <w:left w:val="nil"/>
              <w:bottom w:val="single" w:sz="4" w:space="0" w:color="A6A6A6"/>
              <w:right w:val="nil"/>
            </w:tcBorders>
            <w:shd w:val="clear" w:color="auto" w:fill="auto"/>
            <w:noWrap/>
            <w:vAlign w:val="bottom"/>
            <w:hideMark/>
          </w:tcPr>
          <w:p w14:paraId="04C80B77" w14:textId="1F65B363" w:rsidR="00E517E1" w:rsidRPr="00751BAC" w:rsidRDefault="00E517E1" w:rsidP="00E517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0.1</w:t>
            </w:r>
          </w:p>
        </w:tc>
        <w:tc>
          <w:tcPr>
            <w:tcW w:w="659" w:type="dxa"/>
            <w:tcBorders>
              <w:top w:val="nil"/>
              <w:left w:val="nil"/>
              <w:bottom w:val="single" w:sz="4" w:space="0" w:color="A6A6A6"/>
              <w:right w:val="nil"/>
            </w:tcBorders>
            <w:shd w:val="clear" w:color="auto" w:fill="auto"/>
            <w:noWrap/>
            <w:vAlign w:val="bottom"/>
            <w:hideMark/>
          </w:tcPr>
          <w:p w14:paraId="096C8217" w14:textId="55A59781" w:rsidR="00E517E1" w:rsidRPr="00751BAC" w:rsidRDefault="00E517E1" w:rsidP="00E517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1.1</w:t>
            </w:r>
          </w:p>
        </w:tc>
        <w:tc>
          <w:tcPr>
            <w:tcW w:w="996" w:type="dxa"/>
            <w:tcBorders>
              <w:top w:val="nil"/>
              <w:left w:val="nil"/>
              <w:bottom w:val="single" w:sz="4" w:space="0" w:color="A6A6A6"/>
              <w:right w:val="nil"/>
            </w:tcBorders>
            <w:shd w:val="clear" w:color="auto" w:fill="auto"/>
            <w:noWrap/>
            <w:vAlign w:val="bottom"/>
            <w:hideMark/>
          </w:tcPr>
          <w:p w14:paraId="22C76621" w14:textId="65676D58" w:rsidR="00E517E1" w:rsidRPr="00751BAC" w:rsidRDefault="00E517E1" w:rsidP="00E517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0.0</w:t>
            </w:r>
          </w:p>
        </w:tc>
        <w:tc>
          <w:tcPr>
            <w:tcW w:w="596" w:type="dxa"/>
            <w:tcBorders>
              <w:top w:val="nil"/>
              <w:left w:val="nil"/>
              <w:bottom w:val="single" w:sz="4" w:space="0" w:color="A6A6A6"/>
              <w:right w:val="nil"/>
            </w:tcBorders>
            <w:shd w:val="clear" w:color="auto" w:fill="auto"/>
            <w:noWrap/>
            <w:vAlign w:val="bottom"/>
            <w:hideMark/>
          </w:tcPr>
          <w:p w14:paraId="56A5B530" w14:textId="21DAA060" w:rsidR="00E517E1" w:rsidRPr="00751BAC" w:rsidRDefault="00E517E1" w:rsidP="00E517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[0.1   ;</w:t>
            </w:r>
          </w:p>
        </w:tc>
        <w:tc>
          <w:tcPr>
            <w:tcW w:w="464" w:type="dxa"/>
            <w:tcBorders>
              <w:top w:val="nil"/>
              <w:left w:val="nil"/>
              <w:bottom w:val="single" w:sz="4" w:space="0" w:color="A6A6A6"/>
              <w:right w:val="single" w:sz="4" w:space="0" w:color="auto"/>
            </w:tcBorders>
            <w:shd w:val="clear" w:color="auto" w:fill="auto"/>
            <w:noWrap/>
            <w:vAlign w:val="bottom"/>
            <w:hideMark/>
          </w:tcPr>
          <w:p w14:paraId="2E24CAEE" w14:textId="5A0A9DAE" w:rsidR="00E517E1" w:rsidRPr="00751BAC" w:rsidRDefault="00E517E1" w:rsidP="00E517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0.1]</w:t>
            </w:r>
          </w:p>
        </w:tc>
        <w:tc>
          <w:tcPr>
            <w:tcW w:w="578" w:type="dxa"/>
            <w:tcBorders>
              <w:top w:val="nil"/>
              <w:left w:val="nil"/>
              <w:bottom w:val="single" w:sz="4" w:space="0" w:color="A6A6A6"/>
              <w:right w:val="nil"/>
            </w:tcBorders>
            <w:shd w:val="clear" w:color="auto" w:fill="auto"/>
            <w:noWrap/>
            <w:vAlign w:val="bottom"/>
            <w:hideMark/>
          </w:tcPr>
          <w:p w14:paraId="5489D3CB" w14:textId="6BD2B48E" w:rsidR="00E517E1" w:rsidRPr="00751BAC" w:rsidRDefault="00E517E1" w:rsidP="00E517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1.2</w:t>
            </w:r>
          </w:p>
        </w:tc>
        <w:tc>
          <w:tcPr>
            <w:tcW w:w="659" w:type="dxa"/>
            <w:tcBorders>
              <w:top w:val="nil"/>
              <w:left w:val="nil"/>
              <w:bottom w:val="single" w:sz="4" w:space="0" w:color="A6A6A6"/>
              <w:right w:val="nil"/>
            </w:tcBorders>
            <w:shd w:val="clear" w:color="auto" w:fill="auto"/>
            <w:noWrap/>
            <w:vAlign w:val="bottom"/>
            <w:hideMark/>
          </w:tcPr>
          <w:p w14:paraId="468EE997" w14:textId="0D93B78E" w:rsidR="00E517E1" w:rsidRPr="00751BAC" w:rsidRDefault="00E517E1" w:rsidP="00E517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5.9</w:t>
            </w:r>
          </w:p>
        </w:tc>
        <w:tc>
          <w:tcPr>
            <w:tcW w:w="996" w:type="dxa"/>
            <w:tcBorders>
              <w:top w:val="nil"/>
              <w:left w:val="nil"/>
              <w:bottom w:val="single" w:sz="4" w:space="0" w:color="A6A6A6"/>
              <w:right w:val="nil"/>
            </w:tcBorders>
            <w:shd w:val="clear" w:color="auto" w:fill="auto"/>
            <w:noWrap/>
            <w:vAlign w:val="bottom"/>
            <w:hideMark/>
          </w:tcPr>
          <w:p w14:paraId="73A40D56" w14:textId="40A84207" w:rsidR="00E517E1" w:rsidRPr="00751BAC" w:rsidRDefault="00E517E1" w:rsidP="00E517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0.0</w:t>
            </w:r>
          </w:p>
        </w:tc>
        <w:tc>
          <w:tcPr>
            <w:tcW w:w="677" w:type="dxa"/>
            <w:tcBorders>
              <w:top w:val="nil"/>
              <w:left w:val="nil"/>
              <w:bottom w:val="single" w:sz="4" w:space="0" w:color="A6A6A6"/>
              <w:right w:val="nil"/>
            </w:tcBorders>
            <w:shd w:val="clear" w:color="auto" w:fill="auto"/>
            <w:noWrap/>
            <w:vAlign w:val="bottom"/>
            <w:hideMark/>
          </w:tcPr>
          <w:p w14:paraId="77A08105" w14:textId="3C7D861E" w:rsidR="00E517E1" w:rsidRPr="00751BAC" w:rsidRDefault="00E517E1" w:rsidP="00E517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[0.8   ;</w:t>
            </w:r>
          </w:p>
        </w:tc>
        <w:tc>
          <w:tcPr>
            <w:tcW w:w="613" w:type="dxa"/>
            <w:tcBorders>
              <w:top w:val="nil"/>
              <w:left w:val="nil"/>
              <w:bottom w:val="single" w:sz="4" w:space="0" w:color="A6A6A6"/>
              <w:right w:val="single" w:sz="4" w:space="0" w:color="auto"/>
            </w:tcBorders>
            <w:shd w:val="clear" w:color="auto" w:fill="auto"/>
            <w:noWrap/>
            <w:vAlign w:val="bottom"/>
            <w:hideMark/>
          </w:tcPr>
          <w:p w14:paraId="6382827E" w14:textId="24BAF819" w:rsidR="00E517E1" w:rsidRPr="00751BAC" w:rsidRDefault="00E517E1" w:rsidP="00E517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1.6]</w:t>
            </w:r>
          </w:p>
        </w:tc>
      </w:tr>
      <w:tr w:rsidR="00E517E1" w:rsidRPr="00751BAC" w14:paraId="08910BCC" w14:textId="77777777" w:rsidTr="00F53572">
        <w:trPr>
          <w:trHeight w:val="240"/>
        </w:trPr>
        <w:tc>
          <w:tcPr>
            <w:tcW w:w="2201" w:type="dxa"/>
            <w:tcBorders>
              <w:top w:val="single" w:sz="4" w:space="0" w:color="A6A6A6"/>
              <w:left w:val="single" w:sz="4" w:space="0" w:color="auto"/>
              <w:bottom w:val="single" w:sz="4" w:space="0" w:color="auto"/>
              <w:right w:val="single" w:sz="4" w:space="0" w:color="808080"/>
            </w:tcBorders>
            <w:shd w:val="clear" w:color="auto" w:fill="auto"/>
            <w:noWrap/>
            <w:vAlign w:val="center"/>
            <w:hideMark/>
          </w:tcPr>
          <w:p w14:paraId="27ADF961" w14:textId="7E649768" w:rsidR="00E517E1" w:rsidRPr="00751BAC" w:rsidRDefault="00E517E1" w:rsidP="00E517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Ø number / year</w:t>
            </w:r>
          </w:p>
        </w:tc>
        <w:tc>
          <w:tcPr>
            <w:tcW w:w="771" w:type="dxa"/>
            <w:tcBorders>
              <w:top w:val="single" w:sz="4" w:space="0" w:color="A6A6A6"/>
              <w:left w:val="single" w:sz="4" w:space="0" w:color="auto"/>
              <w:bottom w:val="single" w:sz="4" w:space="0" w:color="auto"/>
              <w:right w:val="nil"/>
            </w:tcBorders>
            <w:shd w:val="clear" w:color="auto" w:fill="auto"/>
            <w:vAlign w:val="bottom"/>
            <w:hideMark/>
          </w:tcPr>
          <w:p w14:paraId="5844B6CF" w14:textId="77777777" w:rsidR="00E517E1" w:rsidRPr="00751BAC" w:rsidRDefault="00E517E1" w:rsidP="00E517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671</w:t>
            </w:r>
          </w:p>
        </w:tc>
        <w:tc>
          <w:tcPr>
            <w:tcW w:w="578" w:type="dxa"/>
            <w:tcBorders>
              <w:top w:val="single" w:sz="4" w:space="0" w:color="A6A6A6"/>
              <w:left w:val="nil"/>
              <w:bottom w:val="single" w:sz="4" w:space="0" w:color="auto"/>
              <w:right w:val="nil"/>
            </w:tcBorders>
            <w:shd w:val="clear" w:color="auto" w:fill="auto"/>
            <w:noWrap/>
            <w:vAlign w:val="bottom"/>
            <w:hideMark/>
          </w:tcPr>
          <w:p w14:paraId="5F26025B" w14:textId="4AF78A15" w:rsidR="00E517E1" w:rsidRPr="00751BAC" w:rsidRDefault="00E517E1" w:rsidP="00E517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0.4</w:t>
            </w:r>
          </w:p>
        </w:tc>
        <w:tc>
          <w:tcPr>
            <w:tcW w:w="659" w:type="dxa"/>
            <w:tcBorders>
              <w:top w:val="single" w:sz="4" w:space="0" w:color="A6A6A6"/>
              <w:left w:val="nil"/>
              <w:bottom w:val="single" w:sz="4" w:space="0" w:color="auto"/>
              <w:right w:val="nil"/>
            </w:tcBorders>
            <w:shd w:val="clear" w:color="auto" w:fill="auto"/>
            <w:noWrap/>
            <w:vAlign w:val="bottom"/>
            <w:hideMark/>
          </w:tcPr>
          <w:p w14:paraId="5035511F" w14:textId="6589AD4B" w:rsidR="00E517E1" w:rsidRPr="00751BAC" w:rsidRDefault="00E517E1" w:rsidP="00E517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1.3</w:t>
            </w:r>
          </w:p>
        </w:tc>
        <w:tc>
          <w:tcPr>
            <w:tcW w:w="996" w:type="dxa"/>
            <w:tcBorders>
              <w:top w:val="single" w:sz="4" w:space="0" w:color="A6A6A6"/>
              <w:left w:val="nil"/>
              <w:bottom w:val="single" w:sz="4" w:space="0" w:color="auto"/>
              <w:right w:val="nil"/>
            </w:tcBorders>
            <w:shd w:val="clear" w:color="auto" w:fill="auto"/>
            <w:noWrap/>
            <w:vAlign w:val="bottom"/>
            <w:hideMark/>
          </w:tcPr>
          <w:p w14:paraId="2875F9F7" w14:textId="7C5ED05C" w:rsidR="00E517E1" w:rsidRPr="00751BAC" w:rsidRDefault="00E517E1" w:rsidP="00E517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0.0</w:t>
            </w:r>
          </w:p>
        </w:tc>
        <w:tc>
          <w:tcPr>
            <w:tcW w:w="596" w:type="dxa"/>
            <w:tcBorders>
              <w:top w:val="single" w:sz="4" w:space="0" w:color="A6A6A6"/>
              <w:left w:val="nil"/>
              <w:bottom w:val="single" w:sz="4" w:space="0" w:color="auto"/>
              <w:right w:val="nil"/>
            </w:tcBorders>
            <w:shd w:val="clear" w:color="auto" w:fill="auto"/>
            <w:noWrap/>
            <w:vAlign w:val="bottom"/>
            <w:hideMark/>
          </w:tcPr>
          <w:p w14:paraId="51033B31" w14:textId="441E9C37" w:rsidR="00E517E1" w:rsidRPr="00751BAC" w:rsidRDefault="00E517E1" w:rsidP="00E517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[0.3   ;</w:t>
            </w:r>
          </w:p>
        </w:tc>
        <w:tc>
          <w:tcPr>
            <w:tcW w:w="464" w:type="dxa"/>
            <w:tcBorders>
              <w:top w:val="single" w:sz="4" w:space="0" w:color="A6A6A6"/>
              <w:left w:val="nil"/>
              <w:bottom w:val="single" w:sz="4" w:space="0" w:color="auto"/>
              <w:right w:val="single" w:sz="4" w:space="0" w:color="auto"/>
            </w:tcBorders>
            <w:shd w:val="clear" w:color="auto" w:fill="auto"/>
            <w:noWrap/>
            <w:vAlign w:val="bottom"/>
            <w:hideMark/>
          </w:tcPr>
          <w:p w14:paraId="0402A511" w14:textId="0E31ACEB" w:rsidR="00E517E1" w:rsidRPr="00751BAC" w:rsidRDefault="00E517E1" w:rsidP="00E517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0.5]</w:t>
            </w:r>
          </w:p>
        </w:tc>
        <w:tc>
          <w:tcPr>
            <w:tcW w:w="948" w:type="dxa"/>
            <w:tcBorders>
              <w:top w:val="single" w:sz="4" w:space="0" w:color="A6A6A6"/>
              <w:left w:val="nil"/>
              <w:bottom w:val="single" w:sz="4" w:space="0" w:color="auto"/>
              <w:right w:val="nil"/>
            </w:tcBorders>
            <w:shd w:val="clear" w:color="auto" w:fill="auto"/>
            <w:vAlign w:val="bottom"/>
            <w:hideMark/>
          </w:tcPr>
          <w:p w14:paraId="74831D9E" w14:textId="487498C1" w:rsidR="00E517E1" w:rsidRPr="00751BAC" w:rsidRDefault="00E517E1" w:rsidP="00E517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49,697</w:t>
            </w:r>
          </w:p>
        </w:tc>
        <w:tc>
          <w:tcPr>
            <w:tcW w:w="578" w:type="dxa"/>
            <w:tcBorders>
              <w:top w:val="single" w:sz="4" w:space="0" w:color="A6A6A6"/>
              <w:left w:val="nil"/>
              <w:bottom w:val="single" w:sz="4" w:space="0" w:color="auto"/>
              <w:right w:val="nil"/>
            </w:tcBorders>
            <w:shd w:val="clear" w:color="auto" w:fill="auto"/>
            <w:noWrap/>
            <w:vAlign w:val="bottom"/>
            <w:hideMark/>
          </w:tcPr>
          <w:p w14:paraId="65142930" w14:textId="3F3EAE22" w:rsidR="00E517E1" w:rsidRPr="00751BAC" w:rsidRDefault="00E517E1" w:rsidP="00E517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0.0</w:t>
            </w:r>
          </w:p>
        </w:tc>
        <w:tc>
          <w:tcPr>
            <w:tcW w:w="659" w:type="dxa"/>
            <w:tcBorders>
              <w:top w:val="single" w:sz="4" w:space="0" w:color="A6A6A6"/>
              <w:left w:val="nil"/>
              <w:bottom w:val="single" w:sz="4" w:space="0" w:color="auto"/>
              <w:right w:val="nil"/>
            </w:tcBorders>
            <w:shd w:val="clear" w:color="auto" w:fill="auto"/>
            <w:noWrap/>
            <w:vAlign w:val="bottom"/>
            <w:hideMark/>
          </w:tcPr>
          <w:p w14:paraId="517CFAC4" w14:textId="57C4F8EA" w:rsidR="00E517E1" w:rsidRPr="00751BAC" w:rsidRDefault="00E517E1" w:rsidP="00E517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0.4</w:t>
            </w:r>
          </w:p>
        </w:tc>
        <w:tc>
          <w:tcPr>
            <w:tcW w:w="996" w:type="dxa"/>
            <w:tcBorders>
              <w:top w:val="single" w:sz="4" w:space="0" w:color="A6A6A6"/>
              <w:left w:val="nil"/>
              <w:bottom w:val="single" w:sz="4" w:space="0" w:color="auto"/>
              <w:right w:val="nil"/>
            </w:tcBorders>
            <w:shd w:val="clear" w:color="auto" w:fill="auto"/>
            <w:noWrap/>
            <w:vAlign w:val="bottom"/>
            <w:hideMark/>
          </w:tcPr>
          <w:p w14:paraId="42AD135C" w14:textId="7962BEB6" w:rsidR="00E517E1" w:rsidRPr="00751BAC" w:rsidRDefault="00E517E1" w:rsidP="00E517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0.0</w:t>
            </w:r>
          </w:p>
        </w:tc>
        <w:tc>
          <w:tcPr>
            <w:tcW w:w="596" w:type="dxa"/>
            <w:tcBorders>
              <w:top w:val="single" w:sz="4" w:space="0" w:color="A6A6A6"/>
              <w:left w:val="nil"/>
              <w:bottom w:val="single" w:sz="4" w:space="0" w:color="auto"/>
              <w:right w:val="nil"/>
            </w:tcBorders>
            <w:shd w:val="clear" w:color="auto" w:fill="auto"/>
            <w:noWrap/>
            <w:vAlign w:val="bottom"/>
            <w:hideMark/>
          </w:tcPr>
          <w:p w14:paraId="04CC8851" w14:textId="67CC700D" w:rsidR="00E517E1" w:rsidRPr="00751BAC" w:rsidRDefault="00E517E1" w:rsidP="00E517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[0.0   ;</w:t>
            </w:r>
          </w:p>
        </w:tc>
        <w:tc>
          <w:tcPr>
            <w:tcW w:w="464" w:type="dxa"/>
            <w:tcBorders>
              <w:top w:val="single" w:sz="4" w:space="0" w:color="A6A6A6"/>
              <w:left w:val="nil"/>
              <w:bottom w:val="single" w:sz="4" w:space="0" w:color="auto"/>
              <w:right w:val="single" w:sz="4" w:space="0" w:color="auto"/>
            </w:tcBorders>
            <w:shd w:val="clear" w:color="auto" w:fill="auto"/>
            <w:noWrap/>
            <w:vAlign w:val="bottom"/>
            <w:hideMark/>
          </w:tcPr>
          <w:p w14:paraId="35964160" w14:textId="23C166AA" w:rsidR="00E517E1" w:rsidRPr="00751BAC" w:rsidRDefault="00E517E1" w:rsidP="00E517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0.0]</w:t>
            </w:r>
          </w:p>
        </w:tc>
        <w:tc>
          <w:tcPr>
            <w:tcW w:w="578" w:type="dxa"/>
            <w:tcBorders>
              <w:top w:val="single" w:sz="4" w:space="0" w:color="A6A6A6"/>
              <w:left w:val="nil"/>
              <w:bottom w:val="single" w:sz="4" w:space="0" w:color="auto"/>
              <w:right w:val="nil"/>
            </w:tcBorders>
            <w:shd w:val="clear" w:color="auto" w:fill="auto"/>
            <w:noWrap/>
            <w:vAlign w:val="bottom"/>
            <w:hideMark/>
          </w:tcPr>
          <w:p w14:paraId="6056D152" w14:textId="17CC1E58" w:rsidR="00E517E1" w:rsidRPr="00751BAC" w:rsidRDefault="00E517E1" w:rsidP="00E517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0.3</w:t>
            </w:r>
          </w:p>
        </w:tc>
        <w:tc>
          <w:tcPr>
            <w:tcW w:w="659" w:type="dxa"/>
            <w:tcBorders>
              <w:top w:val="single" w:sz="4" w:space="0" w:color="A6A6A6"/>
              <w:left w:val="nil"/>
              <w:bottom w:val="single" w:sz="4" w:space="0" w:color="auto"/>
              <w:right w:val="nil"/>
            </w:tcBorders>
            <w:shd w:val="clear" w:color="auto" w:fill="auto"/>
            <w:noWrap/>
            <w:vAlign w:val="bottom"/>
            <w:hideMark/>
          </w:tcPr>
          <w:p w14:paraId="7DA921A2" w14:textId="0DF193FA" w:rsidR="00E517E1" w:rsidRPr="00751BAC" w:rsidRDefault="00E517E1" w:rsidP="00E517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1.3</w:t>
            </w:r>
          </w:p>
        </w:tc>
        <w:tc>
          <w:tcPr>
            <w:tcW w:w="996" w:type="dxa"/>
            <w:tcBorders>
              <w:top w:val="single" w:sz="4" w:space="0" w:color="A6A6A6"/>
              <w:left w:val="nil"/>
              <w:bottom w:val="single" w:sz="4" w:space="0" w:color="auto"/>
              <w:right w:val="nil"/>
            </w:tcBorders>
            <w:shd w:val="clear" w:color="auto" w:fill="auto"/>
            <w:noWrap/>
            <w:vAlign w:val="bottom"/>
            <w:hideMark/>
          </w:tcPr>
          <w:p w14:paraId="5C7C44CD" w14:textId="6ADD1E75" w:rsidR="00E517E1" w:rsidRPr="00751BAC" w:rsidRDefault="00E517E1" w:rsidP="00E517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0.0</w:t>
            </w:r>
          </w:p>
        </w:tc>
        <w:tc>
          <w:tcPr>
            <w:tcW w:w="677" w:type="dxa"/>
            <w:tcBorders>
              <w:top w:val="single" w:sz="4" w:space="0" w:color="A6A6A6"/>
              <w:left w:val="nil"/>
              <w:bottom w:val="single" w:sz="4" w:space="0" w:color="auto"/>
              <w:right w:val="nil"/>
            </w:tcBorders>
            <w:shd w:val="clear" w:color="auto" w:fill="auto"/>
            <w:noWrap/>
            <w:vAlign w:val="bottom"/>
            <w:hideMark/>
          </w:tcPr>
          <w:p w14:paraId="26685D8B" w14:textId="01C83A68" w:rsidR="00E517E1" w:rsidRPr="00751BAC" w:rsidRDefault="00E517E1" w:rsidP="00E517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[0.2   ;</w:t>
            </w:r>
          </w:p>
        </w:tc>
        <w:tc>
          <w:tcPr>
            <w:tcW w:w="613" w:type="dxa"/>
            <w:tcBorders>
              <w:top w:val="single" w:sz="4" w:space="0" w:color="A6A6A6"/>
              <w:left w:val="nil"/>
              <w:bottom w:val="single" w:sz="4" w:space="0" w:color="auto"/>
              <w:right w:val="single" w:sz="4" w:space="0" w:color="auto"/>
            </w:tcBorders>
            <w:shd w:val="clear" w:color="auto" w:fill="auto"/>
            <w:noWrap/>
            <w:vAlign w:val="bottom"/>
            <w:hideMark/>
          </w:tcPr>
          <w:p w14:paraId="0CD954A6" w14:textId="23BF813C" w:rsidR="00E517E1" w:rsidRPr="00751BAC" w:rsidRDefault="00E517E1" w:rsidP="00E517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0.4]</w:t>
            </w:r>
          </w:p>
        </w:tc>
      </w:tr>
      <w:tr w:rsidR="00063901" w:rsidRPr="00751BAC" w14:paraId="2F7F0B09" w14:textId="77777777" w:rsidTr="00F53572">
        <w:trPr>
          <w:trHeight w:val="240"/>
        </w:trPr>
        <w:tc>
          <w:tcPr>
            <w:tcW w:w="6265" w:type="dxa"/>
            <w:gridSpan w:val="7"/>
            <w:tcBorders>
              <w:top w:val="single" w:sz="4" w:space="0" w:color="auto"/>
              <w:left w:val="single" w:sz="4" w:space="0" w:color="auto"/>
              <w:bottom w:val="single" w:sz="4" w:space="0" w:color="auto"/>
              <w:right w:val="nil"/>
            </w:tcBorders>
            <w:shd w:val="clear" w:color="auto" w:fill="auto"/>
            <w:vAlign w:val="bottom"/>
            <w:hideMark/>
          </w:tcPr>
          <w:p w14:paraId="3F7E3A05" w14:textId="101C0DD8" w:rsidR="00063901" w:rsidRPr="00751BAC" w:rsidRDefault="00447566" w:rsidP="00063901">
            <w:pPr>
              <w:spacing w:after="0" w:line="240" w:lineRule="auto"/>
              <w:rPr>
                <w:rFonts w:eastAsia="Times New Roman" w:cstheme="minorHAnsi"/>
                <w:b/>
                <w:bCs/>
                <w:sz w:val="16"/>
                <w:szCs w:val="16"/>
                <w:lang w:val="en-US" w:eastAsia="de-DE"/>
              </w:rPr>
            </w:pPr>
            <w:r w:rsidRPr="00751BAC">
              <w:rPr>
                <w:rFonts w:eastAsia="Times New Roman" w:cstheme="minorHAnsi"/>
                <w:b/>
                <w:bCs/>
                <w:sz w:val="16"/>
                <w:szCs w:val="16"/>
                <w:lang w:val="en-US" w:eastAsia="de-DE"/>
              </w:rPr>
              <w:t>Sex</w:t>
            </w:r>
            <w:r w:rsidR="00063901" w:rsidRPr="00751BAC">
              <w:rPr>
                <w:rFonts w:eastAsia="Times New Roman" w:cstheme="minorHAnsi"/>
                <w:b/>
                <w:bCs/>
                <w:sz w:val="16"/>
                <w:szCs w:val="16"/>
                <w:lang w:val="en-US" w:eastAsia="de-DE"/>
              </w:rPr>
              <w:t>: female</w:t>
            </w:r>
          </w:p>
        </w:tc>
        <w:tc>
          <w:tcPr>
            <w:tcW w:w="948" w:type="dxa"/>
            <w:tcBorders>
              <w:top w:val="single" w:sz="4" w:space="0" w:color="auto"/>
              <w:left w:val="nil"/>
              <w:bottom w:val="single" w:sz="4" w:space="0" w:color="auto"/>
              <w:right w:val="nil"/>
            </w:tcBorders>
            <w:shd w:val="clear" w:color="auto" w:fill="auto"/>
            <w:noWrap/>
            <w:vAlign w:val="bottom"/>
            <w:hideMark/>
          </w:tcPr>
          <w:p w14:paraId="6884B266"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78" w:type="dxa"/>
            <w:tcBorders>
              <w:top w:val="single" w:sz="4" w:space="0" w:color="auto"/>
              <w:left w:val="nil"/>
              <w:bottom w:val="single" w:sz="4" w:space="0" w:color="auto"/>
              <w:right w:val="nil"/>
            </w:tcBorders>
            <w:shd w:val="clear" w:color="auto" w:fill="auto"/>
            <w:noWrap/>
            <w:vAlign w:val="bottom"/>
            <w:hideMark/>
          </w:tcPr>
          <w:p w14:paraId="45BCD210"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659" w:type="dxa"/>
            <w:tcBorders>
              <w:top w:val="single" w:sz="4" w:space="0" w:color="auto"/>
              <w:left w:val="nil"/>
              <w:bottom w:val="single" w:sz="4" w:space="0" w:color="auto"/>
              <w:right w:val="nil"/>
            </w:tcBorders>
            <w:shd w:val="clear" w:color="auto" w:fill="auto"/>
            <w:noWrap/>
            <w:vAlign w:val="bottom"/>
            <w:hideMark/>
          </w:tcPr>
          <w:p w14:paraId="77D395F0"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996" w:type="dxa"/>
            <w:tcBorders>
              <w:top w:val="single" w:sz="4" w:space="0" w:color="auto"/>
              <w:left w:val="nil"/>
              <w:bottom w:val="single" w:sz="4" w:space="0" w:color="auto"/>
              <w:right w:val="nil"/>
            </w:tcBorders>
            <w:shd w:val="clear" w:color="auto" w:fill="auto"/>
            <w:noWrap/>
            <w:vAlign w:val="bottom"/>
            <w:hideMark/>
          </w:tcPr>
          <w:p w14:paraId="0B2C0822" w14:textId="77777777" w:rsidR="00063901" w:rsidRPr="00751BAC" w:rsidRDefault="00063901" w:rsidP="0006390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96" w:type="dxa"/>
            <w:tcBorders>
              <w:top w:val="single" w:sz="4" w:space="0" w:color="auto"/>
              <w:left w:val="nil"/>
              <w:bottom w:val="single" w:sz="4" w:space="0" w:color="auto"/>
              <w:right w:val="nil"/>
            </w:tcBorders>
            <w:shd w:val="clear" w:color="auto" w:fill="auto"/>
            <w:noWrap/>
            <w:vAlign w:val="bottom"/>
            <w:hideMark/>
          </w:tcPr>
          <w:p w14:paraId="3340C237"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464" w:type="dxa"/>
            <w:tcBorders>
              <w:top w:val="single" w:sz="4" w:space="0" w:color="auto"/>
              <w:left w:val="nil"/>
              <w:bottom w:val="single" w:sz="4" w:space="0" w:color="auto"/>
              <w:right w:val="nil"/>
            </w:tcBorders>
            <w:shd w:val="clear" w:color="auto" w:fill="auto"/>
            <w:noWrap/>
            <w:vAlign w:val="bottom"/>
            <w:hideMark/>
          </w:tcPr>
          <w:p w14:paraId="566784DB"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78" w:type="dxa"/>
            <w:tcBorders>
              <w:top w:val="single" w:sz="4" w:space="0" w:color="auto"/>
              <w:left w:val="nil"/>
              <w:bottom w:val="single" w:sz="4" w:space="0" w:color="auto"/>
              <w:right w:val="nil"/>
            </w:tcBorders>
            <w:shd w:val="clear" w:color="auto" w:fill="auto"/>
            <w:noWrap/>
            <w:vAlign w:val="bottom"/>
            <w:hideMark/>
          </w:tcPr>
          <w:p w14:paraId="5C60AD55"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659" w:type="dxa"/>
            <w:tcBorders>
              <w:top w:val="single" w:sz="4" w:space="0" w:color="auto"/>
              <w:left w:val="nil"/>
              <w:bottom w:val="single" w:sz="4" w:space="0" w:color="auto"/>
              <w:right w:val="nil"/>
            </w:tcBorders>
            <w:shd w:val="clear" w:color="auto" w:fill="auto"/>
            <w:noWrap/>
            <w:vAlign w:val="bottom"/>
            <w:hideMark/>
          </w:tcPr>
          <w:p w14:paraId="03E685AD"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996" w:type="dxa"/>
            <w:tcBorders>
              <w:top w:val="single" w:sz="4" w:space="0" w:color="auto"/>
              <w:left w:val="nil"/>
              <w:bottom w:val="single" w:sz="4" w:space="0" w:color="auto"/>
              <w:right w:val="nil"/>
            </w:tcBorders>
            <w:shd w:val="clear" w:color="auto" w:fill="auto"/>
            <w:noWrap/>
            <w:vAlign w:val="bottom"/>
            <w:hideMark/>
          </w:tcPr>
          <w:p w14:paraId="3DA2F1A0" w14:textId="77777777" w:rsidR="00063901" w:rsidRPr="00751BAC" w:rsidRDefault="00063901" w:rsidP="0006390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677" w:type="dxa"/>
            <w:tcBorders>
              <w:top w:val="single" w:sz="4" w:space="0" w:color="auto"/>
              <w:left w:val="nil"/>
              <w:bottom w:val="single" w:sz="4" w:space="0" w:color="auto"/>
              <w:right w:val="nil"/>
            </w:tcBorders>
            <w:shd w:val="clear" w:color="auto" w:fill="auto"/>
            <w:noWrap/>
            <w:vAlign w:val="bottom"/>
            <w:hideMark/>
          </w:tcPr>
          <w:p w14:paraId="2F1C4E4F"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613" w:type="dxa"/>
            <w:tcBorders>
              <w:top w:val="single" w:sz="4" w:space="0" w:color="auto"/>
              <w:left w:val="nil"/>
              <w:bottom w:val="single" w:sz="4" w:space="0" w:color="auto"/>
              <w:right w:val="single" w:sz="4" w:space="0" w:color="auto"/>
            </w:tcBorders>
            <w:shd w:val="clear" w:color="auto" w:fill="auto"/>
            <w:noWrap/>
            <w:vAlign w:val="bottom"/>
            <w:hideMark/>
          </w:tcPr>
          <w:p w14:paraId="6BF4F59A"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r>
      <w:tr w:rsidR="00E517E1" w:rsidRPr="00751BAC" w14:paraId="0E51D8FF" w14:textId="77777777" w:rsidTr="00163824">
        <w:trPr>
          <w:trHeight w:val="225"/>
        </w:trPr>
        <w:tc>
          <w:tcPr>
            <w:tcW w:w="2201" w:type="dxa"/>
            <w:tcBorders>
              <w:top w:val="nil"/>
              <w:left w:val="single" w:sz="4" w:space="0" w:color="auto"/>
              <w:bottom w:val="single" w:sz="4" w:space="0" w:color="A6A6A6"/>
              <w:right w:val="single" w:sz="4" w:space="0" w:color="808080"/>
            </w:tcBorders>
            <w:shd w:val="clear" w:color="auto" w:fill="auto"/>
            <w:noWrap/>
            <w:vAlign w:val="center"/>
            <w:hideMark/>
          </w:tcPr>
          <w:p w14:paraId="37D715F0" w14:textId="2F48BD6A" w:rsidR="00E517E1" w:rsidRPr="00751BAC" w:rsidRDefault="00E517E1" w:rsidP="00E517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Total number</w:t>
            </w:r>
          </w:p>
        </w:tc>
        <w:tc>
          <w:tcPr>
            <w:tcW w:w="771" w:type="dxa"/>
            <w:tcBorders>
              <w:top w:val="nil"/>
              <w:left w:val="single" w:sz="4" w:space="0" w:color="auto"/>
              <w:bottom w:val="single" w:sz="4" w:space="0" w:color="A6A6A6"/>
              <w:right w:val="nil"/>
            </w:tcBorders>
            <w:shd w:val="clear" w:color="auto" w:fill="auto"/>
            <w:vAlign w:val="bottom"/>
            <w:hideMark/>
          </w:tcPr>
          <w:p w14:paraId="51715E78" w14:textId="77777777" w:rsidR="00E517E1" w:rsidRPr="00751BAC" w:rsidRDefault="00E517E1" w:rsidP="00E517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572</w:t>
            </w:r>
          </w:p>
        </w:tc>
        <w:tc>
          <w:tcPr>
            <w:tcW w:w="578" w:type="dxa"/>
            <w:tcBorders>
              <w:top w:val="nil"/>
              <w:left w:val="nil"/>
              <w:bottom w:val="single" w:sz="4" w:space="0" w:color="A6A6A6"/>
              <w:right w:val="nil"/>
            </w:tcBorders>
            <w:shd w:val="clear" w:color="auto" w:fill="auto"/>
            <w:noWrap/>
            <w:vAlign w:val="bottom"/>
            <w:hideMark/>
          </w:tcPr>
          <w:p w14:paraId="054209F9" w14:textId="5EBACF60" w:rsidR="00E517E1" w:rsidRPr="00751BAC" w:rsidRDefault="00E517E1" w:rsidP="00E517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1.4</w:t>
            </w:r>
          </w:p>
        </w:tc>
        <w:tc>
          <w:tcPr>
            <w:tcW w:w="659" w:type="dxa"/>
            <w:tcBorders>
              <w:top w:val="nil"/>
              <w:left w:val="nil"/>
              <w:bottom w:val="single" w:sz="4" w:space="0" w:color="A6A6A6"/>
              <w:right w:val="nil"/>
            </w:tcBorders>
            <w:shd w:val="clear" w:color="auto" w:fill="auto"/>
            <w:noWrap/>
            <w:vAlign w:val="bottom"/>
            <w:hideMark/>
          </w:tcPr>
          <w:p w14:paraId="518549E8" w14:textId="3B1E5508" w:rsidR="00E517E1" w:rsidRPr="00751BAC" w:rsidRDefault="00E517E1" w:rsidP="00E517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5.2</w:t>
            </w:r>
          </w:p>
        </w:tc>
        <w:tc>
          <w:tcPr>
            <w:tcW w:w="996" w:type="dxa"/>
            <w:tcBorders>
              <w:top w:val="nil"/>
              <w:left w:val="nil"/>
              <w:bottom w:val="single" w:sz="4" w:space="0" w:color="A6A6A6"/>
              <w:right w:val="nil"/>
            </w:tcBorders>
            <w:shd w:val="clear" w:color="auto" w:fill="auto"/>
            <w:noWrap/>
            <w:vAlign w:val="bottom"/>
            <w:hideMark/>
          </w:tcPr>
          <w:p w14:paraId="017128D2" w14:textId="40D3FC17" w:rsidR="00E517E1" w:rsidRPr="00751BAC" w:rsidRDefault="00E517E1" w:rsidP="00E517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0.0</w:t>
            </w:r>
          </w:p>
        </w:tc>
        <w:tc>
          <w:tcPr>
            <w:tcW w:w="596" w:type="dxa"/>
            <w:tcBorders>
              <w:top w:val="nil"/>
              <w:left w:val="nil"/>
              <w:bottom w:val="single" w:sz="4" w:space="0" w:color="A6A6A6"/>
              <w:right w:val="nil"/>
            </w:tcBorders>
            <w:shd w:val="clear" w:color="auto" w:fill="auto"/>
            <w:noWrap/>
            <w:vAlign w:val="bottom"/>
            <w:hideMark/>
          </w:tcPr>
          <w:p w14:paraId="6D37A41A" w14:textId="48FDEE3B" w:rsidR="00E517E1" w:rsidRPr="00751BAC" w:rsidRDefault="00E517E1" w:rsidP="00E517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[1.0   ;</w:t>
            </w:r>
          </w:p>
        </w:tc>
        <w:tc>
          <w:tcPr>
            <w:tcW w:w="464" w:type="dxa"/>
            <w:tcBorders>
              <w:top w:val="nil"/>
              <w:left w:val="nil"/>
              <w:bottom w:val="single" w:sz="4" w:space="0" w:color="A6A6A6"/>
              <w:right w:val="single" w:sz="4" w:space="0" w:color="auto"/>
            </w:tcBorders>
            <w:shd w:val="clear" w:color="auto" w:fill="auto"/>
            <w:noWrap/>
            <w:vAlign w:val="bottom"/>
            <w:hideMark/>
          </w:tcPr>
          <w:p w14:paraId="0A9F72E9" w14:textId="02B68CBB" w:rsidR="00E517E1" w:rsidRPr="00751BAC" w:rsidRDefault="00E517E1" w:rsidP="00E517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1.8]</w:t>
            </w:r>
          </w:p>
        </w:tc>
        <w:tc>
          <w:tcPr>
            <w:tcW w:w="948" w:type="dxa"/>
            <w:tcBorders>
              <w:top w:val="nil"/>
              <w:left w:val="nil"/>
              <w:bottom w:val="single" w:sz="4" w:space="0" w:color="A6A6A6"/>
              <w:right w:val="nil"/>
            </w:tcBorders>
            <w:shd w:val="clear" w:color="auto" w:fill="auto"/>
            <w:vAlign w:val="bottom"/>
            <w:hideMark/>
          </w:tcPr>
          <w:p w14:paraId="2207FE3B" w14:textId="0B4597FD" w:rsidR="00E517E1" w:rsidRPr="00751BAC" w:rsidRDefault="00E517E1" w:rsidP="00E517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42,381</w:t>
            </w:r>
          </w:p>
        </w:tc>
        <w:tc>
          <w:tcPr>
            <w:tcW w:w="578" w:type="dxa"/>
            <w:tcBorders>
              <w:top w:val="nil"/>
              <w:left w:val="nil"/>
              <w:bottom w:val="single" w:sz="4" w:space="0" w:color="A6A6A6"/>
              <w:right w:val="nil"/>
            </w:tcBorders>
            <w:shd w:val="clear" w:color="auto" w:fill="auto"/>
            <w:noWrap/>
            <w:vAlign w:val="bottom"/>
            <w:hideMark/>
          </w:tcPr>
          <w:p w14:paraId="27B0F002" w14:textId="5BEE92C5" w:rsidR="00E517E1" w:rsidRPr="00751BAC" w:rsidRDefault="00E517E1" w:rsidP="00E517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0.2</w:t>
            </w:r>
          </w:p>
        </w:tc>
        <w:tc>
          <w:tcPr>
            <w:tcW w:w="659" w:type="dxa"/>
            <w:tcBorders>
              <w:top w:val="nil"/>
              <w:left w:val="nil"/>
              <w:bottom w:val="single" w:sz="4" w:space="0" w:color="A6A6A6"/>
              <w:right w:val="nil"/>
            </w:tcBorders>
            <w:shd w:val="clear" w:color="auto" w:fill="auto"/>
            <w:noWrap/>
            <w:vAlign w:val="bottom"/>
            <w:hideMark/>
          </w:tcPr>
          <w:p w14:paraId="49F436A5" w14:textId="044D8E95" w:rsidR="00E517E1" w:rsidRPr="00751BAC" w:rsidRDefault="00E517E1" w:rsidP="00E517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1.6</w:t>
            </w:r>
          </w:p>
        </w:tc>
        <w:tc>
          <w:tcPr>
            <w:tcW w:w="996" w:type="dxa"/>
            <w:tcBorders>
              <w:top w:val="nil"/>
              <w:left w:val="nil"/>
              <w:bottom w:val="single" w:sz="4" w:space="0" w:color="A6A6A6"/>
              <w:right w:val="nil"/>
            </w:tcBorders>
            <w:shd w:val="clear" w:color="auto" w:fill="auto"/>
            <w:noWrap/>
            <w:vAlign w:val="bottom"/>
            <w:hideMark/>
          </w:tcPr>
          <w:p w14:paraId="38E14171" w14:textId="3FA1E979" w:rsidR="00E517E1" w:rsidRPr="00751BAC" w:rsidRDefault="00E517E1" w:rsidP="00E517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0.0</w:t>
            </w:r>
          </w:p>
        </w:tc>
        <w:tc>
          <w:tcPr>
            <w:tcW w:w="596" w:type="dxa"/>
            <w:tcBorders>
              <w:top w:val="nil"/>
              <w:left w:val="nil"/>
              <w:bottom w:val="single" w:sz="4" w:space="0" w:color="A6A6A6"/>
              <w:right w:val="nil"/>
            </w:tcBorders>
            <w:shd w:val="clear" w:color="auto" w:fill="auto"/>
            <w:noWrap/>
            <w:vAlign w:val="bottom"/>
            <w:hideMark/>
          </w:tcPr>
          <w:p w14:paraId="34985C4D" w14:textId="618949AC" w:rsidR="00E517E1" w:rsidRPr="00751BAC" w:rsidRDefault="00E517E1" w:rsidP="00E517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[0.2   ;</w:t>
            </w:r>
          </w:p>
        </w:tc>
        <w:tc>
          <w:tcPr>
            <w:tcW w:w="464" w:type="dxa"/>
            <w:tcBorders>
              <w:top w:val="nil"/>
              <w:left w:val="nil"/>
              <w:bottom w:val="single" w:sz="4" w:space="0" w:color="A6A6A6"/>
              <w:right w:val="single" w:sz="4" w:space="0" w:color="auto"/>
            </w:tcBorders>
            <w:shd w:val="clear" w:color="auto" w:fill="auto"/>
            <w:noWrap/>
            <w:vAlign w:val="bottom"/>
            <w:hideMark/>
          </w:tcPr>
          <w:p w14:paraId="5419BE0E" w14:textId="1D39F42D" w:rsidR="00E517E1" w:rsidRPr="00751BAC" w:rsidRDefault="00E517E1" w:rsidP="00E517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0.2]</w:t>
            </w:r>
          </w:p>
        </w:tc>
        <w:tc>
          <w:tcPr>
            <w:tcW w:w="578" w:type="dxa"/>
            <w:tcBorders>
              <w:top w:val="nil"/>
              <w:left w:val="nil"/>
              <w:bottom w:val="single" w:sz="4" w:space="0" w:color="A6A6A6"/>
              <w:right w:val="nil"/>
            </w:tcBorders>
            <w:shd w:val="clear" w:color="auto" w:fill="auto"/>
            <w:noWrap/>
            <w:vAlign w:val="bottom"/>
            <w:hideMark/>
          </w:tcPr>
          <w:p w14:paraId="7A9CEEE2" w14:textId="1EB4EE26" w:rsidR="00E517E1" w:rsidRPr="00751BAC" w:rsidRDefault="00E517E1" w:rsidP="00E517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1.2</w:t>
            </w:r>
          </w:p>
        </w:tc>
        <w:tc>
          <w:tcPr>
            <w:tcW w:w="659" w:type="dxa"/>
            <w:tcBorders>
              <w:top w:val="nil"/>
              <w:left w:val="nil"/>
              <w:bottom w:val="single" w:sz="4" w:space="0" w:color="A6A6A6"/>
              <w:right w:val="nil"/>
            </w:tcBorders>
            <w:shd w:val="clear" w:color="auto" w:fill="auto"/>
            <w:noWrap/>
            <w:vAlign w:val="bottom"/>
            <w:hideMark/>
          </w:tcPr>
          <w:p w14:paraId="71853F19" w14:textId="71F5B7DF" w:rsidR="00E517E1" w:rsidRPr="00751BAC" w:rsidRDefault="00E517E1" w:rsidP="00E517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5.1</w:t>
            </w:r>
          </w:p>
        </w:tc>
        <w:tc>
          <w:tcPr>
            <w:tcW w:w="996" w:type="dxa"/>
            <w:tcBorders>
              <w:top w:val="nil"/>
              <w:left w:val="nil"/>
              <w:bottom w:val="single" w:sz="4" w:space="0" w:color="A6A6A6"/>
              <w:right w:val="nil"/>
            </w:tcBorders>
            <w:shd w:val="clear" w:color="auto" w:fill="auto"/>
            <w:noWrap/>
            <w:vAlign w:val="bottom"/>
            <w:hideMark/>
          </w:tcPr>
          <w:p w14:paraId="1FD28A9C" w14:textId="47ED33F9" w:rsidR="00E517E1" w:rsidRPr="00751BAC" w:rsidRDefault="00E517E1" w:rsidP="00E517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0.0</w:t>
            </w:r>
          </w:p>
        </w:tc>
        <w:tc>
          <w:tcPr>
            <w:tcW w:w="677" w:type="dxa"/>
            <w:tcBorders>
              <w:top w:val="nil"/>
              <w:left w:val="nil"/>
              <w:bottom w:val="single" w:sz="4" w:space="0" w:color="A6A6A6"/>
              <w:right w:val="nil"/>
            </w:tcBorders>
            <w:shd w:val="clear" w:color="auto" w:fill="auto"/>
            <w:noWrap/>
            <w:vAlign w:val="bottom"/>
            <w:hideMark/>
          </w:tcPr>
          <w:p w14:paraId="6B1C4522" w14:textId="116C1990" w:rsidR="00E517E1" w:rsidRPr="00751BAC" w:rsidRDefault="00E517E1" w:rsidP="00E517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[0.8   ;</w:t>
            </w:r>
          </w:p>
        </w:tc>
        <w:tc>
          <w:tcPr>
            <w:tcW w:w="613" w:type="dxa"/>
            <w:tcBorders>
              <w:top w:val="nil"/>
              <w:left w:val="nil"/>
              <w:bottom w:val="single" w:sz="4" w:space="0" w:color="A6A6A6"/>
              <w:right w:val="single" w:sz="4" w:space="0" w:color="auto"/>
            </w:tcBorders>
            <w:shd w:val="clear" w:color="auto" w:fill="auto"/>
            <w:noWrap/>
            <w:vAlign w:val="bottom"/>
            <w:hideMark/>
          </w:tcPr>
          <w:p w14:paraId="3695079D" w14:textId="32606D54" w:rsidR="00E517E1" w:rsidRPr="00751BAC" w:rsidRDefault="00E517E1" w:rsidP="00E517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1.7]</w:t>
            </w:r>
          </w:p>
        </w:tc>
      </w:tr>
      <w:tr w:rsidR="00E517E1" w:rsidRPr="00751BAC" w14:paraId="68D52AEE" w14:textId="77777777" w:rsidTr="00163824">
        <w:trPr>
          <w:trHeight w:val="225"/>
        </w:trPr>
        <w:tc>
          <w:tcPr>
            <w:tcW w:w="2201" w:type="dxa"/>
            <w:tcBorders>
              <w:top w:val="nil"/>
              <w:left w:val="single" w:sz="4" w:space="0" w:color="auto"/>
              <w:bottom w:val="single" w:sz="4" w:space="0" w:color="A6A6A6"/>
              <w:right w:val="single" w:sz="4" w:space="0" w:color="808080"/>
            </w:tcBorders>
            <w:shd w:val="clear" w:color="auto" w:fill="auto"/>
            <w:noWrap/>
            <w:vAlign w:val="center"/>
            <w:hideMark/>
          </w:tcPr>
          <w:p w14:paraId="74FE62A2" w14:textId="0AAE2BD5" w:rsidR="00E517E1" w:rsidRPr="00751BAC" w:rsidRDefault="00E517E1" w:rsidP="00E517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Ø number / year</w:t>
            </w:r>
          </w:p>
        </w:tc>
        <w:tc>
          <w:tcPr>
            <w:tcW w:w="771" w:type="dxa"/>
            <w:tcBorders>
              <w:top w:val="nil"/>
              <w:left w:val="single" w:sz="4" w:space="0" w:color="auto"/>
              <w:bottom w:val="single" w:sz="4" w:space="0" w:color="A6A6A6"/>
              <w:right w:val="nil"/>
            </w:tcBorders>
            <w:shd w:val="clear" w:color="auto" w:fill="auto"/>
            <w:vAlign w:val="bottom"/>
            <w:hideMark/>
          </w:tcPr>
          <w:p w14:paraId="5E1AE34D" w14:textId="77777777" w:rsidR="00E517E1" w:rsidRPr="00751BAC" w:rsidRDefault="00E517E1" w:rsidP="00E517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572</w:t>
            </w:r>
          </w:p>
        </w:tc>
        <w:tc>
          <w:tcPr>
            <w:tcW w:w="578" w:type="dxa"/>
            <w:tcBorders>
              <w:top w:val="nil"/>
              <w:left w:val="nil"/>
              <w:bottom w:val="single" w:sz="4" w:space="0" w:color="A6A6A6"/>
              <w:right w:val="nil"/>
            </w:tcBorders>
            <w:shd w:val="clear" w:color="auto" w:fill="auto"/>
            <w:noWrap/>
            <w:vAlign w:val="bottom"/>
            <w:hideMark/>
          </w:tcPr>
          <w:p w14:paraId="488EE3F4" w14:textId="4AD63D5A" w:rsidR="00E517E1" w:rsidRPr="00751BAC" w:rsidRDefault="00E517E1" w:rsidP="00E517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0.4</w:t>
            </w:r>
          </w:p>
        </w:tc>
        <w:tc>
          <w:tcPr>
            <w:tcW w:w="659" w:type="dxa"/>
            <w:tcBorders>
              <w:top w:val="nil"/>
              <w:left w:val="nil"/>
              <w:bottom w:val="single" w:sz="4" w:space="0" w:color="A6A6A6"/>
              <w:right w:val="nil"/>
            </w:tcBorders>
            <w:shd w:val="clear" w:color="auto" w:fill="auto"/>
            <w:noWrap/>
            <w:vAlign w:val="bottom"/>
            <w:hideMark/>
          </w:tcPr>
          <w:p w14:paraId="2CCBDF75" w14:textId="4CAFBCB3" w:rsidR="00E517E1" w:rsidRPr="00751BAC" w:rsidRDefault="00E517E1" w:rsidP="00E517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1.4</w:t>
            </w:r>
          </w:p>
        </w:tc>
        <w:tc>
          <w:tcPr>
            <w:tcW w:w="996" w:type="dxa"/>
            <w:tcBorders>
              <w:top w:val="nil"/>
              <w:left w:val="nil"/>
              <w:bottom w:val="single" w:sz="4" w:space="0" w:color="A6A6A6"/>
              <w:right w:val="nil"/>
            </w:tcBorders>
            <w:shd w:val="clear" w:color="auto" w:fill="auto"/>
            <w:noWrap/>
            <w:vAlign w:val="bottom"/>
            <w:hideMark/>
          </w:tcPr>
          <w:p w14:paraId="244860D9" w14:textId="151120E0" w:rsidR="00E517E1" w:rsidRPr="00751BAC" w:rsidRDefault="00E517E1" w:rsidP="00E517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0.0</w:t>
            </w:r>
          </w:p>
        </w:tc>
        <w:tc>
          <w:tcPr>
            <w:tcW w:w="596" w:type="dxa"/>
            <w:tcBorders>
              <w:top w:val="nil"/>
              <w:left w:val="nil"/>
              <w:bottom w:val="single" w:sz="4" w:space="0" w:color="A6A6A6"/>
              <w:right w:val="nil"/>
            </w:tcBorders>
            <w:shd w:val="clear" w:color="auto" w:fill="auto"/>
            <w:noWrap/>
            <w:vAlign w:val="bottom"/>
            <w:hideMark/>
          </w:tcPr>
          <w:p w14:paraId="07B83A67" w14:textId="67181D06" w:rsidR="00E517E1" w:rsidRPr="00751BAC" w:rsidRDefault="00E517E1" w:rsidP="00E517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[0.3   ;</w:t>
            </w:r>
          </w:p>
        </w:tc>
        <w:tc>
          <w:tcPr>
            <w:tcW w:w="464" w:type="dxa"/>
            <w:tcBorders>
              <w:top w:val="nil"/>
              <w:left w:val="nil"/>
              <w:bottom w:val="single" w:sz="4" w:space="0" w:color="A6A6A6"/>
              <w:right w:val="single" w:sz="4" w:space="0" w:color="auto"/>
            </w:tcBorders>
            <w:shd w:val="clear" w:color="auto" w:fill="auto"/>
            <w:noWrap/>
            <w:vAlign w:val="bottom"/>
            <w:hideMark/>
          </w:tcPr>
          <w:p w14:paraId="41A54587" w14:textId="5C6290CC" w:rsidR="00E517E1" w:rsidRPr="00751BAC" w:rsidRDefault="00E517E1" w:rsidP="00E517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0.5]</w:t>
            </w:r>
          </w:p>
        </w:tc>
        <w:tc>
          <w:tcPr>
            <w:tcW w:w="948" w:type="dxa"/>
            <w:tcBorders>
              <w:top w:val="nil"/>
              <w:left w:val="nil"/>
              <w:bottom w:val="single" w:sz="4" w:space="0" w:color="A6A6A6"/>
              <w:right w:val="nil"/>
            </w:tcBorders>
            <w:shd w:val="clear" w:color="auto" w:fill="auto"/>
            <w:vAlign w:val="bottom"/>
            <w:hideMark/>
          </w:tcPr>
          <w:p w14:paraId="7C692A26" w14:textId="65E21D7E" w:rsidR="00E517E1" w:rsidRPr="00751BAC" w:rsidRDefault="00E517E1" w:rsidP="00E517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42,381</w:t>
            </w:r>
          </w:p>
        </w:tc>
        <w:tc>
          <w:tcPr>
            <w:tcW w:w="578" w:type="dxa"/>
            <w:tcBorders>
              <w:top w:val="nil"/>
              <w:left w:val="nil"/>
              <w:bottom w:val="single" w:sz="4" w:space="0" w:color="A6A6A6"/>
              <w:right w:val="nil"/>
            </w:tcBorders>
            <w:shd w:val="clear" w:color="auto" w:fill="auto"/>
            <w:noWrap/>
            <w:vAlign w:val="bottom"/>
            <w:hideMark/>
          </w:tcPr>
          <w:p w14:paraId="6982F966" w14:textId="2B0D599F" w:rsidR="00E517E1" w:rsidRPr="00751BAC" w:rsidRDefault="00E517E1" w:rsidP="00E517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0.1</w:t>
            </w:r>
          </w:p>
        </w:tc>
        <w:tc>
          <w:tcPr>
            <w:tcW w:w="659" w:type="dxa"/>
            <w:tcBorders>
              <w:top w:val="nil"/>
              <w:left w:val="nil"/>
              <w:bottom w:val="single" w:sz="4" w:space="0" w:color="A6A6A6"/>
              <w:right w:val="nil"/>
            </w:tcBorders>
            <w:shd w:val="clear" w:color="auto" w:fill="auto"/>
            <w:noWrap/>
            <w:vAlign w:val="bottom"/>
            <w:hideMark/>
          </w:tcPr>
          <w:p w14:paraId="60A6B929" w14:textId="75FEBA84" w:rsidR="00E517E1" w:rsidRPr="00751BAC" w:rsidRDefault="00E517E1" w:rsidP="00E517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0.4</w:t>
            </w:r>
          </w:p>
        </w:tc>
        <w:tc>
          <w:tcPr>
            <w:tcW w:w="996" w:type="dxa"/>
            <w:tcBorders>
              <w:top w:val="nil"/>
              <w:left w:val="nil"/>
              <w:bottom w:val="single" w:sz="4" w:space="0" w:color="A6A6A6"/>
              <w:right w:val="nil"/>
            </w:tcBorders>
            <w:shd w:val="clear" w:color="auto" w:fill="auto"/>
            <w:noWrap/>
            <w:vAlign w:val="bottom"/>
            <w:hideMark/>
          </w:tcPr>
          <w:p w14:paraId="771A4471" w14:textId="4A266E82" w:rsidR="00E517E1" w:rsidRPr="00751BAC" w:rsidRDefault="00E517E1" w:rsidP="00E517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0.0</w:t>
            </w:r>
          </w:p>
        </w:tc>
        <w:tc>
          <w:tcPr>
            <w:tcW w:w="596" w:type="dxa"/>
            <w:tcBorders>
              <w:top w:val="nil"/>
              <w:left w:val="nil"/>
              <w:bottom w:val="single" w:sz="4" w:space="0" w:color="A6A6A6"/>
              <w:right w:val="nil"/>
            </w:tcBorders>
            <w:shd w:val="clear" w:color="auto" w:fill="auto"/>
            <w:noWrap/>
            <w:vAlign w:val="bottom"/>
            <w:hideMark/>
          </w:tcPr>
          <w:p w14:paraId="45C08821" w14:textId="6B4782EC" w:rsidR="00E517E1" w:rsidRPr="00751BAC" w:rsidRDefault="00E517E1" w:rsidP="00E517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[0.0   ;</w:t>
            </w:r>
          </w:p>
        </w:tc>
        <w:tc>
          <w:tcPr>
            <w:tcW w:w="464" w:type="dxa"/>
            <w:tcBorders>
              <w:top w:val="nil"/>
              <w:left w:val="nil"/>
              <w:bottom w:val="single" w:sz="4" w:space="0" w:color="A6A6A6"/>
              <w:right w:val="single" w:sz="4" w:space="0" w:color="auto"/>
            </w:tcBorders>
            <w:shd w:val="clear" w:color="auto" w:fill="auto"/>
            <w:noWrap/>
            <w:vAlign w:val="bottom"/>
            <w:hideMark/>
          </w:tcPr>
          <w:p w14:paraId="0633352E" w14:textId="2DE6418E" w:rsidR="00E517E1" w:rsidRPr="00751BAC" w:rsidRDefault="00E517E1" w:rsidP="00E517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0.1]</w:t>
            </w:r>
          </w:p>
        </w:tc>
        <w:tc>
          <w:tcPr>
            <w:tcW w:w="578" w:type="dxa"/>
            <w:tcBorders>
              <w:top w:val="nil"/>
              <w:left w:val="nil"/>
              <w:bottom w:val="single" w:sz="4" w:space="0" w:color="A6A6A6"/>
              <w:right w:val="nil"/>
            </w:tcBorders>
            <w:shd w:val="clear" w:color="auto" w:fill="auto"/>
            <w:noWrap/>
            <w:vAlign w:val="bottom"/>
            <w:hideMark/>
          </w:tcPr>
          <w:p w14:paraId="758BDB5B" w14:textId="0A387AED" w:rsidR="00E517E1" w:rsidRPr="00751BAC" w:rsidRDefault="00E517E1" w:rsidP="00E517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0.4</w:t>
            </w:r>
          </w:p>
        </w:tc>
        <w:tc>
          <w:tcPr>
            <w:tcW w:w="659" w:type="dxa"/>
            <w:tcBorders>
              <w:top w:val="nil"/>
              <w:left w:val="nil"/>
              <w:bottom w:val="single" w:sz="4" w:space="0" w:color="A6A6A6"/>
              <w:right w:val="nil"/>
            </w:tcBorders>
            <w:shd w:val="clear" w:color="auto" w:fill="auto"/>
            <w:noWrap/>
            <w:vAlign w:val="bottom"/>
            <w:hideMark/>
          </w:tcPr>
          <w:p w14:paraId="116B345D" w14:textId="61B66405" w:rsidR="00E517E1" w:rsidRPr="00751BAC" w:rsidRDefault="00E517E1" w:rsidP="00E517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1.3</w:t>
            </w:r>
          </w:p>
        </w:tc>
        <w:tc>
          <w:tcPr>
            <w:tcW w:w="996" w:type="dxa"/>
            <w:tcBorders>
              <w:top w:val="nil"/>
              <w:left w:val="nil"/>
              <w:bottom w:val="single" w:sz="4" w:space="0" w:color="A6A6A6"/>
              <w:right w:val="nil"/>
            </w:tcBorders>
            <w:shd w:val="clear" w:color="auto" w:fill="auto"/>
            <w:noWrap/>
            <w:vAlign w:val="bottom"/>
            <w:hideMark/>
          </w:tcPr>
          <w:p w14:paraId="58C48277" w14:textId="752D5A24" w:rsidR="00E517E1" w:rsidRPr="00751BAC" w:rsidRDefault="00E517E1" w:rsidP="00E517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0.0</w:t>
            </w:r>
          </w:p>
        </w:tc>
        <w:tc>
          <w:tcPr>
            <w:tcW w:w="677" w:type="dxa"/>
            <w:tcBorders>
              <w:top w:val="nil"/>
              <w:left w:val="nil"/>
              <w:bottom w:val="single" w:sz="4" w:space="0" w:color="A6A6A6"/>
              <w:right w:val="nil"/>
            </w:tcBorders>
            <w:shd w:val="clear" w:color="auto" w:fill="auto"/>
            <w:noWrap/>
            <w:vAlign w:val="bottom"/>
            <w:hideMark/>
          </w:tcPr>
          <w:p w14:paraId="05CDEF4B" w14:textId="4CFD4079" w:rsidR="00E517E1" w:rsidRPr="00751BAC" w:rsidRDefault="00E517E1" w:rsidP="00E517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[0.3   ;</w:t>
            </w:r>
          </w:p>
        </w:tc>
        <w:tc>
          <w:tcPr>
            <w:tcW w:w="613" w:type="dxa"/>
            <w:tcBorders>
              <w:top w:val="nil"/>
              <w:left w:val="nil"/>
              <w:bottom w:val="single" w:sz="4" w:space="0" w:color="A6A6A6"/>
              <w:right w:val="single" w:sz="4" w:space="0" w:color="auto"/>
            </w:tcBorders>
            <w:shd w:val="clear" w:color="auto" w:fill="auto"/>
            <w:noWrap/>
            <w:vAlign w:val="bottom"/>
            <w:hideMark/>
          </w:tcPr>
          <w:p w14:paraId="4861BE7A" w14:textId="3A752AE5" w:rsidR="00E517E1" w:rsidRPr="00751BAC" w:rsidRDefault="00E517E1" w:rsidP="00E517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0.5]</w:t>
            </w:r>
          </w:p>
        </w:tc>
      </w:tr>
      <w:tr w:rsidR="00063901" w:rsidRPr="00751BAC" w14:paraId="3EB98193" w14:textId="77777777" w:rsidTr="00163824">
        <w:trPr>
          <w:trHeight w:val="240"/>
        </w:trPr>
        <w:tc>
          <w:tcPr>
            <w:tcW w:w="6265" w:type="dxa"/>
            <w:gridSpan w:val="7"/>
            <w:tcBorders>
              <w:top w:val="single" w:sz="4" w:space="0" w:color="auto"/>
              <w:left w:val="single" w:sz="4" w:space="0" w:color="auto"/>
              <w:bottom w:val="single" w:sz="4" w:space="0" w:color="auto"/>
              <w:right w:val="nil"/>
            </w:tcBorders>
            <w:shd w:val="clear" w:color="auto" w:fill="auto"/>
            <w:vAlign w:val="bottom"/>
            <w:hideMark/>
          </w:tcPr>
          <w:p w14:paraId="54DCD9C8" w14:textId="3D8EE1DA" w:rsidR="00063901" w:rsidRPr="00751BAC" w:rsidRDefault="00063901" w:rsidP="00063901">
            <w:pPr>
              <w:spacing w:after="0" w:line="240" w:lineRule="auto"/>
              <w:rPr>
                <w:rFonts w:eastAsia="Times New Roman" w:cstheme="minorHAnsi"/>
                <w:b/>
                <w:bCs/>
                <w:sz w:val="16"/>
                <w:szCs w:val="16"/>
                <w:lang w:val="en-US" w:eastAsia="de-DE"/>
              </w:rPr>
            </w:pPr>
            <w:r w:rsidRPr="00751BAC">
              <w:rPr>
                <w:rFonts w:eastAsia="Times New Roman" w:cstheme="minorHAnsi"/>
                <w:b/>
                <w:bCs/>
                <w:sz w:val="16"/>
                <w:szCs w:val="16"/>
                <w:lang w:val="en-US" w:eastAsia="de-DE"/>
              </w:rPr>
              <w:t>Age: &lt; 1 year</w:t>
            </w:r>
          </w:p>
        </w:tc>
        <w:tc>
          <w:tcPr>
            <w:tcW w:w="948" w:type="dxa"/>
            <w:tcBorders>
              <w:top w:val="single" w:sz="4" w:space="0" w:color="auto"/>
              <w:left w:val="nil"/>
              <w:bottom w:val="single" w:sz="4" w:space="0" w:color="auto"/>
              <w:right w:val="nil"/>
            </w:tcBorders>
            <w:shd w:val="clear" w:color="auto" w:fill="auto"/>
            <w:noWrap/>
            <w:vAlign w:val="bottom"/>
            <w:hideMark/>
          </w:tcPr>
          <w:p w14:paraId="379BA805"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78" w:type="dxa"/>
            <w:tcBorders>
              <w:top w:val="single" w:sz="4" w:space="0" w:color="auto"/>
              <w:left w:val="nil"/>
              <w:bottom w:val="single" w:sz="4" w:space="0" w:color="auto"/>
              <w:right w:val="nil"/>
            </w:tcBorders>
            <w:shd w:val="clear" w:color="auto" w:fill="auto"/>
            <w:noWrap/>
            <w:vAlign w:val="bottom"/>
            <w:hideMark/>
          </w:tcPr>
          <w:p w14:paraId="6989A3E7"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659" w:type="dxa"/>
            <w:tcBorders>
              <w:top w:val="single" w:sz="4" w:space="0" w:color="auto"/>
              <w:left w:val="nil"/>
              <w:bottom w:val="single" w:sz="4" w:space="0" w:color="auto"/>
              <w:right w:val="nil"/>
            </w:tcBorders>
            <w:shd w:val="clear" w:color="auto" w:fill="auto"/>
            <w:noWrap/>
            <w:vAlign w:val="bottom"/>
            <w:hideMark/>
          </w:tcPr>
          <w:p w14:paraId="6061B7D2"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996" w:type="dxa"/>
            <w:tcBorders>
              <w:top w:val="single" w:sz="4" w:space="0" w:color="auto"/>
              <w:left w:val="nil"/>
              <w:bottom w:val="single" w:sz="4" w:space="0" w:color="auto"/>
              <w:right w:val="nil"/>
            </w:tcBorders>
            <w:shd w:val="clear" w:color="auto" w:fill="auto"/>
            <w:noWrap/>
            <w:vAlign w:val="bottom"/>
            <w:hideMark/>
          </w:tcPr>
          <w:p w14:paraId="1FD5EA81" w14:textId="77777777" w:rsidR="00063901" w:rsidRPr="00751BAC" w:rsidRDefault="00063901" w:rsidP="0006390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96" w:type="dxa"/>
            <w:tcBorders>
              <w:top w:val="single" w:sz="4" w:space="0" w:color="auto"/>
              <w:left w:val="nil"/>
              <w:bottom w:val="single" w:sz="4" w:space="0" w:color="auto"/>
              <w:right w:val="nil"/>
            </w:tcBorders>
            <w:shd w:val="clear" w:color="auto" w:fill="auto"/>
            <w:noWrap/>
            <w:vAlign w:val="bottom"/>
            <w:hideMark/>
          </w:tcPr>
          <w:p w14:paraId="6C9209F6"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464" w:type="dxa"/>
            <w:tcBorders>
              <w:top w:val="single" w:sz="4" w:space="0" w:color="auto"/>
              <w:left w:val="nil"/>
              <w:bottom w:val="single" w:sz="4" w:space="0" w:color="auto"/>
              <w:right w:val="nil"/>
            </w:tcBorders>
            <w:shd w:val="clear" w:color="auto" w:fill="auto"/>
            <w:noWrap/>
            <w:vAlign w:val="bottom"/>
            <w:hideMark/>
          </w:tcPr>
          <w:p w14:paraId="39951DED"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78" w:type="dxa"/>
            <w:tcBorders>
              <w:top w:val="single" w:sz="4" w:space="0" w:color="auto"/>
              <w:left w:val="nil"/>
              <w:bottom w:val="single" w:sz="4" w:space="0" w:color="auto"/>
              <w:right w:val="nil"/>
            </w:tcBorders>
            <w:shd w:val="clear" w:color="auto" w:fill="auto"/>
            <w:noWrap/>
            <w:vAlign w:val="bottom"/>
            <w:hideMark/>
          </w:tcPr>
          <w:p w14:paraId="28A9D4CE"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659" w:type="dxa"/>
            <w:tcBorders>
              <w:top w:val="single" w:sz="4" w:space="0" w:color="auto"/>
              <w:left w:val="nil"/>
              <w:bottom w:val="single" w:sz="4" w:space="0" w:color="auto"/>
              <w:right w:val="nil"/>
            </w:tcBorders>
            <w:shd w:val="clear" w:color="auto" w:fill="auto"/>
            <w:noWrap/>
            <w:vAlign w:val="bottom"/>
            <w:hideMark/>
          </w:tcPr>
          <w:p w14:paraId="1655B629"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996" w:type="dxa"/>
            <w:tcBorders>
              <w:top w:val="single" w:sz="4" w:space="0" w:color="auto"/>
              <w:left w:val="nil"/>
              <w:bottom w:val="single" w:sz="4" w:space="0" w:color="auto"/>
              <w:right w:val="nil"/>
            </w:tcBorders>
            <w:shd w:val="clear" w:color="auto" w:fill="auto"/>
            <w:noWrap/>
            <w:vAlign w:val="bottom"/>
            <w:hideMark/>
          </w:tcPr>
          <w:p w14:paraId="7139F5C5" w14:textId="77777777" w:rsidR="00063901" w:rsidRPr="00751BAC" w:rsidRDefault="00063901" w:rsidP="0006390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677" w:type="dxa"/>
            <w:tcBorders>
              <w:top w:val="single" w:sz="4" w:space="0" w:color="auto"/>
              <w:left w:val="nil"/>
              <w:bottom w:val="single" w:sz="4" w:space="0" w:color="auto"/>
              <w:right w:val="nil"/>
            </w:tcBorders>
            <w:shd w:val="clear" w:color="auto" w:fill="auto"/>
            <w:noWrap/>
            <w:vAlign w:val="bottom"/>
            <w:hideMark/>
          </w:tcPr>
          <w:p w14:paraId="57966D38"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613" w:type="dxa"/>
            <w:tcBorders>
              <w:top w:val="single" w:sz="4" w:space="0" w:color="auto"/>
              <w:left w:val="nil"/>
              <w:bottom w:val="single" w:sz="4" w:space="0" w:color="auto"/>
              <w:right w:val="single" w:sz="4" w:space="0" w:color="auto"/>
            </w:tcBorders>
            <w:shd w:val="clear" w:color="auto" w:fill="auto"/>
            <w:noWrap/>
            <w:vAlign w:val="bottom"/>
            <w:hideMark/>
          </w:tcPr>
          <w:p w14:paraId="40E8D17D"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r>
      <w:tr w:rsidR="00E517E1" w:rsidRPr="00751BAC" w14:paraId="7F02806D" w14:textId="77777777" w:rsidTr="00163824">
        <w:trPr>
          <w:trHeight w:val="225"/>
        </w:trPr>
        <w:tc>
          <w:tcPr>
            <w:tcW w:w="2201" w:type="dxa"/>
            <w:tcBorders>
              <w:top w:val="nil"/>
              <w:left w:val="single" w:sz="4" w:space="0" w:color="auto"/>
              <w:bottom w:val="single" w:sz="4" w:space="0" w:color="A6A6A6"/>
              <w:right w:val="single" w:sz="4" w:space="0" w:color="808080"/>
            </w:tcBorders>
            <w:shd w:val="clear" w:color="auto" w:fill="auto"/>
            <w:noWrap/>
            <w:vAlign w:val="center"/>
            <w:hideMark/>
          </w:tcPr>
          <w:p w14:paraId="6DACC415" w14:textId="3B18D2DA" w:rsidR="00E517E1" w:rsidRPr="00751BAC" w:rsidRDefault="00E517E1" w:rsidP="00E517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Total number</w:t>
            </w:r>
          </w:p>
        </w:tc>
        <w:tc>
          <w:tcPr>
            <w:tcW w:w="771" w:type="dxa"/>
            <w:tcBorders>
              <w:top w:val="nil"/>
              <w:left w:val="single" w:sz="4" w:space="0" w:color="auto"/>
              <w:bottom w:val="single" w:sz="4" w:space="0" w:color="A6A6A6"/>
              <w:right w:val="nil"/>
            </w:tcBorders>
            <w:shd w:val="clear" w:color="auto" w:fill="auto"/>
            <w:vAlign w:val="bottom"/>
            <w:hideMark/>
          </w:tcPr>
          <w:p w14:paraId="17EB581C" w14:textId="77777777" w:rsidR="00E517E1" w:rsidRPr="00751BAC" w:rsidRDefault="00E517E1" w:rsidP="00E517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138</w:t>
            </w:r>
          </w:p>
        </w:tc>
        <w:tc>
          <w:tcPr>
            <w:tcW w:w="578" w:type="dxa"/>
            <w:tcBorders>
              <w:top w:val="nil"/>
              <w:left w:val="nil"/>
              <w:bottom w:val="single" w:sz="4" w:space="0" w:color="A6A6A6"/>
              <w:right w:val="nil"/>
            </w:tcBorders>
            <w:shd w:val="clear" w:color="auto" w:fill="auto"/>
            <w:noWrap/>
            <w:vAlign w:val="bottom"/>
            <w:hideMark/>
          </w:tcPr>
          <w:p w14:paraId="3A9FF507" w14:textId="3453E2F4" w:rsidR="00E517E1" w:rsidRPr="00751BAC" w:rsidRDefault="00E517E1" w:rsidP="00E517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0.2</w:t>
            </w:r>
          </w:p>
        </w:tc>
        <w:tc>
          <w:tcPr>
            <w:tcW w:w="659" w:type="dxa"/>
            <w:tcBorders>
              <w:top w:val="nil"/>
              <w:left w:val="nil"/>
              <w:bottom w:val="single" w:sz="4" w:space="0" w:color="A6A6A6"/>
              <w:right w:val="nil"/>
            </w:tcBorders>
            <w:shd w:val="clear" w:color="auto" w:fill="auto"/>
            <w:noWrap/>
            <w:vAlign w:val="bottom"/>
            <w:hideMark/>
          </w:tcPr>
          <w:p w14:paraId="2587D2A1" w14:textId="73B61227" w:rsidR="00E517E1" w:rsidRPr="00751BAC" w:rsidRDefault="00E517E1" w:rsidP="00E517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0.7</w:t>
            </w:r>
          </w:p>
        </w:tc>
        <w:tc>
          <w:tcPr>
            <w:tcW w:w="996" w:type="dxa"/>
            <w:tcBorders>
              <w:top w:val="nil"/>
              <w:left w:val="nil"/>
              <w:bottom w:val="single" w:sz="4" w:space="0" w:color="A6A6A6"/>
              <w:right w:val="nil"/>
            </w:tcBorders>
            <w:shd w:val="clear" w:color="auto" w:fill="auto"/>
            <w:noWrap/>
            <w:vAlign w:val="bottom"/>
            <w:hideMark/>
          </w:tcPr>
          <w:p w14:paraId="66A83018" w14:textId="71303D99" w:rsidR="00E517E1" w:rsidRPr="00751BAC" w:rsidRDefault="00E517E1" w:rsidP="00E517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0.0</w:t>
            </w:r>
          </w:p>
        </w:tc>
        <w:tc>
          <w:tcPr>
            <w:tcW w:w="596" w:type="dxa"/>
            <w:tcBorders>
              <w:top w:val="nil"/>
              <w:left w:val="nil"/>
              <w:bottom w:val="single" w:sz="4" w:space="0" w:color="A6A6A6"/>
              <w:right w:val="nil"/>
            </w:tcBorders>
            <w:shd w:val="clear" w:color="auto" w:fill="auto"/>
            <w:noWrap/>
            <w:vAlign w:val="bottom"/>
            <w:hideMark/>
          </w:tcPr>
          <w:p w14:paraId="5D49FF1B" w14:textId="48103437" w:rsidR="00E517E1" w:rsidRPr="00751BAC" w:rsidRDefault="00E517E1" w:rsidP="00E517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[0.1   ;</w:t>
            </w:r>
          </w:p>
        </w:tc>
        <w:tc>
          <w:tcPr>
            <w:tcW w:w="464" w:type="dxa"/>
            <w:tcBorders>
              <w:top w:val="nil"/>
              <w:left w:val="nil"/>
              <w:bottom w:val="single" w:sz="4" w:space="0" w:color="A6A6A6"/>
              <w:right w:val="single" w:sz="4" w:space="0" w:color="auto"/>
            </w:tcBorders>
            <w:shd w:val="clear" w:color="auto" w:fill="auto"/>
            <w:noWrap/>
            <w:vAlign w:val="bottom"/>
            <w:hideMark/>
          </w:tcPr>
          <w:p w14:paraId="7ACC8858" w14:textId="6CA3FEB5" w:rsidR="00E517E1" w:rsidRPr="00751BAC" w:rsidRDefault="00E517E1" w:rsidP="00E517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0.3]</w:t>
            </w:r>
          </w:p>
        </w:tc>
        <w:tc>
          <w:tcPr>
            <w:tcW w:w="948" w:type="dxa"/>
            <w:tcBorders>
              <w:top w:val="nil"/>
              <w:left w:val="nil"/>
              <w:bottom w:val="single" w:sz="4" w:space="0" w:color="A6A6A6"/>
              <w:right w:val="nil"/>
            </w:tcBorders>
            <w:shd w:val="clear" w:color="auto" w:fill="auto"/>
            <w:vAlign w:val="bottom"/>
            <w:hideMark/>
          </w:tcPr>
          <w:p w14:paraId="13979A7F" w14:textId="3FFCA310" w:rsidR="00E517E1" w:rsidRPr="00751BAC" w:rsidRDefault="00E517E1" w:rsidP="00E517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9,492</w:t>
            </w:r>
          </w:p>
        </w:tc>
        <w:tc>
          <w:tcPr>
            <w:tcW w:w="578" w:type="dxa"/>
            <w:tcBorders>
              <w:top w:val="nil"/>
              <w:left w:val="nil"/>
              <w:bottom w:val="single" w:sz="4" w:space="0" w:color="A6A6A6"/>
              <w:right w:val="nil"/>
            </w:tcBorders>
            <w:shd w:val="clear" w:color="auto" w:fill="auto"/>
            <w:noWrap/>
            <w:vAlign w:val="bottom"/>
            <w:hideMark/>
          </w:tcPr>
          <w:p w14:paraId="3A0EBDCC" w14:textId="49F2CFDD" w:rsidR="00E517E1" w:rsidRPr="00751BAC" w:rsidRDefault="00E517E1" w:rsidP="00E517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0.0</w:t>
            </w:r>
          </w:p>
        </w:tc>
        <w:tc>
          <w:tcPr>
            <w:tcW w:w="659" w:type="dxa"/>
            <w:tcBorders>
              <w:top w:val="nil"/>
              <w:left w:val="nil"/>
              <w:bottom w:val="single" w:sz="4" w:space="0" w:color="A6A6A6"/>
              <w:right w:val="nil"/>
            </w:tcBorders>
            <w:shd w:val="clear" w:color="auto" w:fill="auto"/>
            <w:noWrap/>
            <w:vAlign w:val="bottom"/>
            <w:hideMark/>
          </w:tcPr>
          <w:p w14:paraId="629415C5" w14:textId="11095C6E" w:rsidR="00E517E1" w:rsidRPr="00751BAC" w:rsidRDefault="00E517E1" w:rsidP="00E517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0.2</w:t>
            </w:r>
          </w:p>
        </w:tc>
        <w:tc>
          <w:tcPr>
            <w:tcW w:w="996" w:type="dxa"/>
            <w:tcBorders>
              <w:top w:val="nil"/>
              <w:left w:val="nil"/>
              <w:bottom w:val="single" w:sz="4" w:space="0" w:color="A6A6A6"/>
              <w:right w:val="nil"/>
            </w:tcBorders>
            <w:shd w:val="clear" w:color="auto" w:fill="auto"/>
            <w:noWrap/>
            <w:vAlign w:val="bottom"/>
            <w:hideMark/>
          </w:tcPr>
          <w:p w14:paraId="66141E86" w14:textId="3783DA07" w:rsidR="00E517E1" w:rsidRPr="00751BAC" w:rsidRDefault="00E517E1" w:rsidP="00E517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0.0</w:t>
            </w:r>
          </w:p>
        </w:tc>
        <w:tc>
          <w:tcPr>
            <w:tcW w:w="596" w:type="dxa"/>
            <w:tcBorders>
              <w:top w:val="nil"/>
              <w:left w:val="nil"/>
              <w:bottom w:val="single" w:sz="4" w:space="0" w:color="A6A6A6"/>
              <w:right w:val="nil"/>
            </w:tcBorders>
            <w:shd w:val="clear" w:color="auto" w:fill="auto"/>
            <w:noWrap/>
            <w:vAlign w:val="bottom"/>
            <w:hideMark/>
          </w:tcPr>
          <w:p w14:paraId="2CE3F377" w14:textId="10D31B29" w:rsidR="00E517E1" w:rsidRPr="00751BAC" w:rsidRDefault="00E517E1" w:rsidP="00E517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[0.0   ;</w:t>
            </w:r>
          </w:p>
        </w:tc>
        <w:tc>
          <w:tcPr>
            <w:tcW w:w="464" w:type="dxa"/>
            <w:tcBorders>
              <w:top w:val="nil"/>
              <w:left w:val="nil"/>
              <w:bottom w:val="single" w:sz="4" w:space="0" w:color="A6A6A6"/>
              <w:right w:val="single" w:sz="4" w:space="0" w:color="auto"/>
            </w:tcBorders>
            <w:shd w:val="clear" w:color="auto" w:fill="auto"/>
            <w:noWrap/>
            <w:vAlign w:val="bottom"/>
            <w:hideMark/>
          </w:tcPr>
          <w:p w14:paraId="3FFFEE94" w14:textId="73763063" w:rsidR="00E517E1" w:rsidRPr="00751BAC" w:rsidRDefault="00E517E1" w:rsidP="00E517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0.0]</w:t>
            </w:r>
          </w:p>
        </w:tc>
        <w:tc>
          <w:tcPr>
            <w:tcW w:w="578" w:type="dxa"/>
            <w:tcBorders>
              <w:top w:val="nil"/>
              <w:left w:val="nil"/>
              <w:bottom w:val="single" w:sz="4" w:space="0" w:color="A6A6A6"/>
              <w:right w:val="nil"/>
            </w:tcBorders>
            <w:shd w:val="clear" w:color="auto" w:fill="auto"/>
            <w:noWrap/>
            <w:vAlign w:val="bottom"/>
            <w:hideMark/>
          </w:tcPr>
          <w:p w14:paraId="58706F24" w14:textId="4D5E0651" w:rsidR="00E517E1" w:rsidRPr="00751BAC" w:rsidRDefault="00E517E1" w:rsidP="00E517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0.2</w:t>
            </w:r>
          </w:p>
        </w:tc>
        <w:tc>
          <w:tcPr>
            <w:tcW w:w="659" w:type="dxa"/>
            <w:tcBorders>
              <w:top w:val="nil"/>
              <w:left w:val="nil"/>
              <w:bottom w:val="single" w:sz="4" w:space="0" w:color="A6A6A6"/>
              <w:right w:val="nil"/>
            </w:tcBorders>
            <w:shd w:val="clear" w:color="auto" w:fill="auto"/>
            <w:noWrap/>
            <w:vAlign w:val="bottom"/>
            <w:hideMark/>
          </w:tcPr>
          <w:p w14:paraId="6C64ADF0" w14:textId="4F43DB7B" w:rsidR="00E517E1" w:rsidRPr="00751BAC" w:rsidRDefault="00E517E1" w:rsidP="00E517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0.7</w:t>
            </w:r>
          </w:p>
        </w:tc>
        <w:tc>
          <w:tcPr>
            <w:tcW w:w="996" w:type="dxa"/>
            <w:tcBorders>
              <w:top w:val="nil"/>
              <w:left w:val="nil"/>
              <w:bottom w:val="single" w:sz="4" w:space="0" w:color="A6A6A6"/>
              <w:right w:val="nil"/>
            </w:tcBorders>
            <w:shd w:val="clear" w:color="auto" w:fill="auto"/>
            <w:noWrap/>
            <w:vAlign w:val="bottom"/>
            <w:hideMark/>
          </w:tcPr>
          <w:p w14:paraId="6D71C5AC" w14:textId="5717FF56" w:rsidR="00E517E1" w:rsidRPr="00751BAC" w:rsidRDefault="00E517E1" w:rsidP="00E517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0.0</w:t>
            </w:r>
          </w:p>
        </w:tc>
        <w:tc>
          <w:tcPr>
            <w:tcW w:w="677" w:type="dxa"/>
            <w:tcBorders>
              <w:top w:val="nil"/>
              <w:left w:val="nil"/>
              <w:bottom w:val="single" w:sz="4" w:space="0" w:color="A6A6A6"/>
              <w:right w:val="nil"/>
            </w:tcBorders>
            <w:shd w:val="clear" w:color="auto" w:fill="auto"/>
            <w:noWrap/>
            <w:vAlign w:val="bottom"/>
            <w:hideMark/>
          </w:tcPr>
          <w:p w14:paraId="40B9507E" w14:textId="23D0666B" w:rsidR="00E517E1" w:rsidRPr="00751BAC" w:rsidRDefault="00E517E1" w:rsidP="00E517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[0.1   ;</w:t>
            </w:r>
          </w:p>
        </w:tc>
        <w:tc>
          <w:tcPr>
            <w:tcW w:w="613" w:type="dxa"/>
            <w:tcBorders>
              <w:top w:val="nil"/>
              <w:left w:val="nil"/>
              <w:bottom w:val="single" w:sz="4" w:space="0" w:color="A6A6A6"/>
              <w:right w:val="single" w:sz="4" w:space="0" w:color="auto"/>
            </w:tcBorders>
            <w:shd w:val="clear" w:color="auto" w:fill="auto"/>
            <w:noWrap/>
            <w:vAlign w:val="bottom"/>
            <w:hideMark/>
          </w:tcPr>
          <w:p w14:paraId="2051D91A" w14:textId="4E93F0A8" w:rsidR="00E517E1" w:rsidRPr="00751BAC" w:rsidRDefault="00E517E1" w:rsidP="00E517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0.3]</w:t>
            </w:r>
          </w:p>
        </w:tc>
      </w:tr>
      <w:tr w:rsidR="00E517E1" w:rsidRPr="00751BAC" w14:paraId="0E84B382" w14:textId="77777777" w:rsidTr="00163824">
        <w:trPr>
          <w:trHeight w:val="225"/>
        </w:trPr>
        <w:tc>
          <w:tcPr>
            <w:tcW w:w="2201" w:type="dxa"/>
            <w:tcBorders>
              <w:top w:val="nil"/>
              <w:left w:val="single" w:sz="4" w:space="0" w:color="auto"/>
              <w:bottom w:val="single" w:sz="4" w:space="0" w:color="A6A6A6"/>
              <w:right w:val="single" w:sz="4" w:space="0" w:color="808080"/>
            </w:tcBorders>
            <w:shd w:val="clear" w:color="auto" w:fill="auto"/>
            <w:noWrap/>
            <w:vAlign w:val="center"/>
            <w:hideMark/>
          </w:tcPr>
          <w:p w14:paraId="1E05C877" w14:textId="21F973AC" w:rsidR="00E517E1" w:rsidRPr="00751BAC" w:rsidRDefault="00E517E1" w:rsidP="00E517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Ø number / year</w:t>
            </w:r>
          </w:p>
        </w:tc>
        <w:tc>
          <w:tcPr>
            <w:tcW w:w="771" w:type="dxa"/>
            <w:tcBorders>
              <w:top w:val="nil"/>
              <w:left w:val="single" w:sz="4" w:space="0" w:color="auto"/>
              <w:bottom w:val="single" w:sz="4" w:space="0" w:color="A6A6A6"/>
              <w:right w:val="nil"/>
            </w:tcBorders>
            <w:shd w:val="clear" w:color="auto" w:fill="auto"/>
            <w:vAlign w:val="bottom"/>
            <w:hideMark/>
          </w:tcPr>
          <w:p w14:paraId="5EE8423D" w14:textId="77777777" w:rsidR="00E517E1" w:rsidRPr="00751BAC" w:rsidRDefault="00E517E1" w:rsidP="00E517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138</w:t>
            </w:r>
          </w:p>
        </w:tc>
        <w:tc>
          <w:tcPr>
            <w:tcW w:w="578" w:type="dxa"/>
            <w:tcBorders>
              <w:top w:val="nil"/>
              <w:left w:val="nil"/>
              <w:bottom w:val="single" w:sz="4" w:space="0" w:color="A6A6A6"/>
              <w:right w:val="nil"/>
            </w:tcBorders>
            <w:shd w:val="clear" w:color="auto" w:fill="auto"/>
            <w:noWrap/>
            <w:vAlign w:val="bottom"/>
            <w:hideMark/>
          </w:tcPr>
          <w:p w14:paraId="0F42032B" w14:textId="16D81F15" w:rsidR="00E517E1" w:rsidRPr="00751BAC" w:rsidRDefault="00E517E1" w:rsidP="00E517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0.2</w:t>
            </w:r>
          </w:p>
        </w:tc>
        <w:tc>
          <w:tcPr>
            <w:tcW w:w="659" w:type="dxa"/>
            <w:tcBorders>
              <w:top w:val="nil"/>
              <w:left w:val="nil"/>
              <w:bottom w:val="single" w:sz="4" w:space="0" w:color="A6A6A6"/>
              <w:right w:val="nil"/>
            </w:tcBorders>
            <w:shd w:val="clear" w:color="auto" w:fill="auto"/>
            <w:noWrap/>
            <w:vAlign w:val="bottom"/>
            <w:hideMark/>
          </w:tcPr>
          <w:p w14:paraId="72803666" w14:textId="6D4ADF0F" w:rsidR="00E517E1" w:rsidRPr="00751BAC" w:rsidRDefault="00E517E1" w:rsidP="00E517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1.1</w:t>
            </w:r>
          </w:p>
        </w:tc>
        <w:tc>
          <w:tcPr>
            <w:tcW w:w="996" w:type="dxa"/>
            <w:tcBorders>
              <w:top w:val="nil"/>
              <w:left w:val="nil"/>
              <w:bottom w:val="single" w:sz="4" w:space="0" w:color="A6A6A6"/>
              <w:right w:val="nil"/>
            </w:tcBorders>
            <w:shd w:val="clear" w:color="auto" w:fill="auto"/>
            <w:noWrap/>
            <w:vAlign w:val="bottom"/>
            <w:hideMark/>
          </w:tcPr>
          <w:p w14:paraId="3BB3E695" w14:textId="29116274" w:rsidR="00E517E1" w:rsidRPr="00751BAC" w:rsidRDefault="00E517E1" w:rsidP="00E517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0.0</w:t>
            </w:r>
          </w:p>
        </w:tc>
        <w:tc>
          <w:tcPr>
            <w:tcW w:w="596" w:type="dxa"/>
            <w:tcBorders>
              <w:top w:val="nil"/>
              <w:left w:val="nil"/>
              <w:bottom w:val="single" w:sz="4" w:space="0" w:color="A6A6A6"/>
              <w:right w:val="nil"/>
            </w:tcBorders>
            <w:shd w:val="clear" w:color="auto" w:fill="auto"/>
            <w:noWrap/>
            <w:vAlign w:val="bottom"/>
            <w:hideMark/>
          </w:tcPr>
          <w:p w14:paraId="7FA1C1F5" w14:textId="2104717B" w:rsidR="00E517E1" w:rsidRPr="00751BAC" w:rsidRDefault="00E517E1" w:rsidP="00E517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[0.0   ;</w:t>
            </w:r>
          </w:p>
        </w:tc>
        <w:tc>
          <w:tcPr>
            <w:tcW w:w="464" w:type="dxa"/>
            <w:tcBorders>
              <w:top w:val="nil"/>
              <w:left w:val="nil"/>
              <w:bottom w:val="single" w:sz="4" w:space="0" w:color="A6A6A6"/>
              <w:right w:val="single" w:sz="4" w:space="0" w:color="auto"/>
            </w:tcBorders>
            <w:shd w:val="clear" w:color="auto" w:fill="auto"/>
            <w:noWrap/>
            <w:vAlign w:val="bottom"/>
            <w:hideMark/>
          </w:tcPr>
          <w:p w14:paraId="7B9AE06B" w14:textId="1C9F0CC9" w:rsidR="00E517E1" w:rsidRPr="00751BAC" w:rsidRDefault="00E517E1" w:rsidP="00E517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0.4]</w:t>
            </w:r>
          </w:p>
        </w:tc>
        <w:tc>
          <w:tcPr>
            <w:tcW w:w="948" w:type="dxa"/>
            <w:tcBorders>
              <w:top w:val="nil"/>
              <w:left w:val="nil"/>
              <w:bottom w:val="single" w:sz="4" w:space="0" w:color="A6A6A6"/>
              <w:right w:val="nil"/>
            </w:tcBorders>
            <w:shd w:val="clear" w:color="auto" w:fill="auto"/>
            <w:vAlign w:val="bottom"/>
            <w:hideMark/>
          </w:tcPr>
          <w:p w14:paraId="7FA051FE" w14:textId="14071BF6" w:rsidR="00E517E1" w:rsidRPr="00751BAC" w:rsidRDefault="00E517E1" w:rsidP="00E517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9,492</w:t>
            </w:r>
          </w:p>
        </w:tc>
        <w:tc>
          <w:tcPr>
            <w:tcW w:w="578" w:type="dxa"/>
            <w:tcBorders>
              <w:top w:val="nil"/>
              <w:left w:val="nil"/>
              <w:bottom w:val="single" w:sz="4" w:space="0" w:color="A6A6A6"/>
              <w:right w:val="nil"/>
            </w:tcBorders>
            <w:shd w:val="clear" w:color="auto" w:fill="auto"/>
            <w:noWrap/>
            <w:vAlign w:val="bottom"/>
            <w:hideMark/>
          </w:tcPr>
          <w:p w14:paraId="4476777B" w14:textId="30766EB4" w:rsidR="00E517E1" w:rsidRPr="00751BAC" w:rsidRDefault="00E517E1" w:rsidP="00E517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0.0</w:t>
            </w:r>
          </w:p>
        </w:tc>
        <w:tc>
          <w:tcPr>
            <w:tcW w:w="659" w:type="dxa"/>
            <w:tcBorders>
              <w:top w:val="nil"/>
              <w:left w:val="nil"/>
              <w:bottom w:val="single" w:sz="4" w:space="0" w:color="A6A6A6"/>
              <w:right w:val="nil"/>
            </w:tcBorders>
            <w:shd w:val="clear" w:color="auto" w:fill="auto"/>
            <w:noWrap/>
            <w:vAlign w:val="bottom"/>
            <w:hideMark/>
          </w:tcPr>
          <w:p w14:paraId="0FD28D6B" w14:textId="6D208FFD" w:rsidR="00E517E1" w:rsidRPr="00751BAC" w:rsidRDefault="00E517E1" w:rsidP="00E517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0.2</w:t>
            </w:r>
          </w:p>
        </w:tc>
        <w:tc>
          <w:tcPr>
            <w:tcW w:w="996" w:type="dxa"/>
            <w:tcBorders>
              <w:top w:val="nil"/>
              <w:left w:val="nil"/>
              <w:bottom w:val="single" w:sz="4" w:space="0" w:color="A6A6A6"/>
              <w:right w:val="nil"/>
            </w:tcBorders>
            <w:shd w:val="clear" w:color="auto" w:fill="auto"/>
            <w:noWrap/>
            <w:vAlign w:val="bottom"/>
            <w:hideMark/>
          </w:tcPr>
          <w:p w14:paraId="1B87EC48" w14:textId="6F732CB3" w:rsidR="00E517E1" w:rsidRPr="00751BAC" w:rsidRDefault="00E517E1" w:rsidP="00E517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0.0</w:t>
            </w:r>
          </w:p>
        </w:tc>
        <w:tc>
          <w:tcPr>
            <w:tcW w:w="596" w:type="dxa"/>
            <w:tcBorders>
              <w:top w:val="nil"/>
              <w:left w:val="nil"/>
              <w:bottom w:val="single" w:sz="4" w:space="0" w:color="A6A6A6"/>
              <w:right w:val="nil"/>
            </w:tcBorders>
            <w:shd w:val="clear" w:color="auto" w:fill="auto"/>
            <w:noWrap/>
            <w:vAlign w:val="bottom"/>
            <w:hideMark/>
          </w:tcPr>
          <w:p w14:paraId="488058A7" w14:textId="3E02852E" w:rsidR="00E517E1" w:rsidRPr="00751BAC" w:rsidRDefault="00E517E1" w:rsidP="00E517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[0.0   ;</w:t>
            </w:r>
          </w:p>
        </w:tc>
        <w:tc>
          <w:tcPr>
            <w:tcW w:w="464" w:type="dxa"/>
            <w:tcBorders>
              <w:top w:val="nil"/>
              <w:left w:val="nil"/>
              <w:bottom w:val="single" w:sz="4" w:space="0" w:color="A6A6A6"/>
              <w:right w:val="single" w:sz="4" w:space="0" w:color="auto"/>
            </w:tcBorders>
            <w:shd w:val="clear" w:color="auto" w:fill="auto"/>
            <w:noWrap/>
            <w:vAlign w:val="bottom"/>
            <w:hideMark/>
          </w:tcPr>
          <w:p w14:paraId="7ED5D7FB" w14:textId="2551958B" w:rsidR="00E517E1" w:rsidRPr="00751BAC" w:rsidRDefault="00E517E1" w:rsidP="00E517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0.0]</w:t>
            </w:r>
          </w:p>
        </w:tc>
        <w:tc>
          <w:tcPr>
            <w:tcW w:w="578" w:type="dxa"/>
            <w:tcBorders>
              <w:top w:val="nil"/>
              <w:left w:val="nil"/>
              <w:bottom w:val="single" w:sz="4" w:space="0" w:color="A6A6A6"/>
              <w:right w:val="nil"/>
            </w:tcBorders>
            <w:shd w:val="clear" w:color="auto" w:fill="auto"/>
            <w:noWrap/>
            <w:vAlign w:val="bottom"/>
            <w:hideMark/>
          </w:tcPr>
          <w:p w14:paraId="6CCBA5CD" w14:textId="2924DFD3" w:rsidR="00E517E1" w:rsidRPr="00751BAC" w:rsidRDefault="00E517E1" w:rsidP="00E517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0.2</w:t>
            </w:r>
          </w:p>
        </w:tc>
        <w:tc>
          <w:tcPr>
            <w:tcW w:w="659" w:type="dxa"/>
            <w:tcBorders>
              <w:top w:val="nil"/>
              <w:left w:val="nil"/>
              <w:bottom w:val="single" w:sz="4" w:space="0" w:color="A6A6A6"/>
              <w:right w:val="nil"/>
            </w:tcBorders>
            <w:shd w:val="clear" w:color="auto" w:fill="auto"/>
            <w:noWrap/>
            <w:vAlign w:val="bottom"/>
            <w:hideMark/>
          </w:tcPr>
          <w:p w14:paraId="5BA49FC8" w14:textId="78D3434A" w:rsidR="00E517E1" w:rsidRPr="00751BAC" w:rsidRDefault="00E517E1" w:rsidP="00E517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1.1</w:t>
            </w:r>
          </w:p>
        </w:tc>
        <w:tc>
          <w:tcPr>
            <w:tcW w:w="996" w:type="dxa"/>
            <w:tcBorders>
              <w:top w:val="nil"/>
              <w:left w:val="nil"/>
              <w:bottom w:val="single" w:sz="4" w:space="0" w:color="A6A6A6"/>
              <w:right w:val="nil"/>
            </w:tcBorders>
            <w:shd w:val="clear" w:color="auto" w:fill="auto"/>
            <w:noWrap/>
            <w:vAlign w:val="bottom"/>
            <w:hideMark/>
          </w:tcPr>
          <w:p w14:paraId="5592B4AA" w14:textId="5B2381A2" w:rsidR="00E517E1" w:rsidRPr="00751BAC" w:rsidRDefault="00E517E1" w:rsidP="00E517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0.0</w:t>
            </w:r>
          </w:p>
        </w:tc>
        <w:tc>
          <w:tcPr>
            <w:tcW w:w="677" w:type="dxa"/>
            <w:tcBorders>
              <w:top w:val="nil"/>
              <w:left w:val="nil"/>
              <w:bottom w:val="single" w:sz="4" w:space="0" w:color="A6A6A6"/>
              <w:right w:val="nil"/>
            </w:tcBorders>
            <w:shd w:val="clear" w:color="auto" w:fill="auto"/>
            <w:noWrap/>
            <w:vAlign w:val="bottom"/>
            <w:hideMark/>
          </w:tcPr>
          <w:p w14:paraId="7829C502" w14:textId="7F41D84E" w:rsidR="00E517E1" w:rsidRPr="00751BAC" w:rsidRDefault="00E517E1" w:rsidP="00E517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[0.0   ;</w:t>
            </w:r>
          </w:p>
        </w:tc>
        <w:tc>
          <w:tcPr>
            <w:tcW w:w="613" w:type="dxa"/>
            <w:tcBorders>
              <w:top w:val="nil"/>
              <w:left w:val="nil"/>
              <w:bottom w:val="single" w:sz="4" w:space="0" w:color="A6A6A6"/>
              <w:right w:val="single" w:sz="4" w:space="0" w:color="auto"/>
            </w:tcBorders>
            <w:shd w:val="clear" w:color="auto" w:fill="auto"/>
            <w:noWrap/>
            <w:vAlign w:val="bottom"/>
            <w:hideMark/>
          </w:tcPr>
          <w:p w14:paraId="7577C31A" w14:textId="4B335596" w:rsidR="00E517E1" w:rsidRPr="00751BAC" w:rsidRDefault="00E517E1" w:rsidP="00E517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0.4]</w:t>
            </w:r>
          </w:p>
        </w:tc>
      </w:tr>
      <w:tr w:rsidR="00063901" w:rsidRPr="00751BAC" w14:paraId="64F2938A" w14:textId="77777777" w:rsidTr="00163824">
        <w:trPr>
          <w:trHeight w:val="240"/>
        </w:trPr>
        <w:tc>
          <w:tcPr>
            <w:tcW w:w="6265" w:type="dxa"/>
            <w:gridSpan w:val="7"/>
            <w:tcBorders>
              <w:top w:val="single" w:sz="4" w:space="0" w:color="auto"/>
              <w:left w:val="single" w:sz="4" w:space="0" w:color="auto"/>
              <w:bottom w:val="single" w:sz="4" w:space="0" w:color="auto"/>
              <w:right w:val="nil"/>
            </w:tcBorders>
            <w:shd w:val="clear" w:color="auto" w:fill="auto"/>
            <w:vAlign w:val="bottom"/>
            <w:hideMark/>
          </w:tcPr>
          <w:p w14:paraId="13E74DD5" w14:textId="7F18CA3E" w:rsidR="00063901" w:rsidRPr="00751BAC" w:rsidRDefault="00063901" w:rsidP="00063901">
            <w:pPr>
              <w:spacing w:after="0" w:line="240" w:lineRule="auto"/>
              <w:rPr>
                <w:rFonts w:eastAsia="Times New Roman" w:cstheme="minorHAnsi"/>
                <w:b/>
                <w:bCs/>
                <w:sz w:val="16"/>
                <w:szCs w:val="16"/>
                <w:lang w:val="en-US" w:eastAsia="de-DE"/>
              </w:rPr>
            </w:pPr>
            <w:r w:rsidRPr="00751BAC">
              <w:rPr>
                <w:rFonts w:eastAsia="Times New Roman" w:cstheme="minorHAnsi"/>
                <w:b/>
                <w:bCs/>
                <w:sz w:val="16"/>
                <w:szCs w:val="16"/>
                <w:lang w:val="en-US" w:eastAsia="de-DE"/>
              </w:rPr>
              <w:t xml:space="preserve">Age: 1 </w:t>
            </w:r>
            <w:r w:rsidR="0013606E" w:rsidRPr="00751BAC">
              <w:rPr>
                <w:rFonts w:eastAsia="Times New Roman" w:cstheme="minorHAnsi"/>
                <w:b/>
                <w:bCs/>
                <w:sz w:val="16"/>
                <w:szCs w:val="16"/>
                <w:lang w:val="en-US" w:eastAsia="de-DE"/>
              </w:rPr>
              <w:t>-17</w:t>
            </w:r>
            <w:r w:rsidRPr="00751BAC">
              <w:rPr>
                <w:rFonts w:eastAsia="Times New Roman" w:cstheme="minorHAnsi"/>
                <w:b/>
                <w:bCs/>
                <w:sz w:val="16"/>
                <w:szCs w:val="16"/>
                <w:lang w:val="en-US" w:eastAsia="de-DE"/>
              </w:rPr>
              <w:t xml:space="preserve"> years</w:t>
            </w:r>
          </w:p>
        </w:tc>
        <w:tc>
          <w:tcPr>
            <w:tcW w:w="948" w:type="dxa"/>
            <w:tcBorders>
              <w:top w:val="single" w:sz="4" w:space="0" w:color="auto"/>
              <w:left w:val="nil"/>
              <w:bottom w:val="single" w:sz="4" w:space="0" w:color="auto"/>
              <w:right w:val="nil"/>
            </w:tcBorders>
            <w:shd w:val="clear" w:color="auto" w:fill="auto"/>
            <w:noWrap/>
            <w:vAlign w:val="bottom"/>
            <w:hideMark/>
          </w:tcPr>
          <w:p w14:paraId="2BA1A26C"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78" w:type="dxa"/>
            <w:tcBorders>
              <w:top w:val="single" w:sz="4" w:space="0" w:color="auto"/>
              <w:left w:val="nil"/>
              <w:bottom w:val="single" w:sz="4" w:space="0" w:color="auto"/>
              <w:right w:val="nil"/>
            </w:tcBorders>
            <w:shd w:val="clear" w:color="auto" w:fill="auto"/>
            <w:noWrap/>
            <w:vAlign w:val="bottom"/>
            <w:hideMark/>
          </w:tcPr>
          <w:p w14:paraId="72E0CBFE"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659" w:type="dxa"/>
            <w:tcBorders>
              <w:top w:val="single" w:sz="4" w:space="0" w:color="auto"/>
              <w:left w:val="nil"/>
              <w:bottom w:val="single" w:sz="4" w:space="0" w:color="auto"/>
              <w:right w:val="nil"/>
            </w:tcBorders>
            <w:shd w:val="clear" w:color="auto" w:fill="auto"/>
            <w:noWrap/>
            <w:vAlign w:val="bottom"/>
            <w:hideMark/>
          </w:tcPr>
          <w:p w14:paraId="34FEC968"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996" w:type="dxa"/>
            <w:tcBorders>
              <w:top w:val="single" w:sz="4" w:space="0" w:color="auto"/>
              <w:left w:val="nil"/>
              <w:bottom w:val="single" w:sz="4" w:space="0" w:color="auto"/>
              <w:right w:val="nil"/>
            </w:tcBorders>
            <w:shd w:val="clear" w:color="auto" w:fill="auto"/>
            <w:noWrap/>
            <w:vAlign w:val="bottom"/>
            <w:hideMark/>
          </w:tcPr>
          <w:p w14:paraId="2D81779E" w14:textId="77777777" w:rsidR="00063901" w:rsidRPr="00751BAC" w:rsidRDefault="00063901" w:rsidP="0006390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96" w:type="dxa"/>
            <w:tcBorders>
              <w:top w:val="single" w:sz="4" w:space="0" w:color="auto"/>
              <w:left w:val="nil"/>
              <w:bottom w:val="single" w:sz="4" w:space="0" w:color="auto"/>
              <w:right w:val="nil"/>
            </w:tcBorders>
            <w:shd w:val="clear" w:color="auto" w:fill="auto"/>
            <w:noWrap/>
            <w:vAlign w:val="bottom"/>
            <w:hideMark/>
          </w:tcPr>
          <w:p w14:paraId="5AD6C442"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464" w:type="dxa"/>
            <w:tcBorders>
              <w:top w:val="single" w:sz="4" w:space="0" w:color="auto"/>
              <w:left w:val="nil"/>
              <w:bottom w:val="single" w:sz="4" w:space="0" w:color="auto"/>
              <w:right w:val="nil"/>
            </w:tcBorders>
            <w:shd w:val="clear" w:color="auto" w:fill="auto"/>
            <w:noWrap/>
            <w:vAlign w:val="bottom"/>
            <w:hideMark/>
          </w:tcPr>
          <w:p w14:paraId="7C340C56"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78" w:type="dxa"/>
            <w:tcBorders>
              <w:top w:val="single" w:sz="4" w:space="0" w:color="auto"/>
              <w:left w:val="nil"/>
              <w:bottom w:val="single" w:sz="4" w:space="0" w:color="auto"/>
              <w:right w:val="nil"/>
            </w:tcBorders>
            <w:shd w:val="clear" w:color="auto" w:fill="auto"/>
            <w:noWrap/>
            <w:vAlign w:val="bottom"/>
            <w:hideMark/>
          </w:tcPr>
          <w:p w14:paraId="73CA42D0"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659" w:type="dxa"/>
            <w:tcBorders>
              <w:top w:val="single" w:sz="4" w:space="0" w:color="auto"/>
              <w:left w:val="nil"/>
              <w:bottom w:val="single" w:sz="4" w:space="0" w:color="auto"/>
              <w:right w:val="nil"/>
            </w:tcBorders>
            <w:shd w:val="clear" w:color="auto" w:fill="auto"/>
            <w:noWrap/>
            <w:vAlign w:val="bottom"/>
            <w:hideMark/>
          </w:tcPr>
          <w:p w14:paraId="31722444"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996" w:type="dxa"/>
            <w:tcBorders>
              <w:top w:val="single" w:sz="4" w:space="0" w:color="auto"/>
              <w:left w:val="nil"/>
              <w:bottom w:val="single" w:sz="4" w:space="0" w:color="auto"/>
              <w:right w:val="nil"/>
            </w:tcBorders>
            <w:shd w:val="clear" w:color="auto" w:fill="auto"/>
            <w:noWrap/>
            <w:vAlign w:val="bottom"/>
            <w:hideMark/>
          </w:tcPr>
          <w:p w14:paraId="02E6248A" w14:textId="77777777" w:rsidR="00063901" w:rsidRPr="00751BAC" w:rsidRDefault="00063901" w:rsidP="0006390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677" w:type="dxa"/>
            <w:tcBorders>
              <w:top w:val="single" w:sz="4" w:space="0" w:color="auto"/>
              <w:left w:val="nil"/>
              <w:bottom w:val="single" w:sz="4" w:space="0" w:color="auto"/>
              <w:right w:val="nil"/>
            </w:tcBorders>
            <w:shd w:val="clear" w:color="auto" w:fill="auto"/>
            <w:noWrap/>
            <w:vAlign w:val="bottom"/>
            <w:hideMark/>
          </w:tcPr>
          <w:p w14:paraId="521481D2"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613" w:type="dxa"/>
            <w:tcBorders>
              <w:top w:val="single" w:sz="4" w:space="0" w:color="auto"/>
              <w:left w:val="nil"/>
              <w:bottom w:val="single" w:sz="4" w:space="0" w:color="auto"/>
              <w:right w:val="single" w:sz="4" w:space="0" w:color="auto"/>
            </w:tcBorders>
            <w:shd w:val="clear" w:color="auto" w:fill="auto"/>
            <w:noWrap/>
            <w:vAlign w:val="bottom"/>
            <w:hideMark/>
          </w:tcPr>
          <w:p w14:paraId="77C53E43"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r>
      <w:tr w:rsidR="00E517E1" w:rsidRPr="00751BAC" w14:paraId="648890B3" w14:textId="77777777" w:rsidTr="00163824">
        <w:trPr>
          <w:trHeight w:val="225"/>
        </w:trPr>
        <w:tc>
          <w:tcPr>
            <w:tcW w:w="2201" w:type="dxa"/>
            <w:tcBorders>
              <w:top w:val="nil"/>
              <w:left w:val="single" w:sz="4" w:space="0" w:color="auto"/>
              <w:bottom w:val="single" w:sz="4" w:space="0" w:color="A6A6A6"/>
              <w:right w:val="single" w:sz="4" w:space="0" w:color="808080"/>
            </w:tcBorders>
            <w:shd w:val="clear" w:color="auto" w:fill="auto"/>
            <w:noWrap/>
            <w:vAlign w:val="center"/>
            <w:hideMark/>
          </w:tcPr>
          <w:p w14:paraId="4912F112" w14:textId="427096D5" w:rsidR="00E517E1" w:rsidRPr="00751BAC" w:rsidRDefault="00E517E1" w:rsidP="00E517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Total number</w:t>
            </w:r>
          </w:p>
        </w:tc>
        <w:tc>
          <w:tcPr>
            <w:tcW w:w="771" w:type="dxa"/>
            <w:tcBorders>
              <w:top w:val="nil"/>
              <w:left w:val="single" w:sz="4" w:space="0" w:color="auto"/>
              <w:bottom w:val="single" w:sz="4" w:space="0" w:color="A6A6A6"/>
              <w:right w:val="nil"/>
            </w:tcBorders>
            <w:shd w:val="clear" w:color="auto" w:fill="auto"/>
            <w:vAlign w:val="bottom"/>
            <w:hideMark/>
          </w:tcPr>
          <w:p w14:paraId="76B71481" w14:textId="77777777" w:rsidR="00E517E1" w:rsidRPr="00751BAC" w:rsidRDefault="00E517E1" w:rsidP="00E517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822</w:t>
            </w:r>
          </w:p>
        </w:tc>
        <w:tc>
          <w:tcPr>
            <w:tcW w:w="578" w:type="dxa"/>
            <w:tcBorders>
              <w:top w:val="nil"/>
              <w:left w:val="nil"/>
              <w:bottom w:val="single" w:sz="4" w:space="0" w:color="A6A6A6"/>
              <w:right w:val="nil"/>
            </w:tcBorders>
            <w:shd w:val="clear" w:color="auto" w:fill="auto"/>
            <w:noWrap/>
            <w:vAlign w:val="bottom"/>
            <w:hideMark/>
          </w:tcPr>
          <w:p w14:paraId="689A9850" w14:textId="14A90AB2" w:rsidR="00E517E1" w:rsidRPr="00751BAC" w:rsidRDefault="00E517E1" w:rsidP="00E517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1.0</w:t>
            </w:r>
          </w:p>
        </w:tc>
        <w:tc>
          <w:tcPr>
            <w:tcW w:w="659" w:type="dxa"/>
            <w:tcBorders>
              <w:top w:val="nil"/>
              <w:left w:val="nil"/>
              <w:bottom w:val="single" w:sz="4" w:space="0" w:color="A6A6A6"/>
              <w:right w:val="nil"/>
            </w:tcBorders>
            <w:shd w:val="clear" w:color="auto" w:fill="auto"/>
            <w:noWrap/>
            <w:vAlign w:val="bottom"/>
            <w:hideMark/>
          </w:tcPr>
          <w:p w14:paraId="0DD23438" w14:textId="4DDFF80C" w:rsidR="00E517E1" w:rsidRPr="00751BAC" w:rsidRDefault="00E517E1" w:rsidP="00E517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4.7</w:t>
            </w:r>
          </w:p>
        </w:tc>
        <w:tc>
          <w:tcPr>
            <w:tcW w:w="996" w:type="dxa"/>
            <w:tcBorders>
              <w:top w:val="nil"/>
              <w:left w:val="nil"/>
              <w:bottom w:val="single" w:sz="4" w:space="0" w:color="A6A6A6"/>
              <w:right w:val="nil"/>
            </w:tcBorders>
            <w:shd w:val="clear" w:color="auto" w:fill="auto"/>
            <w:noWrap/>
            <w:vAlign w:val="bottom"/>
            <w:hideMark/>
          </w:tcPr>
          <w:p w14:paraId="542A052F" w14:textId="25B13D09" w:rsidR="00E517E1" w:rsidRPr="00751BAC" w:rsidRDefault="00E517E1" w:rsidP="00E517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0.0</w:t>
            </w:r>
          </w:p>
        </w:tc>
        <w:tc>
          <w:tcPr>
            <w:tcW w:w="596" w:type="dxa"/>
            <w:tcBorders>
              <w:top w:val="nil"/>
              <w:left w:val="nil"/>
              <w:bottom w:val="single" w:sz="4" w:space="0" w:color="A6A6A6"/>
              <w:right w:val="nil"/>
            </w:tcBorders>
            <w:shd w:val="clear" w:color="auto" w:fill="auto"/>
            <w:noWrap/>
            <w:vAlign w:val="bottom"/>
            <w:hideMark/>
          </w:tcPr>
          <w:p w14:paraId="6B15C8CB" w14:textId="7AD04B76" w:rsidR="00E517E1" w:rsidRPr="00751BAC" w:rsidRDefault="00E517E1" w:rsidP="00E517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[0.7   ;</w:t>
            </w:r>
          </w:p>
        </w:tc>
        <w:tc>
          <w:tcPr>
            <w:tcW w:w="464" w:type="dxa"/>
            <w:tcBorders>
              <w:top w:val="nil"/>
              <w:left w:val="nil"/>
              <w:bottom w:val="single" w:sz="4" w:space="0" w:color="A6A6A6"/>
              <w:right w:val="single" w:sz="4" w:space="0" w:color="auto"/>
            </w:tcBorders>
            <w:shd w:val="clear" w:color="auto" w:fill="auto"/>
            <w:noWrap/>
            <w:vAlign w:val="bottom"/>
            <w:hideMark/>
          </w:tcPr>
          <w:p w14:paraId="3DC50317" w14:textId="2A477AAC" w:rsidR="00E517E1" w:rsidRPr="00751BAC" w:rsidRDefault="00E517E1" w:rsidP="00E517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1.3]</w:t>
            </w:r>
          </w:p>
        </w:tc>
        <w:tc>
          <w:tcPr>
            <w:tcW w:w="948" w:type="dxa"/>
            <w:tcBorders>
              <w:top w:val="nil"/>
              <w:left w:val="nil"/>
              <w:bottom w:val="single" w:sz="4" w:space="0" w:color="A6A6A6"/>
              <w:right w:val="nil"/>
            </w:tcBorders>
            <w:shd w:val="clear" w:color="auto" w:fill="auto"/>
            <w:vAlign w:val="bottom"/>
            <w:hideMark/>
          </w:tcPr>
          <w:p w14:paraId="4A146032" w14:textId="757EEE39" w:rsidR="00E517E1" w:rsidRPr="00751BAC" w:rsidRDefault="00E517E1" w:rsidP="00E517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61,416</w:t>
            </w:r>
          </w:p>
        </w:tc>
        <w:tc>
          <w:tcPr>
            <w:tcW w:w="578" w:type="dxa"/>
            <w:tcBorders>
              <w:top w:val="nil"/>
              <w:left w:val="nil"/>
              <w:bottom w:val="single" w:sz="4" w:space="0" w:color="A6A6A6"/>
              <w:right w:val="nil"/>
            </w:tcBorders>
            <w:shd w:val="clear" w:color="auto" w:fill="auto"/>
            <w:noWrap/>
            <w:vAlign w:val="bottom"/>
            <w:hideMark/>
          </w:tcPr>
          <w:p w14:paraId="0ABB4C03" w14:textId="30CA4F0F" w:rsidR="00E517E1" w:rsidRPr="00751BAC" w:rsidRDefault="00E517E1" w:rsidP="00E517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0.1</w:t>
            </w:r>
          </w:p>
        </w:tc>
        <w:tc>
          <w:tcPr>
            <w:tcW w:w="659" w:type="dxa"/>
            <w:tcBorders>
              <w:top w:val="nil"/>
              <w:left w:val="nil"/>
              <w:bottom w:val="single" w:sz="4" w:space="0" w:color="A6A6A6"/>
              <w:right w:val="nil"/>
            </w:tcBorders>
            <w:shd w:val="clear" w:color="auto" w:fill="auto"/>
            <w:noWrap/>
            <w:vAlign w:val="bottom"/>
            <w:hideMark/>
          </w:tcPr>
          <w:p w14:paraId="4E5FCD81" w14:textId="4794FA27" w:rsidR="00E517E1" w:rsidRPr="00751BAC" w:rsidRDefault="00E517E1" w:rsidP="00E517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0.7</w:t>
            </w:r>
          </w:p>
        </w:tc>
        <w:tc>
          <w:tcPr>
            <w:tcW w:w="996" w:type="dxa"/>
            <w:tcBorders>
              <w:top w:val="nil"/>
              <w:left w:val="nil"/>
              <w:bottom w:val="single" w:sz="4" w:space="0" w:color="A6A6A6"/>
              <w:right w:val="nil"/>
            </w:tcBorders>
            <w:shd w:val="clear" w:color="auto" w:fill="auto"/>
            <w:noWrap/>
            <w:vAlign w:val="bottom"/>
            <w:hideMark/>
          </w:tcPr>
          <w:p w14:paraId="4C5BB377" w14:textId="6D63B72E" w:rsidR="00E517E1" w:rsidRPr="00751BAC" w:rsidRDefault="00E517E1" w:rsidP="00E517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0.0</w:t>
            </w:r>
          </w:p>
        </w:tc>
        <w:tc>
          <w:tcPr>
            <w:tcW w:w="596" w:type="dxa"/>
            <w:tcBorders>
              <w:top w:val="nil"/>
              <w:left w:val="nil"/>
              <w:bottom w:val="single" w:sz="4" w:space="0" w:color="A6A6A6"/>
              <w:right w:val="nil"/>
            </w:tcBorders>
            <w:shd w:val="clear" w:color="auto" w:fill="auto"/>
            <w:noWrap/>
            <w:vAlign w:val="bottom"/>
            <w:hideMark/>
          </w:tcPr>
          <w:p w14:paraId="7500C1C1" w14:textId="6F70C822" w:rsidR="00E517E1" w:rsidRPr="00751BAC" w:rsidRDefault="00E517E1" w:rsidP="00E517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[0.1   ;</w:t>
            </w:r>
          </w:p>
        </w:tc>
        <w:tc>
          <w:tcPr>
            <w:tcW w:w="464" w:type="dxa"/>
            <w:tcBorders>
              <w:top w:val="nil"/>
              <w:left w:val="nil"/>
              <w:bottom w:val="single" w:sz="4" w:space="0" w:color="A6A6A6"/>
              <w:right w:val="single" w:sz="4" w:space="0" w:color="auto"/>
            </w:tcBorders>
            <w:shd w:val="clear" w:color="auto" w:fill="auto"/>
            <w:noWrap/>
            <w:vAlign w:val="bottom"/>
            <w:hideMark/>
          </w:tcPr>
          <w:p w14:paraId="39160E09" w14:textId="1BA4F778" w:rsidR="00E517E1" w:rsidRPr="00751BAC" w:rsidRDefault="00E517E1" w:rsidP="00E517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0.1]</w:t>
            </w:r>
          </w:p>
        </w:tc>
        <w:tc>
          <w:tcPr>
            <w:tcW w:w="578" w:type="dxa"/>
            <w:tcBorders>
              <w:top w:val="nil"/>
              <w:left w:val="nil"/>
              <w:bottom w:val="single" w:sz="4" w:space="0" w:color="A6A6A6"/>
              <w:right w:val="nil"/>
            </w:tcBorders>
            <w:shd w:val="clear" w:color="auto" w:fill="auto"/>
            <w:noWrap/>
            <w:vAlign w:val="bottom"/>
            <w:hideMark/>
          </w:tcPr>
          <w:p w14:paraId="1E25521A" w14:textId="4F517532" w:rsidR="00E517E1" w:rsidRPr="00751BAC" w:rsidRDefault="00E517E1" w:rsidP="00E517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0.9</w:t>
            </w:r>
          </w:p>
        </w:tc>
        <w:tc>
          <w:tcPr>
            <w:tcW w:w="659" w:type="dxa"/>
            <w:tcBorders>
              <w:top w:val="nil"/>
              <w:left w:val="nil"/>
              <w:bottom w:val="single" w:sz="4" w:space="0" w:color="A6A6A6"/>
              <w:right w:val="nil"/>
            </w:tcBorders>
            <w:shd w:val="clear" w:color="auto" w:fill="auto"/>
            <w:noWrap/>
            <w:vAlign w:val="bottom"/>
            <w:hideMark/>
          </w:tcPr>
          <w:p w14:paraId="18CB7954" w14:textId="2D6C1ACD" w:rsidR="00E517E1" w:rsidRPr="00751BAC" w:rsidRDefault="00E517E1" w:rsidP="00E517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4.7</w:t>
            </w:r>
          </w:p>
        </w:tc>
        <w:tc>
          <w:tcPr>
            <w:tcW w:w="996" w:type="dxa"/>
            <w:tcBorders>
              <w:top w:val="nil"/>
              <w:left w:val="nil"/>
              <w:bottom w:val="single" w:sz="4" w:space="0" w:color="A6A6A6"/>
              <w:right w:val="nil"/>
            </w:tcBorders>
            <w:shd w:val="clear" w:color="auto" w:fill="auto"/>
            <w:noWrap/>
            <w:vAlign w:val="bottom"/>
            <w:hideMark/>
          </w:tcPr>
          <w:p w14:paraId="50FA42BD" w14:textId="4FC28436" w:rsidR="00E517E1" w:rsidRPr="00751BAC" w:rsidRDefault="00E517E1" w:rsidP="00E517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0.0</w:t>
            </w:r>
          </w:p>
        </w:tc>
        <w:tc>
          <w:tcPr>
            <w:tcW w:w="677" w:type="dxa"/>
            <w:tcBorders>
              <w:top w:val="nil"/>
              <w:left w:val="nil"/>
              <w:bottom w:val="single" w:sz="4" w:space="0" w:color="A6A6A6"/>
              <w:right w:val="nil"/>
            </w:tcBorders>
            <w:shd w:val="clear" w:color="auto" w:fill="auto"/>
            <w:noWrap/>
            <w:vAlign w:val="bottom"/>
            <w:hideMark/>
          </w:tcPr>
          <w:p w14:paraId="2BDF217B" w14:textId="47486D2C" w:rsidR="00E517E1" w:rsidRPr="00751BAC" w:rsidRDefault="00E517E1" w:rsidP="00E517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[0.6   ;</w:t>
            </w:r>
          </w:p>
        </w:tc>
        <w:tc>
          <w:tcPr>
            <w:tcW w:w="613" w:type="dxa"/>
            <w:tcBorders>
              <w:top w:val="nil"/>
              <w:left w:val="nil"/>
              <w:bottom w:val="single" w:sz="4" w:space="0" w:color="A6A6A6"/>
              <w:right w:val="single" w:sz="4" w:space="0" w:color="auto"/>
            </w:tcBorders>
            <w:shd w:val="clear" w:color="auto" w:fill="auto"/>
            <w:noWrap/>
            <w:vAlign w:val="bottom"/>
            <w:hideMark/>
          </w:tcPr>
          <w:p w14:paraId="2A1436D7" w14:textId="17C08DAC" w:rsidR="00E517E1" w:rsidRPr="00751BAC" w:rsidRDefault="00E517E1" w:rsidP="00E517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1.2]</w:t>
            </w:r>
          </w:p>
        </w:tc>
      </w:tr>
      <w:tr w:rsidR="00E517E1" w:rsidRPr="00751BAC" w14:paraId="4BBB7DA8" w14:textId="77777777" w:rsidTr="00163824">
        <w:trPr>
          <w:trHeight w:val="225"/>
        </w:trPr>
        <w:tc>
          <w:tcPr>
            <w:tcW w:w="2201" w:type="dxa"/>
            <w:tcBorders>
              <w:top w:val="nil"/>
              <w:left w:val="single" w:sz="4" w:space="0" w:color="auto"/>
              <w:bottom w:val="single" w:sz="4" w:space="0" w:color="A6A6A6"/>
              <w:right w:val="single" w:sz="4" w:space="0" w:color="808080"/>
            </w:tcBorders>
            <w:shd w:val="clear" w:color="auto" w:fill="auto"/>
            <w:noWrap/>
            <w:vAlign w:val="center"/>
            <w:hideMark/>
          </w:tcPr>
          <w:p w14:paraId="6623FE83" w14:textId="508CE61B" w:rsidR="00E517E1" w:rsidRPr="00751BAC" w:rsidRDefault="00E517E1" w:rsidP="00E517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Ø number / year</w:t>
            </w:r>
          </w:p>
        </w:tc>
        <w:tc>
          <w:tcPr>
            <w:tcW w:w="771" w:type="dxa"/>
            <w:tcBorders>
              <w:top w:val="nil"/>
              <w:left w:val="single" w:sz="4" w:space="0" w:color="auto"/>
              <w:bottom w:val="single" w:sz="4" w:space="0" w:color="A6A6A6"/>
              <w:right w:val="nil"/>
            </w:tcBorders>
            <w:shd w:val="clear" w:color="auto" w:fill="auto"/>
            <w:vAlign w:val="bottom"/>
            <w:hideMark/>
          </w:tcPr>
          <w:p w14:paraId="0DE7DF7A" w14:textId="77777777" w:rsidR="00E517E1" w:rsidRPr="00751BAC" w:rsidRDefault="00E517E1" w:rsidP="00E517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822</w:t>
            </w:r>
          </w:p>
        </w:tc>
        <w:tc>
          <w:tcPr>
            <w:tcW w:w="578" w:type="dxa"/>
            <w:tcBorders>
              <w:top w:val="nil"/>
              <w:left w:val="nil"/>
              <w:bottom w:val="single" w:sz="4" w:space="0" w:color="A6A6A6"/>
              <w:right w:val="nil"/>
            </w:tcBorders>
            <w:shd w:val="clear" w:color="auto" w:fill="auto"/>
            <w:noWrap/>
            <w:vAlign w:val="bottom"/>
            <w:hideMark/>
          </w:tcPr>
          <w:p w14:paraId="137516C7" w14:textId="301B9106" w:rsidR="00E517E1" w:rsidRPr="00751BAC" w:rsidRDefault="00E517E1" w:rsidP="00E517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0.3</w:t>
            </w:r>
          </w:p>
        </w:tc>
        <w:tc>
          <w:tcPr>
            <w:tcW w:w="659" w:type="dxa"/>
            <w:tcBorders>
              <w:top w:val="nil"/>
              <w:left w:val="nil"/>
              <w:bottom w:val="single" w:sz="4" w:space="0" w:color="A6A6A6"/>
              <w:right w:val="nil"/>
            </w:tcBorders>
            <w:shd w:val="clear" w:color="auto" w:fill="auto"/>
            <w:noWrap/>
            <w:vAlign w:val="bottom"/>
            <w:hideMark/>
          </w:tcPr>
          <w:p w14:paraId="0DF78066" w14:textId="446156FA" w:rsidR="00E517E1" w:rsidRPr="00751BAC" w:rsidRDefault="00E517E1" w:rsidP="00E517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1.1</w:t>
            </w:r>
          </w:p>
        </w:tc>
        <w:tc>
          <w:tcPr>
            <w:tcW w:w="996" w:type="dxa"/>
            <w:tcBorders>
              <w:top w:val="nil"/>
              <w:left w:val="nil"/>
              <w:bottom w:val="single" w:sz="4" w:space="0" w:color="A6A6A6"/>
              <w:right w:val="nil"/>
            </w:tcBorders>
            <w:shd w:val="clear" w:color="auto" w:fill="auto"/>
            <w:noWrap/>
            <w:vAlign w:val="bottom"/>
            <w:hideMark/>
          </w:tcPr>
          <w:p w14:paraId="6B05940E" w14:textId="2AE17EF3" w:rsidR="00E517E1" w:rsidRPr="00751BAC" w:rsidRDefault="00E517E1" w:rsidP="00E517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0.0</w:t>
            </w:r>
          </w:p>
        </w:tc>
        <w:tc>
          <w:tcPr>
            <w:tcW w:w="596" w:type="dxa"/>
            <w:tcBorders>
              <w:top w:val="nil"/>
              <w:left w:val="nil"/>
              <w:bottom w:val="single" w:sz="4" w:space="0" w:color="A6A6A6"/>
              <w:right w:val="nil"/>
            </w:tcBorders>
            <w:shd w:val="clear" w:color="auto" w:fill="auto"/>
            <w:noWrap/>
            <w:vAlign w:val="bottom"/>
            <w:hideMark/>
          </w:tcPr>
          <w:p w14:paraId="500DD678" w14:textId="6E97A6D1" w:rsidR="00E517E1" w:rsidRPr="00751BAC" w:rsidRDefault="00E517E1" w:rsidP="00E517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[0.2   ;</w:t>
            </w:r>
          </w:p>
        </w:tc>
        <w:tc>
          <w:tcPr>
            <w:tcW w:w="464" w:type="dxa"/>
            <w:tcBorders>
              <w:top w:val="nil"/>
              <w:left w:val="nil"/>
              <w:bottom w:val="single" w:sz="4" w:space="0" w:color="A6A6A6"/>
              <w:right w:val="single" w:sz="4" w:space="0" w:color="auto"/>
            </w:tcBorders>
            <w:shd w:val="clear" w:color="auto" w:fill="auto"/>
            <w:noWrap/>
            <w:vAlign w:val="bottom"/>
            <w:hideMark/>
          </w:tcPr>
          <w:p w14:paraId="3DE99D53" w14:textId="2F704C58" w:rsidR="00E517E1" w:rsidRPr="00751BAC" w:rsidRDefault="00E517E1" w:rsidP="00E517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0.4]</w:t>
            </w:r>
          </w:p>
        </w:tc>
        <w:tc>
          <w:tcPr>
            <w:tcW w:w="948" w:type="dxa"/>
            <w:tcBorders>
              <w:top w:val="nil"/>
              <w:left w:val="nil"/>
              <w:bottom w:val="single" w:sz="4" w:space="0" w:color="A6A6A6"/>
              <w:right w:val="nil"/>
            </w:tcBorders>
            <w:shd w:val="clear" w:color="auto" w:fill="auto"/>
            <w:vAlign w:val="bottom"/>
            <w:hideMark/>
          </w:tcPr>
          <w:p w14:paraId="464549ED" w14:textId="2C53C29A" w:rsidR="00E517E1" w:rsidRPr="00751BAC" w:rsidRDefault="00E517E1" w:rsidP="00E517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61,416</w:t>
            </w:r>
          </w:p>
        </w:tc>
        <w:tc>
          <w:tcPr>
            <w:tcW w:w="578" w:type="dxa"/>
            <w:tcBorders>
              <w:top w:val="nil"/>
              <w:left w:val="nil"/>
              <w:bottom w:val="single" w:sz="4" w:space="0" w:color="A6A6A6"/>
              <w:right w:val="nil"/>
            </w:tcBorders>
            <w:shd w:val="clear" w:color="auto" w:fill="auto"/>
            <w:noWrap/>
            <w:vAlign w:val="bottom"/>
            <w:hideMark/>
          </w:tcPr>
          <w:p w14:paraId="6B31DB97" w14:textId="2BAC2E78" w:rsidR="00E517E1" w:rsidRPr="00751BAC" w:rsidRDefault="00E517E1" w:rsidP="00E517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0.0</w:t>
            </w:r>
          </w:p>
        </w:tc>
        <w:tc>
          <w:tcPr>
            <w:tcW w:w="659" w:type="dxa"/>
            <w:tcBorders>
              <w:top w:val="nil"/>
              <w:left w:val="nil"/>
              <w:bottom w:val="single" w:sz="4" w:space="0" w:color="A6A6A6"/>
              <w:right w:val="nil"/>
            </w:tcBorders>
            <w:shd w:val="clear" w:color="auto" w:fill="auto"/>
            <w:noWrap/>
            <w:vAlign w:val="bottom"/>
            <w:hideMark/>
          </w:tcPr>
          <w:p w14:paraId="72C22F88" w14:textId="40044D4E" w:rsidR="00E517E1" w:rsidRPr="00751BAC" w:rsidRDefault="00E517E1" w:rsidP="00E517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0.3</w:t>
            </w:r>
          </w:p>
        </w:tc>
        <w:tc>
          <w:tcPr>
            <w:tcW w:w="996" w:type="dxa"/>
            <w:tcBorders>
              <w:top w:val="nil"/>
              <w:left w:val="nil"/>
              <w:bottom w:val="single" w:sz="4" w:space="0" w:color="A6A6A6"/>
              <w:right w:val="nil"/>
            </w:tcBorders>
            <w:shd w:val="clear" w:color="auto" w:fill="auto"/>
            <w:noWrap/>
            <w:vAlign w:val="bottom"/>
            <w:hideMark/>
          </w:tcPr>
          <w:p w14:paraId="1EA66207" w14:textId="7B2621D8" w:rsidR="00E517E1" w:rsidRPr="00751BAC" w:rsidRDefault="00E517E1" w:rsidP="00E517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0.0</w:t>
            </w:r>
          </w:p>
        </w:tc>
        <w:tc>
          <w:tcPr>
            <w:tcW w:w="596" w:type="dxa"/>
            <w:tcBorders>
              <w:top w:val="nil"/>
              <w:left w:val="nil"/>
              <w:bottom w:val="single" w:sz="4" w:space="0" w:color="A6A6A6"/>
              <w:right w:val="nil"/>
            </w:tcBorders>
            <w:shd w:val="clear" w:color="auto" w:fill="auto"/>
            <w:noWrap/>
            <w:vAlign w:val="bottom"/>
            <w:hideMark/>
          </w:tcPr>
          <w:p w14:paraId="700B767D" w14:textId="2B1C894E" w:rsidR="00E517E1" w:rsidRPr="00751BAC" w:rsidRDefault="00E517E1" w:rsidP="00E517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[0.0   ;</w:t>
            </w:r>
          </w:p>
        </w:tc>
        <w:tc>
          <w:tcPr>
            <w:tcW w:w="464" w:type="dxa"/>
            <w:tcBorders>
              <w:top w:val="nil"/>
              <w:left w:val="nil"/>
              <w:bottom w:val="single" w:sz="4" w:space="0" w:color="A6A6A6"/>
              <w:right w:val="single" w:sz="4" w:space="0" w:color="auto"/>
            </w:tcBorders>
            <w:shd w:val="clear" w:color="auto" w:fill="auto"/>
            <w:noWrap/>
            <w:vAlign w:val="bottom"/>
            <w:hideMark/>
          </w:tcPr>
          <w:p w14:paraId="02CD9259" w14:textId="346EA36B" w:rsidR="00E517E1" w:rsidRPr="00751BAC" w:rsidRDefault="00E517E1" w:rsidP="00E517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0.0]</w:t>
            </w:r>
          </w:p>
        </w:tc>
        <w:tc>
          <w:tcPr>
            <w:tcW w:w="578" w:type="dxa"/>
            <w:tcBorders>
              <w:top w:val="nil"/>
              <w:left w:val="nil"/>
              <w:bottom w:val="single" w:sz="4" w:space="0" w:color="A6A6A6"/>
              <w:right w:val="nil"/>
            </w:tcBorders>
            <w:shd w:val="clear" w:color="auto" w:fill="auto"/>
            <w:noWrap/>
            <w:vAlign w:val="bottom"/>
            <w:hideMark/>
          </w:tcPr>
          <w:p w14:paraId="23741A67" w14:textId="30695644" w:rsidR="00E517E1" w:rsidRPr="00751BAC" w:rsidRDefault="00E517E1" w:rsidP="00E517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0.3</w:t>
            </w:r>
          </w:p>
        </w:tc>
        <w:tc>
          <w:tcPr>
            <w:tcW w:w="659" w:type="dxa"/>
            <w:tcBorders>
              <w:top w:val="nil"/>
              <w:left w:val="nil"/>
              <w:bottom w:val="single" w:sz="4" w:space="0" w:color="A6A6A6"/>
              <w:right w:val="nil"/>
            </w:tcBorders>
            <w:shd w:val="clear" w:color="auto" w:fill="auto"/>
            <w:noWrap/>
            <w:vAlign w:val="bottom"/>
            <w:hideMark/>
          </w:tcPr>
          <w:p w14:paraId="3825B27E" w14:textId="4F850A4A" w:rsidR="00E517E1" w:rsidRPr="00751BAC" w:rsidRDefault="00E517E1" w:rsidP="00E517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1.1</w:t>
            </w:r>
          </w:p>
        </w:tc>
        <w:tc>
          <w:tcPr>
            <w:tcW w:w="996" w:type="dxa"/>
            <w:tcBorders>
              <w:top w:val="nil"/>
              <w:left w:val="nil"/>
              <w:bottom w:val="single" w:sz="4" w:space="0" w:color="A6A6A6"/>
              <w:right w:val="nil"/>
            </w:tcBorders>
            <w:shd w:val="clear" w:color="auto" w:fill="auto"/>
            <w:noWrap/>
            <w:vAlign w:val="bottom"/>
            <w:hideMark/>
          </w:tcPr>
          <w:p w14:paraId="193D6AC9" w14:textId="1CF8A467" w:rsidR="00E517E1" w:rsidRPr="00751BAC" w:rsidRDefault="00E517E1" w:rsidP="00E517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0.0</w:t>
            </w:r>
          </w:p>
        </w:tc>
        <w:tc>
          <w:tcPr>
            <w:tcW w:w="677" w:type="dxa"/>
            <w:tcBorders>
              <w:top w:val="nil"/>
              <w:left w:val="nil"/>
              <w:bottom w:val="single" w:sz="4" w:space="0" w:color="A6A6A6"/>
              <w:right w:val="nil"/>
            </w:tcBorders>
            <w:shd w:val="clear" w:color="auto" w:fill="auto"/>
            <w:noWrap/>
            <w:vAlign w:val="bottom"/>
            <w:hideMark/>
          </w:tcPr>
          <w:p w14:paraId="643660C8" w14:textId="4D0E08E2" w:rsidR="00E517E1" w:rsidRPr="00751BAC" w:rsidRDefault="00E517E1" w:rsidP="00E517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[0.2   ;</w:t>
            </w:r>
          </w:p>
        </w:tc>
        <w:tc>
          <w:tcPr>
            <w:tcW w:w="613" w:type="dxa"/>
            <w:tcBorders>
              <w:top w:val="nil"/>
              <w:left w:val="nil"/>
              <w:bottom w:val="single" w:sz="4" w:space="0" w:color="A6A6A6"/>
              <w:right w:val="single" w:sz="4" w:space="0" w:color="auto"/>
            </w:tcBorders>
            <w:shd w:val="clear" w:color="auto" w:fill="auto"/>
            <w:noWrap/>
            <w:vAlign w:val="bottom"/>
            <w:hideMark/>
          </w:tcPr>
          <w:p w14:paraId="152BC89A" w14:textId="3C3A4980" w:rsidR="00E517E1" w:rsidRPr="00751BAC" w:rsidRDefault="00E517E1" w:rsidP="00E517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0.3]</w:t>
            </w:r>
          </w:p>
        </w:tc>
      </w:tr>
      <w:tr w:rsidR="00063901" w:rsidRPr="00751BAC" w14:paraId="4C216DDD" w14:textId="77777777" w:rsidTr="00163824">
        <w:trPr>
          <w:trHeight w:val="240"/>
        </w:trPr>
        <w:tc>
          <w:tcPr>
            <w:tcW w:w="6265" w:type="dxa"/>
            <w:gridSpan w:val="7"/>
            <w:tcBorders>
              <w:top w:val="single" w:sz="4" w:space="0" w:color="auto"/>
              <w:left w:val="single" w:sz="4" w:space="0" w:color="auto"/>
              <w:bottom w:val="single" w:sz="4" w:space="0" w:color="auto"/>
              <w:right w:val="nil"/>
            </w:tcBorders>
            <w:shd w:val="clear" w:color="auto" w:fill="auto"/>
            <w:vAlign w:val="bottom"/>
            <w:hideMark/>
          </w:tcPr>
          <w:p w14:paraId="72D07B55" w14:textId="405632E4" w:rsidR="00063901" w:rsidRPr="00751BAC" w:rsidRDefault="00063901" w:rsidP="00063901">
            <w:pPr>
              <w:spacing w:after="0" w:line="240" w:lineRule="auto"/>
              <w:rPr>
                <w:rFonts w:eastAsia="Times New Roman" w:cstheme="minorHAnsi"/>
                <w:b/>
                <w:bCs/>
                <w:sz w:val="16"/>
                <w:szCs w:val="16"/>
                <w:lang w:val="en-US" w:eastAsia="de-DE"/>
              </w:rPr>
            </w:pPr>
            <w:r w:rsidRPr="00751BAC">
              <w:rPr>
                <w:rFonts w:eastAsia="Times New Roman" w:cstheme="minorHAnsi"/>
                <w:b/>
                <w:bCs/>
                <w:sz w:val="16"/>
                <w:szCs w:val="16"/>
                <w:lang w:val="en-US" w:eastAsia="de-DE"/>
              </w:rPr>
              <w:t>Age: ≥ 18 years</w:t>
            </w:r>
          </w:p>
        </w:tc>
        <w:tc>
          <w:tcPr>
            <w:tcW w:w="948" w:type="dxa"/>
            <w:tcBorders>
              <w:top w:val="single" w:sz="4" w:space="0" w:color="auto"/>
              <w:left w:val="nil"/>
              <w:bottom w:val="single" w:sz="4" w:space="0" w:color="auto"/>
              <w:right w:val="nil"/>
            </w:tcBorders>
            <w:shd w:val="clear" w:color="auto" w:fill="auto"/>
            <w:noWrap/>
            <w:vAlign w:val="bottom"/>
            <w:hideMark/>
          </w:tcPr>
          <w:p w14:paraId="43185BE6"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78" w:type="dxa"/>
            <w:tcBorders>
              <w:top w:val="single" w:sz="4" w:space="0" w:color="auto"/>
              <w:left w:val="nil"/>
              <w:bottom w:val="single" w:sz="4" w:space="0" w:color="auto"/>
              <w:right w:val="nil"/>
            </w:tcBorders>
            <w:shd w:val="clear" w:color="auto" w:fill="auto"/>
            <w:noWrap/>
            <w:vAlign w:val="bottom"/>
            <w:hideMark/>
          </w:tcPr>
          <w:p w14:paraId="188A4F50"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659" w:type="dxa"/>
            <w:tcBorders>
              <w:top w:val="single" w:sz="4" w:space="0" w:color="auto"/>
              <w:left w:val="nil"/>
              <w:bottom w:val="single" w:sz="4" w:space="0" w:color="auto"/>
              <w:right w:val="nil"/>
            </w:tcBorders>
            <w:shd w:val="clear" w:color="auto" w:fill="auto"/>
            <w:noWrap/>
            <w:vAlign w:val="bottom"/>
            <w:hideMark/>
          </w:tcPr>
          <w:p w14:paraId="0D1171DA"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996" w:type="dxa"/>
            <w:tcBorders>
              <w:top w:val="single" w:sz="4" w:space="0" w:color="auto"/>
              <w:left w:val="nil"/>
              <w:bottom w:val="single" w:sz="4" w:space="0" w:color="auto"/>
              <w:right w:val="nil"/>
            </w:tcBorders>
            <w:shd w:val="clear" w:color="auto" w:fill="auto"/>
            <w:noWrap/>
            <w:vAlign w:val="bottom"/>
            <w:hideMark/>
          </w:tcPr>
          <w:p w14:paraId="71497E1A" w14:textId="77777777" w:rsidR="00063901" w:rsidRPr="00751BAC" w:rsidRDefault="00063901" w:rsidP="0006390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96" w:type="dxa"/>
            <w:tcBorders>
              <w:top w:val="single" w:sz="4" w:space="0" w:color="auto"/>
              <w:left w:val="nil"/>
              <w:bottom w:val="single" w:sz="4" w:space="0" w:color="auto"/>
              <w:right w:val="nil"/>
            </w:tcBorders>
            <w:shd w:val="clear" w:color="auto" w:fill="auto"/>
            <w:noWrap/>
            <w:vAlign w:val="bottom"/>
            <w:hideMark/>
          </w:tcPr>
          <w:p w14:paraId="2B779758"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464" w:type="dxa"/>
            <w:tcBorders>
              <w:top w:val="single" w:sz="4" w:space="0" w:color="auto"/>
              <w:left w:val="nil"/>
              <w:bottom w:val="single" w:sz="4" w:space="0" w:color="auto"/>
              <w:right w:val="nil"/>
            </w:tcBorders>
            <w:shd w:val="clear" w:color="auto" w:fill="auto"/>
            <w:noWrap/>
            <w:vAlign w:val="bottom"/>
            <w:hideMark/>
          </w:tcPr>
          <w:p w14:paraId="25F5D407"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78" w:type="dxa"/>
            <w:tcBorders>
              <w:top w:val="single" w:sz="4" w:space="0" w:color="auto"/>
              <w:left w:val="nil"/>
              <w:bottom w:val="single" w:sz="4" w:space="0" w:color="auto"/>
              <w:right w:val="nil"/>
            </w:tcBorders>
            <w:shd w:val="clear" w:color="auto" w:fill="auto"/>
            <w:noWrap/>
            <w:vAlign w:val="bottom"/>
            <w:hideMark/>
          </w:tcPr>
          <w:p w14:paraId="62D3C7D7"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659" w:type="dxa"/>
            <w:tcBorders>
              <w:top w:val="single" w:sz="4" w:space="0" w:color="auto"/>
              <w:left w:val="nil"/>
              <w:bottom w:val="single" w:sz="4" w:space="0" w:color="auto"/>
              <w:right w:val="nil"/>
            </w:tcBorders>
            <w:shd w:val="clear" w:color="auto" w:fill="auto"/>
            <w:noWrap/>
            <w:vAlign w:val="bottom"/>
            <w:hideMark/>
          </w:tcPr>
          <w:p w14:paraId="71A65EE4"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996" w:type="dxa"/>
            <w:tcBorders>
              <w:top w:val="single" w:sz="4" w:space="0" w:color="auto"/>
              <w:left w:val="nil"/>
              <w:bottom w:val="single" w:sz="4" w:space="0" w:color="auto"/>
              <w:right w:val="nil"/>
            </w:tcBorders>
            <w:shd w:val="clear" w:color="auto" w:fill="auto"/>
            <w:noWrap/>
            <w:vAlign w:val="bottom"/>
            <w:hideMark/>
          </w:tcPr>
          <w:p w14:paraId="16933E3A" w14:textId="77777777" w:rsidR="00063901" w:rsidRPr="00751BAC" w:rsidRDefault="00063901" w:rsidP="0006390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677" w:type="dxa"/>
            <w:tcBorders>
              <w:top w:val="single" w:sz="4" w:space="0" w:color="auto"/>
              <w:left w:val="nil"/>
              <w:bottom w:val="single" w:sz="4" w:space="0" w:color="auto"/>
              <w:right w:val="nil"/>
            </w:tcBorders>
            <w:shd w:val="clear" w:color="auto" w:fill="auto"/>
            <w:noWrap/>
            <w:vAlign w:val="bottom"/>
            <w:hideMark/>
          </w:tcPr>
          <w:p w14:paraId="29C6F20A"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613" w:type="dxa"/>
            <w:tcBorders>
              <w:top w:val="single" w:sz="4" w:space="0" w:color="auto"/>
              <w:left w:val="nil"/>
              <w:bottom w:val="single" w:sz="4" w:space="0" w:color="auto"/>
              <w:right w:val="single" w:sz="4" w:space="0" w:color="auto"/>
            </w:tcBorders>
            <w:shd w:val="clear" w:color="auto" w:fill="auto"/>
            <w:noWrap/>
            <w:vAlign w:val="bottom"/>
            <w:hideMark/>
          </w:tcPr>
          <w:p w14:paraId="50404199"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r>
      <w:tr w:rsidR="00E517E1" w:rsidRPr="00751BAC" w14:paraId="78F96DFA" w14:textId="77777777" w:rsidTr="00AC753D">
        <w:trPr>
          <w:trHeight w:val="225"/>
        </w:trPr>
        <w:tc>
          <w:tcPr>
            <w:tcW w:w="2201" w:type="dxa"/>
            <w:tcBorders>
              <w:top w:val="nil"/>
              <w:left w:val="single" w:sz="4" w:space="0" w:color="auto"/>
              <w:bottom w:val="single" w:sz="4" w:space="0" w:color="A6A6A6"/>
              <w:right w:val="single" w:sz="4" w:space="0" w:color="808080"/>
            </w:tcBorders>
            <w:shd w:val="clear" w:color="auto" w:fill="auto"/>
            <w:noWrap/>
            <w:vAlign w:val="center"/>
            <w:hideMark/>
          </w:tcPr>
          <w:p w14:paraId="3980849D" w14:textId="69B525DD" w:rsidR="00E517E1" w:rsidRPr="00751BAC" w:rsidRDefault="00E517E1" w:rsidP="00E517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Total number</w:t>
            </w:r>
          </w:p>
        </w:tc>
        <w:tc>
          <w:tcPr>
            <w:tcW w:w="771" w:type="dxa"/>
            <w:tcBorders>
              <w:top w:val="nil"/>
              <w:left w:val="single" w:sz="4" w:space="0" w:color="auto"/>
              <w:bottom w:val="single" w:sz="4" w:space="0" w:color="A6A6A6"/>
              <w:right w:val="nil"/>
            </w:tcBorders>
            <w:shd w:val="clear" w:color="auto" w:fill="auto"/>
            <w:vAlign w:val="bottom"/>
            <w:hideMark/>
          </w:tcPr>
          <w:p w14:paraId="126C3FE6" w14:textId="77777777" w:rsidR="00E517E1" w:rsidRPr="00751BAC" w:rsidRDefault="00E517E1" w:rsidP="00E517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283</w:t>
            </w:r>
          </w:p>
        </w:tc>
        <w:tc>
          <w:tcPr>
            <w:tcW w:w="578" w:type="dxa"/>
            <w:tcBorders>
              <w:top w:val="nil"/>
              <w:left w:val="nil"/>
              <w:bottom w:val="single" w:sz="4" w:space="0" w:color="A6A6A6"/>
              <w:right w:val="nil"/>
            </w:tcBorders>
            <w:shd w:val="clear" w:color="auto" w:fill="auto"/>
            <w:noWrap/>
            <w:vAlign w:val="bottom"/>
            <w:hideMark/>
          </w:tcPr>
          <w:p w14:paraId="5DDC0B42" w14:textId="01723ED0" w:rsidR="00E517E1" w:rsidRPr="00751BAC" w:rsidRDefault="00E517E1" w:rsidP="00E517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2.9</w:t>
            </w:r>
          </w:p>
        </w:tc>
        <w:tc>
          <w:tcPr>
            <w:tcW w:w="659" w:type="dxa"/>
            <w:tcBorders>
              <w:top w:val="nil"/>
              <w:left w:val="nil"/>
              <w:bottom w:val="single" w:sz="4" w:space="0" w:color="A6A6A6"/>
              <w:right w:val="nil"/>
            </w:tcBorders>
            <w:shd w:val="clear" w:color="auto" w:fill="auto"/>
            <w:noWrap/>
            <w:vAlign w:val="bottom"/>
            <w:hideMark/>
          </w:tcPr>
          <w:p w14:paraId="5DA8BF5D" w14:textId="3A76F7F6" w:rsidR="00E517E1" w:rsidRPr="00751BAC" w:rsidRDefault="00E517E1" w:rsidP="00E517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8.4</w:t>
            </w:r>
          </w:p>
        </w:tc>
        <w:tc>
          <w:tcPr>
            <w:tcW w:w="996" w:type="dxa"/>
            <w:tcBorders>
              <w:top w:val="nil"/>
              <w:left w:val="nil"/>
              <w:bottom w:val="single" w:sz="4" w:space="0" w:color="A6A6A6"/>
              <w:right w:val="nil"/>
            </w:tcBorders>
            <w:shd w:val="clear" w:color="auto" w:fill="auto"/>
            <w:noWrap/>
            <w:vAlign w:val="bottom"/>
            <w:hideMark/>
          </w:tcPr>
          <w:p w14:paraId="2DC22B34" w14:textId="604F5133" w:rsidR="00E517E1" w:rsidRPr="00751BAC" w:rsidRDefault="00E517E1" w:rsidP="00E517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0.0</w:t>
            </w:r>
          </w:p>
        </w:tc>
        <w:tc>
          <w:tcPr>
            <w:tcW w:w="596" w:type="dxa"/>
            <w:tcBorders>
              <w:top w:val="nil"/>
              <w:left w:val="nil"/>
              <w:bottom w:val="single" w:sz="4" w:space="0" w:color="A6A6A6"/>
              <w:right w:val="nil"/>
            </w:tcBorders>
            <w:shd w:val="clear" w:color="auto" w:fill="auto"/>
            <w:noWrap/>
            <w:vAlign w:val="bottom"/>
            <w:hideMark/>
          </w:tcPr>
          <w:p w14:paraId="0D002A42" w14:textId="1D731750" w:rsidR="00E517E1" w:rsidRPr="00751BAC" w:rsidRDefault="00E517E1" w:rsidP="00E517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[1.9   ;</w:t>
            </w:r>
          </w:p>
        </w:tc>
        <w:tc>
          <w:tcPr>
            <w:tcW w:w="464" w:type="dxa"/>
            <w:tcBorders>
              <w:top w:val="nil"/>
              <w:left w:val="nil"/>
              <w:bottom w:val="single" w:sz="4" w:space="0" w:color="A6A6A6"/>
              <w:right w:val="single" w:sz="4" w:space="0" w:color="auto"/>
            </w:tcBorders>
            <w:shd w:val="clear" w:color="auto" w:fill="auto"/>
            <w:noWrap/>
            <w:vAlign w:val="bottom"/>
            <w:hideMark/>
          </w:tcPr>
          <w:p w14:paraId="5A61DA93" w14:textId="62236A2B" w:rsidR="00E517E1" w:rsidRPr="00751BAC" w:rsidRDefault="00E517E1" w:rsidP="00E517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3.9]</w:t>
            </w:r>
          </w:p>
        </w:tc>
        <w:tc>
          <w:tcPr>
            <w:tcW w:w="948" w:type="dxa"/>
            <w:tcBorders>
              <w:top w:val="nil"/>
              <w:left w:val="nil"/>
              <w:bottom w:val="single" w:sz="4" w:space="0" w:color="A6A6A6"/>
              <w:right w:val="nil"/>
            </w:tcBorders>
            <w:shd w:val="clear" w:color="auto" w:fill="auto"/>
            <w:vAlign w:val="bottom"/>
            <w:hideMark/>
          </w:tcPr>
          <w:p w14:paraId="770B26DF" w14:textId="2A83A84F" w:rsidR="00E517E1" w:rsidRPr="00751BAC" w:rsidRDefault="00E517E1" w:rsidP="00E517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21,170</w:t>
            </w:r>
          </w:p>
        </w:tc>
        <w:tc>
          <w:tcPr>
            <w:tcW w:w="578" w:type="dxa"/>
            <w:tcBorders>
              <w:top w:val="nil"/>
              <w:left w:val="nil"/>
              <w:bottom w:val="single" w:sz="4" w:space="0" w:color="A6A6A6"/>
              <w:right w:val="nil"/>
            </w:tcBorders>
            <w:shd w:val="clear" w:color="auto" w:fill="auto"/>
            <w:noWrap/>
            <w:vAlign w:val="bottom"/>
            <w:hideMark/>
          </w:tcPr>
          <w:p w14:paraId="01DF2151" w14:textId="18DCC7D3" w:rsidR="00E517E1" w:rsidRPr="00751BAC" w:rsidRDefault="00E517E1" w:rsidP="00E517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0.4</w:t>
            </w:r>
          </w:p>
        </w:tc>
        <w:tc>
          <w:tcPr>
            <w:tcW w:w="659" w:type="dxa"/>
            <w:tcBorders>
              <w:top w:val="nil"/>
              <w:left w:val="nil"/>
              <w:bottom w:val="single" w:sz="4" w:space="0" w:color="A6A6A6"/>
              <w:right w:val="nil"/>
            </w:tcBorders>
            <w:shd w:val="clear" w:color="auto" w:fill="auto"/>
            <w:noWrap/>
            <w:vAlign w:val="bottom"/>
            <w:hideMark/>
          </w:tcPr>
          <w:p w14:paraId="680DCDE8" w14:textId="0D2A5AB0" w:rsidR="00E517E1" w:rsidRPr="00751BAC" w:rsidRDefault="00E517E1" w:rsidP="00E517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2.5</w:t>
            </w:r>
          </w:p>
        </w:tc>
        <w:tc>
          <w:tcPr>
            <w:tcW w:w="996" w:type="dxa"/>
            <w:tcBorders>
              <w:top w:val="nil"/>
              <w:left w:val="nil"/>
              <w:bottom w:val="single" w:sz="4" w:space="0" w:color="A6A6A6"/>
              <w:right w:val="nil"/>
            </w:tcBorders>
            <w:shd w:val="clear" w:color="auto" w:fill="auto"/>
            <w:noWrap/>
            <w:vAlign w:val="bottom"/>
            <w:hideMark/>
          </w:tcPr>
          <w:p w14:paraId="74A120EF" w14:textId="0626A16F" w:rsidR="00E517E1" w:rsidRPr="00751BAC" w:rsidRDefault="00E517E1" w:rsidP="00E517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0.0</w:t>
            </w:r>
          </w:p>
        </w:tc>
        <w:tc>
          <w:tcPr>
            <w:tcW w:w="596" w:type="dxa"/>
            <w:tcBorders>
              <w:top w:val="nil"/>
              <w:left w:val="nil"/>
              <w:bottom w:val="single" w:sz="4" w:space="0" w:color="A6A6A6"/>
              <w:right w:val="nil"/>
            </w:tcBorders>
            <w:shd w:val="clear" w:color="auto" w:fill="auto"/>
            <w:noWrap/>
            <w:vAlign w:val="bottom"/>
            <w:hideMark/>
          </w:tcPr>
          <w:p w14:paraId="647977FE" w14:textId="46E7FC8D" w:rsidR="00E517E1" w:rsidRPr="00751BAC" w:rsidRDefault="00E517E1" w:rsidP="00E517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[0.3   ;</w:t>
            </w:r>
          </w:p>
        </w:tc>
        <w:tc>
          <w:tcPr>
            <w:tcW w:w="464" w:type="dxa"/>
            <w:tcBorders>
              <w:top w:val="nil"/>
              <w:left w:val="nil"/>
              <w:bottom w:val="single" w:sz="4" w:space="0" w:color="A6A6A6"/>
              <w:right w:val="single" w:sz="4" w:space="0" w:color="auto"/>
            </w:tcBorders>
            <w:shd w:val="clear" w:color="auto" w:fill="auto"/>
            <w:noWrap/>
            <w:vAlign w:val="bottom"/>
            <w:hideMark/>
          </w:tcPr>
          <w:p w14:paraId="22FD3F31" w14:textId="76AF246C" w:rsidR="00E517E1" w:rsidRPr="00751BAC" w:rsidRDefault="00E517E1" w:rsidP="00E517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0.4]</w:t>
            </w:r>
          </w:p>
        </w:tc>
        <w:tc>
          <w:tcPr>
            <w:tcW w:w="578" w:type="dxa"/>
            <w:tcBorders>
              <w:top w:val="nil"/>
              <w:left w:val="nil"/>
              <w:bottom w:val="single" w:sz="4" w:space="0" w:color="A6A6A6"/>
              <w:right w:val="nil"/>
            </w:tcBorders>
            <w:shd w:val="clear" w:color="auto" w:fill="auto"/>
            <w:noWrap/>
            <w:vAlign w:val="bottom"/>
            <w:hideMark/>
          </w:tcPr>
          <w:p w14:paraId="686DEE33" w14:textId="207BAC06" w:rsidR="00E517E1" w:rsidRPr="00751BAC" w:rsidRDefault="00E517E1" w:rsidP="00E517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2.6</w:t>
            </w:r>
          </w:p>
        </w:tc>
        <w:tc>
          <w:tcPr>
            <w:tcW w:w="659" w:type="dxa"/>
            <w:tcBorders>
              <w:top w:val="nil"/>
              <w:left w:val="nil"/>
              <w:bottom w:val="single" w:sz="4" w:space="0" w:color="A6A6A6"/>
              <w:right w:val="nil"/>
            </w:tcBorders>
            <w:shd w:val="clear" w:color="auto" w:fill="auto"/>
            <w:noWrap/>
            <w:vAlign w:val="bottom"/>
            <w:hideMark/>
          </w:tcPr>
          <w:p w14:paraId="5C580B98" w14:textId="1907A701" w:rsidR="00E517E1" w:rsidRPr="00751BAC" w:rsidRDefault="00E517E1" w:rsidP="00E517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8.4</w:t>
            </w:r>
          </w:p>
        </w:tc>
        <w:tc>
          <w:tcPr>
            <w:tcW w:w="996" w:type="dxa"/>
            <w:tcBorders>
              <w:top w:val="nil"/>
              <w:left w:val="nil"/>
              <w:bottom w:val="single" w:sz="4" w:space="0" w:color="A6A6A6"/>
              <w:right w:val="nil"/>
            </w:tcBorders>
            <w:shd w:val="clear" w:color="auto" w:fill="auto"/>
            <w:noWrap/>
            <w:vAlign w:val="bottom"/>
            <w:hideMark/>
          </w:tcPr>
          <w:p w14:paraId="38C1A3BB" w14:textId="400FBE9C" w:rsidR="00E517E1" w:rsidRPr="00751BAC" w:rsidRDefault="00E517E1" w:rsidP="00E517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0.0</w:t>
            </w:r>
          </w:p>
        </w:tc>
        <w:tc>
          <w:tcPr>
            <w:tcW w:w="677" w:type="dxa"/>
            <w:tcBorders>
              <w:top w:val="nil"/>
              <w:left w:val="nil"/>
              <w:bottom w:val="single" w:sz="4" w:space="0" w:color="A6A6A6"/>
              <w:right w:val="nil"/>
            </w:tcBorders>
            <w:shd w:val="clear" w:color="auto" w:fill="auto"/>
            <w:noWrap/>
            <w:vAlign w:val="bottom"/>
            <w:hideMark/>
          </w:tcPr>
          <w:p w14:paraId="77B30AC8" w14:textId="061A4CAC" w:rsidR="00E517E1" w:rsidRPr="00751BAC" w:rsidRDefault="00E517E1" w:rsidP="00E517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[1.6   ;</w:t>
            </w:r>
          </w:p>
        </w:tc>
        <w:tc>
          <w:tcPr>
            <w:tcW w:w="613" w:type="dxa"/>
            <w:tcBorders>
              <w:top w:val="nil"/>
              <w:left w:val="nil"/>
              <w:bottom w:val="single" w:sz="4" w:space="0" w:color="A6A6A6"/>
              <w:right w:val="single" w:sz="4" w:space="0" w:color="auto"/>
            </w:tcBorders>
            <w:shd w:val="clear" w:color="auto" w:fill="auto"/>
            <w:noWrap/>
            <w:vAlign w:val="bottom"/>
            <w:hideMark/>
          </w:tcPr>
          <w:p w14:paraId="2AB1904C" w14:textId="1411D081" w:rsidR="00E517E1" w:rsidRPr="00751BAC" w:rsidRDefault="00E517E1" w:rsidP="00E517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3.5]</w:t>
            </w:r>
          </w:p>
        </w:tc>
      </w:tr>
      <w:tr w:rsidR="00E517E1" w:rsidRPr="00751BAC" w14:paraId="399DEE55" w14:textId="77777777" w:rsidTr="00AC753D">
        <w:trPr>
          <w:trHeight w:val="240"/>
        </w:trPr>
        <w:tc>
          <w:tcPr>
            <w:tcW w:w="2201" w:type="dxa"/>
            <w:tcBorders>
              <w:top w:val="single" w:sz="4" w:space="0" w:color="A6A6A6"/>
              <w:left w:val="single" w:sz="4" w:space="0" w:color="auto"/>
              <w:bottom w:val="single" w:sz="4" w:space="0" w:color="auto"/>
              <w:right w:val="single" w:sz="4" w:space="0" w:color="808080"/>
            </w:tcBorders>
            <w:shd w:val="clear" w:color="auto" w:fill="auto"/>
            <w:noWrap/>
            <w:vAlign w:val="center"/>
            <w:hideMark/>
          </w:tcPr>
          <w:p w14:paraId="13FCFCC5" w14:textId="2592919E" w:rsidR="00E517E1" w:rsidRPr="00751BAC" w:rsidRDefault="00E517E1" w:rsidP="00E517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Ø number / year</w:t>
            </w:r>
          </w:p>
        </w:tc>
        <w:tc>
          <w:tcPr>
            <w:tcW w:w="771" w:type="dxa"/>
            <w:tcBorders>
              <w:top w:val="single" w:sz="4" w:space="0" w:color="A6A6A6"/>
              <w:left w:val="single" w:sz="4" w:space="0" w:color="auto"/>
              <w:bottom w:val="single" w:sz="4" w:space="0" w:color="auto"/>
              <w:right w:val="nil"/>
            </w:tcBorders>
            <w:shd w:val="clear" w:color="auto" w:fill="auto"/>
            <w:vAlign w:val="bottom"/>
            <w:hideMark/>
          </w:tcPr>
          <w:p w14:paraId="6B79C93C" w14:textId="77777777" w:rsidR="00E517E1" w:rsidRPr="00751BAC" w:rsidRDefault="00E517E1" w:rsidP="00E517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283</w:t>
            </w:r>
          </w:p>
        </w:tc>
        <w:tc>
          <w:tcPr>
            <w:tcW w:w="578" w:type="dxa"/>
            <w:tcBorders>
              <w:top w:val="single" w:sz="4" w:space="0" w:color="A6A6A6"/>
              <w:left w:val="nil"/>
              <w:bottom w:val="single" w:sz="4" w:space="0" w:color="auto"/>
              <w:right w:val="nil"/>
            </w:tcBorders>
            <w:shd w:val="clear" w:color="auto" w:fill="auto"/>
            <w:noWrap/>
            <w:vAlign w:val="bottom"/>
            <w:hideMark/>
          </w:tcPr>
          <w:p w14:paraId="3A2A016D" w14:textId="4F313683" w:rsidR="00E517E1" w:rsidRPr="00751BAC" w:rsidRDefault="00E517E1" w:rsidP="00E517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0.8</w:t>
            </w:r>
          </w:p>
        </w:tc>
        <w:tc>
          <w:tcPr>
            <w:tcW w:w="659" w:type="dxa"/>
            <w:tcBorders>
              <w:top w:val="single" w:sz="4" w:space="0" w:color="A6A6A6"/>
              <w:left w:val="nil"/>
              <w:bottom w:val="single" w:sz="4" w:space="0" w:color="auto"/>
              <w:right w:val="nil"/>
            </w:tcBorders>
            <w:shd w:val="clear" w:color="auto" w:fill="auto"/>
            <w:noWrap/>
            <w:vAlign w:val="bottom"/>
            <w:hideMark/>
          </w:tcPr>
          <w:p w14:paraId="78858B89" w14:textId="12CD583C" w:rsidR="00E517E1" w:rsidRPr="00751BAC" w:rsidRDefault="00E517E1" w:rsidP="00E517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1.9</w:t>
            </w:r>
          </w:p>
        </w:tc>
        <w:tc>
          <w:tcPr>
            <w:tcW w:w="996" w:type="dxa"/>
            <w:tcBorders>
              <w:top w:val="single" w:sz="4" w:space="0" w:color="A6A6A6"/>
              <w:left w:val="nil"/>
              <w:bottom w:val="single" w:sz="4" w:space="0" w:color="auto"/>
              <w:right w:val="nil"/>
            </w:tcBorders>
            <w:shd w:val="clear" w:color="auto" w:fill="auto"/>
            <w:noWrap/>
            <w:vAlign w:val="bottom"/>
            <w:hideMark/>
          </w:tcPr>
          <w:p w14:paraId="3646F7EA" w14:textId="2F0658E3" w:rsidR="00E517E1" w:rsidRPr="00751BAC" w:rsidRDefault="00E517E1" w:rsidP="00E517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0.0</w:t>
            </w:r>
          </w:p>
        </w:tc>
        <w:tc>
          <w:tcPr>
            <w:tcW w:w="596" w:type="dxa"/>
            <w:tcBorders>
              <w:top w:val="single" w:sz="4" w:space="0" w:color="A6A6A6"/>
              <w:left w:val="nil"/>
              <w:bottom w:val="single" w:sz="4" w:space="0" w:color="auto"/>
              <w:right w:val="nil"/>
            </w:tcBorders>
            <w:shd w:val="clear" w:color="auto" w:fill="auto"/>
            <w:noWrap/>
            <w:vAlign w:val="bottom"/>
            <w:hideMark/>
          </w:tcPr>
          <w:p w14:paraId="5BA18A46" w14:textId="32CFA277" w:rsidR="00E517E1" w:rsidRPr="00751BAC" w:rsidRDefault="00E517E1" w:rsidP="00E517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[0.6   ;</w:t>
            </w:r>
          </w:p>
        </w:tc>
        <w:tc>
          <w:tcPr>
            <w:tcW w:w="464" w:type="dxa"/>
            <w:tcBorders>
              <w:top w:val="single" w:sz="4" w:space="0" w:color="A6A6A6"/>
              <w:left w:val="nil"/>
              <w:bottom w:val="single" w:sz="4" w:space="0" w:color="auto"/>
              <w:right w:val="single" w:sz="4" w:space="0" w:color="auto"/>
            </w:tcBorders>
            <w:shd w:val="clear" w:color="auto" w:fill="auto"/>
            <w:noWrap/>
            <w:vAlign w:val="bottom"/>
            <w:hideMark/>
          </w:tcPr>
          <w:p w14:paraId="5F427718" w14:textId="10FA6746" w:rsidR="00E517E1" w:rsidRPr="00751BAC" w:rsidRDefault="00E517E1" w:rsidP="00E517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1.0]</w:t>
            </w:r>
          </w:p>
        </w:tc>
        <w:tc>
          <w:tcPr>
            <w:tcW w:w="948" w:type="dxa"/>
            <w:tcBorders>
              <w:top w:val="single" w:sz="4" w:space="0" w:color="A6A6A6"/>
              <w:left w:val="nil"/>
              <w:bottom w:val="single" w:sz="4" w:space="0" w:color="auto"/>
              <w:right w:val="nil"/>
            </w:tcBorders>
            <w:shd w:val="clear" w:color="auto" w:fill="auto"/>
            <w:vAlign w:val="bottom"/>
            <w:hideMark/>
          </w:tcPr>
          <w:p w14:paraId="13DFC17E" w14:textId="09E83493" w:rsidR="00E517E1" w:rsidRPr="00751BAC" w:rsidRDefault="00E517E1" w:rsidP="00E517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21,170</w:t>
            </w:r>
          </w:p>
        </w:tc>
        <w:tc>
          <w:tcPr>
            <w:tcW w:w="578" w:type="dxa"/>
            <w:tcBorders>
              <w:top w:val="single" w:sz="4" w:space="0" w:color="A6A6A6"/>
              <w:left w:val="nil"/>
              <w:bottom w:val="single" w:sz="4" w:space="0" w:color="auto"/>
              <w:right w:val="nil"/>
            </w:tcBorders>
            <w:shd w:val="clear" w:color="auto" w:fill="auto"/>
            <w:noWrap/>
            <w:vAlign w:val="bottom"/>
            <w:hideMark/>
          </w:tcPr>
          <w:p w14:paraId="0A0EB639" w14:textId="718CABFE" w:rsidR="00E517E1" w:rsidRPr="00751BAC" w:rsidRDefault="00E517E1" w:rsidP="00E517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0.1</w:t>
            </w:r>
          </w:p>
        </w:tc>
        <w:tc>
          <w:tcPr>
            <w:tcW w:w="659" w:type="dxa"/>
            <w:tcBorders>
              <w:top w:val="single" w:sz="4" w:space="0" w:color="A6A6A6"/>
              <w:left w:val="nil"/>
              <w:bottom w:val="single" w:sz="4" w:space="0" w:color="auto"/>
              <w:right w:val="nil"/>
            </w:tcBorders>
            <w:shd w:val="clear" w:color="auto" w:fill="auto"/>
            <w:noWrap/>
            <w:vAlign w:val="bottom"/>
            <w:hideMark/>
          </w:tcPr>
          <w:p w14:paraId="71716C11" w14:textId="2378DE37" w:rsidR="00E517E1" w:rsidRPr="00751BAC" w:rsidRDefault="00E517E1" w:rsidP="00E517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0.6</w:t>
            </w:r>
          </w:p>
        </w:tc>
        <w:tc>
          <w:tcPr>
            <w:tcW w:w="996" w:type="dxa"/>
            <w:tcBorders>
              <w:top w:val="single" w:sz="4" w:space="0" w:color="A6A6A6"/>
              <w:left w:val="nil"/>
              <w:bottom w:val="single" w:sz="4" w:space="0" w:color="auto"/>
              <w:right w:val="nil"/>
            </w:tcBorders>
            <w:shd w:val="clear" w:color="auto" w:fill="auto"/>
            <w:noWrap/>
            <w:vAlign w:val="bottom"/>
            <w:hideMark/>
          </w:tcPr>
          <w:p w14:paraId="274BAD55" w14:textId="453DD5D3" w:rsidR="00E517E1" w:rsidRPr="00751BAC" w:rsidRDefault="00E517E1" w:rsidP="00E517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0.0</w:t>
            </w:r>
          </w:p>
        </w:tc>
        <w:tc>
          <w:tcPr>
            <w:tcW w:w="596" w:type="dxa"/>
            <w:tcBorders>
              <w:top w:val="single" w:sz="4" w:space="0" w:color="A6A6A6"/>
              <w:left w:val="nil"/>
              <w:bottom w:val="single" w:sz="4" w:space="0" w:color="auto"/>
              <w:right w:val="nil"/>
            </w:tcBorders>
            <w:shd w:val="clear" w:color="auto" w:fill="auto"/>
            <w:noWrap/>
            <w:vAlign w:val="bottom"/>
            <w:hideMark/>
          </w:tcPr>
          <w:p w14:paraId="1D4551C0" w14:textId="002CE7BF" w:rsidR="00E517E1" w:rsidRPr="00751BAC" w:rsidRDefault="00E517E1" w:rsidP="00E517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[0.1   ;</w:t>
            </w:r>
          </w:p>
        </w:tc>
        <w:tc>
          <w:tcPr>
            <w:tcW w:w="464" w:type="dxa"/>
            <w:tcBorders>
              <w:top w:val="single" w:sz="4" w:space="0" w:color="A6A6A6"/>
              <w:left w:val="nil"/>
              <w:bottom w:val="single" w:sz="4" w:space="0" w:color="auto"/>
              <w:right w:val="single" w:sz="4" w:space="0" w:color="auto"/>
            </w:tcBorders>
            <w:shd w:val="clear" w:color="auto" w:fill="auto"/>
            <w:noWrap/>
            <w:vAlign w:val="bottom"/>
            <w:hideMark/>
          </w:tcPr>
          <w:p w14:paraId="075DEB40" w14:textId="3E1219FE" w:rsidR="00E517E1" w:rsidRPr="00751BAC" w:rsidRDefault="00E517E1" w:rsidP="00E517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0.1]</w:t>
            </w:r>
          </w:p>
        </w:tc>
        <w:tc>
          <w:tcPr>
            <w:tcW w:w="578" w:type="dxa"/>
            <w:tcBorders>
              <w:top w:val="single" w:sz="4" w:space="0" w:color="A6A6A6"/>
              <w:left w:val="nil"/>
              <w:bottom w:val="single" w:sz="4" w:space="0" w:color="auto"/>
              <w:right w:val="nil"/>
            </w:tcBorders>
            <w:shd w:val="clear" w:color="auto" w:fill="auto"/>
            <w:noWrap/>
            <w:vAlign w:val="bottom"/>
            <w:hideMark/>
          </w:tcPr>
          <w:p w14:paraId="3916A814" w14:textId="4C3E7E77" w:rsidR="00E517E1" w:rsidRPr="00751BAC" w:rsidRDefault="00E517E1" w:rsidP="00E517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0.7</w:t>
            </w:r>
          </w:p>
        </w:tc>
        <w:tc>
          <w:tcPr>
            <w:tcW w:w="659" w:type="dxa"/>
            <w:tcBorders>
              <w:top w:val="single" w:sz="4" w:space="0" w:color="A6A6A6"/>
              <w:left w:val="nil"/>
              <w:bottom w:val="single" w:sz="4" w:space="0" w:color="auto"/>
              <w:right w:val="nil"/>
            </w:tcBorders>
            <w:shd w:val="clear" w:color="auto" w:fill="auto"/>
            <w:noWrap/>
            <w:vAlign w:val="bottom"/>
            <w:hideMark/>
          </w:tcPr>
          <w:p w14:paraId="353AD917" w14:textId="03CA9649" w:rsidR="00E517E1" w:rsidRPr="00751BAC" w:rsidRDefault="00E517E1" w:rsidP="00E517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1.9</w:t>
            </w:r>
          </w:p>
        </w:tc>
        <w:tc>
          <w:tcPr>
            <w:tcW w:w="996" w:type="dxa"/>
            <w:tcBorders>
              <w:top w:val="single" w:sz="4" w:space="0" w:color="A6A6A6"/>
              <w:left w:val="nil"/>
              <w:bottom w:val="single" w:sz="4" w:space="0" w:color="auto"/>
              <w:right w:val="nil"/>
            </w:tcBorders>
            <w:shd w:val="clear" w:color="auto" w:fill="auto"/>
            <w:noWrap/>
            <w:vAlign w:val="bottom"/>
            <w:hideMark/>
          </w:tcPr>
          <w:p w14:paraId="2DA70852" w14:textId="6AC03A2F" w:rsidR="00E517E1" w:rsidRPr="00751BAC" w:rsidRDefault="00E517E1" w:rsidP="00E517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0.0</w:t>
            </w:r>
          </w:p>
        </w:tc>
        <w:tc>
          <w:tcPr>
            <w:tcW w:w="677" w:type="dxa"/>
            <w:tcBorders>
              <w:top w:val="single" w:sz="4" w:space="0" w:color="A6A6A6"/>
              <w:left w:val="nil"/>
              <w:bottom w:val="single" w:sz="4" w:space="0" w:color="auto"/>
              <w:right w:val="nil"/>
            </w:tcBorders>
            <w:shd w:val="clear" w:color="auto" w:fill="auto"/>
            <w:noWrap/>
            <w:vAlign w:val="bottom"/>
            <w:hideMark/>
          </w:tcPr>
          <w:p w14:paraId="7BF6F7C5" w14:textId="6B510F04" w:rsidR="00E517E1" w:rsidRPr="00751BAC" w:rsidRDefault="00E517E1" w:rsidP="00E517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[0.5   ;</w:t>
            </w:r>
          </w:p>
        </w:tc>
        <w:tc>
          <w:tcPr>
            <w:tcW w:w="613" w:type="dxa"/>
            <w:tcBorders>
              <w:top w:val="single" w:sz="4" w:space="0" w:color="A6A6A6"/>
              <w:left w:val="nil"/>
              <w:bottom w:val="single" w:sz="4" w:space="0" w:color="auto"/>
              <w:right w:val="single" w:sz="4" w:space="0" w:color="auto"/>
            </w:tcBorders>
            <w:shd w:val="clear" w:color="auto" w:fill="auto"/>
            <w:noWrap/>
            <w:vAlign w:val="bottom"/>
            <w:hideMark/>
          </w:tcPr>
          <w:p w14:paraId="4C8C336E" w14:textId="3E08EBD9" w:rsidR="00E517E1" w:rsidRPr="00751BAC" w:rsidRDefault="00E517E1" w:rsidP="00E517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0.9]</w:t>
            </w:r>
          </w:p>
        </w:tc>
      </w:tr>
    </w:tbl>
    <w:p w14:paraId="37B99E04" w14:textId="77C6130B" w:rsidR="00CE623F" w:rsidRPr="00751BAC" w:rsidRDefault="00CE623F" w:rsidP="00CE623F">
      <w:pPr>
        <w:spacing w:after="120" w:line="276" w:lineRule="auto"/>
        <w:rPr>
          <w:rFonts w:cstheme="minorHAnsi"/>
          <w:i/>
          <w:sz w:val="18"/>
          <w:szCs w:val="18"/>
          <w:highlight w:val="yellow"/>
          <w:lang w:val="en-US"/>
        </w:rPr>
      </w:pPr>
      <w:r w:rsidRPr="00751BAC">
        <w:rPr>
          <w:rFonts w:cstheme="minorHAnsi"/>
          <w:i/>
          <w:sz w:val="18"/>
          <w:szCs w:val="18"/>
          <w:lang w:val="en-US"/>
        </w:rPr>
        <w:t xml:space="preserve">Notes: See Appendix B for the respective outpatient GOP codes of laboratory diagnostics. </w:t>
      </w:r>
      <w:r w:rsidRPr="00751BAC">
        <w:rPr>
          <w:i/>
          <w:sz w:val="18"/>
          <w:lang w:val="en-US"/>
        </w:rPr>
        <w:t xml:space="preserve">Means for number of </w:t>
      </w:r>
      <w:r w:rsidRPr="00751BAC">
        <w:rPr>
          <w:rFonts w:cstheme="minorHAnsi"/>
          <w:i/>
          <w:sz w:val="18"/>
          <w:szCs w:val="18"/>
          <w:lang w:val="en-US"/>
        </w:rPr>
        <w:t>laboratory diagnostics</w:t>
      </w:r>
      <w:r w:rsidRPr="00751BAC">
        <w:rPr>
          <w:i/>
          <w:sz w:val="18"/>
          <w:lang w:val="en-US"/>
        </w:rPr>
        <w:t xml:space="preserve"> refer to all </w:t>
      </w:r>
      <w:r w:rsidRPr="00751BAC">
        <w:rPr>
          <w:rFonts w:cstheme="minorHAnsi"/>
          <w:i/>
          <w:sz w:val="18"/>
          <w:szCs w:val="18"/>
          <w:lang w:val="en-US"/>
        </w:rPr>
        <w:t>laboratory diagnostics</w:t>
      </w:r>
      <w:r w:rsidRPr="00751BAC">
        <w:rPr>
          <w:i/>
          <w:sz w:val="18"/>
          <w:lang w:val="en-US"/>
        </w:rPr>
        <w:t xml:space="preserve"> conducted during the observation period. Furthermore, Ø number/year represent the respective average values per year of observation.</w:t>
      </w:r>
    </w:p>
    <w:p w14:paraId="677B0320" w14:textId="77777777" w:rsidR="00C57571" w:rsidRPr="00751BAC" w:rsidRDefault="00C57571" w:rsidP="00C57571">
      <w:pPr>
        <w:rPr>
          <w:sz w:val="28"/>
          <w:szCs w:val="28"/>
          <w:highlight w:val="yellow"/>
          <w:lang w:val="en-US"/>
        </w:rPr>
      </w:pPr>
      <w:r w:rsidRPr="00751BAC">
        <w:rPr>
          <w:sz w:val="28"/>
          <w:szCs w:val="28"/>
          <w:highlight w:val="yellow"/>
          <w:lang w:val="en-US"/>
        </w:rPr>
        <w:br w:type="page"/>
      </w:r>
    </w:p>
    <w:p w14:paraId="7533C946" w14:textId="6A9EE700" w:rsidR="00C57571" w:rsidRPr="00751BAC" w:rsidRDefault="002359DD" w:rsidP="00C57571">
      <w:pPr>
        <w:pStyle w:val="Beschriftung"/>
        <w:rPr>
          <w:color w:val="auto"/>
          <w:lang w:val="en-US" w:eastAsia="de-DE"/>
        </w:rPr>
      </w:pPr>
      <w:bookmarkStart w:id="13" w:name="_Toc72285715"/>
      <w:r>
        <w:rPr>
          <w:color w:val="auto"/>
          <w:lang w:val="en-US"/>
        </w:rPr>
        <w:lastRenderedPageBreak/>
        <w:t>Table A10</w:t>
      </w:r>
      <w:r w:rsidR="00C57571" w:rsidRPr="00751BAC">
        <w:rPr>
          <w:color w:val="auto"/>
          <w:lang w:val="en-US"/>
        </w:rPr>
        <w:t xml:space="preserve">: </w:t>
      </w:r>
      <w:bookmarkEnd w:id="13"/>
      <w:r w:rsidR="008C2091" w:rsidRPr="00751BAC">
        <w:rPr>
          <w:color w:val="auto"/>
          <w:lang w:val="en-US"/>
        </w:rPr>
        <w:t>Inpatient costs</w:t>
      </w:r>
    </w:p>
    <w:tbl>
      <w:tblPr>
        <w:tblW w:w="14462" w:type="dxa"/>
        <w:tblCellMar>
          <w:left w:w="70" w:type="dxa"/>
          <w:right w:w="70" w:type="dxa"/>
        </w:tblCellMar>
        <w:tblLook w:val="04A0" w:firstRow="1" w:lastRow="0" w:firstColumn="1" w:lastColumn="0" w:noHBand="0" w:noVBand="1"/>
      </w:tblPr>
      <w:tblGrid>
        <w:gridCol w:w="2177"/>
        <w:gridCol w:w="505"/>
        <w:gridCol w:w="667"/>
        <w:gridCol w:w="804"/>
        <w:gridCol w:w="715"/>
        <w:gridCol w:w="906"/>
        <w:gridCol w:w="727"/>
        <w:gridCol w:w="586"/>
        <w:gridCol w:w="681"/>
        <w:gridCol w:w="708"/>
        <w:gridCol w:w="715"/>
        <w:gridCol w:w="804"/>
        <w:gridCol w:w="554"/>
        <w:gridCol w:w="770"/>
        <w:gridCol w:w="867"/>
        <w:gridCol w:w="715"/>
        <w:gridCol w:w="845"/>
        <w:gridCol w:w="716"/>
      </w:tblGrid>
      <w:tr w:rsidR="00C57571" w:rsidRPr="00751BAC" w14:paraId="297E5478" w14:textId="77777777" w:rsidTr="007A382D">
        <w:trPr>
          <w:trHeight w:val="300"/>
        </w:trPr>
        <w:tc>
          <w:tcPr>
            <w:tcW w:w="2177" w:type="dxa"/>
            <w:tcBorders>
              <w:top w:val="single" w:sz="4" w:space="0" w:color="auto"/>
              <w:left w:val="single" w:sz="4" w:space="0" w:color="auto"/>
              <w:bottom w:val="nil"/>
              <w:right w:val="single" w:sz="4" w:space="0" w:color="auto"/>
            </w:tcBorders>
            <w:shd w:val="clear" w:color="auto" w:fill="auto"/>
            <w:vAlign w:val="bottom"/>
            <w:hideMark/>
          </w:tcPr>
          <w:p w14:paraId="5EBD7CC9" w14:textId="77777777" w:rsidR="00C57571" w:rsidRPr="00751BAC" w:rsidRDefault="00C57571" w:rsidP="00C57571">
            <w:pPr>
              <w:spacing w:after="0" w:line="240" w:lineRule="auto"/>
              <w:rPr>
                <w:rFonts w:ascii="Calibri" w:eastAsia="Times New Roman" w:hAnsi="Calibri" w:cs="Calibri"/>
                <w:b/>
                <w:bCs/>
                <w:sz w:val="18"/>
                <w:szCs w:val="18"/>
                <w:lang w:val="en-US" w:eastAsia="de-DE"/>
              </w:rPr>
            </w:pPr>
            <w:r w:rsidRPr="00751BAC">
              <w:rPr>
                <w:rFonts w:ascii="Calibri" w:eastAsia="Times New Roman" w:hAnsi="Calibri" w:cs="Calibri"/>
                <w:b/>
                <w:bCs/>
                <w:sz w:val="18"/>
                <w:szCs w:val="18"/>
                <w:lang w:val="en-US" w:eastAsia="de-DE"/>
              </w:rPr>
              <w:t> </w:t>
            </w:r>
          </w:p>
        </w:tc>
        <w:tc>
          <w:tcPr>
            <w:tcW w:w="12285" w:type="dxa"/>
            <w:gridSpan w:val="17"/>
            <w:tcBorders>
              <w:top w:val="single" w:sz="4" w:space="0" w:color="auto"/>
              <w:left w:val="nil"/>
              <w:bottom w:val="nil"/>
              <w:right w:val="single" w:sz="4" w:space="0" w:color="000000"/>
            </w:tcBorders>
            <w:shd w:val="clear" w:color="auto" w:fill="auto"/>
            <w:noWrap/>
            <w:vAlign w:val="bottom"/>
            <w:hideMark/>
          </w:tcPr>
          <w:p w14:paraId="26691CB0" w14:textId="65000A1A" w:rsidR="00C57571" w:rsidRPr="00751BAC" w:rsidRDefault="00063901" w:rsidP="00C57571">
            <w:pPr>
              <w:spacing w:after="0" w:line="240" w:lineRule="auto"/>
              <w:jc w:val="center"/>
              <w:rPr>
                <w:rFonts w:ascii="Calibri" w:eastAsia="Times New Roman" w:hAnsi="Calibri" w:cs="Calibri"/>
                <w:b/>
                <w:bCs/>
                <w:sz w:val="18"/>
                <w:szCs w:val="18"/>
                <w:lang w:val="en-US" w:eastAsia="de-DE"/>
              </w:rPr>
            </w:pPr>
            <w:r w:rsidRPr="00751BAC">
              <w:rPr>
                <w:rFonts w:ascii="Calibri" w:eastAsia="Times New Roman" w:hAnsi="Calibri" w:cs="Calibri"/>
                <w:b/>
                <w:bCs/>
                <w:sz w:val="18"/>
                <w:szCs w:val="18"/>
                <w:lang w:val="en-US" w:eastAsia="de-DE"/>
              </w:rPr>
              <w:t>Cohort</w:t>
            </w:r>
          </w:p>
        </w:tc>
      </w:tr>
      <w:tr w:rsidR="00DA284A" w:rsidRPr="00751BAC" w14:paraId="571EE567" w14:textId="77777777" w:rsidTr="007A382D">
        <w:trPr>
          <w:trHeight w:val="300"/>
        </w:trPr>
        <w:tc>
          <w:tcPr>
            <w:tcW w:w="2177" w:type="dxa"/>
            <w:tcBorders>
              <w:top w:val="nil"/>
              <w:left w:val="single" w:sz="4" w:space="0" w:color="auto"/>
              <w:bottom w:val="single" w:sz="4" w:space="0" w:color="auto"/>
              <w:right w:val="single" w:sz="4" w:space="0" w:color="auto"/>
            </w:tcBorders>
            <w:shd w:val="clear" w:color="auto" w:fill="auto"/>
            <w:vAlign w:val="bottom"/>
            <w:hideMark/>
          </w:tcPr>
          <w:p w14:paraId="6E7B52D6" w14:textId="77777777" w:rsidR="00DA284A" w:rsidRPr="00751BAC" w:rsidRDefault="00DA284A" w:rsidP="00063901">
            <w:pPr>
              <w:spacing w:after="0" w:line="240" w:lineRule="auto"/>
              <w:rPr>
                <w:rFonts w:ascii="Calibri" w:eastAsia="Times New Roman" w:hAnsi="Calibri" w:cs="Calibri"/>
                <w:b/>
                <w:bCs/>
                <w:sz w:val="18"/>
                <w:szCs w:val="18"/>
                <w:lang w:val="en-US" w:eastAsia="de-DE"/>
              </w:rPr>
            </w:pPr>
            <w:r w:rsidRPr="00751BAC">
              <w:rPr>
                <w:rFonts w:ascii="Calibri" w:eastAsia="Times New Roman" w:hAnsi="Calibri" w:cs="Calibri"/>
                <w:b/>
                <w:bCs/>
                <w:sz w:val="18"/>
                <w:szCs w:val="18"/>
                <w:lang w:val="en-US" w:eastAsia="de-DE"/>
              </w:rPr>
              <w:t> </w:t>
            </w:r>
          </w:p>
        </w:tc>
        <w:tc>
          <w:tcPr>
            <w:tcW w:w="4324" w:type="dxa"/>
            <w:gridSpan w:val="6"/>
            <w:tcBorders>
              <w:top w:val="nil"/>
              <w:left w:val="nil"/>
              <w:bottom w:val="single" w:sz="4" w:space="0" w:color="auto"/>
              <w:right w:val="single" w:sz="4" w:space="0" w:color="000000"/>
            </w:tcBorders>
            <w:shd w:val="clear" w:color="auto" w:fill="auto"/>
            <w:noWrap/>
            <w:vAlign w:val="bottom"/>
            <w:hideMark/>
          </w:tcPr>
          <w:p w14:paraId="0C25D461" w14:textId="43C5C9AF" w:rsidR="00DA284A" w:rsidRPr="00751BAC" w:rsidRDefault="00DA284A" w:rsidP="00063901">
            <w:pPr>
              <w:spacing w:after="0" w:line="240" w:lineRule="auto"/>
              <w:jc w:val="center"/>
              <w:rPr>
                <w:rFonts w:ascii="Calibri" w:eastAsia="Times New Roman" w:hAnsi="Calibri" w:cs="Calibri"/>
                <w:b/>
                <w:bCs/>
                <w:sz w:val="18"/>
                <w:szCs w:val="18"/>
                <w:lang w:val="en-US" w:eastAsia="de-DE"/>
              </w:rPr>
            </w:pPr>
            <w:r w:rsidRPr="00751BAC">
              <w:rPr>
                <w:rFonts w:ascii="Calibri" w:eastAsia="Times New Roman" w:hAnsi="Calibri" w:cs="Calibri"/>
                <w:b/>
                <w:bCs/>
                <w:sz w:val="18"/>
                <w:szCs w:val="18"/>
                <w:lang w:val="en-US" w:eastAsia="de-DE"/>
              </w:rPr>
              <w:t>TNAMSE patient</w:t>
            </w:r>
          </w:p>
        </w:tc>
        <w:tc>
          <w:tcPr>
            <w:tcW w:w="4048" w:type="dxa"/>
            <w:gridSpan w:val="6"/>
            <w:tcBorders>
              <w:top w:val="nil"/>
              <w:left w:val="nil"/>
              <w:bottom w:val="single" w:sz="4" w:space="0" w:color="auto"/>
              <w:right w:val="single" w:sz="4" w:space="0" w:color="000000"/>
            </w:tcBorders>
            <w:shd w:val="clear" w:color="auto" w:fill="auto"/>
            <w:noWrap/>
            <w:vAlign w:val="bottom"/>
            <w:hideMark/>
          </w:tcPr>
          <w:p w14:paraId="24BBE0AB" w14:textId="0E10839B" w:rsidR="00DA284A" w:rsidRPr="00751BAC" w:rsidRDefault="00DA284A" w:rsidP="00063901">
            <w:pPr>
              <w:spacing w:after="0" w:line="240" w:lineRule="auto"/>
              <w:jc w:val="center"/>
              <w:rPr>
                <w:rFonts w:ascii="Calibri" w:eastAsia="Times New Roman" w:hAnsi="Calibri" w:cs="Calibri"/>
                <w:b/>
                <w:bCs/>
                <w:sz w:val="18"/>
                <w:szCs w:val="18"/>
                <w:lang w:val="en-US" w:eastAsia="de-DE"/>
              </w:rPr>
            </w:pPr>
            <w:r w:rsidRPr="00751BAC">
              <w:rPr>
                <w:rFonts w:ascii="Calibri" w:eastAsia="Times New Roman" w:hAnsi="Calibri" w:cs="Calibri"/>
                <w:b/>
                <w:bCs/>
                <w:sz w:val="18"/>
                <w:szCs w:val="18"/>
                <w:lang w:val="en-US" w:eastAsia="de-DE"/>
              </w:rPr>
              <w:t>Control cohort</w:t>
            </w:r>
          </w:p>
        </w:tc>
        <w:tc>
          <w:tcPr>
            <w:tcW w:w="3913" w:type="dxa"/>
            <w:gridSpan w:val="5"/>
            <w:tcBorders>
              <w:top w:val="nil"/>
              <w:left w:val="nil"/>
              <w:bottom w:val="single" w:sz="4" w:space="0" w:color="auto"/>
              <w:right w:val="single" w:sz="4" w:space="0" w:color="000000"/>
            </w:tcBorders>
            <w:shd w:val="clear" w:color="auto" w:fill="auto"/>
            <w:noWrap/>
            <w:vAlign w:val="bottom"/>
            <w:hideMark/>
          </w:tcPr>
          <w:p w14:paraId="56A6C6A1" w14:textId="61198CFD" w:rsidR="00DA284A" w:rsidRPr="00751BAC" w:rsidRDefault="00DA284A" w:rsidP="00063901">
            <w:pPr>
              <w:spacing w:after="0" w:line="240" w:lineRule="auto"/>
              <w:jc w:val="center"/>
              <w:rPr>
                <w:rFonts w:ascii="Calibri" w:eastAsia="Times New Roman" w:hAnsi="Calibri" w:cs="Calibri"/>
                <w:b/>
                <w:bCs/>
                <w:sz w:val="18"/>
                <w:szCs w:val="18"/>
                <w:lang w:val="en-US" w:eastAsia="de-DE"/>
              </w:rPr>
            </w:pPr>
            <w:r w:rsidRPr="00751BAC">
              <w:rPr>
                <w:rFonts w:ascii="Calibri" w:eastAsia="Times New Roman" w:hAnsi="Calibri" w:cs="Calibri"/>
                <w:b/>
                <w:bCs/>
                <w:sz w:val="18"/>
                <w:szCs w:val="18"/>
                <w:lang w:val="en-US" w:eastAsia="de-DE"/>
              </w:rPr>
              <w:t>Difference</w:t>
            </w:r>
          </w:p>
        </w:tc>
      </w:tr>
      <w:tr w:rsidR="00063901" w:rsidRPr="00751BAC" w14:paraId="2736FEB0" w14:textId="77777777" w:rsidTr="007A382D">
        <w:trPr>
          <w:trHeight w:val="240"/>
        </w:trPr>
        <w:tc>
          <w:tcPr>
            <w:tcW w:w="2177" w:type="dxa"/>
            <w:tcBorders>
              <w:top w:val="nil"/>
              <w:left w:val="single" w:sz="4" w:space="0" w:color="auto"/>
              <w:bottom w:val="single" w:sz="4" w:space="0" w:color="auto"/>
              <w:right w:val="nil"/>
            </w:tcBorders>
            <w:shd w:val="clear" w:color="auto" w:fill="auto"/>
            <w:vAlign w:val="bottom"/>
            <w:hideMark/>
          </w:tcPr>
          <w:p w14:paraId="5753953B" w14:textId="77777777" w:rsidR="00C57571" w:rsidRPr="00751BAC" w:rsidRDefault="00C57571" w:rsidP="00C57571">
            <w:pPr>
              <w:spacing w:after="0" w:line="240" w:lineRule="auto"/>
              <w:rPr>
                <w:rFonts w:eastAsia="Times New Roman" w:cstheme="minorHAnsi"/>
                <w:b/>
                <w:bCs/>
                <w:sz w:val="16"/>
                <w:szCs w:val="16"/>
                <w:lang w:val="en-US" w:eastAsia="de-DE"/>
              </w:rPr>
            </w:pPr>
            <w:r w:rsidRPr="00751BAC">
              <w:rPr>
                <w:rFonts w:eastAsia="Times New Roman" w:cstheme="minorHAnsi"/>
                <w:b/>
                <w:bCs/>
                <w:sz w:val="16"/>
                <w:szCs w:val="16"/>
                <w:lang w:val="en-US" w:eastAsia="de-DE"/>
              </w:rPr>
              <w:t> </w:t>
            </w:r>
          </w:p>
        </w:tc>
        <w:tc>
          <w:tcPr>
            <w:tcW w:w="505" w:type="dxa"/>
            <w:tcBorders>
              <w:top w:val="nil"/>
              <w:left w:val="single" w:sz="4" w:space="0" w:color="auto"/>
              <w:bottom w:val="single" w:sz="4" w:space="0" w:color="auto"/>
              <w:right w:val="nil"/>
            </w:tcBorders>
            <w:shd w:val="clear" w:color="auto" w:fill="auto"/>
            <w:vAlign w:val="bottom"/>
            <w:hideMark/>
          </w:tcPr>
          <w:p w14:paraId="3C90D917" w14:textId="77777777" w:rsidR="00C57571" w:rsidRPr="00751BAC" w:rsidRDefault="00C57571" w:rsidP="00C57571">
            <w:pPr>
              <w:spacing w:after="0" w:line="240" w:lineRule="auto"/>
              <w:jc w:val="center"/>
              <w:rPr>
                <w:rFonts w:eastAsia="Times New Roman" w:cstheme="minorHAnsi"/>
                <w:b/>
                <w:bCs/>
                <w:sz w:val="16"/>
                <w:szCs w:val="16"/>
                <w:lang w:val="en-US" w:eastAsia="de-DE"/>
              </w:rPr>
            </w:pPr>
            <w:r w:rsidRPr="00751BAC">
              <w:rPr>
                <w:rFonts w:eastAsia="Times New Roman" w:cstheme="minorHAnsi"/>
                <w:b/>
                <w:bCs/>
                <w:sz w:val="16"/>
                <w:szCs w:val="16"/>
                <w:lang w:val="en-US" w:eastAsia="de-DE"/>
              </w:rPr>
              <w:t>N</w:t>
            </w:r>
          </w:p>
        </w:tc>
        <w:tc>
          <w:tcPr>
            <w:tcW w:w="667" w:type="dxa"/>
            <w:tcBorders>
              <w:top w:val="nil"/>
              <w:left w:val="nil"/>
              <w:bottom w:val="single" w:sz="4" w:space="0" w:color="auto"/>
              <w:right w:val="nil"/>
            </w:tcBorders>
            <w:shd w:val="clear" w:color="auto" w:fill="auto"/>
            <w:noWrap/>
            <w:vAlign w:val="bottom"/>
            <w:hideMark/>
          </w:tcPr>
          <w:p w14:paraId="1BE52D56" w14:textId="019DC4AC" w:rsidR="00C57571" w:rsidRPr="00751BAC" w:rsidRDefault="00063901" w:rsidP="00C57571">
            <w:pPr>
              <w:spacing w:after="0" w:line="240" w:lineRule="auto"/>
              <w:jc w:val="right"/>
              <w:rPr>
                <w:rFonts w:eastAsia="Times New Roman" w:cstheme="minorHAnsi"/>
                <w:b/>
                <w:bCs/>
                <w:sz w:val="16"/>
                <w:szCs w:val="16"/>
                <w:lang w:val="en-US" w:eastAsia="de-DE"/>
              </w:rPr>
            </w:pPr>
            <w:r w:rsidRPr="00751BAC">
              <w:rPr>
                <w:rFonts w:eastAsia="Times New Roman" w:cstheme="minorHAnsi"/>
                <w:b/>
                <w:bCs/>
                <w:sz w:val="16"/>
                <w:szCs w:val="16"/>
                <w:lang w:val="en-US" w:eastAsia="de-DE"/>
              </w:rPr>
              <w:t>Mean</w:t>
            </w:r>
          </w:p>
        </w:tc>
        <w:tc>
          <w:tcPr>
            <w:tcW w:w="804" w:type="dxa"/>
            <w:tcBorders>
              <w:top w:val="nil"/>
              <w:left w:val="nil"/>
              <w:bottom w:val="single" w:sz="4" w:space="0" w:color="auto"/>
              <w:right w:val="nil"/>
            </w:tcBorders>
            <w:shd w:val="clear" w:color="auto" w:fill="auto"/>
            <w:noWrap/>
            <w:vAlign w:val="bottom"/>
            <w:hideMark/>
          </w:tcPr>
          <w:p w14:paraId="4208F7E3" w14:textId="77777777" w:rsidR="00C57571" w:rsidRPr="00751BAC" w:rsidRDefault="00C57571" w:rsidP="00C57571">
            <w:pPr>
              <w:spacing w:after="0" w:line="240" w:lineRule="auto"/>
              <w:rPr>
                <w:rFonts w:eastAsia="Times New Roman" w:cstheme="minorHAnsi"/>
                <w:b/>
                <w:bCs/>
                <w:sz w:val="16"/>
                <w:szCs w:val="16"/>
                <w:lang w:val="en-US" w:eastAsia="de-DE"/>
              </w:rPr>
            </w:pPr>
            <w:r w:rsidRPr="00751BAC">
              <w:rPr>
                <w:rFonts w:eastAsia="Times New Roman" w:cstheme="minorHAnsi"/>
                <w:b/>
                <w:bCs/>
                <w:sz w:val="16"/>
                <w:szCs w:val="16"/>
                <w:lang w:val="en-US" w:eastAsia="de-DE"/>
              </w:rPr>
              <w:t xml:space="preserve"> ± SD</w:t>
            </w:r>
          </w:p>
        </w:tc>
        <w:tc>
          <w:tcPr>
            <w:tcW w:w="715" w:type="dxa"/>
            <w:tcBorders>
              <w:top w:val="nil"/>
              <w:left w:val="nil"/>
              <w:bottom w:val="single" w:sz="4" w:space="0" w:color="auto"/>
              <w:right w:val="nil"/>
            </w:tcBorders>
            <w:shd w:val="clear" w:color="auto" w:fill="auto"/>
            <w:noWrap/>
            <w:vAlign w:val="bottom"/>
            <w:hideMark/>
          </w:tcPr>
          <w:p w14:paraId="6D1A896B" w14:textId="77777777" w:rsidR="00C57571" w:rsidRPr="00751BAC" w:rsidRDefault="00C57571" w:rsidP="00C57571">
            <w:pPr>
              <w:spacing w:after="0" w:line="240" w:lineRule="auto"/>
              <w:jc w:val="center"/>
              <w:rPr>
                <w:rFonts w:eastAsia="Times New Roman" w:cstheme="minorHAnsi"/>
                <w:b/>
                <w:bCs/>
                <w:sz w:val="16"/>
                <w:szCs w:val="16"/>
                <w:lang w:val="en-US" w:eastAsia="de-DE"/>
              </w:rPr>
            </w:pPr>
            <w:r w:rsidRPr="00751BAC">
              <w:rPr>
                <w:rFonts w:eastAsia="Times New Roman" w:cstheme="minorHAnsi"/>
                <w:b/>
                <w:bCs/>
                <w:sz w:val="16"/>
                <w:szCs w:val="16"/>
                <w:lang w:val="en-US" w:eastAsia="de-DE"/>
              </w:rPr>
              <w:t>Median</w:t>
            </w:r>
          </w:p>
        </w:tc>
        <w:tc>
          <w:tcPr>
            <w:tcW w:w="1633"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2E16B26D" w14:textId="77777777" w:rsidR="00C57571" w:rsidRPr="00751BAC" w:rsidRDefault="00C57571" w:rsidP="00C57571">
            <w:pPr>
              <w:spacing w:after="0" w:line="240" w:lineRule="auto"/>
              <w:jc w:val="center"/>
              <w:rPr>
                <w:rFonts w:eastAsia="Times New Roman" w:cstheme="minorHAnsi"/>
                <w:b/>
                <w:bCs/>
                <w:sz w:val="16"/>
                <w:szCs w:val="16"/>
                <w:lang w:val="en-US" w:eastAsia="de-DE"/>
              </w:rPr>
            </w:pPr>
            <w:r w:rsidRPr="00751BAC">
              <w:rPr>
                <w:rFonts w:eastAsia="Times New Roman" w:cstheme="minorHAnsi"/>
                <w:b/>
                <w:bCs/>
                <w:sz w:val="16"/>
                <w:szCs w:val="16"/>
                <w:lang w:val="en-US" w:eastAsia="de-DE"/>
              </w:rPr>
              <w:t>95% CI</w:t>
            </w:r>
          </w:p>
        </w:tc>
        <w:tc>
          <w:tcPr>
            <w:tcW w:w="586" w:type="dxa"/>
            <w:tcBorders>
              <w:top w:val="single" w:sz="4" w:space="0" w:color="auto"/>
              <w:left w:val="nil"/>
              <w:bottom w:val="single" w:sz="4" w:space="0" w:color="auto"/>
              <w:right w:val="nil"/>
            </w:tcBorders>
            <w:shd w:val="clear" w:color="auto" w:fill="auto"/>
            <w:noWrap/>
            <w:vAlign w:val="bottom"/>
            <w:hideMark/>
          </w:tcPr>
          <w:p w14:paraId="37C7D072" w14:textId="77777777" w:rsidR="00C57571" w:rsidRPr="00751BAC" w:rsidRDefault="00C57571" w:rsidP="00C57571">
            <w:pPr>
              <w:spacing w:after="0" w:line="240" w:lineRule="auto"/>
              <w:jc w:val="center"/>
              <w:rPr>
                <w:rFonts w:eastAsia="Times New Roman" w:cstheme="minorHAnsi"/>
                <w:b/>
                <w:bCs/>
                <w:sz w:val="16"/>
                <w:szCs w:val="16"/>
                <w:lang w:val="en-US" w:eastAsia="de-DE"/>
              </w:rPr>
            </w:pPr>
            <w:r w:rsidRPr="00751BAC">
              <w:rPr>
                <w:rFonts w:eastAsia="Times New Roman" w:cstheme="minorHAnsi"/>
                <w:b/>
                <w:bCs/>
                <w:sz w:val="16"/>
                <w:szCs w:val="16"/>
                <w:lang w:val="en-US" w:eastAsia="de-DE"/>
              </w:rPr>
              <w:t>N</w:t>
            </w:r>
          </w:p>
        </w:tc>
        <w:tc>
          <w:tcPr>
            <w:tcW w:w="681" w:type="dxa"/>
            <w:tcBorders>
              <w:top w:val="nil"/>
              <w:left w:val="nil"/>
              <w:bottom w:val="single" w:sz="4" w:space="0" w:color="auto"/>
              <w:right w:val="nil"/>
            </w:tcBorders>
            <w:shd w:val="clear" w:color="auto" w:fill="auto"/>
            <w:noWrap/>
            <w:vAlign w:val="bottom"/>
            <w:hideMark/>
          </w:tcPr>
          <w:p w14:paraId="07947EE2" w14:textId="258FAC41" w:rsidR="00C57571" w:rsidRPr="00751BAC" w:rsidRDefault="00063901" w:rsidP="00C57571">
            <w:pPr>
              <w:spacing w:after="0" w:line="240" w:lineRule="auto"/>
              <w:jc w:val="right"/>
              <w:rPr>
                <w:rFonts w:eastAsia="Times New Roman" w:cstheme="minorHAnsi"/>
                <w:b/>
                <w:bCs/>
                <w:sz w:val="16"/>
                <w:szCs w:val="16"/>
                <w:lang w:val="en-US" w:eastAsia="de-DE"/>
              </w:rPr>
            </w:pPr>
            <w:r w:rsidRPr="00751BAC">
              <w:rPr>
                <w:rFonts w:eastAsia="Times New Roman" w:cstheme="minorHAnsi"/>
                <w:b/>
                <w:bCs/>
                <w:sz w:val="16"/>
                <w:szCs w:val="16"/>
                <w:lang w:val="en-US" w:eastAsia="de-DE"/>
              </w:rPr>
              <w:t>Mean</w:t>
            </w:r>
          </w:p>
        </w:tc>
        <w:tc>
          <w:tcPr>
            <w:tcW w:w="708" w:type="dxa"/>
            <w:tcBorders>
              <w:top w:val="nil"/>
              <w:left w:val="nil"/>
              <w:bottom w:val="single" w:sz="4" w:space="0" w:color="auto"/>
              <w:right w:val="nil"/>
            </w:tcBorders>
            <w:shd w:val="clear" w:color="auto" w:fill="auto"/>
            <w:noWrap/>
            <w:vAlign w:val="bottom"/>
            <w:hideMark/>
          </w:tcPr>
          <w:p w14:paraId="66D452EE" w14:textId="77777777" w:rsidR="00C57571" w:rsidRPr="00751BAC" w:rsidRDefault="00C57571" w:rsidP="00C57571">
            <w:pPr>
              <w:spacing w:after="0" w:line="240" w:lineRule="auto"/>
              <w:rPr>
                <w:rFonts w:eastAsia="Times New Roman" w:cstheme="minorHAnsi"/>
                <w:b/>
                <w:bCs/>
                <w:sz w:val="16"/>
                <w:szCs w:val="16"/>
                <w:lang w:val="en-US" w:eastAsia="de-DE"/>
              </w:rPr>
            </w:pPr>
            <w:r w:rsidRPr="00751BAC">
              <w:rPr>
                <w:rFonts w:eastAsia="Times New Roman" w:cstheme="minorHAnsi"/>
                <w:b/>
                <w:bCs/>
                <w:sz w:val="16"/>
                <w:szCs w:val="16"/>
                <w:lang w:val="en-US" w:eastAsia="de-DE"/>
              </w:rPr>
              <w:t xml:space="preserve"> ± SD</w:t>
            </w:r>
          </w:p>
        </w:tc>
        <w:tc>
          <w:tcPr>
            <w:tcW w:w="715" w:type="dxa"/>
            <w:tcBorders>
              <w:top w:val="nil"/>
              <w:left w:val="nil"/>
              <w:bottom w:val="single" w:sz="4" w:space="0" w:color="auto"/>
              <w:right w:val="nil"/>
            </w:tcBorders>
            <w:shd w:val="clear" w:color="auto" w:fill="auto"/>
            <w:noWrap/>
            <w:vAlign w:val="bottom"/>
            <w:hideMark/>
          </w:tcPr>
          <w:p w14:paraId="7A7E6274" w14:textId="77777777" w:rsidR="00C57571" w:rsidRPr="00751BAC" w:rsidRDefault="00C57571" w:rsidP="00C57571">
            <w:pPr>
              <w:spacing w:after="0" w:line="240" w:lineRule="auto"/>
              <w:jc w:val="center"/>
              <w:rPr>
                <w:rFonts w:eastAsia="Times New Roman" w:cstheme="minorHAnsi"/>
                <w:b/>
                <w:bCs/>
                <w:sz w:val="16"/>
                <w:szCs w:val="16"/>
                <w:lang w:val="en-US" w:eastAsia="de-DE"/>
              </w:rPr>
            </w:pPr>
            <w:r w:rsidRPr="00751BAC">
              <w:rPr>
                <w:rFonts w:eastAsia="Times New Roman" w:cstheme="minorHAnsi"/>
                <w:b/>
                <w:bCs/>
                <w:sz w:val="16"/>
                <w:szCs w:val="16"/>
                <w:lang w:val="en-US" w:eastAsia="de-DE"/>
              </w:rPr>
              <w:t>Median</w:t>
            </w:r>
          </w:p>
        </w:tc>
        <w:tc>
          <w:tcPr>
            <w:tcW w:w="135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5D93EEDB" w14:textId="77777777" w:rsidR="00C57571" w:rsidRPr="00751BAC" w:rsidRDefault="00C57571" w:rsidP="00C57571">
            <w:pPr>
              <w:spacing w:after="0" w:line="240" w:lineRule="auto"/>
              <w:jc w:val="center"/>
              <w:rPr>
                <w:rFonts w:eastAsia="Times New Roman" w:cstheme="minorHAnsi"/>
                <w:b/>
                <w:bCs/>
                <w:sz w:val="16"/>
                <w:szCs w:val="16"/>
                <w:lang w:val="en-US" w:eastAsia="de-DE"/>
              </w:rPr>
            </w:pPr>
            <w:r w:rsidRPr="00751BAC">
              <w:rPr>
                <w:rFonts w:eastAsia="Times New Roman" w:cstheme="minorHAnsi"/>
                <w:b/>
                <w:bCs/>
                <w:sz w:val="16"/>
                <w:szCs w:val="16"/>
                <w:lang w:val="en-US" w:eastAsia="de-DE"/>
              </w:rPr>
              <w:t>95% CI</w:t>
            </w:r>
          </w:p>
        </w:tc>
        <w:tc>
          <w:tcPr>
            <w:tcW w:w="770" w:type="dxa"/>
            <w:tcBorders>
              <w:top w:val="nil"/>
              <w:left w:val="nil"/>
              <w:bottom w:val="single" w:sz="4" w:space="0" w:color="auto"/>
              <w:right w:val="nil"/>
            </w:tcBorders>
            <w:shd w:val="clear" w:color="auto" w:fill="auto"/>
            <w:noWrap/>
            <w:vAlign w:val="bottom"/>
            <w:hideMark/>
          </w:tcPr>
          <w:p w14:paraId="0F3F24FF" w14:textId="66781DBF" w:rsidR="00C57571" w:rsidRPr="00751BAC" w:rsidRDefault="00063901" w:rsidP="00C57571">
            <w:pPr>
              <w:spacing w:after="0" w:line="240" w:lineRule="auto"/>
              <w:jc w:val="right"/>
              <w:rPr>
                <w:rFonts w:eastAsia="Times New Roman" w:cstheme="minorHAnsi"/>
                <w:b/>
                <w:bCs/>
                <w:sz w:val="16"/>
                <w:szCs w:val="16"/>
                <w:lang w:val="en-US" w:eastAsia="de-DE"/>
              </w:rPr>
            </w:pPr>
            <w:r w:rsidRPr="00751BAC">
              <w:rPr>
                <w:rFonts w:eastAsia="Times New Roman" w:cstheme="minorHAnsi"/>
                <w:b/>
                <w:bCs/>
                <w:sz w:val="16"/>
                <w:szCs w:val="16"/>
                <w:lang w:val="en-US" w:eastAsia="de-DE"/>
              </w:rPr>
              <w:t>Mean</w:t>
            </w:r>
          </w:p>
        </w:tc>
        <w:tc>
          <w:tcPr>
            <w:tcW w:w="867" w:type="dxa"/>
            <w:tcBorders>
              <w:top w:val="nil"/>
              <w:left w:val="nil"/>
              <w:bottom w:val="single" w:sz="4" w:space="0" w:color="auto"/>
              <w:right w:val="nil"/>
            </w:tcBorders>
            <w:shd w:val="clear" w:color="auto" w:fill="auto"/>
            <w:noWrap/>
            <w:vAlign w:val="bottom"/>
            <w:hideMark/>
          </w:tcPr>
          <w:p w14:paraId="047B1186" w14:textId="77777777" w:rsidR="00C57571" w:rsidRPr="00751BAC" w:rsidRDefault="00C57571" w:rsidP="00C57571">
            <w:pPr>
              <w:spacing w:after="0" w:line="240" w:lineRule="auto"/>
              <w:rPr>
                <w:rFonts w:eastAsia="Times New Roman" w:cstheme="minorHAnsi"/>
                <w:b/>
                <w:bCs/>
                <w:sz w:val="16"/>
                <w:szCs w:val="16"/>
                <w:lang w:val="en-US" w:eastAsia="de-DE"/>
              </w:rPr>
            </w:pPr>
            <w:r w:rsidRPr="00751BAC">
              <w:rPr>
                <w:rFonts w:eastAsia="Times New Roman" w:cstheme="minorHAnsi"/>
                <w:b/>
                <w:bCs/>
                <w:sz w:val="16"/>
                <w:szCs w:val="16"/>
                <w:lang w:val="en-US" w:eastAsia="de-DE"/>
              </w:rPr>
              <w:t xml:space="preserve"> ± SD</w:t>
            </w:r>
          </w:p>
        </w:tc>
        <w:tc>
          <w:tcPr>
            <w:tcW w:w="715" w:type="dxa"/>
            <w:tcBorders>
              <w:top w:val="nil"/>
              <w:left w:val="nil"/>
              <w:bottom w:val="single" w:sz="4" w:space="0" w:color="auto"/>
              <w:right w:val="nil"/>
            </w:tcBorders>
            <w:shd w:val="clear" w:color="auto" w:fill="auto"/>
            <w:noWrap/>
            <w:vAlign w:val="bottom"/>
            <w:hideMark/>
          </w:tcPr>
          <w:p w14:paraId="005BEEB7" w14:textId="77777777" w:rsidR="00C57571" w:rsidRPr="00751BAC" w:rsidRDefault="00C57571" w:rsidP="00C57571">
            <w:pPr>
              <w:spacing w:after="0" w:line="240" w:lineRule="auto"/>
              <w:jc w:val="center"/>
              <w:rPr>
                <w:rFonts w:eastAsia="Times New Roman" w:cstheme="minorHAnsi"/>
                <w:b/>
                <w:bCs/>
                <w:sz w:val="16"/>
                <w:szCs w:val="16"/>
                <w:lang w:val="en-US" w:eastAsia="de-DE"/>
              </w:rPr>
            </w:pPr>
            <w:r w:rsidRPr="00751BAC">
              <w:rPr>
                <w:rFonts w:eastAsia="Times New Roman" w:cstheme="minorHAnsi"/>
                <w:b/>
                <w:bCs/>
                <w:sz w:val="16"/>
                <w:szCs w:val="16"/>
                <w:lang w:val="en-US" w:eastAsia="de-DE"/>
              </w:rPr>
              <w:t>Median</w:t>
            </w:r>
          </w:p>
        </w:tc>
        <w:tc>
          <w:tcPr>
            <w:tcW w:w="1561"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1E19C53" w14:textId="77777777" w:rsidR="00C57571" w:rsidRPr="00751BAC" w:rsidRDefault="00C57571" w:rsidP="00C57571">
            <w:pPr>
              <w:spacing w:after="0" w:line="240" w:lineRule="auto"/>
              <w:jc w:val="center"/>
              <w:rPr>
                <w:rFonts w:eastAsia="Times New Roman" w:cstheme="minorHAnsi"/>
                <w:b/>
                <w:bCs/>
                <w:sz w:val="16"/>
                <w:szCs w:val="16"/>
                <w:lang w:val="en-US" w:eastAsia="de-DE"/>
              </w:rPr>
            </w:pPr>
            <w:r w:rsidRPr="00751BAC">
              <w:rPr>
                <w:rFonts w:eastAsia="Times New Roman" w:cstheme="minorHAnsi"/>
                <w:b/>
                <w:bCs/>
                <w:sz w:val="16"/>
                <w:szCs w:val="16"/>
                <w:lang w:val="en-US" w:eastAsia="de-DE"/>
              </w:rPr>
              <w:t>95% CI</w:t>
            </w:r>
          </w:p>
        </w:tc>
      </w:tr>
      <w:tr w:rsidR="00063901" w:rsidRPr="00751BAC" w14:paraId="52B955EC" w14:textId="77777777" w:rsidTr="007A382D">
        <w:trPr>
          <w:trHeight w:val="240"/>
        </w:trPr>
        <w:tc>
          <w:tcPr>
            <w:tcW w:w="6501" w:type="dxa"/>
            <w:gridSpan w:val="7"/>
            <w:tcBorders>
              <w:top w:val="single" w:sz="4" w:space="0" w:color="auto"/>
              <w:left w:val="single" w:sz="4" w:space="0" w:color="auto"/>
              <w:bottom w:val="single" w:sz="4" w:space="0" w:color="auto"/>
              <w:right w:val="single" w:sz="4" w:space="0" w:color="000000"/>
            </w:tcBorders>
            <w:shd w:val="clear" w:color="auto" w:fill="auto"/>
            <w:vAlign w:val="bottom"/>
            <w:hideMark/>
          </w:tcPr>
          <w:p w14:paraId="03D56255" w14:textId="30D845B2" w:rsidR="00C57571" w:rsidRPr="00751BAC" w:rsidRDefault="00063901" w:rsidP="00C57571">
            <w:pPr>
              <w:spacing w:after="0" w:line="240" w:lineRule="auto"/>
              <w:rPr>
                <w:rFonts w:eastAsia="Times New Roman" w:cstheme="minorHAnsi"/>
                <w:b/>
                <w:bCs/>
                <w:sz w:val="16"/>
                <w:szCs w:val="16"/>
                <w:lang w:val="en-US" w:eastAsia="de-DE"/>
              </w:rPr>
            </w:pPr>
            <w:r w:rsidRPr="00751BAC">
              <w:rPr>
                <w:rFonts w:eastAsia="Times New Roman" w:cstheme="minorHAnsi"/>
                <w:b/>
                <w:bCs/>
                <w:sz w:val="16"/>
                <w:szCs w:val="16"/>
                <w:lang w:val="en-US" w:eastAsia="de-DE"/>
              </w:rPr>
              <w:t>Total</w:t>
            </w:r>
          </w:p>
        </w:tc>
        <w:tc>
          <w:tcPr>
            <w:tcW w:w="586" w:type="dxa"/>
            <w:tcBorders>
              <w:top w:val="nil"/>
              <w:left w:val="nil"/>
              <w:bottom w:val="nil"/>
              <w:right w:val="nil"/>
            </w:tcBorders>
            <w:shd w:val="clear" w:color="auto" w:fill="auto"/>
            <w:noWrap/>
            <w:vAlign w:val="bottom"/>
            <w:hideMark/>
          </w:tcPr>
          <w:p w14:paraId="2C2A19CB" w14:textId="77777777" w:rsidR="00C57571" w:rsidRPr="00751BAC" w:rsidRDefault="00C57571" w:rsidP="00C57571">
            <w:pPr>
              <w:spacing w:after="0" w:line="240" w:lineRule="auto"/>
              <w:rPr>
                <w:rFonts w:eastAsia="Times New Roman" w:cstheme="minorHAnsi"/>
                <w:b/>
                <w:bCs/>
                <w:sz w:val="16"/>
                <w:szCs w:val="16"/>
                <w:lang w:val="en-US" w:eastAsia="de-DE"/>
              </w:rPr>
            </w:pPr>
          </w:p>
        </w:tc>
        <w:tc>
          <w:tcPr>
            <w:tcW w:w="681" w:type="dxa"/>
            <w:tcBorders>
              <w:top w:val="single" w:sz="4" w:space="0" w:color="BFBFBF"/>
              <w:left w:val="nil"/>
              <w:bottom w:val="single" w:sz="4" w:space="0" w:color="BFBFBF"/>
              <w:right w:val="nil"/>
            </w:tcBorders>
            <w:shd w:val="clear" w:color="auto" w:fill="auto"/>
            <w:noWrap/>
            <w:vAlign w:val="bottom"/>
            <w:hideMark/>
          </w:tcPr>
          <w:p w14:paraId="662C3C16" w14:textId="77777777" w:rsidR="00C57571" w:rsidRPr="00751BAC" w:rsidRDefault="00C57571" w:rsidP="00C5757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08" w:type="dxa"/>
            <w:tcBorders>
              <w:top w:val="single" w:sz="4" w:space="0" w:color="BFBFBF"/>
              <w:left w:val="nil"/>
              <w:bottom w:val="single" w:sz="4" w:space="0" w:color="BFBFBF"/>
              <w:right w:val="nil"/>
            </w:tcBorders>
            <w:shd w:val="clear" w:color="auto" w:fill="auto"/>
            <w:noWrap/>
            <w:vAlign w:val="bottom"/>
            <w:hideMark/>
          </w:tcPr>
          <w:p w14:paraId="4A0A12CD" w14:textId="77777777" w:rsidR="00C57571" w:rsidRPr="00751BAC" w:rsidRDefault="00C57571" w:rsidP="00C5757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15" w:type="dxa"/>
            <w:tcBorders>
              <w:top w:val="single" w:sz="4" w:space="0" w:color="BFBFBF"/>
              <w:left w:val="nil"/>
              <w:bottom w:val="single" w:sz="4" w:space="0" w:color="BFBFBF"/>
              <w:right w:val="nil"/>
            </w:tcBorders>
            <w:shd w:val="clear" w:color="auto" w:fill="auto"/>
            <w:noWrap/>
            <w:vAlign w:val="bottom"/>
            <w:hideMark/>
          </w:tcPr>
          <w:p w14:paraId="7F801125" w14:textId="77777777" w:rsidR="00C57571" w:rsidRPr="00751BAC" w:rsidRDefault="00C57571" w:rsidP="00C5757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804" w:type="dxa"/>
            <w:tcBorders>
              <w:top w:val="single" w:sz="4" w:space="0" w:color="BFBFBF"/>
              <w:left w:val="nil"/>
              <w:bottom w:val="single" w:sz="4" w:space="0" w:color="BFBFBF"/>
              <w:right w:val="nil"/>
            </w:tcBorders>
            <w:shd w:val="clear" w:color="auto" w:fill="auto"/>
            <w:noWrap/>
            <w:vAlign w:val="bottom"/>
            <w:hideMark/>
          </w:tcPr>
          <w:p w14:paraId="6F1EAE00" w14:textId="77777777" w:rsidR="00C57571" w:rsidRPr="00751BAC" w:rsidRDefault="00C57571" w:rsidP="00C5757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54" w:type="dxa"/>
            <w:tcBorders>
              <w:top w:val="single" w:sz="4" w:space="0" w:color="BFBFBF"/>
              <w:left w:val="nil"/>
              <w:bottom w:val="single" w:sz="4" w:space="0" w:color="BFBFBF"/>
              <w:right w:val="single" w:sz="4" w:space="0" w:color="auto"/>
            </w:tcBorders>
            <w:shd w:val="clear" w:color="auto" w:fill="auto"/>
            <w:noWrap/>
            <w:vAlign w:val="bottom"/>
            <w:hideMark/>
          </w:tcPr>
          <w:p w14:paraId="0706360E" w14:textId="77777777" w:rsidR="00C57571" w:rsidRPr="00751BAC" w:rsidRDefault="00C57571" w:rsidP="00C5757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70" w:type="dxa"/>
            <w:tcBorders>
              <w:top w:val="single" w:sz="4" w:space="0" w:color="BFBFBF"/>
              <w:left w:val="nil"/>
              <w:bottom w:val="single" w:sz="4" w:space="0" w:color="BFBFBF"/>
              <w:right w:val="nil"/>
            </w:tcBorders>
            <w:shd w:val="clear" w:color="auto" w:fill="auto"/>
            <w:noWrap/>
            <w:vAlign w:val="bottom"/>
            <w:hideMark/>
          </w:tcPr>
          <w:p w14:paraId="14547AE6" w14:textId="77777777" w:rsidR="00C57571" w:rsidRPr="00751BAC" w:rsidRDefault="00C57571" w:rsidP="00C5757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867" w:type="dxa"/>
            <w:tcBorders>
              <w:top w:val="single" w:sz="4" w:space="0" w:color="BFBFBF"/>
              <w:left w:val="nil"/>
              <w:bottom w:val="single" w:sz="4" w:space="0" w:color="BFBFBF"/>
              <w:right w:val="nil"/>
            </w:tcBorders>
            <w:shd w:val="clear" w:color="auto" w:fill="auto"/>
            <w:noWrap/>
            <w:vAlign w:val="bottom"/>
            <w:hideMark/>
          </w:tcPr>
          <w:p w14:paraId="07FB8BCC" w14:textId="77777777" w:rsidR="00C57571" w:rsidRPr="00751BAC" w:rsidRDefault="00C57571" w:rsidP="00C5757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15" w:type="dxa"/>
            <w:tcBorders>
              <w:top w:val="single" w:sz="4" w:space="0" w:color="BFBFBF"/>
              <w:left w:val="nil"/>
              <w:bottom w:val="single" w:sz="4" w:space="0" w:color="BFBFBF"/>
              <w:right w:val="nil"/>
            </w:tcBorders>
            <w:shd w:val="clear" w:color="auto" w:fill="auto"/>
            <w:noWrap/>
            <w:vAlign w:val="bottom"/>
            <w:hideMark/>
          </w:tcPr>
          <w:p w14:paraId="582EB41A" w14:textId="77777777" w:rsidR="00C57571" w:rsidRPr="00751BAC" w:rsidRDefault="00C57571" w:rsidP="00C5757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845" w:type="dxa"/>
            <w:tcBorders>
              <w:top w:val="single" w:sz="4" w:space="0" w:color="BFBFBF"/>
              <w:left w:val="nil"/>
              <w:bottom w:val="single" w:sz="4" w:space="0" w:color="BFBFBF"/>
              <w:right w:val="nil"/>
            </w:tcBorders>
            <w:shd w:val="clear" w:color="auto" w:fill="auto"/>
            <w:noWrap/>
            <w:vAlign w:val="bottom"/>
            <w:hideMark/>
          </w:tcPr>
          <w:p w14:paraId="12C01C9E" w14:textId="77777777" w:rsidR="00C57571" w:rsidRPr="00751BAC" w:rsidRDefault="00C57571" w:rsidP="00C5757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16" w:type="dxa"/>
            <w:tcBorders>
              <w:top w:val="single" w:sz="4" w:space="0" w:color="BFBFBF"/>
              <w:left w:val="nil"/>
              <w:bottom w:val="single" w:sz="4" w:space="0" w:color="BFBFBF"/>
              <w:right w:val="single" w:sz="4" w:space="0" w:color="auto"/>
            </w:tcBorders>
            <w:shd w:val="clear" w:color="auto" w:fill="auto"/>
            <w:noWrap/>
            <w:vAlign w:val="bottom"/>
            <w:hideMark/>
          </w:tcPr>
          <w:p w14:paraId="6F16A4B3" w14:textId="77777777" w:rsidR="00C57571" w:rsidRPr="00751BAC" w:rsidRDefault="00C57571" w:rsidP="00C5757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r>
      <w:tr w:rsidR="00063901" w:rsidRPr="00751BAC" w14:paraId="0FAD5A75" w14:textId="77777777" w:rsidTr="007A382D">
        <w:trPr>
          <w:trHeight w:val="225"/>
        </w:trPr>
        <w:tc>
          <w:tcPr>
            <w:tcW w:w="2177" w:type="dxa"/>
            <w:tcBorders>
              <w:top w:val="nil"/>
              <w:left w:val="single" w:sz="4" w:space="0" w:color="auto"/>
              <w:bottom w:val="single" w:sz="4" w:space="0" w:color="A6A6A6"/>
              <w:right w:val="single" w:sz="4" w:space="0" w:color="808080"/>
            </w:tcBorders>
            <w:shd w:val="clear" w:color="auto" w:fill="auto"/>
            <w:noWrap/>
            <w:vAlign w:val="center"/>
            <w:hideMark/>
          </w:tcPr>
          <w:p w14:paraId="2B2211FB" w14:textId="37C86D36" w:rsidR="00C57571" w:rsidRPr="00751BAC" w:rsidRDefault="00EC5E45" w:rsidP="00C5757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Total costs</w:t>
            </w:r>
          </w:p>
        </w:tc>
        <w:tc>
          <w:tcPr>
            <w:tcW w:w="505" w:type="dxa"/>
            <w:tcBorders>
              <w:top w:val="nil"/>
              <w:left w:val="single" w:sz="4" w:space="0" w:color="auto"/>
              <w:bottom w:val="single" w:sz="4" w:space="0" w:color="A6A6A6"/>
              <w:right w:val="nil"/>
            </w:tcBorders>
            <w:shd w:val="clear" w:color="auto" w:fill="auto"/>
            <w:vAlign w:val="bottom"/>
            <w:hideMark/>
          </w:tcPr>
          <w:p w14:paraId="55189C74" w14:textId="5A3AEF3C" w:rsidR="00C57571" w:rsidRPr="00751BAC" w:rsidRDefault="00C57571" w:rsidP="00C5757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243</w:t>
            </w:r>
          </w:p>
        </w:tc>
        <w:tc>
          <w:tcPr>
            <w:tcW w:w="667" w:type="dxa"/>
            <w:tcBorders>
              <w:top w:val="nil"/>
              <w:left w:val="nil"/>
              <w:bottom w:val="single" w:sz="4" w:space="0" w:color="A6A6A6"/>
              <w:right w:val="nil"/>
            </w:tcBorders>
            <w:shd w:val="clear" w:color="auto" w:fill="auto"/>
            <w:noWrap/>
            <w:vAlign w:val="bottom"/>
            <w:hideMark/>
          </w:tcPr>
          <w:p w14:paraId="2C36F8EA" w14:textId="5EF89B61" w:rsidR="00C57571" w:rsidRPr="00751BAC" w:rsidRDefault="00C57571" w:rsidP="00C5757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16</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983</w:t>
            </w:r>
          </w:p>
        </w:tc>
        <w:tc>
          <w:tcPr>
            <w:tcW w:w="804" w:type="dxa"/>
            <w:tcBorders>
              <w:top w:val="nil"/>
              <w:left w:val="nil"/>
              <w:bottom w:val="single" w:sz="4" w:space="0" w:color="A6A6A6"/>
              <w:right w:val="nil"/>
            </w:tcBorders>
            <w:shd w:val="clear" w:color="auto" w:fill="auto"/>
            <w:noWrap/>
            <w:vAlign w:val="bottom"/>
            <w:hideMark/>
          </w:tcPr>
          <w:p w14:paraId="53F7FCA0" w14:textId="4A23C396" w:rsidR="00C57571" w:rsidRPr="00751BAC" w:rsidRDefault="00C57571" w:rsidP="00C5757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43</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080</w:t>
            </w:r>
          </w:p>
        </w:tc>
        <w:tc>
          <w:tcPr>
            <w:tcW w:w="715" w:type="dxa"/>
            <w:tcBorders>
              <w:top w:val="nil"/>
              <w:left w:val="nil"/>
              <w:bottom w:val="single" w:sz="4" w:space="0" w:color="A6A6A6"/>
              <w:right w:val="nil"/>
            </w:tcBorders>
            <w:shd w:val="clear" w:color="auto" w:fill="auto"/>
            <w:noWrap/>
            <w:vAlign w:val="bottom"/>
            <w:hideMark/>
          </w:tcPr>
          <w:p w14:paraId="6BA37B3C" w14:textId="4F8383C7" w:rsidR="00C57571" w:rsidRPr="00751BAC" w:rsidRDefault="00C57571" w:rsidP="00C5757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4</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264</w:t>
            </w:r>
          </w:p>
        </w:tc>
        <w:tc>
          <w:tcPr>
            <w:tcW w:w="906" w:type="dxa"/>
            <w:tcBorders>
              <w:top w:val="nil"/>
              <w:left w:val="nil"/>
              <w:bottom w:val="single" w:sz="4" w:space="0" w:color="A6A6A6"/>
              <w:right w:val="nil"/>
            </w:tcBorders>
            <w:shd w:val="clear" w:color="auto" w:fill="auto"/>
            <w:noWrap/>
            <w:vAlign w:val="bottom"/>
            <w:hideMark/>
          </w:tcPr>
          <w:p w14:paraId="79BBA953" w14:textId="12B159EA" w:rsidR="00C57571" w:rsidRPr="00751BAC" w:rsidRDefault="00C57571" w:rsidP="00C5757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[14</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585</w:t>
            </w:r>
            <w:r w:rsidR="00123987" w:rsidRPr="00751BAC">
              <w:rPr>
                <w:rFonts w:eastAsia="Times New Roman" w:cstheme="minorHAnsi"/>
                <w:sz w:val="16"/>
                <w:szCs w:val="16"/>
                <w:lang w:val="en-US" w:eastAsia="de-DE"/>
              </w:rPr>
              <w:t xml:space="preserve">   ;</w:t>
            </w:r>
          </w:p>
        </w:tc>
        <w:tc>
          <w:tcPr>
            <w:tcW w:w="727" w:type="dxa"/>
            <w:tcBorders>
              <w:top w:val="nil"/>
              <w:left w:val="nil"/>
              <w:bottom w:val="single" w:sz="4" w:space="0" w:color="A6A6A6"/>
              <w:right w:val="single" w:sz="4" w:space="0" w:color="auto"/>
            </w:tcBorders>
            <w:shd w:val="clear" w:color="auto" w:fill="auto"/>
            <w:noWrap/>
            <w:vAlign w:val="bottom"/>
            <w:hideMark/>
          </w:tcPr>
          <w:p w14:paraId="2F5BD129" w14:textId="15FB566B" w:rsidR="00C57571" w:rsidRPr="00751BAC" w:rsidRDefault="00C57571" w:rsidP="00C5757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19</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380]</w:t>
            </w:r>
          </w:p>
        </w:tc>
        <w:tc>
          <w:tcPr>
            <w:tcW w:w="586" w:type="dxa"/>
            <w:tcBorders>
              <w:top w:val="single" w:sz="4" w:space="0" w:color="auto"/>
              <w:left w:val="nil"/>
              <w:bottom w:val="single" w:sz="4" w:space="0" w:color="A6A6A6"/>
              <w:right w:val="nil"/>
            </w:tcBorders>
            <w:shd w:val="clear" w:color="auto" w:fill="auto"/>
            <w:vAlign w:val="bottom"/>
            <w:hideMark/>
          </w:tcPr>
          <w:p w14:paraId="7073DD0C" w14:textId="36A27356" w:rsidR="00C57571" w:rsidRPr="00751BAC" w:rsidRDefault="00C57571" w:rsidP="00C5757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92</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078</w:t>
            </w:r>
          </w:p>
        </w:tc>
        <w:tc>
          <w:tcPr>
            <w:tcW w:w="681" w:type="dxa"/>
            <w:tcBorders>
              <w:top w:val="single" w:sz="4" w:space="0" w:color="auto"/>
              <w:left w:val="nil"/>
              <w:bottom w:val="single" w:sz="4" w:space="0" w:color="A6A6A6"/>
              <w:right w:val="nil"/>
            </w:tcBorders>
            <w:shd w:val="clear" w:color="auto" w:fill="auto"/>
            <w:noWrap/>
            <w:vAlign w:val="bottom"/>
            <w:hideMark/>
          </w:tcPr>
          <w:p w14:paraId="27F3F652" w14:textId="662A53F7" w:rsidR="00C57571" w:rsidRPr="00751BAC" w:rsidRDefault="00C57571" w:rsidP="00C5757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809</w:t>
            </w:r>
          </w:p>
        </w:tc>
        <w:tc>
          <w:tcPr>
            <w:tcW w:w="708" w:type="dxa"/>
            <w:tcBorders>
              <w:top w:val="single" w:sz="4" w:space="0" w:color="auto"/>
              <w:left w:val="nil"/>
              <w:bottom w:val="single" w:sz="4" w:space="0" w:color="A6A6A6"/>
              <w:right w:val="nil"/>
            </w:tcBorders>
            <w:shd w:val="clear" w:color="auto" w:fill="auto"/>
            <w:noWrap/>
            <w:vAlign w:val="bottom"/>
            <w:hideMark/>
          </w:tcPr>
          <w:p w14:paraId="553D5D10" w14:textId="47A13A6D" w:rsidR="00C57571" w:rsidRPr="00751BAC" w:rsidRDefault="00C57571" w:rsidP="00C5757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11</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489</w:t>
            </w:r>
          </w:p>
        </w:tc>
        <w:tc>
          <w:tcPr>
            <w:tcW w:w="715" w:type="dxa"/>
            <w:tcBorders>
              <w:top w:val="single" w:sz="4" w:space="0" w:color="auto"/>
              <w:left w:val="nil"/>
              <w:bottom w:val="single" w:sz="4" w:space="0" w:color="A6A6A6"/>
              <w:right w:val="nil"/>
            </w:tcBorders>
            <w:shd w:val="clear" w:color="auto" w:fill="auto"/>
            <w:noWrap/>
            <w:vAlign w:val="bottom"/>
            <w:hideMark/>
          </w:tcPr>
          <w:p w14:paraId="2E280E46" w14:textId="77777777" w:rsidR="00C57571" w:rsidRPr="00751BAC" w:rsidRDefault="00C57571" w:rsidP="00C5757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w:t>
            </w:r>
          </w:p>
        </w:tc>
        <w:tc>
          <w:tcPr>
            <w:tcW w:w="804" w:type="dxa"/>
            <w:tcBorders>
              <w:top w:val="single" w:sz="4" w:space="0" w:color="auto"/>
              <w:left w:val="nil"/>
              <w:bottom w:val="single" w:sz="4" w:space="0" w:color="A6A6A6"/>
              <w:right w:val="nil"/>
            </w:tcBorders>
            <w:shd w:val="clear" w:color="auto" w:fill="auto"/>
            <w:noWrap/>
            <w:vAlign w:val="bottom"/>
            <w:hideMark/>
          </w:tcPr>
          <w:p w14:paraId="51B856A4" w14:textId="53DB312D" w:rsidR="00C57571" w:rsidRPr="00751BAC" w:rsidRDefault="00C57571" w:rsidP="00C5757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735</w:t>
            </w:r>
            <w:r w:rsidR="00123987" w:rsidRPr="00751BAC">
              <w:rPr>
                <w:rFonts w:eastAsia="Times New Roman" w:cstheme="minorHAnsi"/>
                <w:sz w:val="16"/>
                <w:szCs w:val="16"/>
                <w:lang w:val="en-US" w:eastAsia="de-DE"/>
              </w:rPr>
              <w:t xml:space="preserve">   ;</w:t>
            </w:r>
          </w:p>
        </w:tc>
        <w:tc>
          <w:tcPr>
            <w:tcW w:w="554" w:type="dxa"/>
            <w:tcBorders>
              <w:top w:val="single" w:sz="4" w:space="0" w:color="auto"/>
              <w:left w:val="nil"/>
              <w:bottom w:val="single" w:sz="4" w:space="0" w:color="A6A6A6"/>
              <w:right w:val="single" w:sz="4" w:space="0" w:color="auto"/>
            </w:tcBorders>
            <w:shd w:val="clear" w:color="auto" w:fill="auto"/>
            <w:noWrap/>
            <w:vAlign w:val="bottom"/>
            <w:hideMark/>
          </w:tcPr>
          <w:p w14:paraId="27E0A8CC" w14:textId="1713858E" w:rsidR="00C57571" w:rsidRPr="00751BAC" w:rsidRDefault="00C57571" w:rsidP="00C5757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883]</w:t>
            </w:r>
          </w:p>
        </w:tc>
        <w:tc>
          <w:tcPr>
            <w:tcW w:w="770" w:type="dxa"/>
            <w:tcBorders>
              <w:top w:val="single" w:sz="4" w:space="0" w:color="auto"/>
              <w:left w:val="nil"/>
              <w:bottom w:val="single" w:sz="4" w:space="0" w:color="A6A6A6"/>
              <w:right w:val="nil"/>
            </w:tcBorders>
            <w:shd w:val="clear" w:color="auto" w:fill="auto"/>
            <w:noWrap/>
            <w:vAlign w:val="bottom"/>
            <w:hideMark/>
          </w:tcPr>
          <w:p w14:paraId="70B85E11" w14:textId="45FF7E89" w:rsidR="00C57571" w:rsidRPr="00751BAC" w:rsidRDefault="00C57571" w:rsidP="00C5757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15</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174</w:t>
            </w:r>
          </w:p>
        </w:tc>
        <w:tc>
          <w:tcPr>
            <w:tcW w:w="867" w:type="dxa"/>
            <w:tcBorders>
              <w:top w:val="single" w:sz="4" w:space="0" w:color="auto"/>
              <w:left w:val="nil"/>
              <w:bottom w:val="single" w:sz="4" w:space="0" w:color="A6A6A6"/>
              <w:right w:val="nil"/>
            </w:tcBorders>
            <w:shd w:val="clear" w:color="auto" w:fill="auto"/>
            <w:noWrap/>
            <w:vAlign w:val="bottom"/>
            <w:hideMark/>
          </w:tcPr>
          <w:p w14:paraId="6BFDA8B6" w14:textId="46DA082C" w:rsidR="00C57571" w:rsidRPr="00751BAC" w:rsidRDefault="00C57571" w:rsidP="00EC3B20">
            <w:pPr>
              <w:spacing w:after="0" w:line="240" w:lineRule="auto"/>
              <w:ind w:right="-129"/>
              <w:rPr>
                <w:rFonts w:eastAsia="Times New Roman" w:cstheme="minorHAnsi"/>
                <w:sz w:val="16"/>
                <w:szCs w:val="16"/>
                <w:lang w:val="en-US" w:eastAsia="de-DE"/>
              </w:rPr>
            </w:pPr>
            <w:r w:rsidRPr="00751BAC">
              <w:rPr>
                <w:rFonts w:eastAsia="Times New Roman" w:cstheme="minorHAnsi"/>
                <w:sz w:val="16"/>
                <w:szCs w:val="16"/>
                <w:lang w:val="en-US" w:eastAsia="de-DE"/>
              </w:rPr>
              <w:t>±</w:t>
            </w:r>
            <w:r w:rsidR="00EC3B20" w:rsidRPr="00751BAC">
              <w:rPr>
                <w:rFonts w:eastAsia="Times New Roman" w:cstheme="minorHAnsi"/>
                <w:sz w:val="16"/>
                <w:szCs w:val="16"/>
                <w:lang w:val="en-US" w:eastAsia="de-DE"/>
              </w:rPr>
              <w:t xml:space="preserve"> </w:t>
            </w:r>
            <w:r w:rsidRPr="00751BAC">
              <w:rPr>
                <w:rFonts w:eastAsia="Times New Roman" w:cstheme="minorHAnsi"/>
                <w:sz w:val="16"/>
                <w:szCs w:val="16"/>
                <w:lang w:val="en-US" w:eastAsia="de-DE"/>
              </w:rPr>
              <w:t>42</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919</w:t>
            </w:r>
          </w:p>
        </w:tc>
        <w:tc>
          <w:tcPr>
            <w:tcW w:w="715" w:type="dxa"/>
            <w:tcBorders>
              <w:top w:val="single" w:sz="4" w:space="0" w:color="auto"/>
              <w:left w:val="nil"/>
              <w:bottom w:val="single" w:sz="4" w:space="0" w:color="A6A6A6"/>
              <w:right w:val="nil"/>
            </w:tcBorders>
            <w:shd w:val="clear" w:color="auto" w:fill="auto"/>
            <w:noWrap/>
            <w:vAlign w:val="bottom"/>
            <w:hideMark/>
          </w:tcPr>
          <w:p w14:paraId="7D3E35BD" w14:textId="2BC5367A" w:rsidR="00C57571" w:rsidRPr="00751BAC" w:rsidRDefault="00C57571" w:rsidP="00C5757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2</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737</w:t>
            </w:r>
          </w:p>
        </w:tc>
        <w:tc>
          <w:tcPr>
            <w:tcW w:w="845" w:type="dxa"/>
            <w:tcBorders>
              <w:top w:val="single" w:sz="4" w:space="0" w:color="auto"/>
              <w:left w:val="nil"/>
              <w:bottom w:val="single" w:sz="4" w:space="0" w:color="A6A6A6"/>
              <w:right w:val="nil"/>
            </w:tcBorders>
            <w:shd w:val="clear" w:color="auto" w:fill="auto"/>
            <w:noWrap/>
            <w:vAlign w:val="bottom"/>
            <w:hideMark/>
          </w:tcPr>
          <w:p w14:paraId="56A09BF4" w14:textId="557CD28E" w:rsidR="00C57571" w:rsidRPr="00751BAC" w:rsidRDefault="00C57571" w:rsidP="00C5757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[12</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786</w:t>
            </w:r>
            <w:r w:rsidR="00123987" w:rsidRPr="00751BAC">
              <w:rPr>
                <w:rFonts w:eastAsia="Times New Roman" w:cstheme="minorHAnsi"/>
                <w:sz w:val="16"/>
                <w:szCs w:val="16"/>
                <w:lang w:val="en-US" w:eastAsia="de-DE"/>
              </w:rPr>
              <w:t xml:space="preserve">   ;</w:t>
            </w:r>
          </w:p>
        </w:tc>
        <w:tc>
          <w:tcPr>
            <w:tcW w:w="716" w:type="dxa"/>
            <w:tcBorders>
              <w:top w:val="single" w:sz="4" w:space="0" w:color="auto"/>
              <w:left w:val="nil"/>
              <w:bottom w:val="single" w:sz="4" w:space="0" w:color="A6A6A6"/>
              <w:right w:val="single" w:sz="4" w:space="0" w:color="auto"/>
            </w:tcBorders>
            <w:shd w:val="clear" w:color="auto" w:fill="auto"/>
            <w:noWrap/>
            <w:vAlign w:val="bottom"/>
            <w:hideMark/>
          </w:tcPr>
          <w:p w14:paraId="6A8BC910" w14:textId="7F3CBAAF" w:rsidR="00C57571" w:rsidRPr="00751BAC" w:rsidRDefault="00C57571" w:rsidP="00C5757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17</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562]</w:t>
            </w:r>
          </w:p>
        </w:tc>
      </w:tr>
      <w:tr w:rsidR="00063901" w:rsidRPr="00751BAC" w14:paraId="1B298A0B" w14:textId="77777777" w:rsidTr="007A382D">
        <w:trPr>
          <w:trHeight w:val="225"/>
        </w:trPr>
        <w:tc>
          <w:tcPr>
            <w:tcW w:w="2177" w:type="dxa"/>
            <w:tcBorders>
              <w:top w:val="nil"/>
              <w:left w:val="single" w:sz="4" w:space="0" w:color="auto"/>
              <w:bottom w:val="single" w:sz="4" w:space="0" w:color="A6A6A6"/>
              <w:right w:val="single" w:sz="4" w:space="0" w:color="808080"/>
            </w:tcBorders>
            <w:shd w:val="clear" w:color="auto" w:fill="auto"/>
            <w:noWrap/>
            <w:vAlign w:val="center"/>
            <w:hideMark/>
          </w:tcPr>
          <w:p w14:paraId="087406B6" w14:textId="1EE7E0E8" w:rsidR="00C57571" w:rsidRPr="00751BAC" w:rsidRDefault="00CA01F1" w:rsidP="00C5757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Ø costs / year observed</w:t>
            </w:r>
          </w:p>
        </w:tc>
        <w:tc>
          <w:tcPr>
            <w:tcW w:w="505" w:type="dxa"/>
            <w:tcBorders>
              <w:top w:val="nil"/>
              <w:left w:val="single" w:sz="4" w:space="0" w:color="auto"/>
              <w:bottom w:val="single" w:sz="4" w:space="0" w:color="A6A6A6"/>
              <w:right w:val="nil"/>
            </w:tcBorders>
            <w:shd w:val="clear" w:color="auto" w:fill="auto"/>
            <w:vAlign w:val="bottom"/>
            <w:hideMark/>
          </w:tcPr>
          <w:p w14:paraId="66321D2D" w14:textId="4BA71136" w:rsidR="00C57571" w:rsidRPr="00751BAC" w:rsidRDefault="00C57571" w:rsidP="00C5757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243</w:t>
            </w:r>
          </w:p>
        </w:tc>
        <w:tc>
          <w:tcPr>
            <w:tcW w:w="667" w:type="dxa"/>
            <w:tcBorders>
              <w:top w:val="nil"/>
              <w:left w:val="nil"/>
              <w:bottom w:val="single" w:sz="4" w:space="0" w:color="A6A6A6"/>
              <w:right w:val="nil"/>
            </w:tcBorders>
            <w:shd w:val="clear" w:color="auto" w:fill="auto"/>
            <w:noWrap/>
            <w:vAlign w:val="bottom"/>
            <w:hideMark/>
          </w:tcPr>
          <w:p w14:paraId="2B9635DE" w14:textId="7A925C2A" w:rsidR="00C57571" w:rsidRPr="00751BAC" w:rsidRDefault="00C57571" w:rsidP="00C5757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10</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527</w:t>
            </w:r>
          </w:p>
        </w:tc>
        <w:tc>
          <w:tcPr>
            <w:tcW w:w="804" w:type="dxa"/>
            <w:tcBorders>
              <w:top w:val="nil"/>
              <w:left w:val="nil"/>
              <w:bottom w:val="single" w:sz="4" w:space="0" w:color="A6A6A6"/>
              <w:right w:val="nil"/>
            </w:tcBorders>
            <w:shd w:val="clear" w:color="auto" w:fill="auto"/>
            <w:noWrap/>
            <w:vAlign w:val="bottom"/>
            <w:hideMark/>
          </w:tcPr>
          <w:p w14:paraId="3C9D5C6A" w14:textId="3B21F22C" w:rsidR="00C57571" w:rsidRPr="00751BAC" w:rsidRDefault="00C57571" w:rsidP="00C5757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38</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700</w:t>
            </w:r>
          </w:p>
        </w:tc>
        <w:tc>
          <w:tcPr>
            <w:tcW w:w="715" w:type="dxa"/>
            <w:tcBorders>
              <w:top w:val="nil"/>
              <w:left w:val="nil"/>
              <w:bottom w:val="single" w:sz="4" w:space="0" w:color="A6A6A6"/>
              <w:right w:val="nil"/>
            </w:tcBorders>
            <w:shd w:val="clear" w:color="auto" w:fill="auto"/>
            <w:noWrap/>
            <w:vAlign w:val="bottom"/>
            <w:hideMark/>
          </w:tcPr>
          <w:p w14:paraId="7BEF3562" w14:textId="5E1A2D6B" w:rsidR="00C57571" w:rsidRPr="00751BAC" w:rsidRDefault="00C57571" w:rsidP="00C5757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569</w:t>
            </w:r>
          </w:p>
        </w:tc>
        <w:tc>
          <w:tcPr>
            <w:tcW w:w="906" w:type="dxa"/>
            <w:tcBorders>
              <w:top w:val="nil"/>
              <w:left w:val="nil"/>
              <w:bottom w:val="single" w:sz="4" w:space="0" w:color="A6A6A6"/>
              <w:right w:val="nil"/>
            </w:tcBorders>
            <w:shd w:val="clear" w:color="auto" w:fill="auto"/>
            <w:noWrap/>
            <w:vAlign w:val="bottom"/>
            <w:hideMark/>
          </w:tcPr>
          <w:p w14:paraId="22DFD981" w14:textId="0AFAB8A0" w:rsidR="00C57571" w:rsidRPr="00751BAC" w:rsidRDefault="00C57571" w:rsidP="00C5757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[8</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374</w:t>
            </w:r>
            <w:r w:rsidR="00123987" w:rsidRPr="00751BAC">
              <w:rPr>
                <w:rFonts w:eastAsia="Times New Roman" w:cstheme="minorHAnsi"/>
                <w:sz w:val="16"/>
                <w:szCs w:val="16"/>
                <w:lang w:val="en-US" w:eastAsia="de-DE"/>
              </w:rPr>
              <w:t xml:space="preserve">   ;</w:t>
            </w:r>
          </w:p>
        </w:tc>
        <w:tc>
          <w:tcPr>
            <w:tcW w:w="727" w:type="dxa"/>
            <w:tcBorders>
              <w:top w:val="nil"/>
              <w:left w:val="nil"/>
              <w:bottom w:val="single" w:sz="4" w:space="0" w:color="A6A6A6"/>
              <w:right w:val="single" w:sz="4" w:space="0" w:color="auto"/>
            </w:tcBorders>
            <w:shd w:val="clear" w:color="auto" w:fill="auto"/>
            <w:noWrap/>
            <w:vAlign w:val="bottom"/>
            <w:hideMark/>
          </w:tcPr>
          <w:p w14:paraId="00A7E8BB" w14:textId="67C36E8A" w:rsidR="00C57571" w:rsidRPr="00751BAC" w:rsidRDefault="00C57571" w:rsidP="00C5757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12</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681]</w:t>
            </w:r>
          </w:p>
        </w:tc>
        <w:tc>
          <w:tcPr>
            <w:tcW w:w="586" w:type="dxa"/>
            <w:tcBorders>
              <w:top w:val="nil"/>
              <w:left w:val="nil"/>
              <w:bottom w:val="single" w:sz="4" w:space="0" w:color="A6A6A6"/>
              <w:right w:val="nil"/>
            </w:tcBorders>
            <w:shd w:val="clear" w:color="auto" w:fill="auto"/>
            <w:vAlign w:val="bottom"/>
            <w:hideMark/>
          </w:tcPr>
          <w:p w14:paraId="4498109F" w14:textId="48053219" w:rsidR="00C57571" w:rsidRPr="00751BAC" w:rsidRDefault="00C57571" w:rsidP="00C5757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92</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078</w:t>
            </w:r>
          </w:p>
        </w:tc>
        <w:tc>
          <w:tcPr>
            <w:tcW w:w="681" w:type="dxa"/>
            <w:tcBorders>
              <w:top w:val="nil"/>
              <w:left w:val="nil"/>
              <w:bottom w:val="single" w:sz="4" w:space="0" w:color="A6A6A6"/>
              <w:right w:val="nil"/>
            </w:tcBorders>
            <w:shd w:val="clear" w:color="auto" w:fill="auto"/>
            <w:noWrap/>
            <w:vAlign w:val="bottom"/>
            <w:hideMark/>
          </w:tcPr>
          <w:p w14:paraId="18C27091" w14:textId="77777777" w:rsidR="00C57571" w:rsidRPr="00751BAC" w:rsidRDefault="00C57571" w:rsidP="00C5757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772</w:t>
            </w:r>
          </w:p>
        </w:tc>
        <w:tc>
          <w:tcPr>
            <w:tcW w:w="708" w:type="dxa"/>
            <w:tcBorders>
              <w:top w:val="nil"/>
              <w:left w:val="nil"/>
              <w:bottom w:val="single" w:sz="4" w:space="0" w:color="A6A6A6"/>
              <w:right w:val="nil"/>
            </w:tcBorders>
            <w:shd w:val="clear" w:color="auto" w:fill="auto"/>
            <w:noWrap/>
            <w:vAlign w:val="bottom"/>
            <w:hideMark/>
          </w:tcPr>
          <w:p w14:paraId="76653095" w14:textId="148F62E3" w:rsidR="00C57571" w:rsidRPr="00751BAC" w:rsidRDefault="00C57571" w:rsidP="00C5757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6</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942</w:t>
            </w:r>
          </w:p>
        </w:tc>
        <w:tc>
          <w:tcPr>
            <w:tcW w:w="715" w:type="dxa"/>
            <w:tcBorders>
              <w:top w:val="nil"/>
              <w:left w:val="nil"/>
              <w:bottom w:val="single" w:sz="4" w:space="0" w:color="A6A6A6"/>
              <w:right w:val="nil"/>
            </w:tcBorders>
            <w:shd w:val="clear" w:color="auto" w:fill="auto"/>
            <w:noWrap/>
            <w:vAlign w:val="bottom"/>
            <w:hideMark/>
          </w:tcPr>
          <w:p w14:paraId="2305B007" w14:textId="77777777" w:rsidR="00C57571" w:rsidRPr="00751BAC" w:rsidRDefault="00C57571" w:rsidP="00C5757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w:t>
            </w:r>
          </w:p>
        </w:tc>
        <w:tc>
          <w:tcPr>
            <w:tcW w:w="804" w:type="dxa"/>
            <w:tcBorders>
              <w:top w:val="nil"/>
              <w:left w:val="nil"/>
              <w:bottom w:val="single" w:sz="4" w:space="0" w:color="A6A6A6"/>
              <w:right w:val="nil"/>
            </w:tcBorders>
            <w:shd w:val="clear" w:color="auto" w:fill="auto"/>
            <w:noWrap/>
            <w:vAlign w:val="bottom"/>
            <w:hideMark/>
          </w:tcPr>
          <w:p w14:paraId="2C3EC599" w14:textId="38F85A40" w:rsidR="00C57571" w:rsidRPr="00751BAC" w:rsidRDefault="00C57571" w:rsidP="00C5757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[728</w:t>
            </w:r>
            <w:r w:rsidR="00123987" w:rsidRPr="00751BAC">
              <w:rPr>
                <w:rFonts w:eastAsia="Times New Roman" w:cstheme="minorHAnsi"/>
                <w:sz w:val="16"/>
                <w:szCs w:val="16"/>
                <w:lang w:val="en-US" w:eastAsia="de-DE"/>
              </w:rPr>
              <w:t xml:space="preserve">   ;</w:t>
            </w:r>
          </w:p>
        </w:tc>
        <w:tc>
          <w:tcPr>
            <w:tcW w:w="554" w:type="dxa"/>
            <w:tcBorders>
              <w:top w:val="nil"/>
              <w:left w:val="nil"/>
              <w:bottom w:val="single" w:sz="4" w:space="0" w:color="A6A6A6"/>
              <w:right w:val="single" w:sz="4" w:space="0" w:color="auto"/>
            </w:tcBorders>
            <w:shd w:val="clear" w:color="auto" w:fill="auto"/>
            <w:noWrap/>
            <w:vAlign w:val="bottom"/>
            <w:hideMark/>
          </w:tcPr>
          <w:p w14:paraId="7F2F5C3D" w14:textId="77777777" w:rsidR="00C57571" w:rsidRPr="00751BAC" w:rsidRDefault="00C57571" w:rsidP="00C5757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817]</w:t>
            </w:r>
          </w:p>
        </w:tc>
        <w:tc>
          <w:tcPr>
            <w:tcW w:w="770" w:type="dxa"/>
            <w:tcBorders>
              <w:top w:val="nil"/>
              <w:left w:val="nil"/>
              <w:bottom w:val="single" w:sz="4" w:space="0" w:color="A6A6A6"/>
              <w:right w:val="nil"/>
            </w:tcBorders>
            <w:shd w:val="clear" w:color="auto" w:fill="auto"/>
            <w:noWrap/>
            <w:vAlign w:val="bottom"/>
            <w:hideMark/>
          </w:tcPr>
          <w:p w14:paraId="56F2924F" w14:textId="091EB245" w:rsidR="00C57571" w:rsidRPr="00751BAC" w:rsidRDefault="00C57571" w:rsidP="00C5757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9</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726</w:t>
            </w:r>
          </w:p>
        </w:tc>
        <w:tc>
          <w:tcPr>
            <w:tcW w:w="867" w:type="dxa"/>
            <w:tcBorders>
              <w:top w:val="nil"/>
              <w:left w:val="nil"/>
              <w:bottom w:val="single" w:sz="4" w:space="0" w:color="A6A6A6"/>
              <w:right w:val="nil"/>
            </w:tcBorders>
            <w:shd w:val="clear" w:color="auto" w:fill="auto"/>
            <w:noWrap/>
            <w:vAlign w:val="bottom"/>
            <w:hideMark/>
          </w:tcPr>
          <w:p w14:paraId="32E3CE2C" w14:textId="7CDF3CEB" w:rsidR="00C57571" w:rsidRPr="00751BAC" w:rsidRDefault="00C57571" w:rsidP="00C5757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38</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378</w:t>
            </w:r>
          </w:p>
        </w:tc>
        <w:tc>
          <w:tcPr>
            <w:tcW w:w="715" w:type="dxa"/>
            <w:tcBorders>
              <w:top w:val="nil"/>
              <w:left w:val="nil"/>
              <w:bottom w:val="single" w:sz="4" w:space="0" w:color="A6A6A6"/>
              <w:right w:val="nil"/>
            </w:tcBorders>
            <w:shd w:val="clear" w:color="auto" w:fill="auto"/>
            <w:noWrap/>
            <w:vAlign w:val="bottom"/>
            <w:hideMark/>
          </w:tcPr>
          <w:p w14:paraId="68692FEB" w14:textId="77777777" w:rsidR="00C57571" w:rsidRPr="00751BAC" w:rsidRDefault="00C57571" w:rsidP="00C5757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962</w:t>
            </w:r>
          </w:p>
        </w:tc>
        <w:tc>
          <w:tcPr>
            <w:tcW w:w="845" w:type="dxa"/>
            <w:tcBorders>
              <w:top w:val="nil"/>
              <w:left w:val="nil"/>
              <w:bottom w:val="single" w:sz="4" w:space="0" w:color="A6A6A6"/>
              <w:right w:val="nil"/>
            </w:tcBorders>
            <w:shd w:val="clear" w:color="auto" w:fill="auto"/>
            <w:noWrap/>
            <w:vAlign w:val="bottom"/>
            <w:hideMark/>
          </w:tcPr>
          <w:p w14:paraId="26604495" w14:textId="3FE4CCDC" w:rsidR="00C57571" w:rsidRPr="00751BAC" w:rsidRDefault="00C57571" w:rsidP="00C5757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[7</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590</w:t>
            </w:r>
            <w:r w:rsidR="00123987" w:rsidRPr="00751BAC">
              <w:rPr>
                <w:rFonts w:eastAsia="Times New Roman" w:cstheme="minorHAnsi"/>
                <w:sz w:val="16"/>
                <w:szCs w:val="16"/>
                <w:lang w:val="en-US" w:eastAsia="de-DE"/>
              </w:rPr>
              <w:t xml:space="preserve">   ;</w:t>
            </w:r>
          </w:p>
        </w:tc>
        <w:tc>
          <w:tcPr>
            <w:tcW w:w="716" w:type="dxa"/>
            <w:tcBorders>
              <w:top w:val="nil"/>
              <w:left w:val="nil"/>
              <w:bottom w:val="single" w:sz="4" w:space="0" w:color="A6A6A6"/>
              <w:right w:val="single" w:sz="4" w:space="0" w:color="auto"/>
            </w:tcBorders>
            <w:shd w:val="clear" w:color="auto" w:fill="auto"/>
            <w:noWrap/>
            <w:vAlign w:val="bottom"/>
            <w:hideMark/>
          </w:tcPr>
          <w:p w14:paraId="5633C56B" w14:textId="112F025A" w:rsidR="00C57571" w:rsidRPr="00751BAC" w:rsidRDefault="00C57571" w:rsidP="00C5757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11</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861]</w:t>
            </w:r>
          </w:p>
        </w:tc>
      </w:tr>
      <w:tr w:rsidR="00063901" w:rsidRPr="00751BAC" w14:paraId="14C1BA71" w14:textId="77777777" w:rsidTr="007A382D">
        <w:trPr>
          <w:trHeight w:val="225"/>
        </w:trPr>
        <w:tc>
          <w:tcPr>
            <w:tcW w:w="2177" w:type="dxa"/>
            <w:tcBorders>
              <w:top w:val="nil"/>
              <w:left w:val="single" w:sz="4" w:space="0" w:color="auto"/>
              <w:bottom w:val="single" w:sz="4" w:space="0" w:color="auto"/>
              <w:right w:val="nil"/>
            </w:tcBorders>
            <w:shd w:val="clear" w:color="auto" w:fill="auto"/>
            <w:noWrap/>
            <w:vAlign w:val="bottom"/>
            <w:hideMark/>
          </w:tcPr>
          <w:p w14:paraId="23A17841" w14:textId="7A919EC9" w:rsidR="00C57571" w:rsidRPr="00751BAC" w:rsidRDefault="00C57571" w:rsidP="00C5757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Ø</w:t>
            </w:r>
            <w:r w:rsidR="00EC5E45" w:rsidRPr="00751BAC">
              <w:rPr>
                <w:rFonts w:eastAsia="Times New Roman" w:cstheme="minorHAnsi"/>
                <w:sz w:val="16"/>
                <w:szCs w:val="16"/>
                <w:lang w:val="en-US" w:eastAsia="de-DE"/>
              </w:rPr>
              <w:t xml:space="preserve"> costs</w:t>
            </w:r>
            <w:r w:rsidRPr="00751BAC">
              <w:rPr>
                <w:rFonts w:eastAsia="Times New Roman" w:cstheme="minorHAnsi"/>
                <w:sz w:val="16"/>
                <w:szCs w:val="16"/>
                <w:lang w:val="en-US" w:eastAsia="de-DE"/>
              </w:rPr>
              <w:t xml:space="preserve"> / </w:t>
            </w:r>
            <w:r w:rsidR="00D14AAD" w:rsidRPr="00751BAC">
              <w:rPr>
                <w:rFonts w:eastAsia="Times New Roman" w:cstheme="minorHAnsi"/>
                <w:sz w:val="16"/>
                <w:szCs w:val="16"/>
                <w:lang w:val="en-US" w:eastAsia="de-DE"/>
              </w:rPr>
              <w:t>years insured</w:t>
            </w:r>
          </w:p>
        </w:tc>
        <w:tc>
          <w:tcPr>
            <w:tcW w:w="505" w:type="dxa"/>
            <w:tcBorders>
              <w:top w:val="nil"/>
              <w:left w:val="single" w:sz="4" w:space="0" w:color="auto"/>
              <w:bottom w:val="single" w:sz="4" w:space="0" w:color="auto"/>
              <w:right w:val="nil"/>
            </w:tcBorders>
            <w:shd w:val="clear" w:color="auto" w:fill="auto"/>
            <w:vAlign w:val="bottom"/>
            <w:hideMark/>
          </w:tcPr>
          <w:p w14:paraId="048F0832" w14:textId="07390A3D" w:rsidR="00C57571" w:rsidRPr="00751BAC" w:rsidRDefault="00C57571" w:rsidP="00C5757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243</w:t>
            </w:r>
          </w:p>
        </w:tc>
        <w:tc>
          <w:tcPr>
            <w:tcW w:w="667" w:type="dxa"/>
            <w:tcBorders>
              <w:top w:val="nil"/>
              <w:left w:val="nil"/>
              <w:bottom w:val="single" w:sz="4" w:space="0" w:color="auto"/>
              <w:right w:val="nil"/>
            </w:tcBorders>
            <w:shd w:val="clear" w:color="auto" w:fill="auto"/>
            <w:noWrap/>
            <w:vAlign w:val="bottom"/>
            <w:hideMark/>
          </w:tcPr>
          <w:p w14:paraId="7E3A0A93" w14:textId="6D0CA0B0" w:rsidR="00C57571" w:rsidRPr="00751BAC" w:rsidRDefault="00C57571" w:rsidP="00C5757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16</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797</w:t>
            </w:r>
          </w:p>
        </w:tc>
        <w:tc>
          <w:tcPr>
            <w:tcW w:w="804" w:type="dxa"/>
            <w:tcBorders>
              <w:top w:val="nil"/>
              <w:left w:val="nil"/>
              <w:bottom w:val="single" w:sz="4" w:space="0" w:color="auto"/>
              <w:right w:val="nil"/>
            </w:tcBorders>
            <w:shd w:val="clear" w:color="auto" w:fill="auto"/>
            <w:noWrap/>
            <w:vAlign w:val="bottom"/>
            <w:hideMark/>
          </w:tcPr>
          <w:p w14:paraId="13B4B43F" w14:textId="1F7EEFDD" w:rsidR="00C57571" w:rsidRPr="00751BAC" w:rsidRDefault="00C57571" w:rsidP="00C5757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74</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117</w:t>
            </w:r>
          </w:p>
        </w:tc>
        <w:tc>
          <w:tcPr>
            <w:tcW w:w="715" w:type="dxa"/>
            <w:tcBorders>
              <w:top w:val="nil"/>
              <w:left w:val="nil"/>
              <w:bottom w:val="single" w:sz="4" w:space="0" w:color="auto"/>
              <w:right w:val="nil"/>
            </w:tcBorders>
            <w:shd w:val="clear" w:color="auto" w:fill="auto"/>
            <w:noWrap/>
            <w:vAlign w:val="bottom"/>
            <w:hideMark/>
          </w:tcPr>
          <w:p w14:paraId="16739EB2" w14:textId="0A6D38F4" w:rsidR="00C57571" w:rsidRPr="00751BAC" w:rsidRDefault="00C57571" w:rsidP="00C5757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640</w:t>
            </w:r>
          </w:p>
        </w:tc>
        <w:tc>
          <w:tcPr>
            <w:tcW w:w="906" w:type="dxa"/>
            <w:tcBorders>
              <w:top w:val="nil"/>
              <w:left w:val="nil"/>
              <w:bottom w:val="single" w:sz="4" w:space="0" w:color="auto"/>
              <w:right w:val="nil"/>
            </w:tcBorders>
            <w:shd w:val="clear" w:color="auto" w:fill="auto"/>
            <w:noWrap/>
            <w:vAlign w:val="bottom"/>
            <w:hideMark/>
          </w:tcPr>
          <w:p w14:paraId="6C9BC2EA" w14:textId="68474420" w:rsidR="00C57571" w:rsidRPr="00751BAC" w:rsidRDefault="00C57571" w:rsidP="00C5757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[12</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673</w:t>
            </w:r>
            <w:r w:rsidR="00123987" w:rsidRPr="00751BAC">
              <w:rPr>
                <w:rFonts w:eastAsia="Times New Roman" w:cstheme="minorHAnsi"/>
                <w:sz w:val="16"/>
                <w:szCs w:val="16"/>
                <w:lang w:val="en-US" w:eastAsia="de-DE"/>
              </w:rPr>
              <w:t xml:space="preserve">   ;</w:t>
            </w:r>
          </w:p>
        </w:tc>
        <w:tc>
          <w:tcPr>
            <w:tcW w:w="727" w:type="dxa"/>
            <w:tcBorders>
              <w:top w:val="nil"/>
              <w:left w:val="nil"/>
              <w:bottom w:val="single" w:sz="4" w:space="0" w:color="auto"/>
              <w:right w:val="single" w:sz="4" w:space="0" w:color="auto"/>
            </w:tcBorders>
            <w:shd w:val="clear" w:color="auto" w:fill="auto"/>
            <w:noWrap/>
            <w:vAlign w:val="bottom"/>
            <w:hideMark/>
          </w:tcPr>
          <w:p w14:paraId="2E918A50" w14:textId="4C1EEE82" w:rsidR="00C57571" w:rsidRPr="00751BAC" w:rsidRDefault="00C57571" w:rsidP="00C5757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20</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922]</w:t>
            </w:r>
          </w:p>
        </w:tc>
        <w:tc>
          <w:tcPr>
            <w:tcW w:w="586" w:type="dxa"/>
            <w:tcBorders>
              <w:top w:val="nil"/>
              <w:left w:val="nil"/>
              <w:bottom w:val="single" w:sz="4" w:space="0" w:color="auto"/>
              <w:right w:val="nil"/>
            </w:tcBorders>
            <w:shd w:val="clear" w:color="auto" w:fill="auto"/>
            <w:vAlign w:val="bottom"/>
            <w:hideMark/>
          </w:tcPr>
          <w:p w14:paraId="2073E9EB" w14:textId="700BEA18" w:rsidR="00C57571" w:rsidRPr="00751BAC" w:rsidRDefault="00C57571" w:rsidP="00C5757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92</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078</w:t>
            </w:r>
          </w:p>
        </w:tc>
        <w:tc>
          <w:tcPr>
            <w:tcW w:w="681" w:type="dxa"/>
            <w:tcBorders>
              <w:top w:val="nil"/>
              <w:left w:val="nil"/>
              <w:bottom w:val="single" w:sz="4" w:space="0" w:color="auto"/>
              <w:right w:val="nil"/>
            </w:tcBorders>
            <w:shd w:val="clear" w:color="auto" w:fill="auto"/>
            <w:noWrap/>
            <w:vAlign w:val="bottom"/>
            <w:hideMark/>
          </w:tcPr>
          <w:p w14:paraId="19E1A175" w14:textId="3E82E87C" w:rsidR="00C57571" w:rsidRPr="00751BAC" w:rsidRDefault="00C57571" w:rsidP="00C5757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094</w:t>
            </w:r>
          </w:p>
        </w:tc>
        <w:tc>
          <w:tcPr>
            <w:tcW w:w="708" w:type="dxa"/>
            <w:tcBorders>
              <w:top w:val="nil"/>
              <w:left w:val="nil"/>
              <w:bottom w:val="single" w:sz="4" w:space="0" w:color="auto"/>
              <w:right w:val="nil"/>
            </w:tcBorders>
            <w:shd w:val="clear" w:color="auto" w:fill="auto"/>
            <w:noWrap/>
            <w:vAlign w:val="bottom"/>
            <w:hideMark/>
          </w:tcPr>
          <w:p w14:paraId="7FFBCB1C" w14:textId="702F28F5" w:rsidR="00C57571" w:rsidRPr="00751BAC" w:rsidRDefault="00C57571" w:rsidP="00C5757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14</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281</w:t>
            </w:r>
          </w:p>
        </w:tc>
        <w:tc>
          <w:tcPr>
            <w:tcW w:w="715" w:type="dxa"/>
            <w:tcBorders>
              <w:top w:val="nil"/>
              <w:left w:val="nil"/>
              <w:bottom w:val="single" w:sz="4" w:space="0" w:color="auto"/>
              <w:right w:val="nil"/>
            </w:tcBorders>
            <w:shd w:val="clear" w:color="auto" w:fill="auto"/>
            <w:noWrap/>
            <w:vAlign w:val="bottom"/>
            <w:hideMark/>
          </w:tcPr>
          <w:p w14:paraId="79ABE78E" w14:textId="77777777" w:rsidR="00C57571" w:rsidRPr="00751BAC" w:rsidRDefault="00C57571" w:rsidP="00C5757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w:t>
            </w:r>
          </w:p>
        </w:tc>
        <w:tc>
          <w:tcPr>
            <w:tcW w:w="804" w:type="dxa"/>
            <w:tcBorders>
              <w:top w:val="nil"/>
              <w:left w:val="nil"/>
              <w:bottom w:val="single" w:sz="4" w:space="0" w:color="auto"/>
              <w:right w:val="nil"/>
            </w:tcBorders>
            <w:shd w:val="clear" w:color="auto" w:fill="auto"/>
            <w:noWrap/>
            <w:vAlign w:val="bottom"/>
            <w:hideMark/>
          </w:tcPr>
          <w:p w14:paraId="52DF327D" w14:textId="16BDB564" w:rsidR="00C57571" w:rsidRPr="00751BAC" w:rsidRDefault="00C57571" w:rsidP="00C5757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001</w:t>
            </w:r>
            <w:r w:rsidR="00123987" w:rsidRPr="00751BAC">
              <w:rPr>
                <w:rFonts w:eastAsia="Times New Roman" w:cstheme="minorHAnsi"/>
                <w:sz w:val="16"/>
                <w:szCs w:val="16"/>
                <w:lang w:val="en-US" w:eastAsia="de-DE"/>
              </w:rPr>
              <w:t xml:space="preserve">   ;</w:t>
            </w:r>
          </w:p>
        </w:tc>
        <w:tc>
          <w:tcPr>
            <w:tcW w:w="554" w:type="dxa"/>
            <w:tcBorders>
              <w:top w:val="nil"/>
              <w:left w:val="nil"/>
              <w:bottom w:val="single" w:sz="4" w:space="0" w:color="auto"/>
              <w:right w:val="single" w:sz="4" w:space="0" w:color="auto"/>
            </w:tcBorders>
            <w:shd w:val="clear" w:color="auto" w:fill="auto"/>
            <w:noWrap/>
            <w:vAlign w:val="bottom"/>
            <w:hideMark/>
          </w:tcPr>
          <w:p w14:paraId="57A0C1A5" w14:textId="0726E539" w:rsidR="00C57571" w:rsidRPr="00751BAC" w:rsidRDefault="00C57571" w:rsidP="00C5757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186]</w:t>
            </w:r>
          </w:p>
        </w:tc>
        <w:tc>
          <w:tcPr>
            <w:tcW w:w="770" w:type="dxa"/>
            <w:tcBorders>
              <w:top w:val="nil"/>
              <w:left w:val="nil"/>
              <w:bottom w:val="single" w:sz="4" w:space="0" w:color="auto"/>
              <w:right w:val="nil"/>
            </w:tcBorders>
            <w:shd w:val="clear" w:color="auto" w:fill="auto"/>
            <w:noWrap/>
            <w:vAlign w:val="bottom"/>
            <w:hideMark/>
          </w:tcPr>
          <w:p w14:paraId="4D31C7C8" w14:textId="4A747A68" w:rsidR="00C57571" w:rsidRPr="00751BAC" w:rsidRDefault="00C57571" w:rsidP="00C5757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15</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648</w:t>
            </w:r>
          </w:p>
        </w:tc>
        <w:tc>
          <w:tcPr>
            <w:tcW w:w="867" w:type="dxa"/>
            <w:tcBorders>
              <w:top w:val="nil"/>
              <w:left w:val="nil"/>
              <w:bottom w:val="single" w:sz="4" w:space="0" w:color="auto"/>
              <w:right w:val="nil"/>
            </w:tcBorders>
            <w:shd w:val="clear" w:color="auto" w:fill="auto"/>
            <w:noWrap/>
            <w:vAlign w:val="bottom"/>
            <w:hideMark/>
          </w:tcPr>
          <w:p w14:paraId="09CA32A1" w14:textId="27FFB0D9" w:rsidR="00C57571" w:rsidRPr="00751BAC" w:rsidRDefault="00C57571" w:rsidP="00C5757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73</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337</w:t>
            </w:r>
          </w:p>
        </w:tc>
        <w:tc>
          <w:tcPr>
            <w:tcW w:w="715" w:type="dxa"/>
            <w:tcBorders>
              <w:top w:val="nil"/>
              <w:left w:val="nil"/>
              <w:bottom w:val="single" w:sz="4" w:space="0" w:color="auto"/>
              <w:right w:val="nil"/>
            </w:tcBorders>
            <w:shd w:val="clear" w:color="auto" w:fill="auto"/>
            <w:noWrap/>
            <w:vAlign w:val="bottom"/>
            <w:hideMark/>
          </w:tcPr>
          <w:p w14:paraId="2D04FE57" w14:textId="2FBA9706" w:rsidR="00C57571" w:rsidRPr="00751BAC" w:rsidRDefault="00C57571" w:rsidP="00C5757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016</w:t>
            </w:r>
          </w:p>
        </w:tc>
        <w:tc>
          <w:tcPr>
            <w:tcW w:w="845" w:type="dxa"/>
            <w:tcBorders>
              <w:top w:val="nil"/>
              <w:left w:val="nil"/>
              <w:bottom w:val="single" w:sz="4" w:space="0" w:color="auto"/>
              <w:right w:val="nil"/>
            </w:tcBorders>
            <w:shd w:val="clear" w:color="auto" w:fill="auto"/>
            <w:noWrap/>
            <w:vAlign w:val="bottom"/>
            <w:hideMark/>
          </w:tcPr>
          <w:p w14:paraId="339E1DC2" w14:textId="5D2624E2" w:rsidR="00C57571" w:rsidRPr="00751BAC" w:rsidRDefault="00C57571" w:rsidP="00C5757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[11</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567</w:t>
            </w:r>
            <w:r w:rsidR="00123987" w:rsidRPr="00751BAC">
              <w:rPr>
                <w:rFonts w:eastAsia="Times New Roman" w:cstheme="minorHAnsi"/>
                <w:sz w:val="16"/>
                <w:szCs w:val="16"/>
                <w:lang w:val="en-US" w:eastAsia="de-DE"/>
              </w:rPr>
              <w:t xml:space="preserve">   ;</w:t>
            </w:r>
          </w:p>
        </w:tc>
        <w:tc>
          <w:tcPr>
            <w:tcW w:w="716" w:type="dxa"/>
            <w:tcBorders>
              <w:top w:val="nil"/>
              <w:left w:val="nil"/>
              <w:bottom w:val="single" w:sz="4" w:space="0" w:color="auto"/>
              <w:right w:val="single" w:sz="4" w:space="0" w:color="auto"/>
            </w:tcBorders>
            <w:shd w:val="clear" w:color="auto" w:fill="auto"/>
            <w:noWrap/>
            <w:vAlign w:val="bottom"/>
            <w:hideMark/>
          </w:tcPr>
          <w:p w14:paraId="53E86043" w14:textId="158883CF" w:rsidR="00C57571" w:rsidRPr="00751BAC" w:rsidRDefault="00C57571" w:rsidP="00C5757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19</w:t>
            </w:r>
            <w:r w:rsidR="00C91AF6" w:rsidRPr="00751BAC">
              <w:rPr>
                <w:rFonts w:eastAsia="Times New Roman" w:cstheme="minorHAnsi"/>
                <w:sz w:val="16"/>
                <w:szCs w:val="16"/>
                <w:lang w:val="en-US" w:eastAsia="de-DE"/>
              </w:rPr>
              <w:t>,</w:t>
            </w:r>
            <w:r w:rsidRPr="00751BAC">
              <w:rPr>
                <w:rFonts w:eastAsia="Times New Roman" w:cstheme="minorHAnsi"/>
                <w:sz w:val="16"/>
                <w:szCs w:val="16"/>
                <w:lang w:val="en-US" w:eastAsia="de-DE"/>
              </w:rPr>
              <w:t>729]</w:t>
            </w:r>
          </w:p>
        </w:tc>
      </w:tr>
      <w:tr w:rsidR="00063901" w:rsidRPr="00751BAC" w14:paraId="489A3350" w14:textId="77777777" w:rsidTr="007A382D">
        <w:trPr>
          <w:trHeight w:val="240"/>
        </w:trPr>
        <w:tc>
          <w:tcPr>
            <w:tcW w:w="6501" w:type="dxa"/>
            <w:gridSpan w:val="7"/>
            <w:tcBorders>
              <w:top w:val="single" w:sz="4" w:space="0" w:color="auto"/>
              <w:left w:val="single" w:sz="4" w:space="0" w:color="auto"/>
              <w:bottom w:val="single" w:sz="4" w:space="0" w:color="auto"/>
            </w:tcBorders>
            <w:shd w:val="clear" w:color="auto" w:fill="auto"/>
            <w:vAlign w:val="bottom"/>
            <w:hideMark/>
          </w:tcPr>
          <w:p w14:paraId="671A3B31" w14:textId="3B92A21E" w:rsidR="00063901" w:rsidRPr="00751BAC" w:rsidRDefault="00447566" w:rsidP="00063901">
            <w:pPr>
              <w:spacing w:after="0" w:line="240" w:lineRule="auto"/>
              <w:rPr>
                <w:rFonts w:eastAsia="Times New Roman" w:cstheme="minorHAnsi"/>
                <w:b/>
                <w:bCs/>
                <w:sz w:val="16"/>
                <w:szCs w:val="16"/>
                <w:lang w:val="en-US" w:eastAsia="de-DE"/>
              </w:rPr>
            </w:pPr>
            <w:r w:rsidRPr="00751BAC">
              <w:rPr>
                <w:rFonts w:eastAsia="Times New Roman" w:cstheme="minorHAnsi"/>
                <w:b/>
                <w:bCs/>
                <w:sz w:val="16"/>
                <w:szCs w:val="16"/>
                <w:lang w:val="en-US" w:eastAsia="de-DE"/>
              </w:rPr>
              <w:t>Sex</w:t>
            </w:r>
            <w:r w:rsidR="00063901" w:rsidRPr="00751BAC">
              <w:rPr>
                <w:rFonts w:eastAsia="Times New Roman" w:cstheme="minorHAnsi"/>
                <w:b/>
                <w:bCs/>
                <w:sz w:val="16"/>
                <w:szCs w:val="16"/>
                <w:lang w:val="en-US" w:eastAsia="de-DE"/>
              </w:rPr>
              <w:t>: male</w:t>
            </w:r>
          </w:p>
        </w:tc>
        <w:tc>
          <w:tcPr>
            <w:tcW w:w="586" w:type="dxa"/>
            <w:tcBorders>
              <w:top w:val="nil"/>
              <w:bottom w:val="nil"/>
            </w:tcBorders>
            <w:shd w:val="clear" w:color="auto" w:fill="auto"/>
            <w:noWrap/>
            <w:vAlign w:val="bottom"/>
            <w:hideMark/>
          </w:tcPr>
          <w:p w14:paraId="745DC534" w14:textId="77777777" w:rsidR="00063901" w:rsidRPr="00751BAC" w:rsidRDefault="00063901" w:rsidP="00063901">
            <w:pPr>
              <w:spacing w:after="0" w:line="240" w:lineRule="auto"/>
              <w:rPr>
                <w:rFonts w:eastAsia="Times New Roman" w:cstheme="minorHAnsi"/>
                <w:b/>
                <w:bCs/>
                <w:sz w:val="16"/>
                <w:szCs w:val="16"/>
                <w:lang w:val="en-US" w:eastAsia="de-DE"/>
              </w:rPr>
            </w:pPr>
          </w:p>
        </w:tc>
        <w:tc>
          <w:tcPr>
            <w:tcW w:w="681" w:type="dxa"/>
            <w:tcBorders>
              <w:top w:val="single" w:sz="4" w:space="0" w:color="BFBFBF"/>
              <w:bottom w:val="single" w:sz="4" w:space="0" w:color="BFBFBF"/>
            </w:tcBorders>
            <w:shd w:val="clear" w:color="auto" w:fill="auto"/>
            <w:noWrap/>
            <w:vAlign w:val="bottom"/>
            <w:hideMark/>
          </w:tcPr>
          <w:p w14:paraId="4C634623"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08" w:type="dxa"/>
            <w:tcBorders>
              <w:top w:val="single" w:sz="4" w:space="0" w:color="BFBFBF"/>
              <w:bottom w:val="single" w:sz="4" w:space="0" w:color="BFBFBF"/>
            </w:tcBorders>
            <w:shd w:val="clear" w:color="auto" w:fill="auto"/>
            <w:noWrap/>
            <w:vAlign w:val="bottom"/>
            <w:hideMark/>
          </w:tcPr>
          <w:p w14:paraId="17869C70"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15" w:type="dxa"/>
            <w:tcBorders>
              <w:top w:val="single" w:sz="4" w:space="0" w:color="BFBFBF"/>
              <w:bottom w:val="single" w:sz="4" w:space="0" w:color="BFBFBF"/>
            </w:tcBorders>
            <w:shd w:val="clear" w:color="auto" w:fill="auto"/>
            <w:noWrap/>
            <w:vAlign w:val="bottom"/>
            <w:hideMark/>
          </w:tcPr>
          <w:p w14:paraId="222C217F" w14:textId="77777777" w:rsidR="00063901" w:rsidRPr="00751BAC" w:rsidRDefault="00063901" w:rsidP="0006390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804" w:type="dxa"/>
            <w:tcBorders>
              <w:top w:val="single" w:sz="4" w:space="0" w:color="BFBFBF"/>
              <w:bottom w:val="single" w:sz="4" w:space="0" w:color="BFBFBF"/>
            </w:tcBorders>
            <w:shd w:val="clear" w:color="auto" w:fill="auto"/>
            <w:noWrap/>
            <w:vAlign w:val="bottom"/>
            <w:hideMark/>
          </w:tcPr>
          <w:p w14:paraId="120DD071"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54" w:type="dxa"/>
            <w:tcBorders>
              <w:top w:val="single" w:sz="4" w:space="0" w:color="BFBFBF"/>
              <w:bottom w:val="single" w:sz="4" w:space="0" w:color="BFBFBF"/>
            </w:tcBorders>
            <w:shd w:val="clear" w:color="auto" w:fill="auto"/>
            <w:noWrap/>
            <w:vAlign w:val="bottom"/>
            <w:hideMark/>
          </w:tcPr>
          <w:p w14:paraId="37024795"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70" w:type="dxa"/>
            <w:tcBorders>
              <w:top w:val="single" w:sz="4" w:space="0" w:color="BFBFBF"/>
              <w:bottom w:val="single" w:sz="4" w:space="0" w:color="BFBFBF"/>
              <w:right w:val="nil"/>
            </w:tcBorders>
            <w:shd w:val="clear" w:color="auto" w:fill="auto"/>
            <w:noWrap/>
            <w:vAlign w:val="bottom"/>
            <w:hideMark/>
          </w:tcPr>
          <w:p w14:paraId="6D80F25F"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867" w:type="dxa"/>
            <w:tcBorders>
              <w:top w:val="single" w:sz="4" w:space="0" w:color="BFBFBF"/>
              <w:left w:val="nil"/>
              <w:bottom w:val="single" w:sz="4" w:space="0" w:color="BFBFBF"/>
              <w:right w:val="nil"/>
            </w:tcBorders>
            <w:shd w:val="clear" w:color="auto" w:fill="auto"/>
            <w:noWrap/>
            <w:vAlign w:val="bottom"/>
            <w:hideMark/>
          </w:tcPr>
          <w:p w14:paraId="06DF1F26"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15" w:type="dxa"/>
            <w:tcBorders>
              <w:top w:val="single" w:sz="4" w:space="0" w:color="BFBFBF"/>
              <w:left w:val="nil"/>
              <w:bottom w:val="single" w:sz="4" w:space="0" w:color="BFBFBF"/>
              <w:right w:val="nil"/>
            </w:tcBorders>
            <w:shd w:val="clear" w:color="auto" w:fill="auto"/>
            <w:noWrap/>
            <w:vAlign w:val="bottom"/>
            <w:hideMark/>
          </w:tcPr>
          <w:p w14:paraId="38BAB95D" w14:textId="77777777" w:rsidR="00063901" w:rsidRPr="00751BAC" w:rsidRDefault="00063901" w:rsidP="0006390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845" w:type="dxa"/>
            <w:tcBorders>
              <w:top w:val="single" w:sz="4" w:space="0" w:color="BFBFBF"/>
              <w:left w:val="nil"/>
              <w:bottom w:val="single" w:sz="4" w:space="0" w:color="BFBFBF"/>
              <w:right w:val="nil"/>
            </w:tcBorders>
            <w:shd w:val="clear" w:color="auto" w:fill="auto"/>
            <w:noWrap/>
            <w:vAlign w:val="bottom"/>
            <w:hideMark/>
          </w:tcPr>
          <w:p w14:paraId="6E660657"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16" w:type="dxa"/>
            <w:tcBorders>
              <w:top w:val="single" w:sz="4" w:space="0" w:color="BFBFBF"/>
              <w:left w:val="nil"/>
              <w:bottom w:val="single" w:sz="4" w:space="0" w:color="BFBFBF"/>
              <w:right w:val="single" w:sz="4" w:space="0" w:color="auto"/>
            </w:tcBorders>
            <w:shd w:val="clear" w:color="auto" w:fill="auto"/>
            <w:noWrap/>
            <w:vAlign w:val="bottom"/>
            <w:hideMark/>
          </w:tcPr>
          <w:p w14:paraId="5B0E247A"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r>
      <w:tr w:rsidR="00EC5E45" w:rsidRPr="00751BAC" w14:paraId="4615D984" w14:textId="77777777" w:rsidTr="007A382D">
        <w:trPr>
          <w:trHeight w:val="225"/>
        </w:trPr>
        <w:tc>
          <w:tcPr>
            <w:tcW w:w="2177" w:type="dxa"/>
            <w:tcBorders>
              <w:top w:val="nil"/>
              <w:left w:val="single" w:sz="4" w:space="0" w:color="auto"/>
              <w:bottom w:val="single" w:sz="4" w:space="0" w:color="A6A6A6"/>
              <w:right w:val="single" w:sz="4" w:space="0" w:color="808080"/>
            </w:tcBorders>
            <w:shd w:val="clear" w:color="auto" w:fill="auto"/>
            <w:noWrap/>
            <w:vAlign w:val="center"/>
            <w:hideMark/>
          </w:tcPr>
          <w:p w14:paraId="5EAF597B" w14:textId="2E4242AB" w:rsidR="00EC5E45" w:rsidRPr="00751BAC" w:rsidRDefault="00EC5E45"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Total costs</w:t>
            </w:r>
          </w:p>
        </w:tc>
        <w:tc>
          <w:tcPr>
            <w:tcW w:w="505" w:type="dxa"/>
            <w:tcBorders>
              <w:top w:val="nil"/>
              <w:left w:val="single" w:sz="4" w:space="0" w:color="auto"/>
              <w:bottom w:val="single" w:sz="4" w:space="0" w:color="A6A6A6"/>
              <w:right w:val="nil"/>
            </w:tcBorders>
            <w:shd w:val="clear" w:color="auto" w:fill="auto"/>
            <w:vAlign w:val="bottom"/>
            <w:hideMark/>
          </w:tcPr>
          <w:p w14:paraId="0808A039" w14:textId="77777777" w:rsidR="00EC5E45" w:rsidRPr="00751BAC" w:rsidRDefault="00EC5E45" w:rsidP="00EC5E45">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671</w:t>
            </w:r>
          </w:p>
        </w:tc>
        <w:tc>
          <w:tcPr>
            <w:tcW w:w="667" w:type="dxa"/>
            <w:tcBorders>
              <w:top w:val="nil"/>
              <w:left w:val="nil"/>
              <w:bottom w:val="single" w:sz="4" w:space="0" w:color="A6A6A6"/>
              <w:right w:val="nil"/>
            </w:tcBorders>
            <w:shd w:val="clear" w:color="auto" w:fill="auto"/>
            <w:noWrap/>
            <w:vAlign w:val="bottom"/>
            <w:hideMark/>
          </w:tcPr>
          <w:p w14:paraId="4DF76AB2" w14:textId="63D441D0" w:rsidR="00EC5E45" w:rsidRPr="00751BAC" w:rsidRDefault="00EC5E45" w:rsidP="00EC5E45">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17,986</w:t>
            </w:r>
          </w:p>
        </w:tc>
        <w:tc>
          <w:tcPr>
            <w:tcW w:w="804" w:type="dxa"/>
            <w:tcBorders>
              <w:top w:val="nil"/>
              <w:left w:val="nil"/>
              <w:bottom w:val="single" w:sz="4" w:space="0" w:color="A6A6A6"/>
              <w:right w:val="nil"/>
            </w:tcBorders>
            <w:shd w:val="clear" w:color="auto" w:fill="auto"/>
            <w:noWrap/>
            <w:vAlign w:val="bottom"/>
            <w:hideMark/>
          </w:tcPr>
          <w:p w14:paraId="27C50D27" w14:textId="1A7E786F" w:rsidR="00EC5E45" w:rsidRPr="00751BAC" w:rsidRDefault="00EC5E45"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43,225</w:t>
            </w:r>
          </w:p>
        </w:tc>
        <w:tc>
          <w:tcPr>
            <w:tcW w:w="715" w:type="dxa"/>
            <w:tcBorders>
              <w:top w:val="nil"/>
              <w:left w:val="nil"/>
              <w:bottom w:val="single" w:sz="4" w:space="0" w:color="A6A6A6"/>
              <w:right w:val="nil"/>
            </w:tcBorders>
            <w:shd w:val="clear" w:color="auto" w:fill="auto"/>
            <w:noWrap/>
            <w:vAlign w:val="bottom"/>
            <w:hideMark/>
          </w:tcPr>
          <w:p w14:paraId="4D964684" w14:textId="047AD5F5" w:rsidR="00EC5E45" w:rsidRPr="00751BAC" w:rsidRDefault="00EC5E45" w:rsidP="00EC5E45">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4,071</w:t>
            </w:r>
          </w:p>
        </w:tc>
        <w:tc>
          <w:tcPr>
            <w:tcW w:w="906" w:type="dxa"/>
            <w:tcBorders>
              <w:top w:val="nil"/>
              <w:left w:val="nil"/>
              <w:bottom w:val="single" w:sz="4" w:space="0" w:color="A6A6A6"/>
              <w:right w:val="nil"/>
            </w:tcBorders>
            <w:shd w:val="clear" w:color="auto" w:fill="auto"/>
            <w:noWrap/>
            <w:vAlign w:val="bottom"/>
            <w:hideMark/>
          </w:tcPr>
          <w:p w14:paraId="191C1C62" w14:textId="70AF08C8" w:rsidR="00EC5E45" w:rsidRPr="00751BAC" w:rsidRDefault="00EC5E45" w:rsidP="00EC5E45">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[14,710   ;</w:t>
            </w:r>
          </w:p>
        </w:tc>
        <w:tc>
          <w:tcPr>
            <w:tcW w:w="727" w:type="dxa"/>
            <w:tcBorders>
              <w:top w:val="nil"/>
              <w:left w:val="nil"/>
              <w:bottom w:val="single" w:sz="4" w:space="0" w:color="A6A6A6"/>
              <w:right w:val="single" w:sz="4" w:space="0" w:color="auto"/>
            </w:tcBorders>
            <w:shd w:val="clear" w:color="auto" w:fill="auto"/>
            <w:noWrap/>
            <w:vAlign w:val="bottom"/>
            <w:hideMark/>
          </w:tcPr>
          <w:p w14:paraId="66799AB0" w14:textId="01CA4DE2" w:rsidR="00EC5E45" w:rsidRPr="00751BAC" w:rsidRDefault="00EC5E45"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21,262]</w:t>
            </w:r>
          </w:p>
        </w:tc>
        <w:tc>
          <w:tcPr>
            <w:tcW w:w="586" w:type="dxa"/>
            <w:tcBorders>
              <w:top w:val="single" w:sz="4" w:space="0" w:color="auto"/>
              <w:left w:val="nil"/>
              <w:bottom w:val="single" w:sz="4" w:space="0" w:color="A6A6A6"/>
              <w:right w:val="nil"/>
            </w:tcBorders>
            <w:shd w:val="clear" w:color="auto" w:fill="auto"/>
            <w:vAlign w:val="bottom"/>
            <w:hideMark/>
          </w:tcPr>
          <w:p w14:paraId="62304FE4" w14:textId="1BB03105" w:rsidR="00EC5E45" w:rsidRPr="00751BAC" w:rsidRDefault="00EC5E45" w:rsidP="00EC5E45">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49,697</w:t>
            </w:r>
          </w:p>
        </w:tc>
        <w:tc>
          <w:tcPr>
            <w:tcW w:w="681" w:type="dxa"/>
            <w:tcBorders>
              <w:top w:val="single" w:sz="4" w:space="0" w:color="auto"/>
              <w:left w:val="nil"/>
              <w:bottom w:val="single" w:sz="4" w:space="0" w:color="A6A6A6"/>
              <w:right w:val="nil"/>
            </w:tcBorders>
            <w:shd w:val="clear" w:color="auto" w:fill="auto"/>
            <w:noWrap/>
            <w:vAlign w:val="bottom"/>
            <w:hideMark/>
          </w:tcPr>
          <w:p w14:paraId="7275C4A1" w14:textId="4E3FD28A" w:rsidR="00EC5E45" w:rsidRPr="00751BAC" w:rsidRDefault="00EC5E45" w:rsidP="00EC5E45">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1,893</w:t>
            </w:r>
          </w:p>
        </w:tc>
        <w:tc>
          <w:tcPr>
            <w:tcW w:w="708" w:type="dxa"/>
            <w:tcBorders>
              <w:top w:val="single" w:sz="4" w:space="0" w:color="auto"/>
              <w:left w:val="nil"/>
              <w:bottom w:val="single" w:sz="4" w:space="0" w:color="A6A6A6"/>
              <w:right w:val="nil"/>
            </w:tcBorders>
            <w:shd w:val="clear" w:color="auto" w:fill="auto"/>
            <w:noWrap/>
            <w:vAlign w:val="bottom"/>
            <w:hideMark/>
          </w:tcPr>
          <w:p w14:paraId="2B05366C" w14:textId="2C8A4F64" w:rsidR="00EC5E45" w:rsidRPr="00751BAC" w:rsidRDefault="00EC5E45"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12,539</w:t>
            </w:r>
          </w:p>
        </w:tc>
        <w:tc>
          <w:tcPr>
            <w:tcW w:w="715" w:type="dxa"/>
            <w:tcBorders>
              <w:top w:val="single" w:sz="4" w:space="0" w:color="auto"/>
              <w:left w:val="nil"/>
              <w:bottom w:val="single" w:sz="4" w:space="0" w:color="A6A6A6"/>
              <w:right w:val="nil"/>
            </w:tcBorders>
            <w:shd w:val="clear" w:color="auto" w:fill="auto"/>
            <w:noWrap/>
            <w:vAlign w:val="bottom"/>
            <w:hideMark/>
          </w:tcPr>
          <w:p w14:paraId="0205904D" w14:textId="77777777" w:rsidR="00EC5E45" w:rsidRPr="00751BAC" w:rsidRDefault="00EC5E45" w:rsidP="00EC5E45">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w:t>
            </w:r>
          </w:p>
        </w:tc>
        <w:tc>
          <w:tcPr>
            <w:tcW w:w="804" w:type="dxa"/>
            <w:tcBorders>
              <w:top w:val="single" w:sz="4" w:space="0" w:color="auto"/>
              <w:left w:val="nil"/>
              <w:bottom w:val="single" w:sz="4" w:space="0" w:color="A6A6A6"/>
              <w:right w:val="nil"/>
            </w:tcBorders>
            <w:shd w:val="clear" w:color="auto" w:fill="auto"/>
            <w:noWrap/>
            <w:vAlign w:val="bottom"/>
            <w:hideMark/>
          </w:tcPr>
          <w:p w14:paraId="2A7D7CE4" w14:textId="174A4890" w:rsidR="00EC5E45" w:rsidRPr="00751BAC" w:rsidRDefault="00EC5E45" w:rsidP="00EC5E45">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[1,782   ;</w:t>
            </w:r>
          </w:p>
        </w:tc>
        <w:tc>
          <w:tcPr>
            <w:tcW w:w="554" w:type="dxa"/>
            <w:tcBorders>
              <w:top w:val="single" w:sz="4" w:space="0" w:color="auto"/>
              <w:left w:val="nil"/>
              <w:bottom w:val="single" w:sz="4" w:space="0" w:color="A6A6A6"/>
              <w:right w:val="single" w:sz="4" w:space="0" w:color="auto"/>
            </w:tcBorders>
            <w:shd w:val="clear" w:color="auto" w:fill="auto"/>
            <w:noWrap/>
            <w:vAlign w:val="bottom"/>
            <w:hideMark/>
          </w:tcPr>
          <w:p w14:paraId="2B2D0309" w14:textId="66C5BCFE" w:rsidR="00EC5E45" w:rsidRPr="00751BAC" w:rsidRDefault="00EC5E45"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2,003]</w:t>
            </w:r>
          </w:p>
        </w:tc>
        <w:tc>
          <w:tcPr>
            <w:tcW w:w="770" w:type="dxa"/>
            <w:tcBorders>
              <w:top w:val="single" w:sz="4" w:space="0" w:color="auto"/>
              <w:left w:val="nil"/>
              <w:bottom w:val="single" w:sz="4" w:space="0" w:color="A6A6A6"/>
              <w:right w:val="nil"/>
            </w:tcBorders>
            <w:shd w:val="clear" w:color="auto" w:fill="auto"/>
            <w:noWrap/>
            <w:vAlign w:val="bottom"/>
            <w:hideMark/>
          </w:tcPr>
          <w:p w14:paraId="78DA3055" w14:textId="7D24DF05" w:rsidR="00EC5E45" w:rsidRPr="00751BAC" w:rsidRDefault="00EC5E45" w:rsidP="00EC5E45">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16,094</w:t>
            </w:r>
          </w:p>
        </w:tc>
        <w:tc>
          <w:tcPr>
            <w:tcW w:w="867" w:type="dxa"/>
            <w:tcBorders>
              <w:top w:val="single" w:sz="4" w:space="0" w:color="auto"/>
              <w:left w:val="nil"/>
              <w:bottom w:val="single" w:sz="4" w:space="0" w:color="A6A6A6"/>
              <w:right w:val="nil"/>
            </w:tcBorders>
            <w:shd w:val="clear" w:color="auto" w:fill="auto"/>
            <w:noWrap/>
            <w:vAlign w:val="bottom"/>
            <w:hideMark/>
          </w:tcPr>
          <w:p w14:paraId="657D1254" w14:textId="57363090" w:rsidR="00EC5E45" w:rsidRPr="00751BAC" w:rsidRDefault="00EC5E45"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42,982</w:t>
            </w:r>
          </w:p>
        </w:tc>
        <w:tc>
          <w:tcPr>
            <w:tcW w:w="715" w:type="dxa"/>
            <w:tcBorders>
              <w:top w:val="single" w:sz="4" w:space="0" w:color="auto"/>
              <w:left w:val="nil"/>
              <w:bottom w:val="single" w:sz="4" w:space="0" w:color="A6A6A6"/>
              <w:right w:val="nil"/>
            </w:tcBorders>
            <w:shd w:val="clear" w:color="auto" w:fill="auto"/>
            <w:noWrap/>
            <w:vAlign w:val="bottom"/>
            <w:hideMark/>
          </w:tcPr>
          <w:p w14:paraId="0A351EA0" w14:textId="5E8DE835" w:rsidR="00EC5E45" w:rsidRPr="00751BAC" w:rsidRDefault="00EC5E45" w:rsidP="00EC5E45">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2,549</w:t>
            </w:r>
          </w:p>
        </w:tc>
        <w:tc>
          <w:tcPr>
            <w:tcW w:w="845" w:type="dxa"/>
            <w:tcBorders>
              <w:top w:val="single" w:sz="4" w:space="0" w:color="auto"/>
              <w:left w:val="nil"/>
              <w:bottom w:val="single" w:sz="4" w:space="0" w:color="A6A6A6"/>
              <w:right w:val="nil"/>
            </w:tcBorders>
            <w:shd w:val="clear" w:color="auto" w:fill="auto"/>
            <w:noWrap/>
            <w:vAlign w:val="bottom"/>
            <w:hideMark/>
          </w:tcPr>
          <w:p w14:paraId="32E48823" w14:textId="25308654" w:rsidR="00EC5E45" w:rsidRPr="00751BAC" w:rsidRDefault="00EC5E45" w:rsidP="00EC5E45">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[12,836   ;</w:t>
            </w:r>
          </w:p>
        </w:tc>
        <w:tc>
          <w:tcPr>
            <w:tcW w:w="716" w:type="dxa"/>
            <w:tcBorders>
              <w:top w:val="single" w:sz="4" w:space="0" w:color="auto"/>
              <w:left w:val="nil"/>
              <w:bottom w:val="single" w:sz="4" w:space="0" w:color="A6A6A6"/>
              <w:right w:val="single" w:sz="4" w:space="0" w:color="auto"/>
            </w:tcBorders>
            <w:shd w:val="clear" w:color="auto" w:fill="auto"/>
            <w:noWrap/>
            <w:vAlign w:val="bottom"/>
            <w:hideMark/>
          </w:tcPr>
          <w:p w14:paraId="04478068" w14:textId="357EAE97" w:rsidR="00EC5E45" w:rsidRPr="00751BAC" w:rsidRDefault="00EC5E45"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19,352]</w:t>
            </w:r>
          </w:p>
        </w:tc>
      </w:tr>
      <w:tr w:rsidR="00EC5E45" w:rsidRPr="00751BAC" w14:paraId="0E68CDB9" w14:textId="77777777" w:rsidTr="007A382D">
        <w:trPr>
          <w:trHeight w:val="225"/>
        </w:trPr>
        <w:tc>
          <w:tcPr>
            <w:tcW w:w="2177" w:type="dxa"/>
            <w:tcBorders>
              <w:top w:val="nil"/>
              <w:left w:val="single" w:sz="4" w:space="0" w:color="auto"/>
              <w:bottom w:val="single" w:sz="4" w:space="0" w:color="A6A6A6"/>
              <w:right w:val="single" w:sz="4" w:space="0" w:color="808080"/>
            </w:tcBorders>
            <w:shd w:val="clear" w:color="auto" w:fill="auto"/>
            <w:noWrap/>
            <w:vAlign w:val="center"/>
            <w:hideMark/>
          </w:tcPr>
          <w:p w14:paraId="4F467E96" w14:textId="1DD6E440" w:rsidR="00EC5E45" w:rsidRPr="00751BAC" w:rsidRDefault="00CA01F1"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Ø costs / year observed</w:t>
            </w:r>
          </w:p>
        </w:tc>
        <w:tc>
          <w:tcPr>
            <w:tcW w:w="505" w:type="dxa"/>
            <w:tcBorders>
              <w:top w:val="nil"/>
              <w:left w:val="single" w:sz="4" w:space="0" w:color="auto"/>
              <w:bottom w:val="single" w:sz="4" w:space="0" w:color="A6A6A6"/>
              <w:right w:val="nil"/>
            </w:tcBorders>
            <w:shd w:val="clear" w:color="auto" w:fill="auto"/>
            <w:vAlign w:val="bottom"/>
            <w:hideMark/>
          </w:tcPr>
          <w:p w14:paraId="5E730DF7" w14:textId="77777777" w:rsidR="00EC5E45" w:rsidRPr="00751BAC" w:rsidRDefault="00EC5E45" w:rsidP="00EC5E45">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671</w:t>
            </w:r>
          </w:p>
        </w:tc>
        <w:tc>
          <w:tcPr>
            <w:tcW w:w="667" w:type="dxa"/>
            <w:tcBorders>
              <w:top w:val="nil"/>
              <w:left w:val="nil"/>
              <w:bottom w:val="single" w:sz="4" w:space="0" w:color="A6A6A6"/>
              <w:right w:val="nil"/>
            </w:tcBorders>
            <w:shd w:val="clear" w:color="auto" w:fill="auto"/>
            <w:noWrap/>
            <w:vAlign w:val="bottom"/>
            <w:hideMark/>
          </w:tcPr>
          <w:p w14:paraId="7EEBB5E3" w14:textId="14724A12" w:rsidR="00EC5E45" w:rsidRPr="00751BAC" w:rsidRDefault="00EC5E45" w:rsidP="00EC5E45">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10,439</w:t>
            </w:r>
          </w:p>
        </w:tc>
        <w:tc>
          <w:tcPr>
            <w:tcW w:w="804" w:type="dxa"/>
            <w:tcBorders>
              <w:top w:val="nil"/>
              <w:left w:val="nil"/>
              <w:bottom w:val="single" w:sz="4" w:space="0" w:color="A6A6A6"/>
              <w:right w:val="nil"/>
            </w:tcBorders>
            <w:shd w:val="clear" w:color="auto" w:fill="auto"/>
            <w:noWrap/>
            <w:vAlign w:val="bottom"/>
            <w:hideMark/>
          </w:tcPr>
          <w:p w14:paraId="33ADBAA7" w14:textId="5FB415C4" w:rsidR="00EC5E45" w:rsidRPr="00751BAC" w:rsidRDefault="00EC5E45"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38,546</w:t>
            </w:r>
          </w:p>
        </w:tc>
        <w:tc>
          <w:tcPr>
            <w:tcW w:w="715" w:type="dxa"/>
            <w:tcBorders>
              <w:top w:val="nil"/>
              <w:left w:val="nil"/>
              <w:bottom w:val="single" w:sz="4" w:space="0" w:color="A6A6A6"/>
              <w:right w:val="nil"/>
            </w:tcBorders>
            <w:shd w:val="clear" w:color="auto" w:fill="auto"/>
            <w:noWrap/>
            <w:vAlign w:val="bottom"/>
            <w:hideMark/>
          </w:tcPr>
          <w:p w14:paraId="2ADE75CE" w14:textId="043BC195" w:rsidR="00EC5E45" w:rsidRPr="00751BAC" w:rsidRDefault="00EC5E45" w:rsidP="00EC5E45">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1,438</w:t>
            </w:r>
          </w:p>
        </w:tc>
        <w:tc>
          <w:tcPr>
            <w:tcW w:w="906" w:type="dxa"/>
            <w:tcBorders>
              <w:top w:val="nil"/>
              <w:left w:val="nil"/>
              <w:bottom w:val="single" w:sz="4" w:space="0" w:color="A6A6A6"/>
              <w:right w:val="nil"/>
            </w:tcBorders>
            <w:shd w:val="clear" w:color="auto" w:fill="auto"/>
            <w:noWrap/>
            <w:vAlign w:val="bottom"/>
            <w:hideMark/>
          </w:tcPr>
          <w:p w14:paraId="335A3136" w14:textId="178334AD" w:rsidR="00EC5E45" w:rsidRPr="00751BAC" w:rsidRDefault="00EC5E45" w:rsidP="00EC5E45">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[7,517   ;</w:t>
            </w:r>
          </w:p>
        </w:tc>
        <w:tc>
          <w:tcPr>
            <w:tcW w:w="727" w:type="dxa"/>
            <w:tcBorders>
              <w:top w:val="nil"/>
              <w:left w:val="nil"/>
              <w:bottom w:val="single" w:sz="4" w:space="0" w:color="A6A6A6"/>
              <w:right w:val="single" w:sz="4" w:space="0" w:color="auto"/>
            </w:tcBorders>
            <w:shd w:val="clear" w:color="auto" w:fill="auto"/>
            <w:noWrap/>
            <w:vAlign w:val="bottom"/>
            <w:hideMark/>
          </w:tcPr>
          <w:p w14:paraId="261EA223" w14:textId="544BEA2F" w:rsidR="00EC5E45" w:rsidRPr="00751BAC" w:rsidRDefault="00EC5E45"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13,360]</w:t>
            </w:r>
          </w:p>
        </w:tc>
        <w:tc>
          <w:tcPr>
            <w:tcW w:w="586" w:type="dxa"/>
            <w:tcBorders>
              <w:top w:val="nil"/>
              <w:left w:val="nil"/>
              <w:bottom w:val="single" w:sz="4" w:space="0" w:color="A6A6A6"/>
              <w:right w:val="nil"/>
            </w:tcBorders>
            <w:shd w:val="clear" w:color="auto" w:fill="auto"/>
            <w:vAlign w:val="bottom"/>
            <w:hideMark/>
          </w:tcPr>
          <w:p w14:paraId="003ED111" w14:textId="3875DB79" w:rsidR="00EC5E45" w:rsidRPr="00751BAC" w:rsidRDefault="00EC5E45" w:rsidP="00EC5E45">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49,697</w:t>
            </w:r>
          </w:p>
        </w:tc>
        <w:tc>
          <w:tcPr>
            <w:tcW w:w="681" w:type="dxa"/>
            <w:tcBorders>
              <w:top w:val="nil"/>
              <w:left w:val="nil"/>
              <w:bottom w:val="single" w:sz="4" w:space="0" w:color="A6A6A6"/>
              <w:right w:val="nil"/>
            </w:tcBorders>
            <w:shd w:val="clear" w:color="auto" w:fill="auto"/>
            <w:noWrap/>
            <w:vAlign w:val="bottom"/>
            <w:hideMark/>
          </w:tcPr>
          <w:p w14:paraId="04E71D12" w14:textId="77777777" w:rsidR="00EC5E45" w:rsidRPr="00751BAC" w:rsidRDefault="00EC5E45" w:rsidP="00EC5E45">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821</w:t>
            </w:r>
          </w:p>
        </w:tc>
        <w:tc>
          <w:tcPr>
            <w:tcW w:w="708" w:type="dxa"/>
            <w:tcBorders>
              <w:top w:val="nil"/>
              <w:left w:val="nil"/>
              <w:bottom w:val="single" w:sz="4" w:space="0" w:color="A6A6A6"/>
              <w:right w:val="nil"/>
            </w:tcBorders>
            <w:shd w:val="clear" w:color="auto" w:fill="auto"/>
            <w:noWrap/>
            <w:vAlign w:val="bottom"/>
            <w:hideMark/>
          </w:tcPr>
          <w:p w14:paraId="3152EF3E" w14:textId="474EAF2A" w:rsidR="00EC5E45" w:rsidRPr="00751BAC" w:rsidRDefault="00EC5E45"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7,592</w:t>
            </w:r>
          </w:p>
        </w:tc>
        <w:tc>
          <w:tcPr>
            <w:tcW w:w="715" w:type="dxa"/>
            <w:tcBorders>
              <w:top w:val="nil"/>
              <w:left w:val="nil"/>
              <w:bottom w:val="single" w:sz="4" w:space="0" w:color="A6A6A6"/>
              <w:right w:val="nil"/>
            </w:tcBorders>
            <w:shd w:val="clear" w:color="auto" w:fill="auto"/>
            <w:noWrap/>
            <w:vAlign w:val="bottom"/>
            <w:hideMark/>
          </w:tcPr>
          <w:p w14:paraId="55B0EC1C" w14:textId="77777777" w:rsidR="00EC5E45" w:rsidRPr="00751BAC" w:rsidRDefault="00EC5E45" w:rsidP="00EC5E45">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w:t>
            </w:r>
          </w:p>
        </w:tc>
        <w:tc>
          <w:tcPr>
            <w:tcW w:w="804" w:type="dxa"/>
            <w:tcBorders>
              <w:top w:val="nil"/>
              <w:left w:val="nil"/>
              <w:bottom w:val="single" w:sz="4" w:space="0" w:color="A6A6A6"/>
              <w:right w:val="nil"/>
            </w:tcBorders>
            <w:shd w:val="clear" w:color="auto" w:fill="auto"/>
            <w:noWrap/>
            <w:vAlign w:val="bottom"/>
            <w:hideMark/>
          </w:tcPr>
          <w:p w14:paraId="7F5EC5DF" w14:textId="0ADA190B" w:rsidR="00EC5E45" w:rsidRPr="00751BAC" w:rsidRDefault="00EC5E45" w:rsidP="00EC5E45">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[755   ;</w:t>
            </w:r>
          </w:p>
        </w:tc>
        <w:tc>
          <w:tcPr>
            <w:tcW w:w="554" w:type="dxa"/>
            <w:tcBorders>
              <w:top w:val="nil"/>
              <w:left w:val="nil"/>
              <w:bottom w:val="single" w:sz="4" w:space="0" w:color="A6A6A6"/>
              <w:right w:val="single" w:sz="4" w:space="0" w:color="auto"/>
            </w:tcBorders>
            <w:shd w:val="clear" w:color="auto" w:fill="auto"/>
            <w:noWrap/>
            <w:vAlign w:val="bottom"/>
            <w:hideMark/>
          </w:tcPr>
          <w:p w14:paraId="71DA007B" w14:textId="77777777" w:rsidR="00EC5E45" w:rsidRPr="00751BAC" w:rsidRDefault="00EC5E45"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888]</w:t>
            </w:r>
          </w:p>
        </w:tc>
        <w:tc>
          <w:tcPr>
            <w:tcW w:w="770" w:type="dxa"/>
            <w:tcBorders>
              <w:top w:val="nil"/>
              <w:left w:val="nil"/>
              <w:bottom w:val="single" w:sz="4" w:space="0" w:color="A6A6A6"/>
              <w:right w:val="nil"/>
            </w:tcBorders>
            <w:shd w:val="clear" w:color="auto" w:fill="auto"/>
            <w:noWrap/>
            <w:vAlign w:val="bottom"/>
            <w:hideMark/>
          </w:tcPr>
          <w:p w14:paraId="53517448" w14:textId="6F9410B2" w:rsidR="00EC5E45" w:rsidRPr="00751BAC" w:rsidRDefault="00EC5E45" w:rsidP="00EC5E45">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9,584</w:t>
            </w:r>
          </w:p>
        </w:tc>
        <w:tc>
          <w:tcPr>
            <w:tcW w:w="867" w:type="dxa"/>
            <w:tcBorders>
              <w:top w:val="nil"/>
              <w:left w:val="nil"/>
              <w:bottom w:val="single" w:sz="4" w:space="0" w:color="A6A6A6"/>
              <w:right w:val="nil"/>
            </w:tcBorders>
            <w:shd w:val="clear" w:color="auto" w:fill="auto"/>
            <w:noWrap/>
            <w:vAlign w:val="bottom"/>
            <w:hideMark/>
          </w:tcPr>
          <w:p w14:paraId="76E6C2E6" w14:textId="373BA1E1" w:rsidR="00EC5E45" w:rsidRPr="00751BAC" w:rsidRDefault="00EC5E45"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38,130</w:t>
            </w:r>
          </w:p>
        </w:tc>
        <w:tc>
          <w:tcPr>
            <w:tcW w:w="715" w:type="dxa"/>
            <w:tcBorders>
              <w:top w:val="nil"/>
              <w:left w:val="nil"/>
              <w:bottom w:val="single" w:sz="4" w:space="0" w:color="A6A6A6"/>
              <w:right w:val="nil"/>
            </w:tcBorders>
            <w:shd w:val="clear" w:color="auto" w:fill="auto"/>
            <w:noWrap/>
            <w:vAlign w:val="bottom"/>
            <w:hideMark/>
          </w:tcPr>
          <w:p w14:paraId="0DCFDC1B" w14:textId="77777777" w:rsidR="00EC5E45" w:rsidRPr="00751BAC" w:rsidRDefault="00EC5E45" w:rsidP="00EC5E45">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885</w:t>
            </w:r>
          </w:p>
        </w:tc>
        <w:tc>
          <w:tcPr>
            <w:tcW w:w="845" w:type="dxa"/>
            <w:tcBorders>
              <w:top w:val="nil"/>
              <w:left w:val="nil"/>
              <w:bottom w:val="single" w:sz="4" w:space="0" w:color="A6A6A6"/>
              <w:right w:val="nil"/>
            </w:tcBorders>
            <w:shd w:val="clear" w:color="auto" w:fill="auto"/>
            <w:noWrap/>
            <w:vAlign w:val="bottom"/>
            <w:hideMark/>
          </w:tcPr>
          <w:p w14:paraId="7A3BB6AC" w14:textId="65C3C6A3" w:rsidR="00EC5E45" w:rsidRPr="00751BAC" w:rsidRDefault="00EC5E45" w:rsidP="00EC5E45">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[6,694   ;</w:t>
            </w:r>
          </w:p>
        </w:tc>
        <w:tc>
          <w:tcPr>
            <w:tcW w:w="716" w:type="dxa"/>
            <w:tcBorders>
              <w:top w:val="nil"/>
              <w:left w:val="nil"/>
              <w:bottom w:val="single" w:sz="4" w:space="0" w:color="A6A6A6"/>
              <w:right w:val="single" w:sz="4" w:space="0" w:color="auto"/>
            </w:tcBorders>
            <w:shd w:val="clear" w:color="auto" w:fill="auto"/>
            <w:noWrap/>
            <w:vAlign w:val="bottom"/>
            <w:hideMark/>
          </w:tcPr>
          <w:p w14:paraId="5FDBCD88" w14:textId="2B9D7986" w:rsidR="00EC5E45" w:rsidRPr="00751BAC" w:rsidRDefault="00EC5E45"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12,474]</w:t>
            </w:r>
          </w:p>
        </w:tc>
      </w:tr>
      <w:tr w:rsidR="00EC5E45" w:rsidRPr="00751BAC" w14:paraId="738CDD00" w14:textId="77777777" w:rsidTr="007A382D">
        <w:trPr>
          <w:trHeight w:val="225"/>
        </w:trPr>
        <w:tc>
          <w:tcPr>
            <w:tcW w:w="2177" w:type="dxa"/>
            <w:tcBorders>
              <w:top w:val="nil"/>
              <w:left w:val="single" w:sz="4" w:space="0" w:color="auto"/>
              <w:bottom w:val="single" w:sz="4" w:space="0" w:color="auto"/>
              <w:right w:val="nil"/>
            </w:tcBorders>
            <w:shd w:val="clear" w:color="auto" w:fill="auto"/>
            <w:noWrap/>
            <w:vAlign w:val="bottom"/>
            <w:hideMark/>
          </w:tcPr>
          <w:p w14:paraId="65A8FA96" w14:textId="7DED8920" w:rsidR="00EC5E45" w:rsidRPr="00751BAC" w:rsidRDefault="00EC5E45"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xml:space="preserve">Ø costs / </w:t>
            </w:r>
            <w:r w:rsidR="00D14AAD" w:rsidRPr="00751BAC">
              <w:rPr>
                <w:rFonts w:eastAsia="Times New Roman" w:cstheme="minorHAnsi"/>
                <w:sz w:val="16"/>
                <w:szCs w:val="16"/>
                <w:lang w:val="en-US" w:eastAsia="de-DE"/>
              </w:rPr>
              <w:t>years insured</w:t>
            </w:r>
          </w:p>
        </w:tc>
        <w:tc>
          <w:tcPr>
            <w:tcW w:w="505" w:type="dxa"/>
            <w:tcBorders>
              <w:top w:val="nil"/>
              <w:left w:val="single" w:sz="4" w:space="0" w:color="auto"/>
              <w:bottom w:val="single" w:sz="4" w:space="0" w:color="auto"/>
              <w:right w:val="nil"/>
            </w:tcBorders>
            <w:shd w:val="clear" w:color="auto" w:fill="auto"/>
            <w:vAlign w:val="bottom"/>
            <w:hideMark/>
          </w:tcPr>
          <w:p w14:paraId="1EA2382B" w14:textId="77777777" w:rsidR="00EC5E45" w:rsidRPr="00751BAC" w:rsidRDefault="00EC5E45" w:rsidP="00EC5E45">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671</w:t>
            </w:r>
          </w:p>
        </w:tc>
        <w:tc>
          <w:tcPr>
            <w:tcW w:w="667" w:type="dxa"/>
            <w:tcBorders>
              <w:top w:val="nil"/>
              <w:left w:val="nil"/>
              <w:bottom w:val="single" w:sz="4" w:space="0" w:color="auto"/>
              <w:right w:val="nil"/>
            </w:tcBorders>
            <w:shd w:val="clear" w:color="auto" w:fill="auto"/>
            <w:noWrap/>
            <w:vAlign w:val="bottom"/>
            <w:hideMark/>
          </w:tcPr>
          <w:p w14:paraId="50517DC5" w14:textId="207B6177" w:rsidR="00EC5E45" w:rsidRPr="00751BAC" w:rsidRDefault="00EC5E45" w:rsidP="00EC5E45">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16,648</w:t>
            </w:r>
          </w:p>
        </w:tc>
        <w:tc>
          <w:tcPr>
            <w:tcW w:w="804" w:type="dxa"/>
            <w:tcBorders>
              <w:top w:val="nil"/>
              <w:left w:val="nil"/>
              <w:bottom w:val="single" w:sz="4" w:space="0" w:color="auto"/>
              <w:right w:val="nil"/>
            </w:tcBorders>
            <w:shd w:val="clear" w:color="auto" w:fill="auto"/>
            <w:noWrap/>
            <w:vAlign w:val="bottom"/>
            <w:hideMark/>
          </w:tcPr>
          <w:p w14:paraId="6152D897" w14:textId="77E234C5" w:rsidR="00EC5E45" w:rsidRPr="00751BAC" w:rsidRDefault="00EC5E45"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65,763</w:t>
            </w:r>
          </w:p>
        </w:tc>
        <w:tc>
          <w:tcPr>
            <w:tcW w:w="715" w:type="dxa"/>
            <w:tcBorders>
              <w:top w:val="nil"/>
              <w:left w:val="nil"/>
              <w:bottom w:val="single" w:sz="4" w:space="0" w:color="auto"/>
              <w:right w:val="nil"/>
            </w:tcBorders>
            <w:shd w:val="clear" w:color="auto" w:fill="auto"/>
            <w:noWrap/>
            <w:vAlign w:val="bottom"/>
            <w:hideMark/>
          </w:tcPr>
          <w:p w14:paraId="424BF385" w14:textId="36BE17DD" w:rsidR="00EC5E45" w:rsidRPr="00751BAC" w:rsidRDefault="00EC5E45" w:rsidP="00EC5E45">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1,492</w:t>
            </w:r>
          </w:p>
        </w:tc>
        <w:tc>
          <w:tcPr>
            <w:tcW w:w="906" w:type="dxa"/>
            <w:tcBorders>
              <w:top w:val="nil"/>
              <w:left w:val="nil"/>
              <w:bottom w:val="single" w:sz="4" w:space="0" w:color="auto"/>
              <w:right w:val="nil"/>
            </w:tcBorders>
            <w:shd w:val="clear" w:color="auto" w:fill="auto"/>
            <w:noWrap/>
            <w:vAlign w:val="bottom"/>
            <w:hideMark/>
          </w:tcPr>
          <w:p w14:paraId="76CA06E9" w14:textId="4676FF53" w:rsidR="00EC5E45" w:rsidRPr="00751BAC" w:rsidRDefault="00EC5E45" w:rsidP="00EC5E45">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[11,663   ;</w:t>
            </w:r>
          </w:p>
        </w:tc>
        <w:tc>
          <w:tcPr>
            <w:tcW w:w="727" w:type="dxa"/>
            <w:tcBorders>
              <w:top w:val="nil"/>
              <w:left w:val="nil"/>
              <w:bottom w:val="single" w:sz="4" w:space="0" w:color="auto"/>
              <w:right w:val="single" w:sz="4" w:space="0" w:color="auto"/>
            </w:tcBorders>
            <w:shd w:val="clear" w:color="auto" w:fill="auto"/>
            <w:noWrap/>
            <w:vAlign w:val="bottom"/>
            <w:hideMark/>
          </w:tcPr>
          <w:p w14:paraId="3F78116E" w14:textId="257060D9" w:rsidR="00EC5E45" w:rsidRPr="00751BAC" w:rsidRDefault="00EC5E45"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21,633]</w:t>
            </w:r>
          </w:p>
        </w:tc>
        <w:tc>
          <w:tcPr>
            <w:tcW w:w="586" w:type="dxa"/>
            <w:tcBorders>
              <w:top w:val="nil"/>
              <w:left w:val="nil"/>
              <w:bottom w:val="single" w:sz="4" w:space="0" w:color="auto"/>
              <w:right w:val="nil"/>
            </w:tcBorders>
            <w:shd w:val="clear" w:color="auto" w:fill="auto"/>
            <w:vAlign w:val="bottom"/>
            <w:hideMark/>
          </w:tcPr>
          <w:p w14:paraId="7C417B4E" w14:textId="31A5CA2F" w:rsidR="00EC5E45" w:rsidRPr="00751BAC" w:rsidRDefault="00EC5E45" w:rsidP="00EC5E45">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49,697</w:t>
            </w:r>
          </w:p>
        </w:tc>
        <w:tc>
          <w:tcPr>
            <w:tcW w:w="681" w:type="dxa"/>
            <w:tcBorders>
              <w:top w:val="nil"/>
              <w:left w:val="nil"/>
              <w:bottom w:val="single" w:sz="4" w:space="0" w:color="auto"/>
              <w:right w:val="nil"/>
            </w:tcBorders>
            <w:shd w:val="clear" w:color="auto" w:fill="auto"/>
            <w:noWrap/>
            <w:vAlign w:val="bottom"/>
            <w:hideMark/>
          </w:tcPr>
          <w:p w14:paraId="77245113" w14:textId="7C6FB219" w:rsidR="00EC5E45" w:rsidRPr="00751BAC" w:rsidRDefault="00EC5E45" w:rsidP="00EC5E45">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1,226</w:t>
            </w:r>
          </w:p>
        </w:tc>
        <w:tc>
          <w:tcPr>
            <w:tcW w:w="708" w:type="dxa"/>
            <w:tcBorders>
              <w:top w:val="nil"/>
              <w:left w:val="nil"/>
              <w:bottom w:val="single" w:sz="4" w:space="0" w:color="auto"/>
              <w:right w:val="nil"/>
            </w:tcBorders>
            <w:shd w:val="clear" w:color="auto" w:fill="auto"/>
            <w:noWrap/>
            <w:vAlign w:val="bottom"/>
            <w:hideMark/>
          </w:tcPr>
          <w:p w14:paraId="47473BEA" w14:textId="659DFC17" w:rsidR="00EC5E45" w:rsidRPr="00751BAC" w:rsidRDefault="00EC5E45"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17,142</w:t>
            </w:r>
          </w:p>
        </w:tc>
        <w:tc>
          <w:tcPr>
            <w:tcW w:w="715" w:type="dxa"/>
            <w:tcBorders>
              <w:top w:val="nil"/>
              <w:left w:val="nil"/>
              <w:bottom w:val="single" w:sz="4" w:space="0" w:color="auto"/>
              <w:right w:val="nil"/>
            </w:tcBorders>
            <w:shd w:val="clear" w:color="auto" w:fill="auto"/>
            <w:noWrap/>
            <w:vAlign w:val="bottom"/>
            <w:hideMark/>
          </w:tcPr>
          <w:p w14:paraId="12D25D26" w14:textId="77777777" w:rsidR="00EC5E45" w:rsidRPr="00751BAC" w:rsidRDefault="00EC5E45" w:rsidP="00EC5E45">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w:t>
            </w:r>
          </w:p>
        </w:tc>
        <w:tc>
          <w:tcPr>
            <w:tcW w:w="804" w:type="dxa"/>
            <w:tcBorders>
              <w:top w:val="nil"/>
              <w:left w:val="nil"/>
              <w:bottom w:val="single" w:sz="4" w:space="0" w:color="auto"/>
              <w:right w:val="nil"/>
            </w:tcBorders>
            <w:shd w:val="clear" w:color="auto" w:fill="auto"/>
            <w:noWrap/>
            <w:vAlign w:val="bottom"/>
            <w:hideMark/>
          </w:tcPr>
          <w:p w14:paraId="2B4C25D1" w14:textId="4B676773" w:rsidR="00EC5E45" w:rsidRPr="00751BAC" w:rsidRDefault="00EC5E45" w:rsidP="00EC5E45">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[1,075   ;</w:t>
            </w:r>
          </w:p>
        </w:tc>
        <w:tc>
          <w:tcPr>
            <w:tcW w:w="554" w:type="dxa"/>
            <w:tcBorders>
              <w:top w:val="nil"/>
              <w:left w:val="nil"/>
              <w:bottom w:val="single" w:sz="4" w:space="0" w:color="auto"/>
              <w:right w:val="single" w:sz="4" w:space="0" w:color="auto"/>
            </w:tcBorders>
            <w:shd w:val="clear" w:color="auto" w:fill="auto"/>
            <w:noWrap/>
            <w:vAlign w:val="bottom"/>
            <w:hideMark/>
          </w:tcPr>
          <w:p w14:paraId="23538072" w14:textId="4E82550E" w:rsidR="00EC5E45" w:rsidRPr="00751BAC" w:rsidRDefault="00EC5E45"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1,377]</w:t>
            </w:r>
          </w:p>
        </w:tc>
        <w:tc>
          <w:tcPr>
            <w:tcW w:w="770" w:type="dxa"/>
            <w:tcBorders>
              <w:top w:val="nil"/>
              <w:left w:val="nil"/>
              <w:bottom w:val="single" w:sz="4" w:space="0" w:color="auto"/>
              <w:right w:val="nil"/>
            </w:tcBorders>
            <w:shd w:val="clear" w:color="auto" w:fill="auto"/>
            <w:noWrap/>
            <w:vAlign w:val="bottom"/>
            <w:hideMark/>
          </w:tcPr>
          <w:p w14:paraId="55734DC2" w14:textId="710FEC37" w:rsidR="00EC5E45" w:rsidRPr="00751BAC" w:rsidRDefault="00EC5E45" w:rsidP="00EC5E45">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15,359</w:t>
            </w:r>
          </w:p>
        </w:tc>
        <w:tc>
          <w:tcPr>
            <w:tcW w:w="867" w:type="dxa"/>
            <w:tcBorders>
              <w:top w:val="nil"/>
              <w:left w:val="nil"/>
              <w:bottom w:val="single" w:sz="4" w:space="0" w:color="auto"/>
              <w:right w:val="nil"/>
            </w:tcBorders>
            <w:shd w:val="clear" w:color="auto" w:fill="auto"/>
            <w:noWrap/>
            <w:vAlign w:val="bottom"/>
            <w:hideMark/>
          </w:tcPr>
          <w:p w14:paraId="437AFC18" w14:textId="2F606100" w:rsidR="00EC5E45" w:rsidRPr="00751BAC" w:rsidRDefault="00EC5E45"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64,698</w:t>
            </w:r>
          </w:p>
        </w:tc>
        <w:tc>
          <w:tcPr>
            <w:tcW w:w="715" w:type="dxa"/>
            <w:tcBorders>
              <w:top w:val="nil"/>
              <w:left w:val="nil"/>
              <w:bottom w:val="single" w:sz="4" w:space="0" w:color="auto"/>
              <w:right w:val="nil"/>
            </w:tcBorders>
            <w:shd w:val="clear" w:color="auto" w:fill="auto"/>
            <w:noWrap/>
            <w:vAlign w:val="bottom"/>
            <w:hideMark/>
          </w:tcPr>
          <w:p w14:paraId="6025FEC8" w14:textId="77777777" w:rsidR="00EC5E45" w:rsidRPr="00751BAC" w:rsidRDefault="00EC5E45" w:rsidP="00EC5E45">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923</w:t>
            </w:r>
          </w:p>
        </w:tc>
        <w:tc>
          <w:tcPr>
            <w:tcW w:w="845" w:type="dxa"/>
            <w:tcBorders>
              <w:top w:val="nil"/>
              <w:left w:val="nil"/>
              <w:bottom w:val="single" w:sz="4" w:space="0" w:color="auto"/>
              <w:right w:val="nil"/>
            </w:tcBorders>
            <w:shd w:val="clear" w:color="auto" w:fill="auto"/>
            <w:noWrap/>
            <w:vAlign w:val="bottom"/>
            <w:hideMark/>
          </w:tcPr>
          <w:p w14:paraId="2CAC253C" w14:textId="0F79B1BD" w:rsidR="00EC5E45" w:rsidRPr="00751BAC" w:rsidRDefault="00EC5E45" w:rsidP="00EC5E45">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[10,454   ;</w:t>
            </w:r>
          </w:p>
        </w:tc>
        <w:tc>
          <w:tcPr>
            <w:tcW w:w="716" w:type="dxa"/>
            <w:tcBorders>
              <w:top w:val="nil"/>
              <w:left w:val="nil"/>
              <w:bottom w:val="single" w:sz="4" w:space="0" w:color="auto"/>
              <w:right w:val="single" w:sz="4" w:space="0" w:color="auto"/>
            </w:tcBorders>
            <w:shd w:val="clear" w:color="auto" w:fill="auto"/>
            <w:noWrap/>
            <w:vAlign w:val="bottom"/>
            <w:hideMark/>
          </w:tcPr>
          <w:p w14:paraId="631D3BD2" w14:textId="1E948630" w:rsidR="00EC5E45" w:rsidRPr="00751BAC" w:rsidRDefault="00EC5E45"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20,263]</w:t>
            </w:r>
          </w:p>
        </w:tc>
      </w:tr>
      <w:tr w:rsidR="00063901" w:rsidRPr="00751BAC" w14:paraId="68E9B738" w14:textId="77777777" w:rsidTr="007A382D">
        <w:trPr>
          <w:trHeight w:val="240"/>
        </w:trPr>
        <w:tc>
          <w:tcPr>
            <w:tcW w:w="6501" w:type="dxa"/>
            <w:gridSpan w:val="7"/>
            <w:tcBorders>
              <w:top w:val="single" w:sz="4" w:space="0" w:color="auto"/>
              <w:left w:val="single" w:sz="4" w:space="0" w:color="auto"/>
              <w:bottom w:val="single" w:sz="4" w:space="0" w:color="auto"/>
            </w:tcBorders>
            <w:shd w:val="clear" w:color="auto" w:fill="auto"/>
            <w:vAlign w:val="bottom"/>
            <w:hideMark/>
          </w:tcPr>
          <w:p w14:paraId="7E07308C" w14:textId="6A2743FC" w:rsidR="00063901" w:rsidRPr="00751BAC" w:rsidRDefault="00447566" w:rsidP="00063901">
            <w:pPr>
              <w:spacing w:after="0" w:line="240" w:lineRule="auto"/>
              <w:rPr>
                <w:rFonts w:eastAsia="Times New Roman" w:cstheme="minorHAnsi"/>
                <w:b/>
                <w:bCs/>
                <w:sz w:val="16"/>
                <w:szCs w:val="16"/>
                <w:lang w:val="en-US" w:eastAsia="de-DE"/>
              </w:rPr>
            </w:pPr>
            <w:r w:rsidRPr="00751BAC">
              <w:rPr>
                <w:rFonts w:eastAsia="Times New Roman" w:cstheme="minorHAnsi"/>
                <w:b/>
                <w:bCs/>
                <w:sz w:val="16"/>
                <w:szCs w:val="16"/>
                <w:lang w:val="en-US" w:eastAsia="de-DE"/>
              </w:rPr>
              <w:t>Sex</w:t>
            </w:r>
            <w:r w:rsidR="00063901" w:rsidRPr="00751BAC">
              <w:rPr>
                <w:rFonts w:eastAsia="Times New Roman" w:cstheme="minorHAnsi"/>
                <w:b/>
                <w:bCs/>
                <w:sz w:val="16"/>
                <w:szCs w:val="16"/>
                <w:lang w:val="en-US" w:eastAsia="de-DE"/>
              </w:rPr>
              <w:t>: female</w:t>
            </w:r>
          </w:p>
        </w:tc>
        <w:tc>
          <w:tcPr>
            <w:tcW w:w="586" w:type="dxa"/>
            <w:tcBorders>
              <w:top w:val="nil"/>
              <w:bottom w:val="nil"/>
            </w:tcBorders>
            <w:shd w:val="clear" w:color="auto" w:fill="auto"/>
            <w:noWrap/>
            <w:vAlign w:val="bottom"/>
            <w:hideMark/>
          </w:tcPr>
          <w:p w14:paraId="74DE6C42" w14:textId="77777777" w:rsidR="00063901" w:rsidRPr="00751BAC" w:rsidRDefault="00063901" w:rsidP="00063901">
            <w:pPr>
              <w:spacing w:after="0" w:line="240" w:lineRule="auto"/>
              <w:rPr>
                <w:rFonts w:eastAsia="Times New Roman" w:cstheme="minorHAnsi"/>
                <w:b/>
                <w:bCs/>
                <w:sz w:val="16"/>
                <w:szCs w:val="16"/>
                <w:lang w:val="en-US" w:eastAsia="de-DE"/>
              </w:rPr>
            </w:pPr>
          </w:p>
        </w:tc>
        <w:tc>
          <w:tcPr>
            <w:tcW w:w="681" w:type="dxa"/>
            <w:tcBorders>
              <w:top w:val="single" w:sz="4" w:space="0" w:color="BFBFBF"/>
              <w:bottom w:val="single" w:sz="4" w:space="0" w:color="BFBFBF"/>
            </w:tcBorders>
            <w:shd w:val="clear" w:color="auto" w:fill="auto"/>
            <w:noWrap/>
            <w:vAlign w:val="bottom"/>
            <w:hideMark/>
          </w:tcPr>
          <w:p w14:paraId="13EC147E"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08" w:type="dxa"/>
            <w:tcBorders>
              <w:top w:val="single" w:sz="4" w:space="0" w:color="BFBFBF"/>
              <w:bottom w:val="single" w:sz="4" w:space="0" w:color="BFBFBF"/>
            </w:tcBorders>
            <w:shd w:val="clear" w:color="auto" w:fill="auto"/>
            <w:noWrap/>
            <w:vAlign w:val="bottom"/>
            <w:hideMark/>
          </w:tcPr>
          <w:p w14:paraId="62DAEAA1"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15" w:type="dxa"/>
            <w:tcBorders>
              <w:top w:val="single" w:sz="4" w:space="0" w:color="BFBFBF"/>
              <w:bottom w:val="single" w:sz="4" w:space="0" w:color="BFBFBF"/>
            </w:tcBorders>
            <w:shd w:val="clear" w:color="auto" w:fill="auto"/>
            <w:noWrap/>
            <w:vAlign w:val="bottom"/>
            <w:hideMark/>
          </w:tcPr>
          <w:p w14:paraId="03681FEC" w14:textId="77777777" w:rsidR="00063901" w:rsidRPr="00751BAC" w:rsidRDefault="00063901" w:rsidP="0006390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804" w:type="dxa"/>
            <w:tcBorders>
              <w:top w:val="single" w:sz="4" w:space="0" w:color="BFBFBF"/>
              <w:bottom w:val="single" w:sz="4" w:space="0" w:color="BFBFBF"/>
            </w:tcBorders>
            <w:shd w:val="clear" w:color="auto" w:fill="auto"/>
            <w:noWrap/>
            <w:vAlign w:val="bottom"/>
            <w:hideMark/>
          </w:tcPr>
          <w:p w14:paraId="4C9D56C2"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54" w:type="dxa"/>
            <w:tcBorders>
              <w:top w:val="single" w:sz="4" w:space="0" w:color="BFBFBF"/>
              <w:bottom w:val="single" w:sz="4" w:space="0" w:color="BFBFBF"/>
            </w:tcBorders>
            <w:shd w:val="clear" w:color="auto" w:fill="auto"/>
            <w:noWrap/>
            <w:vAlign w:val="bottom"/>
            <w:hideMark/>
          </w:tcPr>
          <w:p w14:paraId="4B1628E4"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70" w:type="dxa"/>
            <w:tcBorders>
              <w:top w:val="single" w:sz="4" w:space="0" w:color="BFBFBF"/>
              <w:bottom w:val="single" w:sz="4" w:space="0" w:color="BFBFBF"/>
              <w:right w:val="nil"/>
            </w:tcBorders>
            <w:shd w:val="clear" w:color="auto" w:fill="auto"/>
            <w:noWrap/>
            <w:vAlign w:val="bottom"/>
            <w:hideMark/>
          </w:tcPr>
          <w:p w14:paraId="2C2B998E"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867" w:type="dxa"/>
            <w:tcBorders>
              <w:top w:val="single" w:sz="4" w:space="0" w:color="BFBFBF"/>
              <w:left w:val="nil"/>
              <w:bottom w:val="single" w:sz="4" w:space="0" w:color="BFBFBF"/>
              <w:right w:val="nil"/>
            </w:tcBorders>
            <w:shd w:val="clear" w:color="auto" w:fill="auto"/>
            <w:noWrap/>
            <w:vAlign w:val="bottom"/>
            <w:hideMark/>
          </w:tcPr>
          <w:p w14:paraId="1FAEB78D"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15" w:type="dxa"/>
            <w:tcBorders>
              <w:top w:val="single" w:sz="4" w:space="0" w:color="BFBFBF"/>
              <w:left w:val="nil"/>
              <w:bottom w:val="single" w:sz="4" w:space="0" w:color="BFBFBF"/>
              <w:right w:val="nil"/>
            </w:tcBorders>
            <w:shd w:val="clear" w:color="auto" w:fill="auto"/>
            <w:noWrap/>
            <w:vAlign w:val="bottom"/>
            <w:hideMark/>
          </w:tcPr>
          <w:p w14:paraId="0CC46355" w14:textId="77777777" w:rsidR="00063901" w:rsidRPr="00751BAC" w:rsidRDefault="00063901" w:rsidP="0006390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845" w:type="dxa"/>
            <w:tcBorders>
              <w:top w:val="single" w:sz="4" w:space="0" w:color="BFBFBF"/>
              <w:left w:val="nil"/>
              <w:bottom w:val="single" w:sz="4" w:space="0" w:color="BFBFBF"/>
              <w:right w:val="nil"/>
            </w:tcBorders>
            <w:shd w:val="clear" w:color="auto" w:fill="auto"/>
            <w:noWrap/>
            <w:vAlign w:val="bottom"/>
            <w:hideMark/>
          </w:tcPr>
          <w:p w14:paraId="652375D0"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16" w:type="dxa"/>
            <w:tcBorders>
              <w:top w:val="single" w:sz="4" w:space="0" w:color="BFBFBF"/>
              <w:left w:val="nil"/>
              <w:bottom w:val="single" w:sz="4" w:space="0" w:color="BFBFBF"/>
              <w:right w:val="single" w:sz="4" w:space="0" w:color="auto"/>
            </w:tcBorders>
            <w:shd w:val="clear" w:color="auto" w:fill="auto"/>
            <w:noWrap/>
            <w:vAlign w:val="bottom"/>
            <w:hideMark/>
          </w:tcPr>
          <w:p w14:paraId="1C6BA6C6"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r>
      <w:tr w:rsidR="00EC5E45" w:rsidRPr="00751BAC" w14:paraId="24F8C88D" w14:textId="77777777" w:rsidTr="007A382D">
        <w:trPr>
          <w:trHeight w:val="225"/>
        </w:trPr>
        <w:tc>
          <w:tcPr>
            <w:tcW w:w="2177" w:type="dxa"/>
            <w:tcBorders>
              <w:top w:val="nil"/>
              <w:left w:val="single" w:sz="4" w:space="0" w:color="auto"/>
              <w:bottom w:val="single" w:sz="4" w:space="0" w:color="A6A6A6"/>
              <w:right w:val="single" w:sz="4" w:space="0" w:color="808080"/>
            </w:tcBorders>
            <w:shd w:val="clear" w:color="auto" w:fill="auto"/>
            <w:noWrap/>
            <w:vAlign w:val="center"/>
            <w:hideMark/>
          </w:tcPr>
          <w:p w14:paraId="6926CF82" w14:textId="3D11031F" w:rsidR="00EC5E45" w:rsidRPr="00751BAC" w:rsidRDefault="00EC5E45"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Total costs</w:t>
            </w:r>
          </w:p>
        </w:tc>
        <w:tc>
          <w:tcPr>
            <w:tcW w:w="505" w:type="dxa"/>
            <w:tcBorders>
              <w:top w:val="nil"/>
              <w:left w:val="single" w:sz="4" w:space="0" w:color="auto"/>
              <w:bottom w:val="single" w:sz="4" w:space="0" w:color="A6A6A6"/>
              <w:right w:val="nil"/>
            </w:tcBorders>
            <w:shd w:val="clear" w:color="auto" w:fill="auto"/>
            <w:vAlign w:val="bottom"/>
            <w:hideMark/>
          </w:tcPr>
          <w:p w14:paraId="10F3AB36" w14:textId="77777777" w:rsidR="00EC5E45" w:rsidRPr="00751BAC" w:rsidRDefault="00EC5E45" w:rsidP="00EC5E45">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572</w:t>
            </w:r>
          </w:p>
        </w:tc>
        <w:tc>
          <w:tcPr>
            <w:tcW w:w="667" w:type="dxa"/>
            <w:tcBorders>
              <w:top w:val="nil"/>
              <w:left w:val="nil"/>
              <w:bottom w:val="single" w:sz="4" w:space="0" w:color="A6A6A6"/>
              <w:right w:val="nil"/>
            </w:tcBorders>
            <w:shd w:val="clear" w:color="auto" w:fill="auto"/>
            <w:noWrap/>
            <w:vAlign w:val="bottom"/>
            <w:hideMark/>
          </w:tcPr>
          <w:p w14:paraId="6EFBE931" w14:textId="0CD4DE41" w:rsidR="00EC5E45" w:rsidRPr="00751BAC" w:rsidRDefault="00EC5E45" w:rsidP="00EC5E45">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15,806</w:t>
            </w:r>
          </w:p>
        </w:tc>
        <w:tc>
          <w:tcPr>
            <w:tcW w:w="804" w:type="dxa"/>
            <w:tcBorders>
              <w:top w:val="nil"/>
              <w:left w:val="nil"/>
              <w:bottom w:val="single" w:sz="4" w:space="0" w:color="A6A6A6"/>
              <w:right w:val="nil"/>
            </w:tcBorders>
            <w:shd w:val="clear" w:color="auto" w:fill="auto"/>
            <w:noWrap/>
            <w:vAlign w:val="bottom"/>
            <w:hideMark/>
          </w:tcPr>
          <w:p w14:paraId="512DEDF1" w14:textId="267562F7" w:rsidR="00EC5E45" w:rsidRPr="00751BAC" w:rsidRDefault="00EC5E45"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42,918</w:t>
            </w:r>
          </w:p>
        </w:tc>
        <w:tc>
          <w:tcPr>
            <w:tcW w:w="715" w:type="dxa"/>
            <w:tcBorders>
              <w:top w:val="nil"/>
              <w:left w:val="nil"/>
              <w:bottom w:val="single" w:sz="4" w:space="0" w:color="A6A6A6"/>
              <w:right w:val="nil"/>
            </w:tcBorders>
            <w:shd w:val="clear" w:color="auto" w:fill="auto"/>
            <w:noWrap/>
            <w:vAlign w:val="bottom"/>
            <w:hideMark/>
          </w:tcPr>
          <w:p w14:paraId="6A0E1B2D" w14:textId="5AB7A30C" w:rsidR="00EC5E45" w:rsidRPr="00751BAC" w:rsidRDefault="00EC5E45" w:rsidP="00EC5E45">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4,734</w:t>
            </w:r>
          </w:p>
        </w:tc>
        <w:tc>
          <w:tcPr>
            <w:tcW w:w="906" w:type="dxa"/>
            <w:tcBorders>
              <w:top w:val="nil"/>
              <w:left w:val="nil"/>
              <w:bottom w:val="single" w:sz="4" w:space="0" w:color="A6A6A6"/>
              <w:right w:val="nil"/>
            </w:tcBorders>
            <w:shd w:val="clear" w:color="auto" w:fill="auto"/>
            <w:noWrap/>
            <w:vAlign w:val="bottom"/>
            <w:hideMark/>
          </w:tcPr>
          <w:p w14:paraId="3A358B61" w14:textId="0AA9FE63" w:rsidR="00EC5E45" w:rsidRPr="00751BAC" w:rsidRDefault="00EC5E45" w:rsidP="00EC5E45">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[12,281   ;</w:t>
            </w:r>
          </w:p>
        </w:tc>
        <w:tc>
          <w:tcPr>
            <w:tcW w:w="727" w:type="dxa"/>
            <w:tcBorders>
              <w:top w:val="nil"/>
              <w:left w:val="nil"/>
              <w:bottom w:val="single" w:sz="4" w:space="0" w:color="A6A6A6"/>
              <w:right w:val="single" w:sz="4" w:space="0" w:color="auto"/>
            </w:tcBorders>
            <w:shd w:val="clear" w:color="auto" w:fill="auto"/>
            <w:noWrap/>
            <w:vAlign w:val="bottom"/>
            <w:hideMark/>
          </w:tcPr>
          <w:p w14:paraId="3330CFA5" w14:textId="6A762A9C" w:rsidR="00EC5E45" w:rsidRPr="00751BAC" w:rsidRDefault="00EC5E45"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19,330]</w:t>
            </w:r>
          </w:p>
        </w:tc>
        <w:tc>
          <w:tcPr>
            <w:tcW w:w="586" w:type="dxa"/>
            <w:tcBorders>
              <w:top w:val="single" w:sz="4" w:space="0" w:color="auto"/>
              <w:left w:val="nil"/>
              <w:bottom w:val="single" w:sz="4" w:space="0" w:color="A6A6A6"/>
              <w:right w:val="nil"/>
            </w:tcBorders>
            <w:shd w:val="clear" w:color="auto" w:fill="auto"/>
            <w:vAlign w:val="bottom"/>
            <w:hideMark/>
          </w:tcPr>
          <w:p w14:paraId="729ACAC0" w14:textId="07711CEC" w:rsidR="00EC5E45" w:rsidRPr="00751BAC" w:rsidRDefault="00EC5E45" w:rsidP="00EC5E45">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42,381</w:t>
            </w:r>
          </w:p>
        </w:tc>
        <w:tc>
          <w:tcPr>
            <w:tcW w:w="681" w:type="dxa"/>
            <w:tcBorders>
              <w:top w:val="single" w:sz="4" w:space="0" w:color="auto"/>
              <w:left w:val="nil"/>
              <w:bottom w:val="single" w:sz="4" w:space="0" w:color="A6A6A6"/>
              <w:right w:val="nil"/>
            </w:tcBorders>
            <w:shd w:val="clear" w:color="auto" w:fill="auto"/>
            <w:noWrap/>
            <w:vAlign w:val="bottom"/>
            <w:hideMark/>
          </w:tcPr>
          <w:p w14:paraId="3761117A" w14:textId="5ADCBA2D" w:rsidR="00EC5E45" w:rsidRPr="00751BAC" w:rsidRDefault="00EC5E45" w:rsidP="00EC5E45">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1,711</w:t>
            </w:r>
          </w:p>
        </w:tc>
        <w:tc>
          <w:tcPr>
            <w:tcW w:w="708" w:type="dxa"/>
            <w:tcBorders>
              <w:top w:val="single" w:sz="4" w:space="0" w:color="auto"/>
              <w:left w:val="nil"/>
              <w:bottom w:val="single" w:sz="4" w:space="0" w:color="A6A6A6"/>
              <w:right w:val="nil"/>
            </w:tcBorders>
            <w:shd w:val="clear" w:color="auto" w:fill="auto"/>
            <w:noWrap/>
            <w:vAlign w:val="bottom"/>
            <w:hideMark/>
          </w:tcPr>
          <w:p w14:paraId="21E83430" w14:textId="6F7E8149" w:rsidR="00EC5E45" w:rsidRPr="00751BAC" w:rsidRDefault="00EC5E45"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10,119</w:t>
            </w:r>
          </w:p>
        </w:tc>
        <w:tc>
          <w:tcPr>
            <w:tcW w:w="715" w:type="dxa"/>
            <w:tcBorders>
              <w:top w:val="single" w:sz="4" w:space="0" w:color="auto"/>
              <w:left w:val="nil"/>
              <w:bottom w:val="single" w:sz="4" w:space="0" w:color="A6A6A6"/>
              <w:right w:val="nil"/>
            </w:tcBorders>
            <w:shd w:val="clear" w:color="auto" w:fill="auto"/>
            <w:noWrap/>
            <w:vAlign w:val="bottom"/>
            <w:hideMark/>
          </w:tcPr>
          <w:p w14:paraId="6426D81F" w14:textId="77777777" w:rsidR="00EC5E45" w:rsidRPr="00751BAC" w:rsidRDefault="00EC5E45" w:rsidP="00EC5E45">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w:t>
            </w:r>
          </w:p>
        </w:tc>
        <w:tc>
          <w:tcPr>
            <w:tcW w:w="804" w:type="dxa"/>
            <w:tcBorders>
              <w:top w:val="single" w:sz="4" w:space="0" w:color="auto"/>
              <w:left w:val="nil"/>
              <w:bottom w:val="single" w:sz="4" w:space="0" w:color="A6A6A6"/>
              <w:right w:val="nil"/>
            </w:tcBorders>
            <w:shd w:val="clear" w:color="auto" w:fill="auto"/>
            <w:noWrap/>
            <w:vAlign w:val="bottom"/>
            <w:hideMark/>
          </w:tcPr>
          <w:p w14:paraId="413E106D" w14:textId="2AA156DB" w:rsidR="00EC5E45" w:rsidRPr="00751BAC" w:rsidRDefault="00EC5E45" w:rsidP="00EC5E45">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[1,615   ;</w:t>
            </w:r>
          </w:p>
        </w:tc>
        <w:tc>
          <w:tcPr>
            <w:tcW w:w="554" w:type="dxa"/>
            <w:tcBorders>
              <w:top w:val="single" w:sz="4" w:space="0" w:color="auto"/>
              <w:left w:val="nil"/>
              <w:bottom w:val="single" w:sz="4" w:space="0" w:color="A6A6A6"/>
              <w:right w:val="single" w:sz="4" w:space="0" w:color="auto"/>
            </w:tcBorders>
            <w:shd w:val="clear" w:color="auto" w:fill="auto"/>
            <w:noWrap/>
            <w:vAlign w:val="bottom"/>
            <w:hideMark/>
          </w:tcPr>
          <w:p w14:paraId="05090669" w14:textId="7EC47C4E" w:rsidR="00EC5E45" w:rsidRPr="00751BAC" w:rsidRDefault="00EC5E45"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1,808]</w:t>
            </w:r>
          </w:p>
        </w:tc>
        <w:tc>
          <w:tcPr>
            <w:tcW w:w="770" w:type="dxa"/>
            <w:tcBorders>
              <w:top w:val="single" w:sz="4" w:space="0" w:color="auto"/>
              <w:left w:val="nil"/>
              <w:bottom w:val="single" w:sz="4" w:space="0" w:color="A6A6A6"/>
              <w:right w:val="nil"/>
            </w:tcBorders>
            <w:shd w:val="clear" w:color="auto" w:fill="auto"/>
            <w:noWrap/>
            <w:vAlign w:val="bottom"/>
            <w:hideMark/>
          </w:tcPr>
          <w:p w14:paraId="46479155" w14:textId="377B3DC8" w:rsidR="00EC5E45" w:rsidRPr="00751BAC" w:rsidRDefault="00EC5E45" w:rsidP="00EC5E45">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14,095</w:t>
            </w:r>
          </w:p>
        </w:tc>
        <w:tc>
          <w:tcPr>
            <w:tcW w:w="867" w:type="dxa"/>
            <w:tcBorders>
              <w:top w:val="single" w:sz="4" w:space="0" w:color="auto"/>
              <w:left w:val="nil"/>
              <w:bottom w:val="single" w:sz="4" w:space="0" w:color="A6A6A6"/>
              <w:right w:val="nil"/>
            </w:tcBorders>
            <w:shd w:val="clear" w:color="auto" w:fill="auto"/>
            <w:noWrap/>
            <w:vAlign w:val="bottom"/>
            <w:hideMark/>
          </w:tcPr>
          <w:p w14:paraId="429F43A5" w14:textId="63302E1C" w:rsidR="00EC5E45" w:rsidRPr="00751BAC" w:rsidRDefault="00EC5E45"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42,858</w:t>
            </w:r>
          </w:p>
        </w:tc>
        <w:tc>
          <w:tcPr>
            <w:tcW w:w="715" w:type="dxa"/>
            <w:tcBorders>
              <w:top w:val="single" w:sz="4" w:space="0" w:color="auto"/>
              <w:left w:val="nil"/>
              <w:bottom w:val="single" w:sz="4" w:space="0" w:color="A6A6A6"/>
              <w:right w:val="nil"/>
            </w:tcBorders>
            <w:shd w:val="clear" w:color="auto" w:fill="auto"/>
            <w:noWrap/>
            <w:vAlign w:val="bottom"/>
            <w:hideMark/>
          </w:tcPr>
          <w:p w14:paraId="72F2DBA4" w14:textId="3F1284C4" w:rsidR="00EC5E45" w:rsidRPr="00751BAC" w:rsidRDefault="00EC5E45" w:rsidP="00EC5E45">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3,114</w:t>
            </w:r>
          </w:p>
        </w:tc>
        <w:tc>
          <w:tcPr>
            <w:tcW w:w="845" w:type="dxa"/>
            <w:tcBorders>
              <w:top w:val="single" w:sz="4" w:space="0" w:color="auto"/>
              <w:left w:val="nil"/>
              <w:bottom w:val="single" w:sz="4" w:space="0" w:color="A6A6A6"/>
              <w:right w:val="nil"/>
            </w:tcBorders>
            <w:shd w:val="clear" w:color="auto" w:fill="auto"/>
            <w:noWrap/>
            <w:vAlign w:val="bottom"/>
            <w:hideMark/>
          </w:tcPr>
          <w:p w14:paraId="69E12673" w14:textId="6D20566A" w:rsidR="00EC5E45" w:rsidRPr="00751BAC" w:rsidRDefault="00EC5E45" w:rsidP="00EC5E45">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[10,576   ;</w:t>
            </w:r>
          </w:p>
        </w:tc>
        <w:tc>
          <w:tcPr>
            <w:tcW w:w="716" w:type="dxa"/>
            <w:tcBorders>
              <w:top w:val="single" w:sz="4" w:space="0" w:color="auto"/>
              <w:left w:val="nil"/>
              <w:bottom w:val="single" w:sz="4" w:space="0" w:color="A6A6A6"/>
              <w:right w:val="single" w:sz="4" w:space="0" w:color="auto"/>
            </w:tcBorders>
            <w:shd w:val="clear" w:color="auto" w:fill="auto"/>
            <w:noWrap/>
            <w:vAlign w:val="bottom"/>
            <w:hideMark/>
          </w:tcPr>
          <w:p w14:paraId="7D8CFDFD" w14:textId="715F4DF9" w:rsidR="00EC5E45" w:rsidRPr="00751BAC" w:rsidRDefault="00EC5E45"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17,615]</w:t>
            </w:r>
          </w:p>
        </w:tc>
      </w:tr>
      <w:tr w:rsidR="00EC5E45" w:rsidRPr="00751BAC" w14:paraId="33DD019B" w14:textId="77777777" w:rsidTr="007A382D">
        <w:trPr>
          <w:trHeight w:val="225"/>
        </w:trPr>
        <w:tc>
          <w:tcPr>
            <w:tcW w:w="2177" w:type="dxa"/>
            <w:tcBorders>
              <w:top w:val="nil"/>
              <w:left w:val="single" w:sz="4" w:space="0" w:color="auto"/>
              <w:bottom w:val="single" w:sz="4" w:space="0" w:color="A6A6A6"/>
              <w:right w:val="single" w:sz="4" w:space="0" w:color="808080"/>
            </w:tcBorders>
            <w:shd w:val="clear" w:color="auto" w:fill="auto"/>
            <w:noWrap/>
            <w:vAlign w:val="center"/>
            <w:hideMark/>
          </w:tcPr>
          <w:p w14:paraId="77328397" w14:textId="74FF2C90" w:rsidR="00EC5E45" w:rsidRPr="00751BAC" w:rsidRDefault="00CA01F1"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Ø costs / year observed</w:t>
            </w:r>
          </w:p>
        </w:tc>
        <w:tc>
          <w:tcPr>
            <w:tcW w:w="505" w:type="dxa"/>
            <w:tcBorders>
              <w:top w:val="nil"/>
              <w:left w:val="single" w:sz="4" w:space="0" w:color="auto"/>
              <w:bottom w:val="single" w:sz="4" w:space="0" w:color="A6A6A6"/>
              <w:right w:val="nil"/>
            </w:tcBorders>
            <w:shd w:val="clear" w:color="auto" w:fill="auto"/>
            <w:vAlign w:val="bottom"/>
            <w:hideMark/>
          </w:tcPr>
          <w:p w14:paraId="67EF24CD" w14:textId="77777777" w:rsidR="00EC5E45" w:rsidRPr="00751BAC" w:rsidRDefault="00EC5E45" w:rsidP="00EC5E45">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572</w:t>
            </w:r>
          </w:p>
        </w:tc>
        <w:tc>
          <w:tcPr>
            <w:tcW w:w="667" w:type="dxa"/>
            <w:tcBorders>
              <w:top w:val="nil"/>
              <w:left w:val="nil"/>
              <w:bottom w:val="single" w:sz="4" w:space="0" w:color="A6A6A6"/>
              <w:right w:val="nil"/>
            </w:tcBorders>
            <w:shd w:val="clear" w:color="auto" w:fill="auto"/>
            <w:noWrap/>
            <w:vAlign w:val="bottom"/>
            <w:hideMark/>
          </w:tcPr>
          <w:p w14:paraId="5C63AA82" w14:textId="46F6CA58" w:rsidR="00EC5E45" w:rsidRPr="00751BAC" w:rsidRDefault="00EC5E45" w:rsidP="00EC5E45">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10,631</w:t>
            </w:r>
          </w:p>
        </w:tc>
        <w:tc>
          <w:tcPr>
            <w:tcW w:w="804" w:type="dxa"/>
            <w:tcBorders>
              <w:top w:val="nil"/>
              <w:left w:val="nil"/>
              <w:bottom w:val="single" w:sz="4" w:space="0" w:color="A6A6A6"/>
              <w:right w:val="nil"/>
            </w:tcBorders>
            <w:shd w:val="clear" w:color="auto" w:fill="auto"/>
            <w:noWrap/>
            <w:vAlign w:val="bottom"/>
            <w:hideMark/>
          </w:tcPr>
          <w:p w14:paraId="7691157D" w14:textId="74841759" w:rsidR="00EC5E45" w:rsidRPr="00751BAC" w:rsidRDefault="00EC5E45"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38,913</w:t>
            </w:r>
          </w:p>
        </w:tc>
        <w:tc>
          <w:tcPr>
            <w:tcW w:w="715" w:type="dxa"/>
            <w:tcBorders>
              <w:top w:val="nil"/>
              <w:left w:val="nil"/>
              <w:bottom w:val="single" w:sz="4" w:space="0" w:color="A6A6A6"/>
              <w:right w:val="nil"/>
            </w:tcBorders>
            <w:shd w:val="clear" w:color="auto" w:fill="auto"/>
            <w:noWrap/>
            <w:vAlign w:val="bottom"/>
            <w:hideMark/>
          </w:tcPr>
          <w:p w14:paraId="36F25B90" w14:textId="0410FE93" w:rsidR="00EC5E45" w:rsidRPr="00751BAC" w:rsidRDefault="00EC5E45" w:rsidP="00EC5E45">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1,708</w:t>
            </w:r>
          </w:p>
        </w:tc>
        <w:tc>
          <w:tcPr>
            <w:tcW w:w="906" w:type="dxa"/>
            <w:tcBorders>
              <w:top w:val="nil"/>
              <w:left w:val="nil"/>
              <w:bottom w:val="single" w:sz="4" w:space="0" w:color="A6A6A6"/>
              <w:right w:val="nil"/>
            </w:tcBorders>
            <w:shd w:val="clear" w:color="auto" w:fill="auto"/>
            <w:noWrap/>
            <w:vAlign w:val="bottom"/>
            <w:hideMark/>
          </w:tcPr>
          <w:p w14:paraId="0AAF8699" w14:textId="5E22DF73" w:rsidR="00EC5E45" w:rsidRPr="00751BAC" w:rsidRDefault="00EC5E45" w:rsidP="00EC5E45">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[7,435   ;</w:t>
            </w:r>
          </w:p>
        </w:tc>
        <w:tc>
          <w:tcPr>
            <w:tcW w:w="727" w:type="dxa"/>
            <w:tcBorders>
              <w:top w:val="nil"/>
              <w:left w:val="nil"/>
              <w:bottom w:val="single" w:sz="4" w:space="0" w:color="A6A6A6"/>
              <w:right w:val="single" w:sz="4" w:space="0" w:color="auto"/>
            </w:tcBorders>
            <w:shd w:val="clear" w:color="auto" w:fill="auto"/>
            <w:noWrap/>
            <w:vAlign w:val="bottom"/>
            <w:hideMark/>
          </w:tcPr>
          <w:p w14:paraId="0ACB428C" w14:textId="7953279B" w:rsidR="00EC5E45" w:rsidRPr="00751BAC" w:rsidRDefault="00EC5E45"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13,827]</w:t>
            </w:r>
          </w:p>
        </w:tc>
        <w:tc>
          <w:tcPr>
            <w:tcW w:w="586" w:type="dxa"/>
            <w:tcBorders>
              <w:top w:val="nil"/>
              <w:left w:val="nil"/>
              <w:bottom w:val="single" w:sz="4" w:space="0" w:color="A6A6A6"/>
              <w:right w:val="nil"/>
            </w:tcBorders>
            <w:shd w:val="clear" w:color="auto" w:fill="auto"/>
            <w:vAlign w:val="bottom"/>
            <w:hideMark/>
          </w:tcPr>
          <w:p w14:paraId="32C4B9B8" w14:textId="147C010D" w:rsidR="00EC5E45" w:rsidRPr="00751BAC" w:rsidRDefault="00EC5E45" w:rsidP="00EC5E45">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42,381</w:t>
            </w:r>
          </w:p>
        </w:tc>
        <w:tc>
          <w:tcPr>
            <w:tcW w:w="681" w:type="dxa"/>
            <w:tcBorders>
              <w:top w:val="nil"/>
              <w:left w:val="nil"/>
              <w:bottom w:val="single" w:sz="4" w:space="0" w:color="A6A6A6"/>
              <w:right w:val="nil"/>
            </w:tcBorders>
            <w:shd w:val="clear" w:color="auto" w:fill="auto"/>
            <w:noWrap/>
            <w:vAlign w:val="bottom"/>
            <w:hideMark/>
          </w:tcPr>
          <w:p w14:paraId="40159EE9" w14:textId="77777777" w:rsidR="00EC5E45" w:rsidRPr="00751BAC" w:rsidRDefault="00EC5E45" w:rsidP="00EC5E45">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715</w:t>
            </w:r>
          </w:p>
        </w:tc>
        <w:tc>
          <w:tcPr>
            <w:tcW w:w="708" w:type="dxa"/>
            <w:tcBorders>
              <w:top w:val="nil"/>
              <w:left w:val="nil"/>
              <w:bottom w:val="single" w:sz="4" w:space="0" w:color="A6A6A6"/>
              <w:right w:val="nil"/>
            </w:tcBorders>
            <w:shd w:val="clear" w:color="auto" w:fill="auto"/>
            <w:noWrap/>
            <w:vAlign w:val="bottom"/>
            <w:hideMark/>
          </w:tcPr>
          <w:p w14:paraId="187E2D09" w14:textId="7D3E6C08" w:rsidR="00EC5E45" w:rsidRPr="00751BAC" w:rsidRDefault="00EC5E45"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6,092</w:t>
            </w:r>
          </w:p>
        </w:tc>
        <w:tc>
          <w:tcPr>
            <w:tcW w:w="715" w:type="dxa"/>
            <w:tcBorders>
              <w:top w:val="nil"/>
              <w:left w:val="nil"/>
              <w:bottom w:val="single" w:sz="4" w:space="0" w:color="A6A6A6"/>
              <w:right w:val="nil"/>
            </w:tcBorders>
            <w:shd w:val="clear" w:color="auto" w:fill="auto"/>
            <w:noWrap/>
            <w:vAlign w:val="bottom"/>
            <w:hideMark/>
          </w:tcPr>
          <w:p w14:paraId="3B926452" w14:textId="77777777" w:rsidR="00EC5E45" w:rsidRPr="00751BAC" w:rsidRDefault="00EC5E45" w:rsidP="00EC5E45">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w:t>
            </w:r>
          </w:p>
        </w:tc>
        <w:tc>
          <w:tcPr>
            <w:tcW w:w="804" w:type="dxa"/>
            <w:tcBorders>
              <w:top w:val="nil"/>
              <w:left w:val="nil"/>
              <w:bottom w:val="single" w:sz="4" w:space="0" w:color="A6A6A6"/>
              <w:right w:val="nil"/>
            </w:tcBorders>
            <w:shd w:val="clear" w:color="auto" w:fill="auto"/>
            <w:noWrap/>
            <w:vAlign w:val="bottom"/>
            <w:hideMark/>
          </w:tcPr>
          <w:p w14:paraId="7A1F8483" w14:textId="2A788B2B" w:rsidR="00EC5E45" w:rsidRPr="00751BAC" w:rsidRDefault="00EC5E45" w:rsidP="00EC5E45">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[657   ;</w:t>
            </w:r>
          </w:p>
        </w:tc>
        <w:tc>
          <w:tcPr>
            <w:tcW w:w="554" w:type="dxa"/>
            <w:tcBorders>
              <w:top w:val="nil"/>
              <w:left w:val="nil"/>
              <w:bottom w:val="single" w:sz="4" w:space="0" w:color="A6A6A6"/>
              <w:right w:val="single" w:sz="4" w:space="0" w:color="auto"/>
            </w:tcBorders>
            <w:shd w:val="clear" w:color="auto" w:fill="auto"/>
            <w:noWrap/>
            <w:vAlign w:val="bottom"/>
            <w:hideMark/>
          </w:tcPr>
          <w:p w14:paraId="262B96EB" w14:textId="77777777" w:rsidR="00EC5E45" w:rsidRPr="00751BAC" w:rsidRDefault="00EC5E45"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773]</w:t>
            </w:r>
          </w:p>
        </w:tc>
        <w:tc>
          <w:tcPr>
            <w:tcW w:w="770" w:type="dxa"/>
            <w:tcBorders>
              <w:top w:val="nil"/>
              <w:left w:val="nil"/>
              <w:bottom w:val="single" w:sz="4" w:space="0" w:color="A6A6A6"/>
              <w:right w:val="nil"/>
            </w:tcBorders>
            <w:shd w:val="clear" w:color="auto" w:fill="auto"/>
            <w:noWrap/>
            <w:vAlign w:val="bottom"/>
            <w:hideMark/>
          </w:tcPr>
          <w:p w14:paraId="71497CA0" w14:textId="0AACD55F" w:rsidR="00EC5E45" w:rsidRPr="00751BAC" w:rsidRDefault="00EC5E45" w:rsidP="00EC5E45">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9,892</w:t>
            </w:r>
          </w:p>
        </w:tc>
        <w:tc>
          <w:tcPr>
            <w:tcW w:w="867" w:type="dxa"/>
            <w:tcBorders>
              <w:top w:val="nil"/>
              <w:left w:val="nil"/>
              <w:bottom w:val="single" w:sz="4" w:space="0" w:color="A6A6A6"/>
              <w:right w:val="nil"/>
            </w:tcBorders>
            <w:shd w:val="clear" w:color="auto" w:fill="auto"/>
            <w:noWrap/>
            <w:vAlign w:val="bottom"/>
            <w:hideMark/>
          </w:tcPr>
          <w:p w14:paraId="2B3EFC5D" w14:textId="58BA7378" w:rsidR="00EC5E45" w:rsidRPr="00751BAC" w:rsidRDefault="00EC5E45"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38,700</w:t>
            </w:r>
          </w:p>
        </w:tc>
        <w:tc>
          <w:tcPr>
            <w:tcW w:w="715" w:type="dxa"/>
            <w:tcBorders>
              <w:top w:val="nil"/>
              <w:left w:val="nil"/>
              <w:bottom w:val="single" w:sz="4" w:space="0" w:color="A6A6A6"/>
              <w:right w:val="nil"/>
            </w:tcBorders>
            <w:shd w:val="clear" w:color="auto" w:fill="auto"/>
            <w:noWrap/>
            <w:vAlign w:val="bottom"/>
            <w:hideMark/>
          </w:tcPr>
          <w:p w14:paraId="2A64478A" w14:textId="2A565C2D" w:rsidR="00EC5E45" w:rsidRPr="00751BAC" w:rsidRDefault="00EC5E45" w:rsidP="00EC5E45">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1,047</w:t>
            </w:r>
          </w:p>
        </w:tc>
        <w:tc>
          <w:tcPr>
            <w:tcW w:w="845" w:type="dxa"/>
            <w:tcBorders>
              <w:top w:val="nil"/>
              <w:left w:val="nil"/>
              <w:bottom w:val="single" w:sz="4" w:space="0" w:color="A6A6A6"/>
              <w:right w:val="nil"/>
            </w:tcBorders>
            <w:shd w:val="clear" w:color="auto" w:fill="auto"/>
            <w:noWrap/>
            <w:vAlign w:val="bottom"/>
            <w:hideMark/>
          </w:tcPr>
          <w:p w14:paraId="6419451C" w14:textId="7912C9EE" w:rsidR="00EC5E45" w:rsidRPr="00751BAC" w:rsidRDefault="00EC5E45" w:rsidP="00EC5E45">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[6,714   ;</w:t>
            </w:r>
          </w:p>
        </w:tc>
        <w:tc>
          <w:tcPr>
            <w:tcW w:w="716" w:type="dxa"/>
            <w:tcBorders>
              <w:top w:val="nil"/>
              <w:left w:val="nil"/>
              <w:bottom w:val="single" w:sz="4" w:space="0" w:color="A6A6A6"/>
              <w:right w:val="single" w:sz="4" w:space="0" w:color="auto"/>
            </w:tcBorders>
            <w:shd w:val="clear" w:color="auto" w:fill="auto"/>
            <w:noWrap/>
            <w:vAlign w:val="bottom"/>
            <w:hideMark/>
          </w:tcPr>
          <w:p w14:paraId="387D240E" w14:textId="1B62B0DA" w:rsidR="00EC5E45" w:rsidRPr="00751BAC" w:rsidRDefault="00EC5E45"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13,070]</w:t>
            </w:r>
          </w:p>
        </w:tc>
      </w:tr>
      <w:tr w:rsidR="00EC5E45" w:rsidRPr="00751BAC" w14:paraId="29D5ACA9" w14:textId="77777777" w:rsidTr="007A382D">
        <w:trPr>
          <w:trHeight w:val="240"/>
        </w:trPr>
        <w:tc>
          <w:tcPr>
            <w:tcW w:w="2177" w:type="dxa"/>
            <w:tcBorders>
              <w:top w:val="single" w:sz="4" w:space="0" w:color="A6A6A6"/>
              <w:left w:val="single" w:sz="4" w:space="0" w:color="auto"/>
              <w:bottom w:val="single" w:sz="4" w:space="0" w:color="auto"/>
              <w:right w:val="nil"/>
            </w:tcBorders>
            <w:shd w:val="clear" w:color="auto" w:fill="auto"/>
            <w:noWrap/>
            <w:vAlign w:val="bottom"/>
            <w:hideMark/>
          </w:tcPr>
          <w:p w14:paraId="40936CF4" w14:textId="0A53BC37" w:rsidR="00EC5E45" w:rsidRPr="00751BAC" w:rsidRDefault="00EC5E45"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xml:space="preserve">Ø costs / </w:t>
            </w:r>
            <w:r w:rsidR="00D14AAD" w:rsidRPr="00751BAC">
              <w:rPr>
                <w:rFonts w:eastAsia="Times New Roman" w:cstheme="minorHAnsi"/>
                <w:sz w:val="16"/>
                <w:szCs w:val="16"/>
                <w:lang w:val="en-US" w:eastAsia="de-DE"/>
              </w:rPr>
              <w:t>years insured</w:t>
            </w:r>
          </w:p>
        </w:tc>
        <w:tc>
          <w:tcPr>
            <w:tcW w:w="505" w:type="dxa"/>
            <w:tcBorders>
              <w:top w:val="single" w:sz="4" w:space="0" w:color="A6A6A6"/>
              <w:left w:val="single" w:sz="4" w:space="0" w:color="auto"/>
              <w:bottom w:val="single" w:sz="4" w:space="0" w:color="auto"/>
              <w:right w:val="nil"/>
            </w:tcBorders>
            <w:shd w:val="clear" w:color="auto" w:fill="auto"/>
            <w:vAlign w:val="bottom"/>
            <w:hideMark/>
          </w:tcPr>
          <w:p w14:paraId="72C797B7" w14:textId="77777777" w:rsidR="00EC5E45" w:rsidRPr="00751BAC" w:rsidRDefault="00EC5E45" w:rsidP="00EC5E45">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572</w:t>
            </w:r>
          </w:p>
        </w:tc>
        <w:tc>
          <w:tcPr>
            <w:tcW w:w="667" w:type="dxa"/>
            <w:tcBorders>
              <w:top w:val="single" w:sz="4" w:space="0" w:color="A6A6A6"/>
              <w:left w:val="nil"/>
              <w:bottom w:val="single" w:sz="4" w:space="0" w:color="auto"/>
              <w:right w:val="nil"/>
            </w:tcBorders>
            <w:shd w:val="clear" w:color="auto" w:fill="auto"/>
            <w:noWrap/>
            <w:vAlign w:val="bottom"/>
            <w:hideMark/>
          </w:tcPr>
          <w:p w14:paraId="6E1447D5" w14:textId="67155F35" w:rsidR="00EC5E45" w:rsidRPr="00751BAC" w:rsidRDefault="00EC5E45" w:rsidP="00EC5E45">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16,973</w:t>
            </w:r>
          </w:p>
        </w:tc>
        <w:tc>
          <w:tcPr>
            <w:tcW w:w="804" w:type="dxa"/>
            <w:tcBorders>
              <w:top w:val="single" w:sz="4" w:space="0" w:color="A6A6A6"/>
              <w:left w:val="nil"/>
              <w:bottom w:val="single" w:sz="4" w:space="0" w:color="auto"/>
              <w:right w:val="nil"/>
            </w:tcBorders>
            <w:shd w:val="clear" w:color="auto" w:fill="auto"/>
            <w:noWrap/>
            <w:vAlign w:val="bottom"/>
            <w:hideMark/>
          </w:tcPr>
          <w:p w14:paraId="1B149611" w14:textId="2561DE91" w:rsidR="00EC5E45" w:rsidRPr="00751BAC" w:rsidRDefault="00EC5E45"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82,909</w:t>
            </w:r>
          </w:p>
        </w:tc>
        <w:tc>
          <w:tcPr>
            <w:tcW w:w="715" w:type="dxa"/>
            <w:tcBorders>
              <w:top w:val="single" w:sz="4" w:space="0" w:color="A6A6A6"/>
              <w:left w:val="nil"/>
              <w:bottom w:val="single" w:sz="4" w:space="0" w:color="auto"/>
              <w:right w:val="nil"/>
            </w:tcBorders>
            <w:shd w:val="clear" w:color="auto" w:fill="auto"/>
            <w:noWrap/>
            <w:vAlign w:val="bottom"/>
            <w:hideMark/>
          </w:tcPr>
          <w:p w14:paraId="7FCDBC00" w14:textId="516EF947" w:rsidR="00EC5E45" w:rsidRPr="00751BAC" w:rsidRDefault="00EC5E45" w:rsidP="00EC5E45">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1,762</w:t>
            </w:r>
          </w:p>
        </w:tc>
        <w:tc>
          <w:tcPr>
            <w:tcW w:w="906" w:type="dxa"/>
            <w:tcBorders>
              <w:top w:val="single" w:sz="4" w:space="0" w:color="A6A6A6"/>
              <w:left w:val="nil"/>
              <w:bottom w:val="single" w:sz="4" w:space="0" w:color="auto"/>
              <w:right w:val="nil"/>
            </w:tcBorders>
            <w:shd w:val="clear" w:color="auto" w:fill="auto"/>
            <w:noWrap/>
            <w:vAlign w:val="bottom"/>
            <w:hideMark/>
          </w:tcPr>
          <w:p w14:paraId="12B24430" w14:textId="13AAE89B" w:rsidR="00EC5E45" w:rsidRPr="00751BAC" w:rsidRDefault="00EC5E45" w:rsidP="00EC5E45">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[10,164   ;</w:t>
            </w:r>
          </w:p>
        </w:tc>
        <w:tc>
          <w:tcPr>
            <w:tcW w:w="727" w:type="dxa"/>
            <w:tcBorders>
              <w:top w:val="single" w:sz="4" w:space="0" w:color="A6A6A6"/>
              <w:left w:val="nil"/>
              <w:bottom w:val="single" w:sz="4" w:space="0" w:color="auto"/>
              <w:right w:val="single" w:sz="4" w:space="0" w:color="auto"/>
            </w:tcBorders>
            <w:shd w:val="clear" w:color="auto" w:fill="auto"/>
            <w:noWrap/>
            <w:vAlign w:val="bottom"/>
            <w:hideMark/>
          </w:tcPr>
          <w:p w14:paraId="5BEEA666" w14:textId="0314CF3D" w:rsidR="00EC5E45" w:rsidRPr="00751BAC" w:rsidRDefault="00EC5E45"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23,781]</w:t>
            </w:r>
          </w:p>
        </w:tc>
        <w:tc>
          <w:tcPr>
            <w:tcW w:w="586" w:type="dxa"/>
            <w:tcBorders>
              <w:top w:val="single" w:sz="4" w:space="0" w:color="A6A6A6"/>
              <w:left w:val="nil"/>
              <w:bottom w:val="single" w:sz="4" w:space="0" w:color="auto"/>
              <w:right w:val="nil"/>
            </w:tcBorders>
            <w:shd w:val="clear" w:color="auto" w:fill="auto"/>
            <w:vAlign w:val="bottom"/>
            <w:hideMark/>
          </w:tcPr>
          <w:p w14:paraId="6D728366" w14:textId="68DA4461" w:rsidR="00EC5E45" w:rsidRPr="00751BAC" w:rsidRDefault="00EC5E45" w:rsidP="00EC5E45">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42,381</w:t>
            </w:r>
          </w:p>
        </w:tc>
        <w:tc>
          <w:tcPr>
            <w:tcW w:w="681" w:type="dxa"/>
            <w:tcBorders>
              <w:top w:val="single" w:sz="4" w:space="0" w:color="A6A6A6"/>
              <w:left w:val="nil"/>
              <w:bottom w:val="single" w:sz="4" w:space="0" w:color="auto"/>
              <w:right w:val="nil"/>
            </w:tcBorders>
            <w:shd w:val="clear" w:color="auto" w:fill="auto"/>
            <w:noWrap/>
            <w:vAlign w:val="bottom"/>
            <w:hideMark/>
          </w:tcPr>
          <w:p w14:paraId="5D27D2EB" w14:textId="77777777" w:rsidR="00EC5E45" w:rsidRPr="00751BAC" w:rsidRDefault="00EC5E45" w:rsidP="00EC5E45">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939</w:t>
            </w:r>
          </w:p>
        </w:tc>
        <w:tc>
          <w:tcPr>
            <w:tcW w:w="708" w:type="dxa"/>
            <w:tcBorders>
              <w:top w:val="single" w:sz="4" w:space="0" w:color="A6A6A6"/>
              <w:left w:val="nil"/>
              <w:bottom w:val="single" w:sz="4" w:space="0" w:color="auto"/>
              <w:right w:val="nil"/>
            </w:tcBorders>
            <w:shd w:val="clear" w:color="auto" w:fill="auto"/>
            <w:noWrap/>
            <w:vAlign w:val="bottom"/>
            <w:hideMark/>
          </w:tcPr>
          <w:p w14:paraId="5BD36CBE" w14:textId="3B16CB9B" w:rsidR="00EC5E45" w:rsidRPr="00751BAC" w:rsidRDefault="00EC5E45"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9,922</w:t>
            </w:r>
          </w:p>
        </w:tc>
        <w:tc>
          <w:tcPr>
            <w:tcW w:w="715" w:type="dxa"/>
            <w:tcBorders>
              <w:top w:val="single" w:sz="4" w:space="0" w:color="A6A6A6"/>
              <w:left w:val="nil"/>
              <w:bottom w:val="single" w:sz="4" w:space="0" w:color="auto"/>
              <w:right w:val="nil"/>
            </w:tcBorders>
            <w:shd w:val="clear" w:color="auto" w:fill="auto"/>
            <w:noWrap/>
            <w:vAlign w:val="bottom"/>
            <w:hideMark/>
          </w:tcPr>
          <w:p w14:paraId="58FF9A07" w14:textId="77777777" w:rsidR="00EC5E45" w:rsidRPr="00751BAC" w:rsidRDefault="00EC5E45" w:rsidP="00EC5E45">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w:t>
            </w:r>
          </w:p>
        </w:tc>
        <w:tc>
          <w:tcPr>
            <w:tcW w:w="804" w:type="dxa"/>
            <w:tcBorders>
              <w:top w:val="single" w:sz="4" w:space="0" w:color="A6A6A6"/>
              <w:left w:val="nil"/>
              <w:bottom w:val="single" w:sz="4" w:space="0" w:color="auto"/>
              <w:right w:val="nil"/>
            </w:tcBorders>
            <w:shd w:val="clear" w:color="auto" w:fill="auto"/>
            <w:noWrap/>
            <w:vAlign w:val="bottom"/>
            <w:hideMark/>
          </w:tcPr>
          <w:p w14:paraId="60C4D2B0" w14:textId="09E0CF07" w:rsidR="00EC5E45" w:rsidRPr="00751BAC" w:rsidRDefault="00EC5E45" w:rsidP="00EC5E45">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[844   ;</w:t>
            </w:r>
          </w:p>
        </w:tc>
        <w:tc>
          <w:tcPr>
            <w:tcW w:w="554" w:type="dxa"/>
            <w:tcBorders>
              <w:top w:val="single" w:sz="4" w:space="0" w:color="A6A6A6"/>
              <w:left w:val="nil"/>
              <w:bottom w:val="single" w:sz="4" w:space="0" w:color="auto"/>
              <w:right w:val="single" w:sz="4" w:space="0" w:color="auto"/>
            </w:tcBorders>
            <w:shd w:val="clear" w:color="auto" w:fill="auto"/>
            <w:noWrap/>
            <w:vAlign w:val="bottom"/>
            <w:hideMark/>
          </w:tcPr>
          <w:p w14:paraId="79D38319" w14:textId="00ADA1B0" w:rsidR="00EC5E45" w:rsidRPr="00751BAC" w:rsidRDefault="00EC5E45"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1,033]</w:t>
            </w:r>
          </w:p>
        </w:tc>
        <w:tc>
          <w:tcPr>
            <w:tcW w:w="770" w:type="dxa"/>
            <w:tcBorders>
              <w:top w:val="single" w:sz="4" w:space="0" w:color="A6A6A6"/>
              <w:left w:val="nil"/>
              <w:bottom w:val="single" w:sz="4" w:space="0" w:color="auto"/>
              <w:right w:val="nil"/>
            </w:tcBorders>
            <w:shd w:val="clear" w:color="auto" w:fill="auto"/>
            <w:noWrap/>
            <w:vAlign w:val="bottom"/>
            <w:hideMark/>
          </w:tcPr>
          <w:p w14:paraId="42595C21" w14:textId="1A8518E0" w:rsidR="00EC5E45" w:rsidRPr="00751BAC" w:rsidRDefault="00EC5E45" w:rsidP="00EC5E45">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15,988</w:t>
            </w:r>
          </w:p>
        </w:tc>
        <w:tc>
          <w:tcPr>
            <w:tcW w:w="867" w:type="dxa"/>
            <w:tcBorders>
              <w:top w:val="single" w:sz="4" w:space="0" w:color="A6A6A6"/>
              <w:left w:val="nil"/>
              <w:bottom w:val="single" w:sz="4" w:space="0" w:color="auto"/>
              <w:right w:val="nil"/>
            </w:tcBorders>
            <w:shd w:val="clear" w:color="auto" w:fill="auto"/>
            <w:noWrap/>
            <w:vAlign w:val="bottom"/>
            <w:hideMark/>
          </w:tcPr>
          <w:p w14:paraId="7930362D" w14:textId="5907F960" w:rsidR="00EC5E45" w:rsidRPr="00751BAC" w:rsidRDefault="00EC5E45"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82,382</w:t>
            </w:r>
          </w:p>
        </w:tc>
        <w:tc>
          <w:tcPr>
            <w:tcW w:w="715" w:type="dxa"/>
            <w:tcBorders>
              <w:top w:val="single" w:sz="4" w:space="0" w:color="A6A6A6"/>
              <w:left w:val="nil"/>
              <w:bottom w:val="single" w:sz="4" w:space="0" w:color="auto"/>
              <w:right w:val="nil"/>
            </w:tcBorders>
            <w:shd w:val="clear" w:color="auto" w:fill="auto"/>
            <w:noWrap/>
            <w:vAlign w:val="bottom"/>
            <w:hideMark/>
          </w:tcPr>
          <w:p w14:paraId="499B5488" w14:textId="11F5352C" w:rsidR="00EC5E45" w:rsidRPr="00751BAC" w:rsidRDefault="00EC5E45" w:rsidP="00EC5E45">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1,115</w:t>
            </w:r>
          </w:p>
        </w:tc>
        <w:tc>
          <w:tcPr>
            <w:tcW w:w="845" w:type="dxa"/>
            <w:tcBorders>
              <w:top w:val="single" w:sz="4" w:space="0" w:color="A6A6A6"/>
              <w:left w:val="nil"/>
              <w:bottom w:val="single" w:sz="4" w:space="0" w:color="auto"/>
              <w:right w:val="nil"/>
            </w:tcBorders>
            <w:shd w:val="clear" w:color="auto" w:fill="auto"/>
            <w:noWrap/>
            <w:vAlign w:val="bottom"/>
            <w:hideMark/>
          </w:tcPr>
          <w:p w14:paraId="6706CCBB" w14:textId="7957EEA4" w:rsidR="00EC5E45" w:rsidRPr="00751BAC" w:rsidRDefault="00EC5E45" w:rsidP="00EC5E45">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[9,222   ;</w:t>
            </w:r>
          </w:p>
        </w:tc>
        <w:tc>
          <w:tcPr>
            <w:tcW w:w="716" w:type="dxa"/>
            <w:tcBorders>
              <w:top w:val="nil"/>
              <w:left w:val="nil"/>
              <w:bottom w:val="single" w:sz="8" w:space="0" w:color="auto"/>
              <w:right w:val="single" w:sz="4" w:space="0" w:color="auto"/>
            </w:tcBorders>
            <w:shd w:val="clear" w:color="auto" w:fill="auto"/>
            <w:noWrap/>
            <w:vAlign w:val="bottom"/>
            <w:hideMark/>
          </w:tcPr>
          <w:p w14:paraId="0AE90E49" w14:textId="4E8B4D98" w:rsidR="00EC5E45" w:rsidRPr="00751BAC" w:rsidRDefault="00EC5E45"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22,753]</w:t>
            </w:r>
          </w:p>
        </w:tc>
      </w:tr>
      <w:tr w:rsidR="00063901" w:rsidRPr="00751BAC" w14:paraId="7F1D3F44" w14:textId="77777777" w:rsidTr="007A382D">
        <w:trPr>
          <w:trHeight w:val="240"/>
        </w:trPr>
        <w:tc>
          <w:tcPr>
            <w:tcW w:w="6501" w:type="dxa"/>
            <w:gridSpan w:val="7"/>
            <w:tcBorders>
              <w:top w:val="single" w:sz="4" w:space="0" w:color="auto"/>
              <w:left w:val="single" w:sz="4" w:space="0" w:color="auto"/>
              <w:bottom w:val="single" w:sz="4" w:space="0" w:color="auto"/>
            </w:tcBorders>
            <w:shd w:val="clear" w:color="auto" w:fill="auto"/>
            <w:vAlign w:val="bottom"/>
            <w:hideMark/>
          </w:tcPr>
          <w:p w14:paraId="054D9455" w14:textId="36C21FA7" w:rsidR="00063901" w:rsidRPr="00751BAC" w:rsidRDefault="00063901" w:rsidP="00063901">
            <w:pPr>
              <w:spacing w:after="0" w:line="240" w:lineRule="auto"/>
              <w:rPr>
                <w:rFonts w:eastAsia="Times New Roman" w:cstheme="minorHAnsi"/>
                <w:b/>
                <w:bCs/>
                <w:sz w:val="16"/>
                <w:szCs w:val="16"/>
                <w:lang w:val="en-US" w:eastAsia="de-DE"/>
              </w:rPr>
            </w:pPr>
            <w:r w:rsidRPr="00751BAC">
              <w:rPr>
                <w:rFonts w:eastAsia="Times New Roman" w:cstheme="minorHAnsi"/>
                <w:b/>
                <w:bCs/>
                <w:sz w:val="16"/>
                <w:szCs w:val="16"/>
                <w:lang w:val="en-US" w:eastAsia="de-DE"/>
              </w:rPr>
              <w:t>Age: &lt; 1 year</w:t>
            </w:r>
          </w:p>
        </w:tc>
        <w:tc>
          <w:tcPr>
            <w:tcW w:w="586" w:type="dxa"/>
            <w:tcBorders>
              <w:top w:val="single" w:sz="4" w:space="0" w:color="auto"/>
              <w:bottom w:val="nil"/>
            </w:tcBorders>
            <w:shd w:val="clear" w:color="auto" w:fill="auto"/>
            <w:noWrap/>
            <w:vAlign w:val="bottom"/>
            <w:hideMark/>
          </w:tcPr>
          <w:p w14:paraId="0C40388E" w14:textId="77777777" w:rsidR="00063901" w:rsidRPr="00751BAC" w:rsidRDefault="00063901" w:rsidP="00063901">
            <w:pPr>
              <w:spacing w:after="0" w:line="240" w:lineRule="auto"/>
              <w:rPr>
                <w:rFonts w:eastAsia="Times New Roman" w:cstheme="minorHAnsi"/>
                <w:b/>
                <w:bCs/>
                <w:sz w:val="16"/>
                <w:szCs w:val="16"/>
                <w:lang w:val="en-US" w:eastAsia="de-DE"/>
              </w:rPr>
            </w:pPr>
          </w:p>
        </w:tc>
        <w:tc>
          <w:tcPr>
            <w:tcW w:w="681" w:type="dxa"/>
            <w:tcBorders>
              <w:top w:val="single" w:sz="4" w:space="0" w:color="auto"/>
              <w:bottom w:val="single" w:sz="4" w:space="0" w:color="BFBFBF"/>
            </w:tcBorders>
            <w:shd w:val="clear" w:color="auto" w:fill="auto"/>
            <w:noWrap/>
            <w:vAlign w:val="bottom"/>
            <w:hideMark/>
          </w:tcPr>
          <w:p w14:paraId="16C6517E"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08" w:type="dxa"/>
            <w:tcBorders>
              <w:top w:val="single" w:sz="4" w:space="0" w:color="auto"/>
              <w:bottom w:val="single" w:sz="4" w:space="0" w:color="BFBFBF"/>
            </w:tcBorders>
            <w:shd w:val="clear" w:color="auto" w:fill="auto"/>
            <w:noWrap/>
            <w:vAlign w:val="bottom"/>
            <w:hideMark/>
          </w:tcPr>
          <w:p w14:paraId="51310133"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15" w:type="dxa"/>
            <w:tcBorders>
              <w:top w:val="single" w:sz="4" w:space="0" w:color="auto"/>
              <w:bottom w:val="single" w:sz="4" w:space="0" w:color="BFBFBF"/>
            </w:tcBorders>
            <w:shd w:val="clear" w:color="auto" w:fill="auto"/>
            <w:noWrap/>
            <w:vAlign w:val="bottom"/>
            <w:hideMark/>
          </w:tcPr>
          <w:p w14:paraId="6007E4BB" w14:textId="77777777" w:rsidR="00063901" w:rsidRPr="00751BAC" w:rsidRDefault="00063901" w:rsidP="0006390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804" w:type="dxa"/>
            <w:tcBorders>
              <w:top w:val="single" w:sz="4" w:space="0" w:color="auto"/>
              <w:bottom w:val="single" w:sz="4" w:space="0" w:color="BFBFBF"/>
            </w:tcBorders>
            <w:shd w:val="clear" w:color="auto" w:fill="auto"/>
            <w:noWrap/>
            <w:vAlign w:val="bottom"/>
            <w:hideMark/>
          </w:tcPr>
          <w:p w14:paraId="29DEC6A8"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54" w:type="dxa"/>
            <w:tcBorders>
              <w:top w:val="single" w:sz="4" w:space="0" w:color="auto"/>
              <w:bottom w:val="single" w:sz="4" w:space="0" w:color="BFBFBF"/>
            </w:tcBorders>
            <w:shd w:val="clear" w:color="auto" w:fill="auto"/>
            <w:noWrap/>
            <w:vAlign w:val="bottom"/>
            <w:hideMark/>
          </w:tcPr>
          <w:p w14:paraId="6277E402"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70" w:type="dxa"/>
            <w:tcBorders>
              <w:top w:val="single" w:sz="4" w:space="0" w:color="auto"/>
              <w:bottom w:val="single" w:sz="4" w:space="0" w:color="BFBFBF"/>
              <w:right w:val="nil"/>
            </w:tcBorders>
            <w:shd w:val="clear" w:color="auto" w:fill="auto"/>
            <w:noWrap/>
            <w:vAlign w:val="bottom"/>
            <w:hideMark/>
          </w:tcPr>
          <w:p w14:paraId="2C731DC9"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867" w:type="dxa"/>
            <w:tcBorders>
              <w:top w:val="single" w:sz="4" w:space="0" w:color="auto"/>
              <w:left w:val="nil"/>
              <w:bottom w:val="single" w:sz="4" w:space="0" w:color="BFBFBF"/>
              <w:right w:val="nil"/>
            </w:tcBorders>
            <w:shd w:val="clear" w:color="auto" w:fill="auto"/>
            <w:noWrap/>
            <w:vAlign w:val="bottom"/>
            <w:hideMark/>
          </w:tcPr>
          <w:p w14:paraId="574A6190"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15" w:type="dxa"/>
            <w:tcBorders>
              <w:top w:val="single" w:sz="4" w:space="0" w:color="auto"/>
              <w:left w:val="nil"/>
              <w:bottom w:val="single" w:sz="4" w:space="0" w:color="BFBFBF"/>
              <w:right w:val="nil"/>
            </w:tcBorders>
            <w:shd w:val="clear" w:color="auto" w:fill="auto"/>
            <w:noWrap/>
            <w:vAlign w:val="bottom"/>
            <w:hideMark/>
          </w:tcPr>
          <w:p w14:paraId="5B8DBE55" w14:textId="77777777" w:rsidR="00063901" w:rsidRPr="00751BAC" w:rsidRDefault="00063901" w:rsidP="0006390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845" w:type="dxa"/>
            <w:tcBorders>
              <w:top w:val="single" w:sz="4" w:space="0" w:color="auto"/>
              <w:left w:val="nil"/>
              <w:bottom w:val="single" w:sz="4" w:space="0" w:color="BFBFBF"/>
              <w:right w:val="nil"/>
            </w:tcBorders>
            <w:shd w:val="clear" w:color="auto" w:fill="auto"/>
            <w:noWrap/>
            <w:vAlign w:val="bottom"/>
            <w:hideMark/>
          </w:tcPr>
          <w:p w14:paraId="67CBA7BB"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16" w:type="dxa"/>
            <w:tcBorders>
              <w:top w:val="nil"/>
              <w:left w:val="nil"/>
              <w:bottom w:val="single" w:sz="4" w:space="0" w:color="BFBFBF"/>
              <w:right w:val="single" w:sz="4" w:space="0" w:color="auto"/>
            </w:tcBorders>
            <w:shd w:val="clear" w:color="auto" w:fill="auto"/>
            <w:noWrap/>
            <w:vAlign w:val="bottom"/>
            <w:hideMark/>
          </w:tcPr>
          <w:p w14:paraId="0AEE9D82"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r>
      <w:tr w:rsidR="00EC5E45" w:rsidRPr="00751BAC" w14:paraId="0E9706F2" w14:textId="77777777" w:rsidTr="007A382D">
        <w:trPr>
          <w:trHeight w:val="225"/>
        </w:trPr>
        <w:tc>
          <w:tcPr>
            <w:tcW w:w="2177" w:type="dxa"/>
            <w:tcBorders>
              <w:top w:val="nil"/>
              <w:left w:val="single" w:sz="4" w:space="0" w:color="auto"/>
              <w:bottom w:val="single" w:sz="4" w:space="0" w:color="A6A6A6"/>
              <w:right w:val="single" w:sz="4" w:space="0" w:color="808080"/>
            </w:tcBorders>
            <w:shd w:val="clear" w:color="auto" w:fill="auto"/>
            <w:noWrap/>
            <w:vAlign w:val="center"/>
            <w:hideMark/>
          </w:tcPr>
          <w:p w14:paraId="20111901" w14:textId="3CD7FEBD" w:rsidR="00EC5E45" w:rsidRPr="00751BAC" w:rsidRDefault="00EC5E45"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Total costs</w:t>
            </w:r>
          </w:p>
        </w:tc>
        <w:tc>
          <w:tcPr>
            <w:tcW w:w="505" w:type="dxa"/>
            <w:tcBorders>
              <w:top w:val="nil"/>
              <w:left w:val="single" w:sz="4" w:space="0" w:color="auto"/>
              <w:bottom w:val="single" w:sz="4" w:space="0" w:color="A6A6A6"/>
              <w:right w:val="nil"/>
            </w:tcBorders>
            <w:shd w:val="clear" w:color="auto" w:fill="auto"/>
            <w:vAlign w:val="bottom"/>
            <w:hideMark/>
          </w:tcPr>
          <w:p w14:paraId="4AF8F43C" w14:textId="77777777" w:rsidR="00EC5E45" w:rsidRPr="00751BAC" w:rsidRDefault="00EC5E45" w:rsidP="00EC5E45">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138</w:t>
            </w:r>
          </w:p>
        </w:tc>
        <w:tc>
          <w:tcPr>
            <w:tcW w:w="667" w:type="dxa"/>
            <w:tcBorders>
              <w:top w:val="nil"/>
              <w:left w:val="nil"/>
              <w:bottom w:val="single" w:sz="4" w:space="0" w:color="A6A6A6"/>
              <w:right w:val="nil"/>
            </w:tcBorders>
            <w:shd w:val="clear" w:color="auto" w:fill="auto"/>
            <w:noWrap/>
            <w:vAlign w:val="bottom"/>
            <w:hideMark/>
          </w:tcPr>
          <w:p w14:paraId="4BBE7677" w14:textId="3533793D" w:rsidR="00EC5E45" w:rsidRPr="00751BAC" w:rsidRDefault="00EC5E45" w:rsidP="00EC5E45">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31,595</w:t>
            </w:r>
          </w:p>
        </w:tc>
        <w:tc>
          <w:tcPr>
            <w:tcW w:w="804" w:type="dxa"/>
            <w:tcBorders>
              <w:top w:val="nil"/>
              <w:left w:val="nil"/>
              <w:bottom w:val="single" w:sz="4" w:space="0" w:color="A6A6A6"/>
              <w:right w:val="nil"/>
            </w:tcBorders>
            <w:shd w:val="clear" w:color="auto" w:fill="auto"/>
            <w:noWrap/>
            <w:vAlign w:val="bottom"/>
            <w:hideMark/>
          </w:tcPr>
          <w:p w14:paraId="64D396CF" w14:textId="3ECB6338" w:rsidR="00EC5E45" w:rsidRPr="00751BAC" w:rsidRDefault="00EC5E45"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54,884</w:t>
            </w:r>
          </w:p>
        </w:tc>
        <w:tc>
          <w:tcPr>
            <w:tcW w:w="715" w:type="dxa"/>
            <w:tcBorders>
              <w:top w:val="nil"/>
              <w:left w:val="nil"/>
              <w:bottom w:val="single" w:sz="4" w:space="0" w:color="A6A6A6"/>
              <w:right w:val="nil"/>
            </w:tcBorders>
            <w:shd w:val="clear" w:color="auto" w:fill="auto"/>
            <w:noWrap/>
            <w:vAlign w:val="bottom"/>
            <w:hideMark/>
          </w:tcPr>
          <w:p w14:paraId="244D6C67" w14:textId="6DACE7E3" w:rsidR="00EC5E45" w:rsidRPr="00751BAC" w:rsidRDefault="00EC5E45" w:rsidP="00EC5E45">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12,939</w:t>
            </w:r>
          </w:p>
        </w:tc>
        <w:tc>
          <w:tcPr>
            <w:tcW w:w="906" w:type="dxa"/>
            <w:tcBorders>
              <w:top w:val="nil"/>
              <w:left w:val="nil"/>
              <w:bottom w:val="single" w:sz="4" w:space="0" w:color="A6A6A6"/>
              <w:right w:val="nil"/>
            </w:tcBorders>
            <w:shd w:val="clear" w:color="auto" w:fill="auto"/>
            <w:noWrap/>
            <w:vAlign w:val="bottom"/>
            <w:hideMark/>
          </w:tcPr>
          <w:p w14:paraId="49445FCB" w14:textId="112AEFF0" w:rsidR="00EC5E45" w:rsidRPr="00751BAC" w:rsidRDefault="00EC5E45" w:rsidP="00EC5E45">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[22,356   ;</w:t>
            </w:r>
          </w:p>
        </w:tc>
        <w:tc>
          <w:tcPr>
            <w:tcW w:w="727" w:type="dxa"/>
            <w:tcBorders>
              <w:top w:val="nil"/>
              <w:left w:val="nil"/>
              <w:bottom w:val="single" w:sz="4" w:space="0" w:color="A6A6A6"/>
              <w:right w:val="single" w:sz="4" w:space="0" w:color="auto"/>
            </w:tcBorders>
            <w:shd w:val="clear" w:color="auto" w:fill="auto"/>
            <w:noWrap/>
            <w:vAlign w:val="bottom"/>
            <w:hideMark/>
          </w:tcPr>
          <w:p w14:paraId="5F1BC74F" w14:textId="35FEB47D" w:rsidR="00EC5E45" w:rsidRPr="00751BAC" w:rsidRDefault="00EC5E45"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40,834]</w:t>
            </w:r>
          </w:p>
        </w:tc>
        <w:tc>
          <w:tcPr>
            <w:tcW w:w="586" w:type="dxa"/>
            <w:tcBorders>
              <w:top w:val="single" w:sz="4" w:space="0" w:color="auto"/>
              <w:left w:val="nil"/>
              <w:bottom w:val="single" w:sz="4" w:space="0" w:color="A6A6A6"/>
              <w:right w:val="nil"/>
            </w:tcBorders>
            <w:shd w:val="clear" w:color="auto" w:fill="auto"/>
            <w:vAlign w:val="bottom"/>
            <w:hideMark/>
          </w:tcPr>
          <w:p w14:paraId="47BA165D" w14:textId="5E6AE201" w:rsidR="00EC5E45" w:rsidRPr="00751BAC" w:rsidRDefault="00EC5E45" w:rsidP="00EC5E45">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9,492</w:t>
            </w:r>
          </w:p>
        </w:tc>
        <w:tc>
          <w:tcPr>
            <w:tcW w:w="681" w:type="dxa"/>
            <w:tcBorders>
              <w:top w:val="single" w:sz="4" w:space="0" w:color="auto"/>
              <w:left w:val="nil"/>
              <w:bottom w:val="single" w:sz="4" w:space="0" w:color="A6A6A6"/>
              <w:right w:val="nil"/>
            </w:tcBorders>
            <w:shd w:val="clear" w:color="auto" w:fill="auto"/>
            <w:noWrap/>
            <w:vAlign w:val="bottom"/>
            <w:hideMark/>
          </w:tcPr>
          <w:p w14:paraId="48F8C081" w14:textId="0556B148" w:rsidR="00EC5E45" w:rsidRPr="00751BAC" w:rsidRDefault="00EC5E45" w:rsidP="00EC5E45">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2,114</w:t>
            </w:r>
          </w:p>
        </w:tc>
        <w:tc>
          <w:tcPr>
            <w:tcW w:w="708" w:type="dxa"/>
            <w:tcBorders>
              <w:top w:val="single" w:sz="4" w:space="0" w:color="auto"/>
              <w:left w:val="nil"/>
              <w:bottom w:val="single" w:sz="4" w:space="0" w:color="A6A6A6"/>
              <w:right w:val="nil"/>
            </w:tcBorders>
            <w:shd w:val="clear" w:color="auto" w:fill="auto"/>
            <w:noWrap/>
            <w:vAlign w:val="bottom"/>
            <w:hideMark/>
          </w:tcPr>
          <w:p w14:paraId="09FE0316" w14:textId="3160CA5C" w:rsidR="00EC5E45" w:rsidRPr="00751BAC" w:rsidRDefault="00EC5E45"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13,655</w:t>
            </w:r>
          </w:p>
        </w:tc>
        <w:tc>
          <w:tcPr>
            <w:tcW w:w="715" w:type="dxa"/>
            <w:tcBorders>
              <w:top w:val="single" w:sz="4" w:space="0" w:color="auto"/>
              <w:left w:val="nil"/>
              <w:bottom w:val="single" w:sz="4" w:space="0" w:color="A6A6A6"/>
              <w:right w:val="nil"/>
            </w:tcBorders>
            <w:shd w:val="clear" w:color="auto" w:fill="auto"/>
            <w:noWrap/>
            <w:vAlign w:val="bottom"/>
            <w:hideMark/>
          </w:tcPr>
          <w:p w14:paraId="70C91DE2" w14:textId="77777777" w:rsidR="00EC5E45" w:rsidRPr="00751BAC" w:rsidRDefault="00EC5E45" w:rsidP="00EC5E45">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w:t>
            </w:r>
          </w:p>
        </w:tc>
        <w:tc>
          <w:tcPr>
            <w:tcW w:w="804" w:type="dxa"/>
            <w:tcBorders>
              <w:top w:val="single" w:sz="4" w:space="0" w:color="auto"/>
              <w:left w:val="nil"/>
              <w:bottom w:val="single" w:sz="4" w:space="0" w:color="A6A6A6"/>
              <w:right w:val="nil"/>
            </w:tcBorders>
            <w:shd w:val="clear" w:color="auto" w:fill="auto"/>
            <w:noWrap/>
            <w:vAlign w:val="bottom"/>
            <w:hideMark/>
          </w:tcPr>
          <w:p w14:paraId="6E8C5E76" w14:textId="558FEA1C" w:rsidR="00EC5E45" w:rsidRPr="00751BAC" w:rsidRDefault="00EC5E45" w:rsidP="00EC5E45">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[1,840   ;</w:t>
            </w:r>
          </w:p>
        </w:tc>
        <w:tc>
          <w:tcPr>
            <w:tcW w:w="554" w:type="dxa"/>
            <w:tcBorders>
              <w:top w:val="single" w:sz="4" w:space="0" w:color="auto"/>
              <w:left w:val="nil"/>
              <w:bottom w:val="single" w:sz="4" w:space="0" w:color="A6A6A6"/>
              <w:right w:val="single" w:sz="4" w:space="0" w:color="auto"/>
            </w:tcBorders>
            <w:shd w:val="clear" w:color="auto" w:fill="auto"/>
            <w:noWrap/>
            <w:vAlign w:val="bottom"/>
            <w:hideMark/>
          </w:tcPr>
          <w:p w14:paraId="1A10BC59" w14:textId="7CB03048" w:rsidR="00EC5E45" w:rsidRPr="00751BAC" w:rsidRDefault="00EC5E45"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2,389]</w:t>
            </w:r>
          </w:p>
        </w:tc>
        <w:tc>
          <w:tcPr>
            <w:tcW w:w="770" w:type="dxa"/>
            <w:tcBorders>
              <w:top w:val="single" w:sz="4" w:space="0" w:color="auto"/>
              <w:left w:val="nil"/>
              <w:bottom w:val="single" w:sz="4" w:space="0" w:color="A6A6A6"/>
              <w:right w:val="nil"/>
            </w:tcBorders>
            <w:shd w:val="clear" w:color="auto" w:fill="auto"/>
            <w:noWrap/>
            <w:vAlign w:val="bottom"/>
            <w:hideMark/>
          </w:tcPr>
          <w:p w14:paraId="0F164FF7" w14:textId="46273A3C" w:rsidR="00EC5E45" w:rsidRPr="00751BAC" w:rsidRDefault="00EC5E45" w:rsidP="00EC5E45">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29,512</w:t>
            </w:r>
          </w:p>
        </w:tc>
        <w:tc>
          <w:tcPr>
            <w:tcW w:w="867" w:type="dxa"/>
            <w:tcBorders>
              <w:top w:val="single" w:sz="4" w:space="0" w:color="auto"/>
              <w:left w:val="nil"/>
              <w:bottom w:val="single" w:sz="4" w:space="0" w:color="A6A6A6"/>
              <w:right w:val="nil"/>
            </w:tcBorders>
            <w:shd w:val="clear" w:color="auto" w:fill="auto"/>
            <w:noWrap/>
            <w:vAlign w:val="bottom"/>
            <w:hideMark/>
          </w:tcPr>
          <w:p w14:paraId="660681F5" w14:textId="7E1620FB" w:rsidR="00EC5E45" w:rsidRPr="00751BAC" w:rsidRDefault="00EC5E45"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54,927</w:t>
            </w:r>
          </w:p>
        </w:tc>
        <w:tc>
          <w:tcPr>
            <w:tcW w:w="715" w:type="dxa"/>
            <w:tcBorders>
              <w:top w:val="single" w:sz="4" w:space="0" w:color="auto"/>
              <w:left w:val="nil"/>
              <w:bottom w:val="single" w:sz="4" w:space="0" w:color="A6A6A6"/>
              <w:right w:val="nil"/>
            </w:tcBorders>
            <w:shd w:val="clear" w:color="auto" w:fill="auto"/>
            <w:noWrap/>
            <w:vAlign w:val="bottom"/>
            <w:hideMark/>
          </w:tcPr>
          <w:p w14:paraId="22B47BEE" w14:textId="35B4A62A" w:rsidR="00EC5E45" w:rsidRPr="00751BAC" w:rsidRDefault="00EC5E45" w:rsidP="00EC5E45">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11,351</w:t>
            </w:r>
          </w:p>
        </w:tc>
        <w:tc>
          <w:tcPr>
            <w:tcW w:w="845" w:type="dxa"/>
            <w:tcBorders>
              <w:top w:val="single" w:sz="4" w:space="0" w:color="auto"/>
              <w:left w:val="nil"/>
              <w:bottom w:val="single" w:sz="4" w:space="0" w:color="A6A6A6"/>
              <w:right w:val="nil"/>
            </w:tcBorders>
            <w:shd w:val="clear" w:color="auto" w:fill="auto"/>
            <w:noWrap/>
            <w:vAlign w:val="bottom"/>
            <w:hideMark/>
          </w:tcPr>
          <w:p w14:paraId="010330D5" w14:textId="27CE26F6" w:rsidR="00EC5E45" w:rsidRPr="00751BAC" w:rsidRDefault="00EC5E45" w:rsidP="00EC5E45">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[20,266   ;</w:t>
            </w:r>
          </w:p>
        </w:tc>
        <w:tc>
          <w:tcPr>
            <w:tcW w:w="716" w:type="dxa"/>
            <w:tcBorders>
              <w:top w:val="single" w:sz="4" w:space="0" w:color="auto"/>
              <w:left w:val="nil"/>
              <w:bottom w:val="single" w:sz="4" w:space="0" w:color="A6A6A6"/>
              <w:right w:val="single" w:sz="4" w:space="0" w:color="auto"/>
            </w:tcBorders>
            <w:shd w:val="clear" w:color="auto" w:fill="auto"/>
            <w:noWrap/>
            <w:vAlign w:val="bottom"/>
            <w:hideMark/>
          </w:tcPr>
          <w:p w14:paraId="727506E9" w14:textId="259D88F4" w:rsidR="00EC5E45" w:rsidRPr="00751BAC" w:rsidRDefault="00EC5E45"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38,758]</w:t>
            </w:r>
          </w:p>
        </w:tc>
      </w:tr>
      <w:tr w:rsidR="00EC5E45" w:rsidRPr="00751BAC" w14:paraId="2D124DB7" w14:textId="77777777" w:rsidTr="007A382D">
        <w:trPr>
          <w:trHeight w:val="225"/>
        </w:trPr>
        <w:tc>
          <w:tcPr>
            <w:tcW w:w="2177" w:type="dxa"/>
            <w:tcBorders>
              <w:top w:val="nil"/>
              <w:left w:val="single" w:sz="4" w:space="0" w:color="auto"/>
              <w:bottom w:val="single" w:sz="4" w:space="0" w:color="A6A6A6"/>
              <w:right w:val="single" w:sz="4" w:space="0" w:color="808080"/>
            </w:tcBorders>
            <w:shd w:val="clear" w:color="auto" w:fill="auto"/>
            <w:noWrap/>
            <w:vAlign w:val="center"/>
            <w:hideMark/>
          </w:tcPr>
          <w:p w14:paraId="52F218F3" w14:textId="29D78839" w:rsidR="00EC5E45" w:rsidRPr="00751BAC" w:rsidRDefault="00CA01F1"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Ø costs / year observed</w:t>
            </w:r>
          </w:p>
        </w:tc>
        <w:tc>
          <w:tcPr>
            <w:tcW w:w="505" w:type="dxa"/>
            <w:tcBorders>
              <w:top w:val="nil"/>
              <w:left w:val="single" w:sz="4" w:space="0" w:color="auto"/>
              <w:bottom w:val="single" w:sz="4" w:space="0" w:color="A6A6A6"/>
              <w:right w:val="nil"/>
            </w:tcBorders>
            <w:shd w:val="clear" w:color="auto" w:fill="auto"/>
            <w:vAlign w:val="bottom"/>
            <w:hideMark/>
          </w:tcPr>
          <w:p w14:paraId="2CB41478" w14:textId="77777777" w:rsidR="00EC5E45" w:rsidRPr="00751BAC" w:rsidRDefault="00EC5E45" w:rsidP="00EC5E45">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138</w:t>
            </w:r>
          </w:p>
        </w:tc>
        <w:tc>
          <w:tcPr>
            <w:tcW w:w="667" w:type="dxa"/>
            <w:tcBorders>
              <w:top w:val="nil"/>
              <w:left w:val="nil"/>
              <w:bottom w:val="single" w:sz="4" w:space="0" w:color="A6A6A6"/>
              <w:right w:val="nil"/>
            </w:tcBorders>
            <w:shd w:val="clear" w:color="auto" w:fill="auto"/>
            <w:noWrap/>
            <w:vAlign w:val="bottom"/>
            <w:hideMark/>
          </w:tcPr>
          <w:p w14:paraId="1382128B" w14:textId="1A54CA81" w:rsidR="00EC5E45" w:rsidRPr="00751BAC" w:rsidRDefault="00EC5E45" w:rsidP="00EC5E45">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50,025</w:t>
            </w:r>
          </w:p>
        </w:tc>
        <w:tc>
          <w:tcPr>
            <w:tcW w:w="804" w:type="dxa"/>
            <w:tcBorders>
              <w:top w:val="nil"/>
              <w:left w:val="nil"/>
              <w:bottom w:val="single" w:sz="4" w:space="0" w:color="A6A6A6"/>
              <w:right w:val="nil"/>
            </w:tcBorders>
            <w:shd w:val="clear" w:color="auto" w:fill="auto"/>
            <w:noWrap/>
            <w:vAlign w:val="bottom"/>
            <w:hideMark/>
          </w:tcPr>
          <w:p w14:paraId="000E14E6" w14:textId="342E0B6E" w:rsidR="00EC5E45" w:rsidRPr="00751BAC" w:rsidRDefault="00EC5E45"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99,680</w:t>
            </w:r>
          </w:p>
        </w:tc>
        <w:tc>
          <w:tcPr>
            <w:tcW w:w="715" w:type="dxa"/>
            <w:tcBorders>
              <w:top w:val="nil"/>
              <w:left w:val="nil"/>
              <w:bottom w:val="single" w:sz="4" w:space="0" w:color="A6A6A6"/>
              <w:right w:val="nil"/>
            </w:tcBorders>
            <w:shd w:val="clear" w:color="auto" w:fill="auto"/>
            <w:noWrap/>
            <w:vAlign w:val="bottom"/>
            <w:hideMark/>
          </w:tcPr>
          <w:p w14:paraId="37446A16" w14:textId="7BA88347" w:rsidR="00EC5E45" w:rsidRPr="00751BAC" w:rsidRDefault="00EC5E45" w:rsidP="00EC5E45">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19,883</w:t>
            </w:r>
          </w:p>
        </w:tc>
        <w:tc>
          <w:tcPr>
            <w:tcW w:w="906" w:type="dxa"/>
            <w:tcBorders>
              <w:top w:val="nil"/>
              <w:left w:val="nil"/>
              <w:bottom w:val="single" w:sz="4" w:space="0" w:color="A6A6A6"/>
              <w:right w:val="nil"/>
            </w:tcBorders>
            <w:shd w:val="clear" w:color="auto" w:fill="auto"/>
            <w:noWrap/>
            <w:vAlign w:val="bottom"/>
            <w:hideMark/>
          </w:tcPr>
          <w:p w14:paraId="56A6A01D" w14:textId="31CD5CB6" w:rsidR="00EC5E45" w:rsidRPr="00751BAC" w:rsidRDefault="00EC5E45" w:rsidP="00EC5E45">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[33,246   ;</w:t>
            </w:r>
          </w:p>
        </w:tc>
        <w:tc>
          <w:tcPr>
            <w:tcW w:w="727" w:type="dxa"/>
            <w:tcBorders>
              <w:top w:val="nil"/>
              <w:left w:val="nil"/>
              <w:bottom w:val="single" w:sz="4" w:space="0" w:color="A6A6A6"/>
              <w:right w:val="single" w:sz="4" w:space="0" w:color="auto"/>
            </w:tcBorders>
            <w:shd w:val="clear" w:color="auto" w:fill="auto"/>
            <w:noWrap/>
            <w:vAlign w:val="bottom"/>
            <w:hideMark/>
          </w:tcPr>
          <w:p w14:paraId="51596302" w14:textId="492060D2" w:rsidR="00EC5E45" w:rsidRPr="00751BAC" w:rsidRDefault="00EC5E45"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66,804]</w:t>
            </w:r>
          </w:p>
        </w:tc>
        <w:tc>
          <w:tcPr>
            <w:tcW w:w="586" w:type="dxa"/>
            <w:tcBorders>
              <w:top w:val="nil"/>
              <w:left w:val="nil"/>
              <w:bottom w:val="single" w:sz="4" w:space="0" w:color="A6A6A6"/>
              <w:right w:val="nil"/>
            </w:tcBorders>
            <w:shd w:val="clear" w:color="auto" w:fill="auto"/>
            <w:vAlign w:val="bottom"/>
            <w:hideMark/>
          </w:tcPr>
          <w:p w14:paraId="6D3821D6" w14:textId="0154FA23" w:rsidR="00EC5E45" w:rsidRPr="00751BAC" w:rsidRDefault="00EC5E45" w:rsidP="00EC5E45">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9,492</w:t>
            </w:r>
          </w:p>
        </w:tc>
        <w:tc>
          <w:tcPr>
            <w:tcW w:w="681" w:type="dxa"/>
            <w:tcBorders>
              <w:top w:val="nil"/>
              <w:left w:val="nil"/>
              <w:bottom w:val="single" w:sz="4" w:space="0" w:color="A6A6A6"/>
              <w:right w:val="nil"/>
            </w:tcBorders>
            <w:shd w:val="clear" w:color="auto" w:fill="auto"/>
            <w:noWrap/>
            <w:vAlign w:val="bottom"/>
            <w:hideMark/>
          </w:tcPr>
          <w:p w14:paraId="1D76EDFA" w14:textId="677C2CBB" w:rsidR="00EC5E45" w:rsidRPr="00751BAC" w:rsidRDefault="00EC5E45" w:rsidP="00EC5E45">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2,590</w:t>
            </w:r>
          </w:p>
        </w:tc>
        <w:tc>
          <w:tcPr>
            <w:tcW w:w="708" w:type="dxa"/>
            <w:tcBorders>
              <w:top w:val="nil"/>
              <w:left w:val="nil"/>
              <w:bottom w:val="single" w:sz="4" w:space="0" w:color="A6A6A6"/>
              <w:right w:val="nil"/>
            </w:tcBorders>
            <w:shd w:val="clear" w:color="auto" w:fill="auto"/>
            <w:noWrap/>
            <w:vAlign w:val="bottom"/>
            <w:hideMark/>
          </w:tcPr>
          <w:p w14:paraId="76946490" w14:textId="50A29CD1" w:rsidR="00EC5E45" w:rsidRPr="00751BAC" w:rsidRDefault="00EC5E45"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17,776</w:t>
            </w:r>
          </w:p>
        </w:tc>
        <w:tc>
          <w:tcPr>
            <w:tcW w:w="715" w:type="dxa"/>
            <w:tcBorders>
              <w:top w:val="nil"/>
              <w:left w:val="nil"/>
              <w:bottom w:val="single" w:sz="4" w:space="0" w:color="A6A6A6"/>
              <w:right w:val="nil"/>
            </w:tcBorders>
            <w:shd w:val="clear" w:color="auto" w:fill="auto"/>
            <w:noWrap/>
            <w:vAlign w:val="bottom"/>
            <w:hideMark/>
          </w:tcPr>
          <w:p w14:paraId="35E2D2DD" w14:textId="77777777" w:rsidR="00EC5E45" w:rsidRPr="00751BAC" w:rsidRDefault="00EC5E45" w:rsidP="00EC5E45">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w:t>
            </w:r>
          </w:p>
        </w:tc>
        <w:tc>
          <w:tcPr>
            <w:tcW w:w="804" w:type="dxa"/>
            <w:tcBorders>
              <w:top w:val="nil"/>
              <w:left w:val="nil"/>
              <w:bottom w:val="single" w:sz="4" w:space="0" w:color="A6A6A6"/>
              <w:right w:val="nil"/>
            </w:tcBorders>
            <w:shd w:val="clear" w:color="auto" w:fill="auto"/>
            <w:noWrap/>
            <w:vAlign w:val="bottom"/>
            <w:hideMark/>
          </w:tcPr>
          <w:p w14:paraId="59C02726" w14:textId="49D2077A" w:rsidR="00EC5E45" w:rsidRPr="00751BAC" w:rsidRDefault="00EC5E45" w:rsidP="00EC5E45">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[2,233   ;</w:t>
            </w:r>
          </w:p>
        </w:tc>
        <w:tc>
          <w:tcPr>
            <w:tcW w:w="554" w:type="dxa"/>
            <w:tcBorders>
              <w:top w:val="nil"/>
              <w:left w:val="nil"/>
              <w:bottom w:val="single" w:sz="4" w:space="0" w:color="A6A6A6"/>
              <w:right w:val="single" w:sz="4" w:space="0" w:color="auto"/>
            </w:tcBorders>
            <w:shd w:val="clear" w:color="auto" w:fill="auto"/>
            <w:noWrap/>
            <w:vAlign w:val="bottom"/>
            <w:hideMark/>
          </w:tcPr>
          <w:p w14:paraId="3BAAC5DB" w14:textId="546F3952" w:rsidR="00EC5E45" w:rsidRPr="00751BAC" w:rsidRDefault="00EC5E45"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2,948]</w:t>
            </w:r>
          </w:p>
        </w:tc>
        <w:tc>
          <w:tcPr>
            <w:tcW w:w="770" w:type="dxa"/>
            <w:tcBorders>
              <w:top w:val="nil"/>
              <w:left w:val="nil"/>
              <w:bottom w:val="single" w:sz="4" w:space="0" w:color="A6A6A6"/>
              <w:right w:val="nil"/>
            </w:tcBorders>
            <w:shd w:val="clear" w:color="auto" w:fill="auto"/>
            <w:noWrap/>
            <w:vAlign w:val="bottom"/>
            <w:hideMark/>
          </w:tcPr>
          <w:p w14:paraId="21752F5D" w14:textId="20D28847" w:rsidR="00EC5E45" w:rsidRPr="00751BAC" w:rsidRDefault="00EC5E45" w:rsidP="00EC5E45">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47,319</w:t>
            </w:r>
          </w:p>
        </w:tc>
        <w:tc>
          <w:tcPr>
            <w:tcW w:w="867" w:type="dxa"/>
            <w:tcBorders>
              <w:top w:val="nil"/>
              <w:left w:val="nil"/>
              <w:bottom w:val="single" w:sz="4" w:space="0" w:color="A6A6A6"/>
              <w:right w:val="nil"/>
            </w:tcBorders>
            <w:shd w:val="clear" w:color="auto" w:fill="auto"/>
            <w:noWrap/>
            <w:vAlign w:val="bottom"/>
            <w:hideMark/>
          </w:tcPr>
          <w:p w14:paraId="27A6BD3B" w14:textId="1A0A53DF" w:rsidR="00EC5E45" w:rsidRPr="00751BAC" w:rsidRDefault="00EC5E45"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99,426</w:t>
            </w:r>
          </w:p>
        </w:tc>
        <w:tc>
          <w:tcPr>
            <w:tcW w:w="715" w:type="dxa"/>
            <w:tcBorders>
              <w:top w:val="nil"/>
              <w:left w:val="nil"/>
              <w:bottom w:val="single" w:sz="4" w:space="0" w:color="A6A6A6"/>
              <w:right w:val="nil"/>
            </w:tcBorders>
            <w:shd w:val="clear" w:color="auto" w:fill="auto"/>
            <w:noWrap/>
            <w:vAlign w:val="bottom"/>
            <w:hideMark/>
          </w:tcPr>
          <w:p w14:paraId="42B64DFC" w14:textId="550F378B" w:rsidR="00EC5E45" w:rsidRPr="00751BAC" w:rsidRDefault="00EC5E45" w:rsidP="00EC5E45">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16,585</w:t>
            </w:r>
          </w:p>
        </w:tc>
        <w:tc>
          <w:tcPr>
            <w:tcW w:w="845" w:type="dxa"/>
            <w:tcBorders>
              <w:top w:val="nil"/>
              <w:left w:val="nil"/>
              <w:bottom w:val="single" w:sz="4" w:space="0" w:color="A6A6A6"/>
              <w:right w:val="nil"/>
            </w:tcBorders>
            <w:shd w:val="clear" w:color="auto" w:fill="auto"/>
            <w:noWrap/>
            <w:vAlign w:val="bottom"/>
            <w:hideMark/>
          </w:tcPr>
          <w:p w14:paraId="66DA964F" w14:textId="03949B78" w:rsidR="00EC5E45" w:rsidRPr="00751BAC" w:rsidRDefault="00EC5E45" w:rsidP="00EC5E45">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[30,582   ;</w:t>
            </w:r>
          </w:p>
        </w:tc>
        <w:tc>
          <w:tcPr>
            <w:tcW w:w="716" w:type="dxa"/>
            <w:tcBorders>
              <w:top w:val="nil"/>
              <w:left w:val="nil"/>
              <w:bottom w:val="single" w:sz="4" w:space="0" w:color="A6A6A6"/>
              <w:right w:val="single" w:sz="4" w:space="0" w:color="auto"/>
            </w:tcBorders>
            <w:shd w:val="clear" w:color="auto" w:fill="auto"/>
            <w:noWrap/>
            <w:vAlign w:val="bottom"/>
            <w:hideMark/>
          </w:tcPr>
          <w:p w14:paraId="6AC545C4" w14:textId="2FE3F7D9" w:rsidR="00EC5E45" w:rsidRPr="00751BAC" w:rsidRDefault="00EC5E45"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64,055]</w:t>
            </w:r>
          </w:p>
        </w:tc>
      </w:tr>
      <w:tr w:rsidR="00EC5E45" w:rsidRPr="00751BAC" w14:paraId="341A8117" w14:textId="77777777" w:rsidTr="007A382D">
        <w:trPr>
          <w:trHeight w:val="225"/>
        </w:trPr>
        <w:tc>
          <w:tcPr>
            <w:tcW w:w="2177" w:type="dxa"/>
            <w:tcBorders>
              <w:top w:val="nil"/>
              <w:left w:val="single" w:sz="4" w:space="0" w:color="auto"/>
              <w:bottom w:val="single" w:sz="4" w:space="0" w:color="auto"/>
              <w:right w:val="nil"/>
            </w:tcBorders>
            <w:shd w:val="clear" w:color="auto" w:fill="auto"/>
            <w:noWrap/>
            <w:vAlign w:val="bottom"/>
            <w:hideMark/>
          </w:tcPr>
          <w:p w14:paraId="323C3355" w14:textId="40B1102A" w:rsidR="00EC5E45" w:rsidRPr="00751BAC" w:rsidRDefault="00EC5E45"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xml:space="preserve">Ø costs / </w:t>
            </w:r>
            <w:r w:rsidR="00D14AAD" w:rsidRPr="00751BAC">
              <w:rPr>
                <w:rFonts w:eastAsia="Times New Roman" w:cstheme="minorHAnsi"/>
                <w:sz w:val="16"/>
                <w:szCs w:val="16"/>
                <w:lang w:val="en-US" w:eastAsia="de-DE"/>
              </w:rPr>
              <w:t>years insured</w:t>
            </w:r>
          </w:p>
        </w:tc>
        <w:tc>
          <w:tcPr>
            <w:tcW w:w="505" w:type="dxa"/>
            <w:tcBorders>
              <w:top w:val="nil"/>
              <w:left w:val="single" w:sz="4" w:space="0" w:color="auto"/>
              <w:bottom w:val="single" w:sz="4" w:space="0" w:color="auto"/>
              <w:right w:val="nil"/>
            </w:tcBorders>
            <w:shd w:val="clear" w:color="auto" w:fill="auto"/>
            <w:vAlign w:val="bottom"/>
            <w:hideMark/>
          </w:tcPr>
          <w:p w14:paraId="4A8A1327" w14:textId="77777777" w:rsidR="00EC5E45" w:rsidRPr="00751BAC" w:rsidRDefault="00EC5E45" w:rsidP="00EC5E45">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138</w:t>
            </w:r>
          </w:p>
        </w:tc>
        <w:tc>
          <w:tcPr>
            <w:tcW w:w="667" w:type="dxa"/>
            <w:tcBorders>
              <w:top w:val="nil"/>
              <w:left w:val="nil"/>
              <w:bottom w:val="single" w:sz="4" w:space="0" w:color="auto"/>
              <w:right w:val="nil"/>
            </w:tcBorders>
            <w:shd w:val="clear" w:color="auto" w:fill="auto"/>
            <w:noWrap/>
            <w:vAlign w:val="bottom"/>
            <w:hideMark/>
          </w:tcPr>
          <w:p w14:paraId="2E0D9FC1" w14:textId="6566BEBE" w:rsidR="00EC5E45" w:rsidRPr="00751BAC" w:rsidRDefault="00EC5E45" w:rsidP="00EC5E45">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103,999</w:t>
            </w:r>
          </w:p>
        </w:tc>
        <w:tc>
          <w:tcPr>
            <w:tcW w:w="804" w:type="dxa"/>
            <w:tcBorders>
              <w:top w:val="nil"/>
              <w:left w:val="nil"/>
              <w:bottom w:val="single" w:sz="4" w:space="0" w:color="auto"/>
              <w:right w:val="nil"/>
            </w:tcBorders>
            <w:shd w:val="clear" w:color="auto" w:fill="auto"/>
            <w:noWrap/>
            <w:vAlign w:val="bottom"/>
            <w:hideMark/>
          </w:tcPr>
          <w:p w14:paraId="5BB667C2" w14:textId="58BD8062" w:rsidR="00EC5E45" w:rsidRPr="00751BAC" w:rsidRDefault="00EC5E45"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196,078</w:t>
            </w:r>
          </w:p>
        </w:tc>
        <w:tc>
          <w:tcPr>
            <w:tcW w:w="715" w:type="dxa"/>
            <w:tcBorders>
              <w:top w:val="nil"/>
              <w:left w:val="nil"/>
              <w:bottom w:val="single" w:sz="4" w:space="0" w:color="auto"/>
              <w:right w:val="nil"/>
            </w:tcBorders>
            <w:shd w:val="clear" w:color="auto" w:fill="auto"/>
            <w:noWrap/>
            <w:vAlign w:val="bottom"/>
            <w:hideMark/>
          </w:tcPr>
          <w:p w14:paraId="7FB7639A" w14:textId="1F6A7DF7" w:rsidR="00EC5E45" w:rsidRPr="00751BAC" w:rsidRDefault="00EC5E45" w:rsidP="00EC5E45">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28,255</w:t>
            </w:r>
          </w:p>
        </w:tc>
        <w:tc>
          <w:tcPr>
            <w:tcW w:w="906" w:type="dxa"/>
            <w:tcBorders>
              <w:top w:val="nil"/>
              <w:left w:val="nil"/>
              <w:bottom w:val="single" w:sz="4" w:space="0" w:color="auto"/>
              <w:right w:val="nil"/>
            </w:tcBorders>
            <w:shd w:val="clear" w:color="auto" w:fill="auto"/>
            <w:noWrap/>
            <w:vAlign w:val="bottom"/>
            <w:hideMark/>
          </w:tcPr>
          <w:p w14:paraId="3974FAE4" w14:textId="6C583EB6" w:rsidR="00EC5E45" w:rsidRPr="00751BAC" w:rsidRDefault="00EC5E45" w:rsidP="00EC5E45">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[70,993   ;</w:t>
            </w:r>
          </w:p>
        </w:tc>
        <w:tc>
          <w:tcPr>
            <w:tcW w:w="727" w:type="dxa"/>
            <w:tcBorders>
              <w:top w:val="nil"/>
              <w:left w:val="nil"/>
              <w:bottom w:val="single" w:sz="4" w:space="0" w:color="auto"/>
              <w:right w:val="single" w:sz="4" w:space="0" w:color="auto"/>
            </w:tcBorders>
            <w:shd w:val="clear" w:color="auto" w:fill="auto"/>
            <w:noWrap/>
            <w:vAlign w:val="bottom"/>
            <w:hideMark/>
          </w:tcPr>
          <w:p w14:paraId="57C9BEB0" w14:textId="6BA8FD7C" w:rsidR="00EC5E45" w:rsidRPr="00751BAC" w:rsidRDefault="00EC5E45"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137,005]</w:t>
            </w:r>
          </w:p>
        </w:tc>
        <w:tc>
          <w:tcPr>
            <w:tcW w:w="586" w:type="dxa"/>
            <w:tcBorders>
              <w:top w:val="nil"/>
              <w:left w:val="nil"/>
              <w:bottom w:val="single" w:sz="4" w:space="0" w:color="auto"/>
              <w:right w:val="nil"/>
            </w:tcBorders>
            <w:shd w:val="clear" w:color="auto" w:fill="auto"/>
            <w:vAlign w:val="bottom"/>
            <w:hideMark/>
          </w:tcPr>
          <w:p w14:paraId="71A5592D" w14:textId="2E0949C4" w:rsidR="00EC5E45" w:rsidRPr="00751BAC" w:rsidRDefault="00EC5E45" w:rsidP="00EC5E45">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9,492</w:t>
            </w:r>
          </w:p>
        </w:tc>
        <w:tc>
          <w:tcPr>
            <w:tcW w:w="681" w:type="dxa"/>
            <w:tcBorders>
              <w:top w:val="nil"/>
              <w:left w:val="nil"/>
              <w:bottom w:val="single" w:sz="4" w:space="0" w:color="auto"/>
              <w:right w:val="nil"/>
            </w:tcBorders>
            <w:shd w:val="clear" w:color="auto" w:fill="auto"/>
            <w:noWrap/>
            <w:vAlign w:val="bottom"/>
            <w:hideMark/>
          </w:tcPr>
          <w:p w14:paraId="6F5AFB1F" w14:textId="34442698" w:rsidR="00EC5E45" w:rsidRPr="00751BAC" w:rsidRDefault="00EC5E45" w:rsidP="00EC5E45">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5,545</w:t>
            </w:r>
          </w:p>
        </w:tc>
        <w:tc>
          <w:tcPr>
            <w:tcW w:w="708" w:type="dxa"/>
            <w:tcBorders>
              <w:top w:val="nil"/>
              <w:left w:val="nil"/>
              <w:bottom w:val="single" w:sz="4" w:space="0" w:color="auto"/>
              <w:right w:val="nil"/>
            </w:tcBorders>
            <w:shd w:val="clear" w:color="auto" w:fill="auto"/>
            <w:noWrap/>
            <w:vAlign w:val="bottom"/>
            <w:hideMark/>
          </w:tcPr>
          <w:p w14:paraId="1060C422" w14:textId="7103EBD2" w:rsidR="00EC5E45" w:rsidRPr="00751BAC" w:rsidRDefault="00EC5E45"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42,238</w:t>
            </w:r>
          </w:p>
        </w:tc>
        <w:tc>
          <w:tcPr>
            <w:tcW w:w="715" w:type="dxa"/>
            <w:tcBorders>
              <w:top w:val="nil"/>
              <w:left w:val="nil"/>
              <w:bottom w:val="single" w:sz="4" w:space="0" w:color="auto"/>
              <w:right w:val="nil"/>
            </w:tcBorders>
            <w:shd w:val="clear" w:color="auto" w:fill="auto"/>
            <w:noWrap/>
            <w:vAlign w:val="bottom"/>
            <w:hideMark/>
          </w:tcPr>
          <w:p w14:paraId="6B51072B" w14:textId="77777777" w:rsidR="00EC5E45" w:rsidRPr="00751BAC" w:rsidRDefault="00EC5E45" w:rsidP="00EC5E45">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w:t>
            </w:r>
          </w:p>
        </w:tc>
        <w:tc>
          <w:tcPr>
            <w:tcW w:w="804" w:type="dxa"/>
            <w:tcBorders>
              <w:top w:val="nil"/>
              <w:left w:val="nil"/>
              <w:bottom w:val="single" w:sz="4" w:space="0" w:color="auto"/>
              <w:right w:val="nil"/>
            </w:tcBorders>
            <w:shd w:val="clear" w:color="auto" w:fill="auto"/>
            <w:noWrap/>
            <w:vAlign w:val="bottom"/>
            <w:hideMark/>
          </w:tcPr>
          <w:p w14:paraId="1E8CED04" w14:textId="0978F0CC" w:rsidR="00EC5E45" w:rsidRPr="00751BAC" w:rsidRDefault="00EC5E45" w:rsidP="00EC5E45">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[4,696   ;</w:t>
            </w:r>
          </w:p>
        </w:tc>
        <w:tc>
          <w:tcPr>
            <w:tcW w:w="554" w:type="dxa"/>
            <w:tcBorders>
              <w:top w:val="nil"/>
              <w:left w:val="nil"/>
              <w:bottom w:val="single" w:sz="4" w:space="0" w:color="auto"/>
              <w:right w:val="single" w:sz="4" w:space="0" w:color="auto"/>
            </w:tcBorders>
            <w:shd w:val="clear" w:color="auto" w:fill="auto"/>
            <w:noWrap/>
            <w:vAlign w:val="bottom"/>
            <w:hideMark/>
          </w:tcPr>
          <w:p w14:paraId="1F6D779D" w14:textId="30436166" w:rsidR="00EC5E45" w:rsidRPr="00751BAC" w:rsidRDefault="00EC5E45"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6,395]</w:t>
            </w:r>
          </w:p>
        </w:tc>
        <w:tc>
          <w:tcPr>
            <w:tcW w:w="770" w:type="dxa"/>
            <w:tcBorders>
              <w:top w:val="nil"/>
              <w:left w:val="nil"/>
              <w:bottom w:val="single" w:sz="4" w:space="0" w:color="auto"/>
              <w:right w:val="nil"/>
            </w:tcBorders>
            <w:shd w:val="clear" w:color="auto" w:fill="auto"/>
            <w:noWrap/>
            <w:vAlign w:val="bottom"/>
            <w:hideMark/>
          </w:tcPr>
          <w:p w14:paraId="45928E9D" w14:textId="1F7419DB" w:rsidR="00EC5E45" w:rsidRPr="00751BAC" w:rsidRDefault="00EC5E45" w:rsidP="00EC5E45">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98,308</w:t>
            </w:r>
          </w:p>
        </w:tc>
        <w:tc>
          <w:tcPr>
            <w:tcW w:w="867" w:type="dxa"/>
            <w:tcBorders>
              <w:top w:val="nil"/>
              <w:left w:val="nil"/>
              <w:bottom w:val="single" w:sz="4" w:space="0" w:color="auto"/>
              <w:right w:val="nil"/>
            </w:tcBorders>
            <w:shd w:val="clear" w:color="auto" w:fill="auto"/>
            <w:noWrap/>
            <w:vAlign w:val="bottom"/>
            <w:hideMark/>
          </w:tcPr>
          <w:p w14:paraId="2275E8F1" w14:textId="4CEF118F" w:rsidR="00EC5E45" w:rsidRPr="00751BAC" w:rsidRDefault="00EC5E45"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195,693</w:t>
            </w:r>
          </w:p>
        </w:tc>
        <w:tc>
          <w:tcPr>
            <w:tcW w:w="715" w:type="dxa"/>
            <w:tcBorders>
              <w:top w:val="nil"/>
              <w:left w:val="nil"/>
              <w:bottom w:val="single" w:sz="4" w:space="0" w:color="auto"/>
              <w:right w:val="nil"/>
            </w:tcBorders>
            <w:shd w:val="clear" w:color="auto" w:fill="auto"/>
            <w:noWrap/>
            <w:vAlign w:val="bottom"/>
            <w:hideMark/>
          </w:tcPr>
          <w:p w14:paraId="2076191B" w14:textId="267DD79F" w:rsidR="00EC5E45" w:rsidRPr="00751BAC" w:rsidRDefault="00EC5E45" w:rsidP="00EC5E45">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23,667</w:t>
            </w:r>
          </w:p>
        </w:tc>
        <w:tc>
          <w:tcPr>
            <w:tcW w:w="845" w:type="dxa"/>
            <w:tcBorders>
              <w:top w:val="nil"/>
              <w:left w:val="nil"/>
              <w:bottom w:val="single" w:sz="4" w:space="0" w:color="auto"/>
              <w:right w:val="nil"/>
            </w:tcBorders>
            <w:shd w:val="clear" w:color="auto" w:fill="auto"/>
            <w:noWrap/>
            <w:vAlign w:val="bottom"/>
            <w:hideMark/>
          </w:tcPr>
          <w:p w14:paraId="6DADD315" w14:textId="701E2B1A" w:rsidR="00EC5E45" w:rsidRPr="00751BAC" w:rsidRDefault="00EC5E45" w:rsidP="00EC5E45">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[65,367   ;</w:t>
            </w:r>
          </w:p>
        </w:tc>
        <w:tc>
          <w:tcPr>
            <w:tcW w:w="716" w:type="dxa"/>
            <w:tcBorders>
              <w:top w:val="nil"/>
              <w:left w:val="nil"/>
              <w:bottom w:val="single" w:sz="4" w:space="0" w:color="auto"/>
              <w:right w:val="single" w:sz="4" w:space="0" w:color="auto"/>
            </w:tcBorders>
            <w:shd w:val="clear" w:color="auto" w:fill="auto"/>
            <w:noWrap/>
            <w:vAlign w:val="bottom"/>
            <w:hideMark/>
          </w:tcPr>
          <w:p w14:paraId="4087C843" w14:textId="51B90874" w:rsidR="00EC5E45" w:rsidRPr="00751BAC" w:rsidRDefault="00EC5E45"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131,249]</w:t>
            </w:r>
          </w:p>
        </w:tc>
      </w:tr>
      <w:tr w:rsidR="00063901" w:rsidRPr="00751BAC" w14:paraId="01F44A1B" w14:textId="77777777" w:rsidTr="007A382D">
        <w:trPr>
          <w:trHeight w:val="240"/>
        </w:trPr>
        <w:tc>
          <w:tcPr>
            <w:tcW w:w="6501" w:type="dxa"/>
            <w:gridSpan w:val="7"/>
            <w:tcBorders>
              <w:top w:val="single" w:sz="4" w:space="0" w:color="auto"/>
              <w:left w:val="single" w:sz="4" w:space="0" w:color="auto"/>
              <w:bottom w:val="single" w:sz="4" w:space="0" w:color="auto"/>
            </w:tcBorders>
            <w:shd w:val="clear" w:color="auto" w:fill="auto"/>
            <w:vAlign w:val="bottom"/>
            <w:hideMark/>
          </w:tcPr>
          <w:p w14:paraId="77D72585" w14:textId="0E51F345" w:rsidR="00063901" w:rsidRPr="00751BAC" w:rsidRDefault="00063901" w:rsidP="00063901">
            <w:pPr>
              <w:spacing w:after="0" w:line="240" w:lineRule="auto"/>
              <w:rPr>
                <w:rFonts w:eastAsia="Times New Roman" w:cstheme="minorHAnsi"/>
                <w:b/>
                <w:bCs/>
                <w:sz w:val="16"/>
                <w:szCs w:val="16"/>
                <w:lang w:val="en-US" w:eastAsia="de-DE"/>
              </w:rPr>
            </w:pPr>
            <w:r w:rsidRPr="00751BAC">
              <w:rPr>
                <w:rFonts w:eastAsia="Times New Roman" w:cstheme="minorHAnsi"/>
                <w:b/>
                <w:bCs/>
                <w:sz w:val="16"/>
                <w:szCs w:val="16"/>
                <w:lang w:val="en-US" w:eastAsia="de-DE"/>
              </w:rPr>
              <w:t xml:space="preserve">Age: 1 </w:t>
            </w:r>
            <w:r w:rsidR="0013606E" w:rsidRPr="00751BAC">
              <w:rPr>
                <w:rFonts w:eastAsia="Times New Roman" w:cstheme="minorHAnsi"/>
                <w:b/>
                <w:bCs/>
                <w:sz w:val="16"/>
                <w:szCs w:val="16"/>
                <w:lang w:val="en-US" w:eastAsia="de-DE"/>
              </w:rPr>
              <w:t>-17</w:t>
            </w:r>
            <w:r w:rsidRPr="00751BAC">
              <w:rPr>
                <w:rFonts w:eastAsia="Times New Roman" w:cstheme="minorHAnsi"/>
                <w:b/>
                <w:bCs/>
                <w:sz w:val="16"/>
                <w:szCs w:val="16"/>
                <w:lang w:val="en-US" w:eastAsia="de-DE"/>
              </w:rPr>
              <w:t xml:space="preserve"> years</w:t>
            </w:r>
          </w:p>
        </w:tc>
        <w:tc>
          <w:tcPr>
            <w:tcW w:w="586" w:type="dxa"/>
            <w:tcBorders>
              <w:top w:val="nil"/>
              <w:bottom w:val="nil"/>
            </w:tcBorders>
            <w:shd w:val="clear" w:color="auto" w:fill="auto"/>
            <w:noWrap/>
            <w:vAlign w:val="bottom"/>
            <w:hideMark/>
          </w:tcPr>
          <w:p w14:paraId="13C75B2D" w14:textId="77777777" w:rsidR="00063901" w:rsidRPr="00751BAC" w:rsidRDefault="00063901" w:rsidP="00063901">
            <w:pPr>
              <w:spacing w:after="0" w:line="240" w:lineRule="auto"/>
              <w:rPr>
                <w:rFonts w:eastAsia="Times New Roman" w:cstheme="minorHAnsi"/>
                <w:b/>
                <w:bCs/>
                <w:sz w:val="16"/>
                <w:szCs w:val="16"/>
                <w:lang w:val="en-US" w:eastAsia="de-DE"/>
              </w:rPr>
            </w:pPr>
          </w:p>
        </w:tc>
        <w:tc>
          <w:tcPr>
            <w:tcW w:w="681" w:type="dxa"/>
            <w:tcBorders>
              <w:top w:val="single" w:sz="4" w:space="0" w:color="BFBFBF"/>
              <w:bottom w:val="single" w:sz="4" w:space="0" w:color="BFBFBF"/>
            </w:tcBorders>
            <w:shd w:val="clear" w:color="auto" w:fill="auto"/>
            <w:noWrap/>
            <w:vAlign w:val="bottom"/>
            <w:hideMark/>
          </w:tcPr>
          <w:p w14:paraId="62018A90"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08" w:type="dxa"/>
            <w:tcBorders>
              <w:top w:val="single" w:sz="4" w:space="0" w:color="BFBFBF"/>
              <w:bottom w:val="single" w:sz="4" w:space="0" w:color="BFBFBF"/>
            </w:tcBorders>
            <w:shd w:val="clear" w:color="auto" w:fill="auto"/>
            <w:noWrap/>
            <w:vAlign w:val="bottom"/>
            <w:hideMark/>
          </w:tcPr>
          <w:p w14:paraId="702D9F82"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15" w:type="dxa"/>
            <w:tcBorders>
              <w:top w:val="single" w:sz="4" w:space="0" w:color="BFBFBF"/>
              <w:bottom w:val="single" w:sz="4" w:space="0" w:color="BFBFBF"/>
            </w:tcBorders>
            <w:shd w:val="clear" w:color="auto" w:fill="auto"/>
            <w:noWrap/>
            <w:vAlign w:val="bottom"/>
            <w:hideMark/>
          </w:tcPr>
          <w:p w14:paraId="214D3F55" w14:textId="77777777" w:rsidR="00063901" w:rsidRPr="00751BAC" w:rsidRDefault="00063901" w:rsidP="0006390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804" w:type="dxa"/>
            <w:tcBorders>
              <w:top w:val="single" w:sz="4" w:space="0" w:color="BFBFBF"/>
              <w:bottom w:val="single" w:sz="4" w:space="0" w:color="BFBFBF"/>
            </w:tcBorders>
            <w:shd w:val="clear" w:color="auto" w:fill="auto"/>
            <w:noWrap/>
            <w:vAlign w:val="bottom"/>
            <w:hideMark/>
          </w:tcPr>
          <w:p w14:paraId="2B835228"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54" w:type="dxa"/>
            <w:tcBorders>
              <w:top w:val="single" w:sz="4" w:space="0" w:color="BFBFBF"/>
              <w:bottom w:val="single" w:sz="4" w:space="0" w:color="BFBFBF"/>
            </w:tcBorders>
            <w:shd w:val="clear" w:color="auto" w:fill="auto"/>
            <w:noWrap/>
            <w:vAlign w:val="bottom"/>
            <w:hideMark/>
          </w:tcPr>
          <w:p w14:paraId="67F39DCC"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70" w:type="dxa"/>
            <w:tcBorders>
              <w:top w:val="single" w:sz="4" w:space="0" w:color="BFBFBF"/>
              <w:bottom w:val="single" w:sz="4" w:space="0" w:color="BFBFBF"/>
            </w:tcBorders>
            <w:shd w:val="clear" w:color="auto" w:fill="auto"/>
            <w:noWrap/>
            <w:vAlign w:val="bottom"/>
            <w:hideMark/>
          </w:tcPr>
          <w:p w14:paraId="07F99014"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867" w:type="dxa"/>
            <w:tcBorders>
              <w:top w:val="single" w:sz="4" w:space="0" w:color="BFBFBF"/>
              <w:bottom w:val="single" w:sz="4" w:space="0" w:color="BFBFBF"/>
              <w:right w:val="nil"/>
            </w:tcBorders>
            <w:shd w:val="clear" w:color="auto" w:fill="auto"/>
            <w:noWrap/>
            <w:vAlign w:val="bottom"/>
            <w:hideMark/>
          </w:tcPr>
          <w:p w14:paraId="0C18F123"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15" w:type="dxa"/>
            <w:tcBorders>
              <w:top w:val="single" w:sz="4" w:space="0" w:color="BFBFBF"/>
              <w:left w:val="nil"/>
              <w:bottom w:val="single" w:sz="4" w:space="0" w:color="BFBFBF"/>
              <w:right w:val="nil"/>
            </w:tcBorders>
            <w:shd w:val="clear" w:color="auto" w:fill="auto"/>
            <w:noWrap/>
            <w:vAlign w:val="bottom"/>
            <w:hideMark/>
          </w:tcPr>
          <w:p w14:paraId="33E78317" w14:textId="77777777" w:rsidR="00063901" w:rsidRPr="00751BAC" w:rsidRDefault="00063901" w:rsidP="0006390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845" w:type="dxa"/>
            <w:tcBorders>
              <w:top w:val="single" w:sz="4" w:space="0" w:color="BFBFBF"/>
              <w:left w:val="nil"/>
              <w:bottom w:val="single" w:sz="4" w:space="0" w:color="BFBFBF"/>
              <w:right w:val="nil"/>
            </w:tcBorders>
            <w:shd w:val="clear" w:color="auto" w:fill="auto"/>
            <w:noWrap/>
            <w:vAlign w:val="bottom"/>
            <w:hideMark/>
          </w:tcPr>
          <w:p w14:paraId="539CC5BF"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16" w:type="dxa"/>
            <w:tcBorders>
              <w:top w:val="single" w:sz="4" w:space="0" w:color="BFBFBF"/>
              <w:left w:val="nil"/>
              <w:bottom w:val="single" w:sz="4" w:space="0" w:color="BFBFBF"/>
              <w:right w:val="single" w:sz="4" w:space="0" w:color="auto"/>
            </w:tcBorders>
            <w:shd w:val="clear" w:color="auto" w:fill="auto"/>
            <w:noWrap/>
            <w:vAlign w:val="bottom"/>
            <w:hideMark/>
          </w:tcPr>
          <w:p w14:paraId="405B19A9"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r>
      <w:tr w:rsidR="00EC5E45" w:rsidRPr="00751BAC" w14:paraId="3A75A7BE" w14:textId="77777777" w:rsidTr="007A382D">
        <w:trPr>
          <w:trHeight w:val="225"/>
        </w:trPr>
        <w:tc>
          <w:tcPr>
            <w:tcW w:w="2177" w:type="dxa"/>
            <w:tcBorders>
              <w:top w:val="nil"/>
              <w:left w:val="single" w:sz="4" w:space="0" w:color="auto"/>
              <w:bottom w:val="single" w:sz="4" w:space="0" w:color="A6A6A6"/>
              <w:right w:val="single" w:sz="4" w:space="0" w:color="808080"/>
            </w:tcBorders>
            <w:shd w:val="clear" w:color="auto" w:fill="auto"/>
            <w:noWrap/>
            <w:vAlign w:val="center"/>
            <w:hideMark/>
          </w:tcPr>
          <w:p w14:paraId="13CB9BE4" w14:textId="3CCE7635" w:rsidR="00EC5E45" w:rsidRPr="00751BAC" w:rsidRDefault="00EC5E45"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Total costs</w:t>
            </w:r>
          </w:p>
        </w:tc>
        <w:tc>
          <w:tcPr>
            <w:tcW w:w="505" w:type="dxa"/>
            <w:tcBorders>
              <w:top w:val="nil"/>
              <w:left w:val="single" w:sz="4" w:space="0" w:color="auto"/>
              <w:bottom w:val="single" w:sz="4" w:space="0" w:color="A6A6A6"/>
              <w:right w:val="nil"/>
            </w:tcBorders>
            <w:shd w:val="clear" w:color="auto" w:fill="auto"/>
            <w:vAlign w:val="bottom"/>
            <w:hideMark/>
          </w:tcPr>
          <w:p w14:paraId="05284882" w14:textId="77777777" w:rsidR="00EC5E45" w:rsidRPr="00751BAC" w:rsidRDefault="00EC5E45" w:rsidP="00EC5E45">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822</w:t>
            </w:r>
          </w:p>
        </w:tc>
        <w:tc>
          <w:tcPr>
            <w:tcW w:w="667" w:type="dxa"/>
            <w:tcBorders>
              <w:top w:val="nil"/>
              <w:left w:val="nil"/>
              <w:bottom w:val="single" w:sz="4" w:space="0" w:color="A6A6A6"/>
              <w:right w:val="nil"/>
            </w:tcBorders>
            <w:shd w:val="clear" w:color="auto" w:fill="auto"/>
            <w:noWrap/>
            <w:vAlign w:val="bottom"/>
            <w:hideMark/>
          </w:tcPr>
          <w:p w14:paraId="75726310" w14:textId="2DA696CC" w:rsidR="00EC5E45" w:rsidRPr="00751BAC" w:rsidRDefault="00EC5E45" w:rsidP="00EC5E45">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15,751</w:t>
            </w:r>
          </w:p>
        </w:tc>
        <w:tc>
          <w:tcPr>
            <w:tcW w:w="804" w:type="dxa"/>
            <w:tcBorders>
              <w:top w:val="nil"/>
              <w:left w:val="nil"/>
              <w:bottom w:val="single" w:sz="4" w:space="0" w:color="A6A6A6"/>
              <w:right w:val="nil"/>
            </w:tcBorders>
            <w:shd w:val="clear" w:color="auto" w:fill="auto"/>
            <w:noWrap/>
            <w:vAlign w:val="bottom"/>
            <w:hideMark/>
          </w:tcPr>
          <w:p w14:paraId="404F53B9" w14:textId="2ABBFCF1" w:rsidR="00EC5E45" w:rsidRPr="00751BAC" w:rsidRDefault="00EC5E45"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44,265</w:t>
            </w:r>
          </w:p>
        </w:tc>
        <w:tc>
          <w:tcPr>
            <w:tcW w:w="715" w:type="dxa"/>
            <w:tcBorders>
              <w:top w:val="nil"/>
              <w:left w:val="nil"/>
              <w:bottom w:val="single" w:sz="4" w:space="0" w:color="A6A6A6"/>
              <w:right w:val="nil"/>
            </w:tcBorders>
            <w:shd w:val="clear" w:color="auto" w:fill="auto"/>
            <w:noWrap/>
            <w:vAlign w:val="bottom"/>
            <w:hideMark/>
          </w:tcPr>
          <w:p w14:paraId="3E4BC43D" w14:textId="19403B81" w:rsidR="00EC5E45" w:rsidRPr="00751BAC" w:rsidRDefault="00EC5E45" w:rsidP="00EC5E45">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3,092</w:t>
            </w:r>
          </w:p>
        </w:tc>
        <w:tc>
          <w:tcPr>
            <w:tcW w:w="906" w:type="dxa"/>
            <w:tcBorders>
              <w:top w:val="nil"/>
              <w:left w:val="nil"/>
              <w:bottom w:val="single" w:sz="4" w:space="0" w:color="A6A6A6"/>
              <w:right w:val="nil"/>
            </w:tcBorders>
            <w:shd w:val="clear" w:color="auto" w:fill="auto"/>
            <w:noWrap/>
            <w:vAlign w:val="bottom"/>
            <w:hideMark/>
          </w:tcPr>
          <w:p w14:paraId="7BB41E71" w14:textId="7ED26945" w:rsidR="00EC5E45" w:rsidRPr="00751BAC" w:rsidRDefault="00EC5E45" w:rsidP="00EC5E45">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[12,721   ;</w:t>
            </w:r>
          </w:p>
        </w:tc>
        <w:tc>
          <w:tcPr>
            <w:tcW w:w="727" w:type="dxa"/>
            <w:tcBorders>
              <w:top w:val="nil"/>
              <w:left w:val="nil"/>
              <w:bottom w:val="single" w:sz="4" w:space="0" w:color="A6A6A6"/>
              <w:right w:val="single" w:sz="4" w:space="0" w:color="auto"/>
            </w:tcBorders>
            <w:shd w:val="clear" w:color="auto" w:fill="auto"/>
            <w:noWrap/>
            <w:vAlign w:val="bottom"/>
            <w:hideMark/>
          </w:tcPr>
          <w:p w14:paraId="4800BD6D" w14:textId="28F08EF0" w:rsidR="00EC5E45" w:rsidRPr="00751BAC" w:rsidRDefault="00EC5E45"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18,782]</w:t>
            </w:r>
          </w:p>
        </w:tc>
        <w:tc>
          <w:tcPr>
            <w:tcW w:w="586" w:type="dxa"/>
            <w:tcBorders>
              <w:top w:val="single" w:sz="4" w:space="0" w:color="auto"/>
              <w:left w:val="nil"/>
              <w:bottom w:val="single" w:sz="4" w:space="0" w:color="A6A6A6"/>
              <w:right w:val="nil"/>
            </w:tcBorders>
            <w:shd w:val="clear" w:color="auto" w:fill="auto"/>
            <w:vAlign w:val="bottom"/>
            <w:hideMark/>
          </w:tcPr>
          <w:p w14:paraId="5F6FD97C" w14:textId="69C4B1E1" w:rsidR="00EC5E45" w:rsidRPr="00751BAC" w:rsidRDefault="00EC5E45" w:rsidP="00EC5E45">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61,416</w:t>
            </w:r>
          </w:p>
        </w:tc>
        <w:tc>
          <w:tcPr>
            <w:tcW w:w="681" w:type="dxa"/>
            <w:tcBorders>
              <w:top w:val="single" w:sz="4" w:space="0" w:color="auto"/>
              <w:left w:val="nil"/>
              <w:bottom w:val="single" w:sz="4" w:space="0" w:color="A6A6A6"/>
              <w:right w:val="nil"/>
            </w:tcBorders>
            <w:shd w:val="clear" w:color="auto" w:fill="auto"/>
            <w:noWrap/>
            <w:vAlign w:val="bottom"/>
            <w:hideMark/>
          </w:tcPr>
          <w:p w14:paraId="60F7508C" w14:textId="36C0B927" w:rsidR="00EC5E45" w:rsidRPr="00751BAC" w:rsidRDefault="00EC5E45" w:rsidP="00EC5E45">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1,532</w:t>
            </w:r>
          </w:p>
        </w:tc>
        <w:tc>
          <w:tcPr>
            <w:tcW w:w="708" w:type="dxa"/>
            <w:tcBorders>
              <w:top w:val="single" w:sz="4" w:space="0" w:color="auto"/>
              <w:left w:val="nil"/>
              <w:bottom w:val="single" w:sz="4" w:space="0" w:color="A6A6A6"/>
              <w:right w:val="nil"/>
            </w:tcBorders>
            <w:shd w:val="clear" w:color="auto" w:fill="auto"/>
            <w:noWrap/>
            <w:vAlign w:val="bottom"/>
            <w:hideMark/>
          </w:tcPr>
          <w:p w14:paraId="0AD9F749" w14:textId="02EAF7C2" w:rsidR="00EC5E45" w:rsidRPr="00751BAC" w:rsidRDefault="00EC5E45"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11,720</w:t>
            </w:r>
          </w:p>
        </w:tc>
        <w:tc>
          <w:tcPr>
            <w:tcW w:w="715" w:type="dxa"/>
            <w:tcBorders>
              <w:top w:val="single" w:sz="4" w:space="0" w:color="auto"/>
              <w:left w:val="nil"/>
              <w:bottom w:val="single" w:sz="4" w:space="0" w:color="A6A6A6"/>
              <w:right w:val="nil"/>
            </w:tcBorders>
            <w:shd w:val="clear" w:color="auto" w:fill="auto"/>
            <w:noWrap/>
            <w:vAlign w:val="bottom"/>
            <w:hideMark/>
          </w:tcPr>
          <w:p w14:paraId="66F058A0" w14:textId="77777777" w:rsidR="00EC5E45" w:rsidRPr="00751BAC" w:rsidRDefault="00EC5E45" w:rsidP="00EC5E45">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w:t>
            </w:r>
          </w:p>
        </w:tc>
        <w:tc>
          <w:tcPr>
            <w:tcW w:w="804" w:type="dxa"/>
            <w:tcBorders>
              <w:top w:val="single" w:sz="4" w:space="0" w:color="auto"/>
              <w:left w:val="nil"/>
              <w:bottom w:val="single" w:sz="4" w:space="0" w:color="A6A6A6"/>
              <w:right w:val="nil"/>
            </w:tcBorders>
            <w:shd w:val="clear" w:color="auto" w:fill="auto"/>
            <w:noWrap/>
            <w:vAlign w:val="bottom"/>
            <w:hideMark/>
          </w:tcPr>
          <w:p w14:paraId="2D84D94D" w14:textId="37F18823" w:rsidR="00EC5E45" w:rsidRPr="00751BAC" w:rsidRDefault="00EC5E45" w:rsidP="00EC5E45">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[1,439   ;</w:t>
            </w:r>
          </w:p>
        </w:tc>
        <w:tc>
          <w:tcPr>
            <w:tcW w:w="554" w:type="dxa"/>
            <w:tcBorders>
              <w:top w:val="single" w:sz="4" w:space="0" w:color="auto"/>
              <w:left w:val="nil"/>
              <w:bottom w:val="single" w:sz="4" w:space="0" w:color="A6A6A6"/>
              <w:right w:val="single" w:sz="4" w:space="0" w:color="auto"/>
            </w:tcBorders>
            <w:shd w:val="clear" w:color="auto" w:fill="auto"/>
            <w:noWrap/>
            <w:vAlign w:val="bottom"/>
            <w:hideMark/>
          </w:tcPr>
          <w:p w14:paraId="5C913D62" w14:textId="52FD6387" w:rsidR="00EC5E45" w:rsidRPr="00751BAC" w:rsidRDefault="00EC5E45"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1,625]</w:t>
            </w:r>
          </w:p>
        </w:tc>
        <w:tc>
          <w:tcPr>
            <w:tcW w:w="770" w:type="dxa"/>
            <w:tcBorders>
              <w:top w:val="single" w:sz="4" w:space="0" w:color="auto"/>
              <w:left w:val="nil"/>
              <w:bottom w:val="single" w:sz="4" w:space="0" w:color="A6A6A6"/>
              <w:right w:val="nil"/>
            </w:tcBorders>
            <w:shd w:val="clear" w:color="auto" w:fill="auto"/>
            <w:noWrap/>
            <w:vAlign w:val="bottom"/>
            <w:hideMark/>
          </w:tcPr>
          <w:p w14:paraId="4AECAD58" w14:textId="75A8009E" w:rsidR="00EC5E45" w:rsidRPr="00751BAC" w:rsidRDefault="00EC5E45" w:rsidP="00EC5E45">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14,219</w:t>
            </w:r>
          </w:p>
        </w:tc>
        <w:tc>
          <w:tcPr>
            <w:tcW w:w="867" w:type="dxa"/>
            <w:tcBorders>
              <w:top w:val="single" w:sz="4" w:space="0" w:color="auto"/>
              <w:left w:val="nil"/>
              <w:bottom w:val="single" w:sz="4" w:space="0" w:color="A6A6A6"/>
              <w:right w:val="nil"/>
            </w:tcBorders>
            <w:shd w:val="clear" w:color="auto" w:fill="auto"/>
            <w:noWrap/>
            <w:vAlign w:val="bottom"/>
            <w:hideMark/>
          </w:tcPr>
          <w:p w14:paraId="74C2F384" w14:textId="50F8CB1B" w:rsidR="00EC5E45" w:rsidRPr="00751BAC" w:rsidRDefault="00EC5E45"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44,020</w:t>
            </w:r>
          </w:p>
        </w:tc>
        <w:tc>
          <w:tcPr>
            <w:tcW w:w="715" w:type="dxa"/>
            <w:tcBorders>
              <w:top w:val="single" w:sz="4" w:space="0" w:color="auto"/>
              <w:left w:val="nil"/>
              <w:bottom w:val="single" w:sz="4" w:space="0" w:color="A6A6A6"/>
              <w:right w:val="nil"/>
            </w:tcBorders>
            <w:shd w:val="clear" w:color="auto" w:fill="auto"/>
            <w:noWrap/>
            <w:vAlign w:val="bottom"/>
            <w:hideMark/>
          </w:tcPr>
          <w:p w14:paraId="7604F407" w14:textId="2B434609" w:rsidR="00EC5E45" w:rsidRPr="00751BAC" w:rsidRDefault="00EC5E45" w:rsidP="00EC5E45">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2,217</w:t>
            </w:r>
          </w:p>
        </w:tc>
        <w:tc>
          <w:tcPr>
            <w:tcW w:w="845" w:type="dxa"/>
            <w:tcBorders>
              <w:top w:val="single" w:sz="4" w:space="0" w:color="auto"/>
              <w:left w:val="nil"/>
              <w:bottom w:val="single" w:sz="4" w:space="0" w:color="A6A6A6"/>
              <w:right w:val="nil"/>
            </w:tcBorders>
            <w:shd w:val="clear" w:color="auto" w:fill="auto"/>
            <w:noWrap/>
            <w:vAlign w:val="bottom"/>
            <w:hideMark/>
          </w:tcPr>
          <w:p w14:paraId="3712B218" w14:textId="642C64CB" w:rsidR="00EC5E45" w:rsidRPr="00751BAC" w:rsidRDefault="00EC5E45" w:rsidP="00EC5E45">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[11,205   ;</w:t>
            </w:r>
          </w:p>
        </w:tc>
        <w:tc>
          <w:tcPr>
            <w:tcW w:w="716" w:type="dxa"/>
            <w:tcBorders>
              <w:top w:val="single" w:sz="4" w:space="0" w:color="auto"/>
              <w:left w:val="nil"/>
              <w:bottom w:val="single" w:sz="4" w:space="0" w:color="A6A6A6"/>
              <w:right w:val="single" w:sz="4" w:space="0" w:color="auto"/>
            </w:tcBorders>
            <w:shd w:val="clear" w:color="auto" w:fill="auto"/>
            <w:noWrap/>
            <w:vAlign w:val="bottom"/>
            <w:hideMark/>
          </w:tcPr>
          <w:p w14:paraId="63471ECE" w14:textId="73AD28C6" w:rsidR="00EC5E45" w:rsidRPr="00751BAC" w:rsidRDefault="00EC5E45"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17,233]</w:t>
            </w:r>
          </w:p>
        </w:tc>
      </w:tr>
      <w:tr w:rsidR="00EC5E45" w:rsidRPr="00751BAC" w14:paraId="7B6CFCAF" w14:textId="77777777" w:rsidTr="007A382D">
        <w:trPr>
          <w:trHeight w:val="225"/>
        </w:trPr>
        <w:tc>
          <w:tcPr>
            <w:tcW w:w="2177" w:type="dxa"/>
            <w:tcBorders>
              <w:top w:val="nil"/>
              <w:left w:val="single" w:sz="4" w:space="0" w:color="auto"/>
              <w:bottom w:val="single" w:sz="4" w:space="0" w:color="A6A6A6"/>
              <w:right w:val="single" w:sz="4" w:space="0" w:color="808080"/>
            </w:tcBorders>
            <w:shd w:val="clear" w:color="auto" w:fill="auto"/>
            <w:noWrap/>
            <w:vAlign w:val="center"/>
            <w:hideMark/>
          </w:tcPr>
          <w:p w14:paraId="4EB0F4DF" w14:textId="0DA38817" w:rsidR="00EC5E45" w:rsidRPr="00751BAC" w:rsidRDefault="00CA01F1"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Ø costs / year observed</w:t>
            </w:r>
          </w:p>
        </w:tc>
        <w:tc>
          <w:tcPr>
            <w:tcW w:w="505" w:type="dxa"/>
            <w:tcBorders>
              <w:top w:val="nil"/>
              <w:left w:val="single" w:sz="4" w:space="0" w:color="auto"/>
              <w:bottom w:val="single" w:sz="4" w:space="0" w:color="A6A6A6"/>
              <w:right w:val="nil"/>
            </w:tcBorders>
            <w:shd w:val="clear" w:color="auto" w:fill="auto"/>
            <w:vAlign w:val="bottom"/>
            <w:hideMark/>
          </w:tcPr>
          <w:p w14:paraId="75AEE879" w14:textId="77777777" w:rsidR="00EC5E45" w:rsidRPr="00751BAC" w:rsidRDefault="00EC5E45" w:rsidP="00EC5E45">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822</w:t>
            </w:r>
          </w:p>
        </w:tc>
        <w:tc>
          <w:tcPr>
            <w:tcW w:w="667" w:type="dxa"/>
            <w:tcBorders>
              <w:top w:val="nil"/>
              <w:left w:val="nil"/>
              <w:bottom w:val="single" w:sz="4" w:space="0" w:color="A6A6A6"/>
              <w:right w:val="nil"/>
            </w:tcBorders>
            <w:shd w:val="clear" w:color="auto" w:fill="auto"/>
            <w:noWrap/>
            <w:vAlign w:val="bottom"/>
            <w:hideMark/>
          </w:tcPr>
          <w:p w14:paraId="52196583" w14:textId="51770403" w:rsidR="00EC5E45" w:rsidRPr="00751BAC" w:rsidRDefault="00EC5E45" w:rsidP="00EC5E45">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6,253</w:t>
            </w:r>
          </w:p>
        </w:tc>
        <w:tc>
          <w:tcPr>
            <w:tcW w:w="804" w:type="dxa"/>
            <w:tcBorders>
              <w:top w:val="nil"/>
              <w:left w:val="nil"/>
              <w:bottom w:val="single" w:sz="4" w:space="0" w:color="A6A6A6"/>
              <w:right w:val="nil"/>
            </w:tcBorders>
            <w:shd w:val="clear" w:color="auto" w:fill="auto"/>
            <w:noWrap/>
            <w:vAlign w:val="bottom"/>
            <w:hideMark/>
          </w:tcPr>
          <w:p w14:paraId="335840A9" w14:textId="377FA9F9" w:rsidR="00EC5E45" w:rsidRPr="00751BAC" w:rsidRDefault="00EC5E45"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17,137</w:t>
            </w:r>
          </w:p>
        </w:tc>
        <w:tc>
          <w:tcPr>
            <w:tcW w:w="715" w:type="dxa"/>
            <w:tcBorders>
              <w:top w:val="nil"/>
              <w:left w:val="nil"/>
              <w:bottom w:val="single" w:sz="4" w:space="0" w:color="A6A6A6"/>
              <w:right w:val="nil"/>
            </w:tcBorders>
            <w:shd w:val="clear" w:color="auto" w:fill="auto"/>
            <w:noWrap/>
            <w:vAlign w:val="bottom"/>
            <w:hideMark/>
          </w:tcPr>
          <w:p w14:paraId="5BB566B7" w14:textId="55946A8D" w:rsidR="00EC5E45" w:rsidRPr="00751BAC" w:rsidRDefault="00EC5E45" w:rsidP="00EC5E45">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1,115</w:t>
            </w:r>
          </w:p>
        </w:tc>
        <w:tc>
          <w:tcPr>
            <w:tcW w:w="906" w:type="dxa"/>
            <w:tcBorders>
              <w:top w:val="nil"/>
              <w:left w:val="nil"/>
              <w:bottom w:val="single" w:sz="4" w:space="0" w:color="A6A6A6"/>
              <w:right w:val="nil"/>
            </w:tcBorders>
            <w:shd w:val="clear" w:color="auto" w:fill="auto"/>
            <w:noWrap/>
            <w:vAlign w:val="bottom"/>
            <w:hideMark/>
          </w:tcPr>
          <w:p w14:paraId="593253B8" w14:textId="5E10625A" w:rsidR="00EC5E45" w:rsidRPr="00751BAC" w:rsidRDefault="00EC5E45" w:rsidP="00EC5E45">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[5,080   ;</w:t>
            </w:r>
          </w:p>
        </w:tc>
        <w:tc>
          <w:tcPr>
            <w:tcW w:w="727" w:type="dxa"/>
            <w:tcBorders>
              <w:top w:val="nil"/>
              <w:left w:val="nil"/>
              <w:bottom w:val="single" w:sz="4" w:space="0" w:color="A6A6A6"/>
              <w:right w:val="single" w:sz="4" w:space="0" w:color="auto"/>
            </w:tcBorders>
            <w:shd w:val="clear" w:color="auto" w:fill="auto"/>
            <w:noWrap/>
            <w:vAlign w:val="bottom"/>
            <w:hideMark/>
          </w:tcPr>
          <w:p w14:paraId="7AC2A07E" w14:textId="6D712C28" w:rsidR="00EC5E45" w:rsidRPr="00751BAC" w:rsidRDefault="00EC5E45"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7,426]</w:t>
            </w:r>
          </w:p>
        </w:tc>
        <w:tc>
          <w:tcPr>
            <w:tcW w:w="586" w:type="dxa"/>
            <w:tcBorders>
              <w:top w:val="nil"/>
              <w:left w:val="nil"/>
              <w:bottom w:val="single" w:sz="4" w:space="0" w:color="A6A6A6"/>
              <w:right w:val="nil"/>
            </w:tcBorders>
            <w:shd w:val="clear" w:color="auto" w:fill="auto"/>
            <w:vAlign w:val="bottom"/>
            <w:hideMark/>
          </w:tcPr>
          <w:p w14:paraId="1793FC22" w14:textId="0DC26205" w:rsidR="00EC5E45" w:rsidRPr="00751BAC" w:rsidRDefault="00EC5E45" w:rsidP="00EC5E45">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61,416</w:t>
            </w:r>
          </w:p>
        </w:tc>
        <w:tc>
          <w:tcPr>
            <w:tcW w:w="681" w:type="dxa"/>
            <w:tcBorders>
              <w:top w:val="nil"/>
              <w:left w:val="nil"/>
              <w:bottom w:val="single" w:sz="4" w:space="0" w:color="A6A6A6"/>
              <w:right w:val="nil"/>
            </w:tcBorders>
            <w:shd w:val="clear" w:color="auto" w:fill="auto"/>
            <w:noWrap/>
            <w:vAlign w:val="bottom"/>
            <w:hideMark/>
          </w:tcPr>
          <w:p w14:paraId="233C6FA8" w14:textId="77777777" w:rsidR="00EC5E45" w:rsidRPr="00751BAC" w:rsidRDefault="00EC5E45" w:rsidP="00EC5E45">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511</w:t>
            </w:r>
          </w:p>
        </w:tc>
        <w:tc>
          <w:tcPr>
            <w:tcW w:w="708" w:type="dxa"/>
            <w:tcBorders>
              <w:top w:val="nil"/>
              <w:left w:val="nil"/>
              <w:bottom w:val="single" w:sz="4" w:space="0" w:color="A6A6A6"/>
              <w:right w:val="nil"/>
            </w:tcBorders>
            <w:shd w:val="clear" w:color="auto" w:fill="auto"/>
            <w:noWrap/>
            <w:vAlign w:val="bottom"/>
            <w:hideMark/>
          </w:tcPr>
          <w:p w14:paraId="6094488F" w14:textId="5F3EC2CD" w:rsidR="00EC5E45" w:rsidRPr="00751BAC" w:rsidRDefault="00EC5E45"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4,407</w:t>
            </w:r>
          </w:p>
        </w:tc>
        <w:tc>
          <w:tcPr>
            <w:tcW w:w="715" w:type="dxa"/>
            <w:tcBorders>
              <w:top w:val="nil"/>
              <w:left w:val="nil"/>
              <w:bottom w:val="single" w:sz="4" w:space="0" w:color="A6A6A6"/>
              <w:right w:val="nil"/>
            </w:tcBorders>
            <w:shd w:val="clear" w:color="auto" w:fill="auto"/>
            <w:noWrap/>
            <w:vAlign w:val="bottom"/>
            <w:hideMark/>
          </w:tcPr>
          <w:p w14:paraId="33B08F8F" w14:textId="77777777" w:rsidR="00EC5E45" w:rsidRPr="00751BAC" w:rsidRDefault="00EC5E45" w:rsidP="00EC5E45">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w:t>
            </w:r>
          </w:p>
        </w:tc>
        <w:tc>
          <w:tcPr>
            <w:tcW w:w="804" w:type="dxa"/>
            <w:tcBorders>
              <w:top w:val="nil"/>
              <w:left w:val="nil"/>
              <w:bottom w:val="single" w:sz="4" w:space="0" w:color="A6A6A6"/>
              <w:right w:val="nil"/>
            </w:tcBorders>
            <w:shd w:val="clear" w:color="auto" w:fill="auto"/>
            <w:noWrap/>
            <w:vAlign w:val="bottom"/>
            <w:hideMark/>
          </w:tcPr>
          <w:p w14:paraId="17803339" w14:textId="0E8A87B4" w:rsidR="00EC5E45" w:rsidRPr="00751BAC" w:rsidRDefault="00EC5E45" w:rsidP="00EC5E45">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[476   ;</w:t>
            </w:r>
          </w:p>
        </w:tc>
        <w:tc>
          <w:tcPr>
            <w:tcW w:w="554" w:type="dxa"/>
            <w:tcBorders>
              <w:top w:val="nil"/>
              <w:left w:val="nil"/>
              <w:bottom w:val="single" w:sz="4" w:space="0" w:color="A6A6A6"/>
              <w:right w:val="single" w:sz="4" w:space="0" w:color="auto"/>
            </w:tcBorders>
            <w:shd w:val="clear" w:color="auto" w:fill="auto"/>
            <w:noWrap/>
            <w:vAlign w:val="bottom"/>
            <w:hideMark/>
          </w:tcPr>
          <w:p w14:paraId="2C39D61E" w14:textId="77777777" w:rsidR="00EC5E45" w:rsidRPr="00751BAC" w:rsidRDefault="00EC5E45"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546]</w:t>
            </w:r>
          </w:p>
        </w:tc>
        <w:tc>
          <w:tcPr>
            <w:tcW w:w="770" w:type="dxa"/>
            <w:tcBorders>
              <w:top w:val="nil"/>
              <w:left w:val="nil"/>
              <w:bottom w:val="single" w:sz="4" w:space="0" w:color="A6A6A6"/>
              <w:right w:val="nil"/>
            </w:tcBorders>
            <w:shd w:val="clear" w:color="auto" w:fill="auto"/>
            <w:noWrap/>
            <w:vAlign w:val="bottom"/>
            <w:hideMark/>
          </w:tcPr>
          <w:p w14:paraId="41D81085" w14:textId="4E04E021" w:rsidR="00EC5E45" w:rsidRPr="00751BAC" w:rsidRDefault="00EC5E45" w:rsidP="00EC5E45">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5,742</w:t>
            </w:r>
          </w:p>
        </w:tc>
        <w:tc>
          <w:tcPr>
            <w:tcW w:w="867" w:type="dxa"/>
            <w:tcBorders>
              <w:top w:val="nil"/>
              <w:left w:val="nil"/>
              <w:bottom w:val="single" w:sz="4" w:space="0" w:color="A6A6A6"/>
              <w:right w:val="nil"/>
            </w:tcBorders>
            <w:shd w:val="clear" w:color="auto" w:fill="auto"/>
            <w:noWrap/>
            <w:vAlign w:val="bottom"/>
            <w:hideMark/>
          </w:tcPr>
          <w:p w14:paraId="18FE8D12" w14:textId="1101A9CB" w:rsidR="00EC5E45" w:rsidRPr="00751BAC" w:rsidRDefault="00EC5E45"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17,083</w:t>
            </w:r>
          </w:p>
        </w:tc>
        <w:tc>
          <w:tcPr>
            <w:tcW w:w="715" w:type="dxa"/>
            <w:tcBorders>
              <w:top w:val="nil"/>
              <w:left w:val="nil"/>
              <w:bottom w:val="single" w:sz="4" w:space="0" w:color="A6A6A6"/>
              <w:right w:val="nil"/>
            </w:tcBorders>
            <w:shd w:val="clear" w:color="auto" w:fill="auto"/>
            <w:noWrap/>
            <w:vAlign w:val="bottom"/>
            <w:hideMark/>
          </w:tcPr>
          <w:p w14:paraId="78769B57" w14:textId="77777777" w:rsidR="00EC5E45" w:rsidRPr="00751BAC" w:rsidRDefault="00EC5E45" w:rsidP="00EC5E45">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669</w:t>
            </w:r>
          </w:p>
        </w:tc>
        <w:tc>
          <w:tcPr>
            <w:tcW w:w="845" w:type="dxa"/>
            <w:tcBorders>
              <w:top w:val="nil"/>
              <w:left w:val="nil"/>
              <w:bottom w:val="single" w:sz="4" w:space="0" w:color="A6A6A6"/>
              <w:right w:val="nil"/>
            </w:tcBorders>
            <w:shd w:val="clear" w:color="auto" w:fill="auto"/>
            <w:noWrap/>
            <w:vAlign w:val="bottom"/>
            <w:hideMark/>
          </w:tcPr>
          <w:p w14:paraId="79325475" w14:textId="0C078966" w:rsidR="00EC5E45" w:rsidRPr="00751BAC" w:rsidRDefault="00EC5E45" w:rsidP="00EC5E45">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[4,572   ;</w:t>
            </w:r>
          </w:p>
        </w:tc>
        <w:tc>
          <w:tcPr>
            <w:tcW w:w="716" w:type="dxa"/>
            <w:tcBorders>
              <w:top w:val="nil"/>
              <w:left w:val="nil"/>
              <w:bottom w:val="single" w:sz="4" w:space="0" w:color="A6A6A6"/>
              <w:right w:val="single" w:sz="4" w:space="0" w:color="auto"/>
            </w:tcBorders>
            <w:shd w:val="clear" w:color="auto" w:fill="auto"/>
            <w:noWrap/>
            <w:vAlign w:val="bottom"/>
            <w:hideMark/>
          </w:tcPr>
          <w:p w14:paraId="1ADF1673" w14:textId="55D743A9" w:rsidR="00EC5E45" w:rsidRPr="00751BAC" w:rsidRDefault="00EC5E45"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6,911]</w:t>
            </w:r>
          </w:p>
        </w:tc>
      </w:tr>
      <w:tr w:rsidR="00EC5E45" w:rsidRPr="00751BAC" w14:paraId="52EF9E03" w14:textId="77777777" w:rsidTr="007A382D">
        <w:trPr>
          <w:trHeight w:val="225"/>
        </w:trPr>
        <w:tc>
          <w:tcPr>
            <w:tcW w:w="2177" w:type="dxa"/>
            <w:tcBorders>
              <w:top w:val="nil"/>
              <w:left w:val="single" w:sz="4" w:space="0" w:color="auto"/>
              <w:bottom w:val="single" w:sz="4" w:space="0" w:color="auto"/>
              <w:right w:val="nil"/>
            </w:tcBorders>
            <w:shd w:val="clear" w:color="auto" w:fill="auto"/>
            <w:noWrap/>
            <w:vAlign w:val="bottom"/>
            <w:hideMark/>
          </w:tcPr>
          <w:p w14:paraId="1F26CDA5" w14:textId="3D7AE4B1" w:rsidR="00EC5E45" w:rsidRPr="00751BAC" w:rsidRDefault="00EC5E45"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xml:space="preserve">Ø costs / </w:t>
            </w:r>
            <w:r w:rsidR="00D14AAD" w:rsidRPr="00751BAC">
              <w:rPr>
                <w:rFonts w:eastAsia="Times New Roman" w:cstheme="minorHAnsi"/>
                <w:sz w:val="16"/>
                <w:szCs w:val="16"/>
                <w:lang w:val="en-US" w:eastAsia="de-DE"/>
              </w:rPr>
              <w:t>years insured</w:t>
            </w:r>
          </w:p>
        </w:tc>
        <w:tc>
          <w:tcPr>
            <w:tcW w:w="505" w:type="dxa"/>
            <w:tcBorders>
              <w:top w:val="nil"/>
              <w:left w:val="single" w:sz="4" w:space="0" w:color="auto"/>
              <w:bottom w:val="single" w:sz="4" w:space="0" w:color="auto"/>
              <w:right w:val="nil"/>
            </w:tcBorders>
            <w:shd w:val="clear" w:color="auto" w:fill="auto"/>
            <w:vAlign w:val="bottom"/>
            <w:hideMark/>
          </w:tcPr>
          <w:p w14:paraId="2EAC0763" w14:textId="77777777" w:rsidR="00EC5E45" w:rsidRPr="00751BAC" w:rsidRDefault="00EC5E45" w:rsidP="00EC5E45">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822</w:t>
            </w:r>
          </w:p>
        </w:tc>
        <w:tc>
          <w:tcPr>
            <w:tcW w:w="667" w:type="dxa"/>
            <w:tcBorders>
              <w:top w:val="nil"/>
              <w:left w:val="nil"/>
              <w:bottom w:val="single" w:sz="4" w:space="0" w:color="auto"/>
              <w:right w:val="nil"/>
            </w:tcBorders>
            <w:shd w:val="clear" w:color="auto" w:fill="auto"/>
            <w:noWrap/>
            <w:vAlign w:val="bottom"/>
            <w:hideMark/>
          </w:tcPr>
          <w:p w14:paraId="18A42FA4" w14:textId="75FF56B8" w:rsidR="00EC5E45" w:rsidRPr="00751BAC" w:rsidRDefault="00EC5E45" w:rsidP="00EC5E45">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6,722</w:t>
            </w:r>
          </w:p>
        </w:tc>
        <w:tc>
          <w:tcPr>
            <w:tcW w:w="804" w:type="dxa"/>
            <w:tcBorders>
              <w:top w:val="nil"/>
              <w:left w:val="nil"/>
              <w:bottom w:val="single" w:sz="4" w:space="0" w:color="auto"/>
              <w:right w:val="nil"/>
            </w:tcBorders>
            <w:shd w:val="clear" w:color="auto" w:fill="auto"/>
            <w:noWrap/>
            <w:vAlign w:val="bottom"/>
            <w:hideMark/>
          </w:tcPr>
          <w:p w14:paraId="6DC475C6" w14:textId="4F8E1701" w:rsidR="00EC5E45" w:rsidRPr="00751BAC" w:rsidRDefault="00EC5E45"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20,933</w:t>
            </w:r>
          </w:p>
        </w:tc>
        <w:tc>
          <w:tcPr>
            <w:tcW w:w="715" w:type="dxa"/>
            <w:tcBorders>
              <w:top w:val="nil"/>
              <w:left w:val="nil"/>
              <w:bottom w:val="single" w:sz="4" w:space="0" w:color="auto"/>
              <w:right w:val="nil"/>
            </w:tcBorders>
            <w:shd w:val="clear" w:color="auto" w:fill="auto"/>
            <w:noWrap/>
            <w:vAlign w:val="bottom"/>
            <w:hideMark/>
          </w:tcPr>
          <w:p w14:paraId="24E72CE9" w14:textId="63A64812" w:rsidR="00EC5E45" w:rsidRPr="00751BAC" w:rsidRDefault="00EC5E45" w:rsidP="00EC5E45">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1,176</w:t>
            </w:r>
          </w:p>
        </w:tc>
        <w:tc>
          <w:tcPr>
            <w:tcW w:w="906" w:type="dxa"/>
            <w:tcBorders>
              <w:top w:val="nil"/>
              <w:left w:val="nil"/>
              <w:bottom w:val="single" w:sz="4" w:space="0" w:color="auto"/>
              <w:right w:val="nil"/>
            </w:tcBorders>
            <w:shd w:val="clear" w:color="auto" w:fill="auto"/>
            <w:noWrap/>
            <w:vAlign w:val="bottom"/>
            <w:hideMark/>
          </w:tcPr>
          <w:p w14:paraId="53B2A369" w14:textId="77C11916" w:rsidR="00EC5E45" w:rsidRPr="00751BAC" w:rsidRDefault="00EC5E45" w:rsidP="00EC5E45">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[5,288   ;</w:t>
            </w:r>
          </w:p>
        </w:tc>
        <w:tc>
          <w:tcPr>
            <w:tcW w:w="727" w:type="dxa"/>
            <w:tcBorders>
              <w:top w:val="nil"/>
              <w:left w:val="nil"/>
              <w:bottom w:val="single" w:sz="4" w:space="0" w:color="auto"/>
              <w:right w:val="single" w:sz="4" w:space="0" w:color="auto"/>
            </w:tcBorders>
            <w:shd w:val="clear" w:color="auto" w:fill="auto"/>
            <w:noWrap/>
            <w:vAlign w:val="bottom"/>
            <w:hideMark/>
          </w:tcPr>
          <w:p w14:paraId="0733D8E7" w14:textId="193F8291" w:rsidR="00EC5E45" w:rsidRPr="00751BAC" w:rsidRDefault="00EC5E45"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8,155]</w:t>
            </w:r>
          </w:p>
        </w:tc>
        <w:tc>
          <w:tcPr>
            <w:tcW w:w="586" w:type="dxa"/>
            <w:tcBorders>
              <w:top w:val="nil"/>
              <w:left w:val="nil"/>
              <w:bottom w:val="single" w:sz="4" w:space="0" w:color="auto"/>
              <w:right w:val="nil"/>
            </w:tcBorders>
            <w:shd w:val="clear" w:color="auto" w:fill="auto"/>
            <w:vAlign w:val="bottom"/>
            <w:hideMark/>
          </w:tcPr>
          <w:p w14:paraId="6B14BCA7" w14:textId="4A0FABB0" w:rsidR="00EC5E45" w:rsidRPr="00751BAC" w:rsidRDefault="00EC5E45" w:rsidP="00EC5E45">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61,416</w:t>
            </w:r>
          </w:p>
        </w:tc>
        <w:tc>
          <w:tcPr>
            <w:tcW w:w="681" w:type="dxa"/>
            <w:tcBorders>
              <w:top w:val="nil"/>
              <w:left w:val="nil"/>
              <w:bottom w:val="single" w:sz="4" w:space="0" w:color="auto"/>
              <w:right w:val="nil"/>
            </w:tcBorders>
            <w:shd w:val="clear" w:color="auto" w:fill="auto"/>
            <w:noWrap/>
            <w:vAlign w:val="bottom"/>
            <w:hideMark/>
          </w:tcPr>
          <w:p w14:paraId="15964F5A" w14:textId="77777777" w:rsidR="00EC5E45" w:rsidRPr="00751BAC" w:rsidRDefault="00EC5E45" w:rsidP="00EC5E45">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548</w:t>
            </w:r>
          </w:p>
        </w:tc>
        <w:tc>
          <w:tcPr>
            <w:tcW w:w="708" w:type="dxa"/>
            <w:tcBorders>
              <w:top w:val="nil"/>
              <w:left w:val="nil"/>
              <w:bottom w:val="single" w:sz="4" w:space="0" w:color="auto"/>
              <w:right w:val="nil"/>
            </w:tcBorders>
            <w:shd w:val="clear" w:color="auto" w:fill="auto"/>
            <w:noWrap/>
            <w:vAlign w:val="bottom"/>
            <w:hideMark/>
          </w:tcPr>
          <w:p w14:paraId="426EECC3" w14:textId="1924682E" w:rsidR="00EC5E45" w:rsidRPr="00751BAC" w:rsidRDefault="00EC5E45"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4,899</w:t>
            </w:r>
          </w:p>
        </w:tc>
        <w:tc>
          <w:tcPr>
            <w:tcW w:w="715" w:type="dxa"/>
            <w:tcBorders>
              <w:top w:val="nil"/>
              <w:left w:val="nil"/>
              <w:bottom w:val="single" w:sz="4" w:space="0" w:color="auto"/>
              <w:right w:val="nil"/>
            </w:tcBorders>
            <w:shd w:val="clear" w:color="auto" w:fill="auto"/>
            <w:noWrap/>
            <w:vAlign w:val="bottom"/>
            <w:hideMark/>
          </w:tcPr>
          <w:p w14:paraId="347DD01B" w14:textId="77777777" w:rsidR="00EC5E45" w:rsidRPr="00751BAC" w:rsidRDefault="00EC5E45" w:rsidP="00EC5E45">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w:t>
            </w:r>
          </w:p>
        </w:tc>
        <w:tc>
          <w:tcPr>
            <w:tcW w:w="804" w:type="dxa"/>
            <w:tcBorders>
              <w:top w:val="nil"/>
              <w:left w:val="nil"/>
              <w:bottom w:val="single" w:sz="4" w:space="0" w:color="auto"/>
              <w:right w:val="nil"/>
            </w:tcBorders>
            <w:shd w:val="clear" w:color="auto" w:fill="auto"/>
            <w:noWrap/>
            <w:vAlign w:val="bottom"/>
            <w:hideMark/>
          </w:tcPr>
          <w:p w14:paraId="59A5586D" w14:textId="77009069" w:rsidR="00EC5E45" w:rsidRPr="00751BAC" w:rsidRDefault="00EC5E45" w:rsidP="00EC5E45">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[509   ;</w:t>
            </w:r>
          </w:p>
        </w:tc>
        <w:tc>
          <w:tcPr>
            <w:tcW w:w="554" w:type="dxa"/>
            <w:tcBorders>
              <w:top w:val="nil"/>
              <w:left w:val="nil"/>
              <w:bottom w:val="single" w:sz="4" w:space="0" w:color="auto"/>
              <w:right w:val="single" w:sz="4" w:space="0" w:color="auto"/>
            </w:tcBorders>
            <w:shd w:val="clear" w:color="auto" w:fill="auto"/>
            <w:noWrap/>
            <w:vAlign w:val="bottom"/>
            <w:hideMark/>
          </w:tcPr>
          <w:p w14:paraId="373E256A" w14:textId="77777777" w:rsidR="00EC5E45" w:rsidRPr="00751BAC" w:rsidRDefault="00EC5E45"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587]</w:t>
            </w:r>
          </w:p>
        </w:tc>
        <w:tc>
          <w:tcPr>
            <w:tcW w:w="770" w:type="dxa"/>
            <w:tcBorders>
              <w:top w:val="nil"/>
              <w:left w:val="nil"/>
              <w:bottom w:val="single" w:sz="4" w:space="0" w:color="auto"/>
              <w:right w:val="nil"/>
            </w:tcBorders>
            <w:shd w:val="clear" w:color="auto" w:fill="auto"/>
            <w:noWrap/>
            <w:vAlign w:val="bottom"/>
            <w:hideMark/>
          </w:tcPr>
          <w:p w14:paraId="662E28D9" w14:textId="134D5E83" w:rsidR="00EC5E45" w:rsidRPr="00751BAC" w:rsidRDefault="00EC5E45" w:rsidP="00EC5E45">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6,173</w:t>
            </w:r>
          </w:p>
        </w:tc>
        <w:tc>
          <w:tcPr>
            <w:tcW w:w="867" w:type="dxa"/>
            <w:tcBorders>
              <w:top w:val="nil"/>
              <w:left w:val="nil"/>
              <w:bottom w:val="single" w:sz="4" w:space="0" w:color="auto"/>
              <w:right w:val="nil"/>
            </w:tcBorders>
            <w:shd w:val="clear" w:color="auto" w:fill="auto"/>
            <w:noWrap/>
            <w:vAlign w:val="bottom"/>
            <w:hideMark/>
          </w:tcPr>
          <w:p w14:paraId="13E208C4" w14:textId="2DF245EC" w:rsidR="00EC5E45" w:rsidRPr="00751BAC" w:rsidRDefault="00EC5E45"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20,856</w:t>
            </w:r>
          </w:p>
        </w:tc>
        <w:tc>
          <w:tcPr>
            <w:tcW w:w="715" w:type="dxa"/>
            <w:tcBorders>
              <w:top w:val="nil"/>
              <w:left w:val="nil"/>
              <w:bottom w:val="single" w:sz="4" w:space="0" w:color="auto"/>
              <w:right w:val="nil"/>
            </w:tcBorders>
            <w:shd w:val="clear" w:color="auto" w:fill="auto"/>
            <w:noWrap/>
            <w:vAlign w:val="bottom"/>
            <w:hideMark/>
          </w:tcPr>
          <w:p w14:paraId="61770B50" w14:textId="77777777" w:rsidR="00EC5E45" w:rsidRPr="00751BAC" w:rsidRDefault="00EC5E45" w:rsidP="00EC5E45">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694</w:t>
            </w:r>
          </w:p>
        </w:tc>
        <w:tc>
          <w:tcPr>
            <w:tcW w:w="845" w:type="dxa"/>
            <w:tcBorders>
              <w:top w:val="nil"/>
              <w:left w:val="nil"/>
              <w:bottom w:val="single" w:sz="4" w:space="0" w:color="auto"/>
              <w:right w:val="nil"/>
            </w:tcBorders>
            <w:shd w:val="clear" w:color="auto" w:fill="auto"/>
            <w:noWrap/>
            <w:vAlign w:val="bottom"/>
            <w:hideMark/>
          </w:tcPr>
          <w:p w14:paraId="2EF9DA2C" w14:textId="0CFD37F8" w:rsidR="00EC5E45" w:rsidRPr="00751BAC" w:rsidRDefault="00EC5E45" w:rsidP="00EC5E45">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[4,746   ;</w:t>
            </w:r>
          </w:p>
        </w:tc>
        <w:tc>
          <w:tcPr>
            <w:tcW w:w="716" w:type="dxa"/>
            <w:tcBorders>
              <w:top w:val="nil"/>
              <w:left w:val="nil"/>
              <w:bottom w:val="single" w:sz="4" w:space="0" w:color="auto"/>
              <w:right w:val="single" w:sz="4" w:space="0" w:color="auto"/>
            </w:tcBorders>
            <w:shd w:val="clear" w:color="auto" w:fill="auto"/>
            <w:noWrap/>
            <w:vAlign w:val="bottom"/>
            <w:hideMark/>
          </w:tcPr>
          <w:p w14:paraId="4233A938" w14:textId="107C0A96" w:rsidR="00EC5E45" w:rsidRPr="00751BAC" w:rsidRDefault="00EC5E45"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7,601]</w:t>
            </w:r>
          </w:p>
        </w:tc>
      </w:tr>
      <w:tr w:rsidR="00063901" w:rsidRPr="00751BAC" w14:paraId="195CFC01" w14:textId="77777777" w:rsidTr="007A382D">
        <w:trPr>
          <w:trHeight w:val="240"/>
        </w:trPr>
        <w:tc>
          <w:tcPr>
            <w:tcW w:w="6501" w:type="dxa"/>
            <w:gridSpan w:val="7"/>
            <w:tcBorders>
              <w:top w:val="single" w:sz="4" w:space="0" w:color="auto"/>
              <w:left w:val="single" w:sz="4" w:space="0" w:color="auto"/>
              <w:bottom w:val="single" w:sz="4" w:space="0" w:color="auto"/>
            </w:tcBorders>
            <w:shd w:val="clear" w:color="auto" w:fill="auto"/>
            <w:vAlign w:val="bottom"/>
            <w:hideMark/>
          </w:tcPr>
          <w:p w14:paraId="4D8DBCAB" w14:textId="2FD862A7" w:rsidR="00063901" w:rsidRPr="00751BAC" w:rsidRDefault="00063901" w:rsidP="00063901">
            <w:pPr>
              <w:spacing w:after="0" w:line="240" w:lineRule="auto"/>
              <w:rPr>
                <w:rFonts w:eastAsia="Times New Roman" w:cstheme="minorHAnsi"/>
                <w:b/>
                <w:bCs/>
                <w:sz w:val="16"/>
                <w:szCs w:val="16"/>
                <w:lang w:val="en-US" w:eastAsia="de-DE"/>
              </w:rPr>
            </w:pPr>
            <w:r w:rsidRPr="00751BAC">
              <w:rPr>
                <w:rFonts w:eastAsia="Times New Roman" w:cstheme="minorHAnsi"/>
                <w:b/>
                <w:bCs/>
                <w:sz w:val="16"/>
                <w:szCs w:val="16"/>
                <w:lang w:val="en-US" w:eastAsia="de-DE"/>
              </w:rPr>
              <w:t>Age: ≥ 18 years</w:t>
            </w:r>
          </w:p>
        </w:tc>
        <w:tc>
          <w:tcPr>
            <w:tcW w:w="586" w:type="dxa"/>
            <w:tcBorders>
              <w:top w:val="nil"/>
              <w:bottom w:val="nil"/>
            </w:tcBorders>
            <w:shd w:val="clear" w:color="auto" w:fill="auto"/>
            <w:noWrap/>
            <w:vAlign w:val="bottom"/>
            <w:hideMark/>
          </w:tcPr>
          <w:p w14:paraId="518BD552" w14:textId="77777777" w:rsidR="00063901" w:rsidRPr="00751BAC" w:rsidRDefault="00063901" w:rsidP="00063901">
            <w:pPr>
              <w:spacing w:after="0" w:line="240" w:lineRule="auto"/>
              <w:rPr>
                <w:rFonts w:eastAsia="Times New Roman" w:cstheme="minorHAnsi"/>
                <w:b/>
                <w:bCs/>
                <w:sz w:val="16"/>
                <w:szCs w:val="16"/>
                <w:lang w:val="en-US" w:eastAsia="de-DE"/>
              </w:rPr>
            </w:pPr>
          </w:p>
        </w:tc>
        <w:tc>
          <w:tcPr>
            <w:tcW w:w="681" w:type="dxa"/>
            <w:tcBorders>
              <w:top w:val="single" w:sz="4" w:space="0" w:color="BFBFBF"/>
              <w:bottom w:val="single" w:sz="4" w:space="0" w:color="BFBFBF"/>
            </w:tcBorders>
            <w:shd w:val="clear" w:color="auto" w:fill="auto"/>
            <w:noWrap/>
            <w:vAlign w:val="bottom"/>
            <w:hideMark/>
          </w:tcPr>
          <w:p w14:paraId="7C838586"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08" w:type="dxa"/>
            <w:tcBorders>
              <w:top w:val="single" w:sz="4" w:space="0" w:color="BFBFBF"/>
              <w:bottom w:val="single" w:sz="4" w:space="0" w:color="BFBFBF"/>
            </w:tcBorders>
            <w:shd w:val="clear" w:color="auto" w:fill="auto"/>
            <w:noWrap/>
            <w:vAlign w:val="bottom"/>
            <w:hideMark/>
          </w:tcPr>
          <w:p w14:paraId="5CA6649B"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15" w:type="dxa"/>
            <w:tcBorders>
              <w:top w:val="single" w:sz="4" w:space="0" w:color="BFBFBF"/>
              <w:bottom w:val="single" w:sz="4" w:space="0" w:color="BFBFBF"/>
            </w:tcBorders>
            <w:shd w:val="clear" w:color="auto" w:fill="auto"/>
            <w:noWrap/>
            <w:vAlign w:val="bottom"/>
            <w:hideMark/>
          </w:tcPr>
          <w:p w14:paraId="766E831E" w14:textId="77777777" w:rsidR="00063901" w:rsidRPr="00751BAC" w:rsidRDefault="00063901" w:rsidP="0006390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804" w:type="dxa"/>
            <w:tcBorders>
              <w:top w:val="single" w:sz="4" w:space="0" w:color="BFBFBF"/>
              <w:bottom w:val="single" w:sz="4" w:space="0" w:color="BFBFBF"/>
            </w:tcBorders>
            <w:shd w:val="clear" w:color="auto" w:fill="auto"/>
            <w:noWrap/>
            <w:vAlign w:val="bottom"/>
            <w:hideMark/>
          </w:tcPr>
          <w:p w14:paraId="08A91CEC"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54" w:type="dxa"/>
            <w:tcBorders>
              <w:top w:val="single" w:sz="4" w:space="0" w:color="BFBFBF"/>
              <w:bottom w:val="single" w:sz="4" w:space="0" w:color="BFBFBF"/>
            </w:tcBorders>
            <w:shd w:val="clear" w:color="auto" w:fill="auto"/>
            <w:noWrap/>
            <w:vAlign w:val="bottom"/>
            <w:hideMark/>
          </w:tcPr>
          <w:p w14:paraId="5AC7497F"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70" w:type="dxa"/>
            <w:tcBorders>
              <w:top w:val="single" w:sz="4" w:space="0" w:color="BFBFBF"/>
              <w:bottom w:val="single" w:sz="4" w:space="0" w:color="BFBFBF"/>
              <w:right w:val="nil"/>
            </w:tcBorders>
            <w:shd w:val="clear" w:color="auto" w:fill="auto"/>
            <w:noWrap/>
            <w:vAlign w:val="bottom"/>
            <w:hideMark/>
          </w:tcPr>
          <w:p w14:paraId="2A5B7D15"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867" w:type="dxa"/>
            <w:tcBorders>
              <w:top w:val="single" w:sz="4" w:space="0" w:color="BFBFBF"/>
              <w:left w:val="nil"/>
              <w:bottom w:val="single" w:sz="4" w:space="0" w:color="BFBFBF"/>
              <w:right w:val="nil"/>
            </w:tcBorders>
            <w:shd w:val="clear" w:color="auto" w:fill="auto"/>
            <w:noWrap/>
            <w:vAlign w:val="bottom"/>
            <w:hideMark/>
          </w:tcPr>
          <w:p w14:paraId="12DA5058"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15" w:type="dxa"/>
            <w:tcBorders>
              <w:top w:val="single" w:sz="4" w:space="0" w:color="BFBFBF"/>
              <w:left w:val="nil"/>
              <w:bottom w:val="single" w:sz="4" w:space="0" w:color="BFBFBF"/>
              <w:right w:val="nil"/>
            </w:tcBorders>
            <w:shd w:val="clear" w:color="auto" w:fill="auto"/>
            <w:noWrap/>
            <w:vAlign w:val="bottom"/>
            <w:hideMark/>
          </w:tcPr>
          <w:p w14:paraId="5C48FEE8" w14:textId="77777777" w:rsidR="00063901" w:rsidRPr="00751BAC" w:rsidRDefault="00063901" w:rsidP="0006390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845" w:type="dxa"/>
            <w:tcBorders>
              <w:top w:val="single" w:sz="4" w:space="0" w:color="BFBFBF"/>
              <w:left w:val="nil"/>
              <w:bottom w:val="single" w:sz="4" w:space="0" w:color="BFBFBF"/>
              <w:right w:val="nil"/>
            </w:tcBorders>
            <w:shd w:val="clear" w:color="auto" w:fill="auto"/>
            <w:noWrap/>
            <w:vAlign w:val="bottom"/>
            <w:hideMark/>
          </w:tcPr>
          <w:p w14:paraId="7767FA4C"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16" w:type="dxa"/>
            <w:tcBorders>
              <w:top w:val="single" w:sz="4" w:space="0" w:color="BFBFBF"/>
              <w:left w:val="nil"/>
              <w:bottom w:val="single" w:sz="4" w:space="0" w:color="BFBFBF"/>
              <w:right w:val="single" w:sz="4" w:space="0" w:color="auto"/>
            </w:tcBorders>
            <w:shd w:val="clear" w:color="auto" w:fill="auto"/>
            <w:noWrap/>
            <w:vAlign w:val="bottom"/>
            <w:hideMark/>
          </w:tcPr>
          <w:p w14:paraId="6AFA24A7"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r>
      <w:tr w:rsidR="00EC5E45" w:rsidRPr="00751BAC" w14:paraId="23DF6A19" w14:textId="77777777" w:rsidTr="007A382D">
        <w:trPr>
          <w:trHeight w:val="225"/>
        </w:trPr>
        <w:tc>
          <w:tcPr>
            <w:tcW w:w="2177" w:type="dxa"/>
            <w:tcBorders>
              <w:top w:val="nil"/>
              <w:left w:val="single" w:sz="4" w:space="0" w:color="auto"/>
              <w:bottom w:val="single" w:sz="4" w:space="0" w:color="A6A6A6"/>
              <w:right w:val="single" w:sz="4" w:space="0" w:color="808080"/>
            </w:tcBorders>
            <w:shd w:val="clear" w:color="auto" w:fill="auto"/>
            <w:noWrap/>
            <w:vAlign w:val="center"/>
            <w:hideMark/>
          </w:tcPr>
          <w:p w14:paraId="1F3C640B" w14:textId="3DFB31BB" w:rsidR="00EC5E45" w:rsidRPr="00751BAC" w:rsidRDefault="00EC5E45"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Total costs</w:t>
            </w:r>
          </w:p>
        </w:tc>
        <w:tc>
          <w:tcPr>
            <w:tcW w:w="505" w:type="dxa"/>
            <w:tcBorders>
              <w:top w:val="nil"/>
              <w:left w:val="single" w:sz="4" w:space="0" w:color="auto"/>
              <w:bottom w:val="single" w:sz="4" w:space="0" w:color="A6A6A6"/>
              <w:right w:val="nil"/>
            </w:tcBorders>
            <w:shd w:val="clear" w:color="auto" w:fill="auto"/>
            <w:vAlign w:val="bottom"/>
            <w:hideMark/>
          </w:tcPr>
          <w:p w14:paraId="6AD6BDE1" w14:textId="77777777" w:rsidR="00EC5E45" w:rsidRPr="00751BAC" w:rsidRDefault="00EC5E45" w:rsidP="00163824">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283</w:t>
            </w:r>
          </w:p>
        </w:tc>
        <w:tc>
          <w:tcPr>
            <w:tcW w:w="667" w:type="dxa"/>
            <w:tcBorders>
              <w:top w:val="nil"/>
              <w:left w:val="nil"/>
              <w:bottom w:val="single" w:sz="4" w:space="0" w:color="A6A6A6"/>
              <w:right w:val="nil"/>
            </w:tcBorders>
            <w:shd w:val="clear" w:color="auto" w:fill="auto"/>
            <w:noWrap/>
            <w:vAlign w:val="bottom"/>
            <w:hideMark/>
          </w:tcPr>
          <w:p w14:paraId="4B3F504E" w14:textId="29BDD6A8" w:rsidR="00EC5E45" w:rsidRPr="00751BAC" w:rsidRDefault="00EC5E45" w:rsidP="00EC5E45">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13,434</w:t>
            </w:r>
          </w:p>
        </w:tc>
        <w:tc>
          <w:tcPr>
            <w:tcW w:w="804" w:type="dxa"/>
            <w:tcBorders>
              <w:top w:val="nil"/>
              <w:left w:val="nil"/>
              <w:bottom w:val="single" w:sz="4" w:space="0" w:color="A6A6A6"/>
              <w:right w:val="nil"/>
            </w:tcBorders>
            <w:shd w:val="clear" w:color="auto" w:fill="auto"/>
            <w:noWrap/>
            <w:vAlign w:val="bottom"/>
            <w:hideMark/>
          </w:tcPr>
          <w:p w14:paraId="56F8AC02" w14:textId="314A0614" w:rsidR="00EC5E45" w:rsidRPr="00751BAC" w:rsidRDefault="00EC5E45"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29,737</w:t>
            </w:r>
          </w:p>
        </w:tc>
        <w:tc>
          <w:tcPr>
            <w:tcW w:w="715" w:type="dxa"/>
            <w:tcBorders>
              <w:top w:val="nil"/>
              <w:left w:val="nil"/>
              <w:bottom w:val="single" w:sz="4" w:space="0" w:color="A6A6A6"/>
              <w:right w:val="nil"/>
            </w:tcBorders>
            <w:shd w:val="clear" w:color="auto" w:fill="auto"/>
            <w:noWrap/>
            <w:vAlign w:val="bottom"/>
            <w:hideMark/>
          </w:tcPr>
          <w:p w14:paraId="1CEBA33E" w14:textId="1D95687C" w:rsidR="00EC5E45" w:rsidRPr="00751BAC" w:rsidRDefault="00EC5E45" w:rsidP="00EC5E45">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5,360</w:t>
            </w:r>
          </w:p>
        </w:tc>
        <w:tc>
          <w:tcPr>
            <w:tcW w:w="906" w:type="dxa"/>
            <w:tcBorders>
              <w:top w:val="nil"/>
              <w:left w:val="nil"/>
              <w:bottom w:val="single" w:sz="4" w:space="0" w:color="A6A6A6"/>
              <w:right w:val="nil"/>
            </w:tcBorders>
            <w:shd w:val="clear" w:color="auto" w:fill="auto"/>
            <w:noWrap/>
            <w:vAlign w:val="bottom"/>
            <w:hideMark/>
          </w:tcPr>
          <w:p w14:paraId="16E24530" w14:textId="3A3936DF" w:rsidR="00EC5E45" w:rsidRPr="00751BAC" w:rsidRDefault="00EC5E45" w:rsidP="00EC5E45">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[9,954   ;</w:t>
            </w:r>
          </w:p>
        </w:tc>
        <w:tc>
          <w:tcPr>
            <w:tcW w:w="727" w:type="dxa"/>
            <w:tcBorders>
              <w:top w:val="nil"/>
              <w:left w:val="nil"/>
              <w:bottom w:val="single" w:sz="4" w:space="0" w:color="A6A6A6"/>
              <w:right w:val="single" w:sz="4" w:space="0" w:color="auto"/>
            </w:tcBorders>
            <w:shd w:val="clear" w:color="auto" w:fill="auto"/>
            <w:noWrap/>
            <w:vAlign w:val="bottom"/>
            <w:hideMark/>
          </w:tcPr>
          <w:p w14:paraId="0184F6BE" w14:textId="1384FD69" w:rsidR="00EC5E45" w:rsidRPr="00751BAC" w:rsidRDefault="00EC5E45"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16,914]</w:t>
            </w:r>
          </w:p>
        </w:tc>
        <w:tc>
          <w:tcPr>
            <w:tcW w:w="586" w:type="dxa"/>
            <w:tcBorders>
              <w:top w:val="single" w:sz="4" w:space="0" w:color="auto"/>
              <w:left w:val="nil"/>
              <w:bottom w:val="single" w:sz="4" w:space="0" w:color="A6A6A6"/>
              <w:right w:val="nil"/>
            </w:tcBorders>
            <w:shd w:val="clear" w:color="auto" w:fill="auto"/>
            <w:vAlign w:val="bottom"/>
            <w:hideMark/>
          </w:tcPr>
          <w:p w14:paraId="64FA8241" w14:textId="72269D6E" w:rsidR="00EC5E45" w:rsidRPr="00751BAC" w:rsidRDefault="00EC5E45" w:rsidP="00EC5E45">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21,170</w:t>
            </w:r>
          </w:p>
        </w:tc>
        <w:tc>
          <w:tcPr>
            <w:tcW w:w="681" w:type="dxa"/>
            <w:tcBorders>
              <w:top w:val="single" w:sz="4" w:space="0" w:color="auto"/>
              <w:left w:val="nil"/>
              <w:bottom w:val="single" w:sz="4" w:space="0" w:color="A6A6A6"/>
              <w:right w:val="nil"/>
            </w:tcBorders>
            <w:shd w:val="clear" w:color="auto" w:fill="auto"/>
            <w:noWrap/>
            <w:vAlign w:val="bottom"/>
            <w:hideMark/>
          </w:tcPr>
          <w:p w14:paraId="7963F065" w14:textId="1A5FEE86" w:rsidR="00EC5E45" w:rsidRPr="00751BAC" w:rsidRDefault="00EC5E45" w:rsidP="00EC5E45">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2,477</w:t>
            </w:r>
          </w:p>
        </w:tc>
        <w:tc>
          <w:tcPr>
            <w:tcW w:w="708" w:type="dxa"/>
            <w:tcBorders>
              <w:top w:val="single" w:sz="4" w:space="0" w:color="auto"/>
              <w:left w:val="nil"/>
              <w:bottom w:val="single" w:sz="4" w:space="0" w:color="A6A6A6"/>
              <w:right w:val="nil"/>
            </w:tcBorders>
            <w:shd w:val="clear" w:color="auto" w:fill="auto"/>
            <w:noWrap/>
            <w:vAlign w:val="bottom"/>
            <w:hideMark/>
          </w:tcPr>
          <w:p w14:paraId="0A0A56DE" w14:textId="7125CE7F" w:rsidR="00EC5E45" w:rsidRPr="00751BAC" w:rsidRDefault="00EC5E45"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9,555</w:t>
            </w:r>
          </w:p>
        </w:tc>
        <w:tc>
          <w:tcPr>
            <w:tcW w:w="715" w:type="dxa"/>
            <w:tcBorders>
              <w:top w:val="single" w:sz="4" w:space="0" w:color="auto"/>
              <w:left w:val="nil"/>
              <w:bottom w:val="single" w:sz="4" w:space="0" w:color="A6A6A6"/>
              <w:right w:val="nil"/>
            </w:tcBorders>
            <w:shd w:val="clear" w:color="auto" w:fill="auto"/>
            <w:noWrap/>
            <w:vAlign w:val="bottom"/>
            <w:hideMark/>
          </w:tcPr>
          <w:p w14:paraId="49B34602" w14:textId="77777777" w:rsidR="00EC5E45" w:rsidRPr="00751BAC" w:rsidRDefault="00EC5E45" w:rsidP="00EC5E45">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w:t>
            </w:r>
          </w:p>
        </w:tc>
        <w:tc>
          <w:tcPr>
            <w:tcW w:w="804" w:type="dxa"/>
            <w:tcBorders>
              <w:top w:val="single" w:sz="4" w:space="0" w:color="auto"/>
              <w:left w:val="nil"/>
              <w:bottom w:val="single" w:sz="4" w:space="0" w:color="A6A6A6"/>
              <w:right w:val="nil"/>
            </w:tcBorders>
            <w:shd w:val="clear" w:color="auto" w:fill="auto"/>
            <w:noWrap/>
            <w:vAlign w:val="bottom"/>
            <w:hideMark/>
          </w:tcPr>
          <w:p w14:paraId="7D919FE0" w14:textId="28C2C094" w:rsidR="00EC5E45" w:rsidRPr="00751BAC" w:rsidRDefault="00EC5E45" w:rsidP="00EC5E45">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[2,348   ;</w:t>
            </w:r>
          </w:p>
        </w:tc>
        <w:tc>
          <w:tcPr>
            <w:tcW w:w="554" w:type="dxa"/>
            <w:tcBorders>
              <w:top w:val="single" w:sz="4" w:space="0" w:color="auto"/>
              <w:left w:val="nil"/>
              <w:bottom w:val="single" w:sz="4" w:space="0" w:color="A6A6A6"/>
              <w:right w:val="single" w:sz="4" w:space="0" w:color="auto"/>
            </w:tcBorders>
            <w:shd w:val="clear" w:color="auto" w:fill="auto"/>
            <w:noWrap/>
            <w:vAlign w:val="bottom"/>
            <w:hideMark/>
          </w:tcPr>
          <w:p w14:paraId="56AF5CD2" w14:textId="2FD5D668" w:rsidR="00EC5E45" w:rsidRPr="00751BAC" w:rsidRDefault="00EC5E45"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2,605]</w:t>
            </w:r>
          </w:p>
        </w:tc>
        <w:tc>
          <w:tcPr>
            <w:tcW w:w="770" w:type="dxa"/>
            <w:tcBorders>
              <w:top w:val="single" w:sz="4" w:space="0" w:color="auto"/>
              <w:left w:val="nil"/>
              <w:bottom w:val="single" w:sz="4" w:space="0" w:color="A6A6A6"/>
              <w:right w:val="nil"/>
            </w:tcBorders>
            <w:shd w:val="clear" w:color="auto" w:fill="auto"/>
            <w:noWrap/>
            <w:vAlign w:val="bottom"/>
            <w:hideMark/>
          </w:tcPr>
          <w:p w14:paraId="2088B54A" w14:textId="455D185B" w:rsidR="00EC5E45" w:rsidRPr="00751BAC" w:rsidRDefault="00EC5E45" w:rsidP="00EC5E45">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10,957</w:t>
            </w:r>
          </w:p>
        </w:tc>
        <w:tc>
          <w:tcPr>
            <w:tcW w:w="867" w:type="dxa"/>
            <w:tcBorders>
              <w:top w:val="single" w:sz="4" w:space="0" w:color="auto"/>
              <w:left w:val="nil"/>
              <w:bottom w:val="single" w:sz="4" w:space="0" w:color="A6A6A6"/>
              <w:right w:val="nil"/>
            </w:tcBorders>
            <w:shd w:val="clear" w:color="auto" w:fill="auto"/>
            <w:noWrap/>
            <w:vAlign w:val="bottom"/>
            <w:hideMark/>
          </w:tcPr>
          <w:p w14:paraId="379F98EC" w14:textId="7AAD113B" w:rsidR="00EC5E45" w:rsidRPr="00751BAC" w:rsidRDefault="00EC5E45"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29,743</w:t>
            </w:r>
          </w:p>
        </w:tc>
        <w:tc>
          <w:tcPr>
            <w:tcW w:w="715" w:type="dxa"/>
            <w:tcBorders>
              <w:top w:val="single" w:sz="4" w:space="0" w:color="auto"/>
              <w:left w:val="nil"/>
              <w:bottom w:val="single" w:sz="4" w:space="0" w:color="A6A6A6"/>
              <w:right w:val="nil"/>
            </w:tcBorders>
            <w:shd w:val="clear" w:color="auto" w:fill="auto"/>
            <w:noWrap/>
            <w:vAlign w:val="bottom"/>
            <w:hideMark/>
          </w:tcPr>
          <w:p w14:paraId="00BA62B1" w14:textId="78423DF4" w:rsidR="00EC5E45" w:rsidRPr="00751BAC" w:rsidRDefault="00EC5E45" w:rsidP="00EC5E45">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3,090</w:t>
            </w:r>
          </w:p>
        </w:tc>
        <w:tc>
          <w:tcPr>
            <w:tcW w:w="845" w:type="dxa"/>
            <w:tcBorders>
              <w:top w:val="single" w:sz="4" w:space="0" w:color="auto"/>
              <w:left w:val="nil"/>
              <w:bottom w:val="single" w:sz="4" w:space="0" w:color="A6A6A6"/>
              <w:right w:val="nil"/>
            </w:tcBorders>
            <w:shd w:val="clear" w:color="auto" w:fill="auto"/>
            <w:noWrap/>
            <w:vAlign w:val="bottom"/>
            <w:hideMark/>
          </w:tcPr>
          <w:p w14:paraId="0968C252" w14:textId="2CB08FC4" w:rsidR="00EC5E45" w:rsidRPr="00751BAC" w:rsidRDefault="00EC5E45" w:rsidP="00EC5E45">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[7,477   ;</w:t>
            </w:r>
          </w:p>
        </w:tc>
        <w:tc>
          <w:tcPr>
            <w:tcW w:w="716" w:type="dxa"/>
            <w:tcBorders>
              <w:top w:val="single" w:sz="4" w:space="0" w:color="auto"/>
              <w:left w:val="nil"/>
              <w:bottom w:val="single" w:sz="4" w:space="0" w:color="A6A6A6"/>
              <w:right w:val="single" w:sz="4" w:space="0" w:color="auto"/>
            </w:tcBorders>
            <w:shd w:val="clear" w:color="auto" w:fill="auto"/>
            <w:noWrap/>
            <w:vAlign w:val="bottom"/>
            <w:hideMark/>
          </w:tcPr>
          <w:p w14:paraId="12F3891A" w14:textId="5F5C102D" w:rsidR="00EC5E45" w:rsidRPr="00751BAC" w:rsidRDefault="00EC5E45"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14,438]</w:t>
            </w:r>
          </w:p>
        </w:tc>
      </w:tr>
      <w:tr w:rsidR="00EC5E45" w:rsidRPr="00751BAC" w14:paraId="54A8F8EE" w14:textId="77777777" w:rsidTr="007A382D">
        <w:trPr>
          <w:trHeight w:val="225"/>
        </w:trPr>
        <w:tc>
          <w:tcPr>
            <w:tcW w:w="2177" w:type="dxa"/>
            <w:tcBorders>
              <w:top w:val="single" w:sz="4" w:space="0" w:color="A6A6A6"/>
              <w:left w:val="single" w:sz="4" w:space="0" w:color="auto"/>
              <w:bottom w:val="single" w:sz="4" w:space="0" w:color="A6A6A6"/>
              <w:right w:val="single" w:sz="4" w:space="0" w:color="808080"/>
            </w:tcBorders>
            <w:shd w:val="clear" w:color="auto" w:fill="auto"/>
            <w:noWrap/>
            <w:vAlign w:val="center"/>
            <w:hideMark/>
          </w:tcPr>
          <w:p w14:paraId="4CF61364" w14:textId="3F7B28DC" w:rsidR="00EC5E45" w:rsidRPr="00751BAC" w:rsidRDefault="00CA01F1"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Ø costs / year observed</w:t>
            </w:r>
          </w:p>
        </w:tc>
        <w:tc>
          <w:tcPr>
            <w:tcW w:w="505" w:type="dxa"/>
            <w:tcBorders>
              <w:top w:val="single" w:sz="4" w:space="0" w:color="A6A6A6"/>
              <w:left w:val="single" w:sz="4" w:space="0" w:color="auto"/>
              <w:bottom w:val="single" w:sz="4" w:space="0" w:color="A6A6A6"/>
              <w:right w:val="nil"/>
            </w:tcBorders>
            <w:shd w:val="clear" w:color="auto" w:fill="auto"/>
            <w:hideMark/>
          </w:tcPr>
          <w:p w14:paraId="1752BE68" w14:textId="77777777" w:rsidR="00EC5E45" w:rsidRPr="00751BAC" w:rsidRDefault="00EC5E45" w:rsidP="00EC5E45">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283</w:t>
            </w:r>
          </w:p>
        </w:tc>
        <w:tc>
          <w:tcPr>
            <w:tcW w:w="667" w:type="dxa"/>
            <w:tcBorders>
              <w:top w:val="single" w:sz="4" w:space="0" w:color="A6A6A6"/>
              <w:left w:val="nil"/>
              <w:bottom w:val="single" w:sz="4" w:space="0" w:color="A6A6A6"/>
              <w:right w:val="nil"/>
            </w:tcBorders>
            <w:shd w:val="clear" w:color="auto" w:fill="auto"/>
            <w:noWrap/>
            <w:vAlign w:val="bottom"/>
            <w:hideMark/>
          </w:tcPr>
          <w:p w14:paraId="5C5F5A1F" w14:textId="215C254B" w:rsidR="00EC5E45" w:rsidRPr="00751BAC" w:rsidRDefault="00EC5E45" w:rsidP="00EC5E45">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3,682</w:t>
            </w:r>
          </w:p>
        </w:tc>
        <w:tc>
          <w:tcPr>
            <w:tcW w:w="804" w:type="dxa"/>
            <w:tcBorders>
              <w:top w:val="single" w:sz="4" w:space="0" w:color="A6A6A6"/>
              <w:left w:val="nil"/>
              <w:bottom w:val="single" w:sz="4" w:space="0" w:color="A6A6A6"/>
              <w:right w:val="nil"/>
            </w:tcBorders>
            <w:shd w:val="clear" w:color="auto" w:fill="auto"/>
            <w:noWrap/>
            <w:vAlign w:val="bottom"/>
            <w:hideMark/>
          </w:tcPr>
          <w:p w14:paraId="511135E5" w14:textId="5507DDA9" w:rsidR="00EC5E45" w:rsidRPr="00751BAC" w:rsidRDefault="00EC5E45"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7,096</w:t>
            </w:r>
          </w:p>
        </w:tc>
        <w:tc>
          <w:tcPr>
            <w:tcW w:w="715" w:type="dxa"/>
            <w:tcBorders>
              <w:top w:val="single" w:sz="4" w:space="0" w:color="A6A6A6"/>
              <w:left w:val="nil"/>
              <w:bottom w:val="single" w:sz="4" w:space="0" w:color="A6A6A6"/>
              <w:right w:val="nil"/>
            </w:tcBorders>
            <w:shd w:val="clear" w:color="auto" w:fill="auto"/>
            <w:noWrap/>
            <w:vAlign w:val="bottom"/>
            <w:hideMark/>
          </w:tcPr>
          <w:p w14:paraId="1C4D7BD8" w14:textId="19DA6C3C" w:rsidR="00EC5E45" w:rsidRPr="00751BAC" w:rsidRDefault="00EC5E45" w:rsidP="00EC5E45">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1,659</w:t>
            </w:r>
          </w:p>
        </w:tc>
        <w:tc>
          <w:tcPr>
            <w:tcW w:w="906" w:type="dxa"/>
            <w:tcBorders>
              <w:top w:val="single" w:sz="4" w:space="0" w:color="A6A6A6"/>
              <w:left w:val="nil"/>
              <w:bottom w:val="single" w:sz="4" w:space="0" w:color="A6A6A6"/>
              <w:right w:val="nil"/>
            </w:tcBorders>
            <w:shd w:val="clear" w:color="auto" w:fill="auto"/>
            <w:noWrap/>
            <w:vAlign w:val="bottom"/>
            <w:hideMark/>
          </w:tcPr>
          <w:p w14:paraId="6394C54A" w14:textId="4EA9EEE2" w:rsidR="00EC5E45" w:rsidRPr="00751BAC" w:rsidRDefault="00EC5E45" w:rsidP="00EC5E45">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[2,851   ;</w:t>
            </w:r>
          </w:p>
        </w:tc>
        <w:tc>
          <w:tcPr>
            <w:tcW w:w="727" w:type="dxa"/>
            <w:tcBorders>
              <w:top w:val="single" w:sz="4" w:space="0" w:color="A6A6A6"/>
              <w:left w:val="nil"/>
              <w:bottom w:val="single" w:sz="4" w:space="0" w:color="A6A6A6"/>
              <w:right w:val="single" w:sz="4" w:space="0" w:color="auto"/>
            </w:tcBorders>
            <w:shd w:val="clear" w:color="auto" w:fill="auto"/>
            <w:noWrap/>
            <w:vAlign w:val="bottom"/>
            <w:hideMark/>
          </w:tcPr>
          <w:p w14:paraId="5D618E15" w14:textId="34B48561" w:rsidR="00EC5E45" w:rsidRPr="00751BAC" w:rsidRDefault="00EC5E45"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4,512]</w:t>
            </w:r>
          </w:p>
        </w:tc>
        <w:tc>
          <w:tcPr>
            <w:tcW w:w="586" w:type="dxa"/>
            <w:tcBorders>
              <w:top w:val="single" w:sz="4" w:space="0" w:color="A6A6A6"/>
              <w:left w:val="nil"/>
              <w:bottom w:val="single" w:sz="4" w:space="0" w:color="A6A6A6"/>
              <w:right w:val="nil"/>
            </w:tcBorders>
            <w:shd w:val="clear" w:color="auto" w:fill="auto"/>
            <w:vAlign w:val="bottom"/>
            <w:hideMark/>
          </w:tcPr>
          <w:p w14:paraId="0294B28B" w14:textId="657A4DC4" w:rsidR="00EC5E45" w:rsidRPr="00751BAC" w:rsidRDefault="00EC5E45" w:rsidP="00EC5E45">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21,170</w:t>
            </w:r>
          </w:p>
        </w:tc>
        <w:tc>
          <w:tcPr>
            <w:tcW w:w="681" w:type="dxa"/>
            <w:tcBorders>
              <w:top w:val="single" w:sz="4" w:space="0" w:color="A6A6A6"/>
              <w:left w:val="nil"/>
              <w:bottom w:val="single" w:sz="4" w:space="0" w:color="A6A6A6"/>
              <w:right w:val="nil"/>
            </w:tcBorders>
            <w:shd w:val="clear" w:color="auto" w:fill="auto"/>
            <w:noWrap/>
            <w:vAlign w:val="bottom"/>
            <w:hideMark/>
          </w:tcPr>
          <w:p w14:paraId="1D923C17" w14:textId="77777777" w:rsidR="00EC5E45" w:rsidRPr="00751BAC" w:rsidRDefault="00EC5E45" w:rsidP="00EC5E45">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716</w:t>
            </w:r>
          </w:p>
        </w:tc>
        <w:tc>
          <w:tcPr>
            <w:tcW w:w="708" w:type="dxa"/>
            <w:tcBorders>
              <w:top w:val="single" w:sz="4" w:space="0" w:color="A6A6A6"/>
              <w:left w:val="nil"/>
              <w:bottom w:val="single" w:sz="4" w:space="0" w:color="A6A6A6"/>
              <w:right w:val="nil"/>
            </w:tcBorders>
            <w:shd w:val="clear" w:color="auto" w:fill="auto"/>
            <w:noWrap/>
            <w:vAlign w:val="bottom"/>
            <w:hideMark/>
          </w:tcPr>
          <w:p w14:paraId="0E17FDAD" w14:textId="2C413910" w:rsidR="00EC5E45" w:rsidRPr="00751BAC" w:rsidRDefault="00EC5E45"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3,150</w:t>
            </w:r>
          </w:p>
        </w:tc>
        <w:tc>
          <w:tcPr>
            <w:tcW w:w="715" w:type="dxa"/>
            <w:tcBorders>
              <w:top w:val="single" w:sz="4" w:space="0" w:color="A6A6A6"/>
              <w:left w:val="nil"/>
              <w:bottom w:val="single" w:sz="4" w:space="0" w:color="A6A6A6"/>
              <w:right w:val="nil"/>
            </w:tcBorders>
            <w:shd w:val="clear" w:color="auto" w:fill="auto"/>
            <w:noWrap/>
            <w:vAlign w:val="bottom"/>
            <w:hideMark/>
          </w:tcPr>
          <w:p w14:paraId="496B8C9F" w14:textId="77777777" w:rsidR="00EC5E45" w:rsidRPr="00751BAC" w:rsidRDefault="00EC5E45" w:rsidP="00EC5E45">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w:t>
            </w:r>
          </w:p>
        </w:tc>
        <w:tc>
          <w:tcPr>
            <w:tcW w:w="804" w:type="dxa"/>
            <w:tcBorders>
              <w:top w:val="single" w:sz="4" w:space="0" w:color="A6A6A6"/>
              <w:left w:val="nil"/>
              <w:bottom w:val="single" w:sz="4" w:space="0" w:color="A6A6A6"/>
              <w:right w:val="nil"/>
            </w:tcBorders>
            <w:shd w:val="clear" w:color="auto" w:fill="auto"/>
            <w:noWrap/>
            <w:vAlign w:val="bottom"/>
            <w:hideMark/>
          </w:tcPr>
          <w:p w14:paraId="3DFE8122" w14:textId="78F5F6A8" w:rsidR="00EC5E45" w:rsidRPr="00751BAC" w:rsidRDefault="00EC5E45" w:rsidP="00EC5E45">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[674   ;</w:t>
            </w:r>
          </w:p>
        </w:tc>
        <w:tc>
          <w:tcPr>
            <w:tcW w:w="554" w:type="dxa"/>
            <w:tcBorders>
              <w:top w:val="single" w:sz="4" w:space="0" w:color="A6A6A6"/>
              <w:left w:val="nil"/>
              <w:bottom w:val="single" w:sz="4" w:space="0" w:color="A6A6A6"/>
              <w:right w:val="single" w:sz="4" w:space="0" w:color="auto"/>
            </w:tcBorders>
            <w:shd w:val="clear" w:color="auto" w:fill="auto"/>
            <w:noWrap/>
            <w:vAlign w:val="bottom"/>
            <w:hideMark/>
          </w:tcPr>
          <w:p w14:paraId="67ACD93B" w14:textId="77777777" w:rsidR="00EC5E45" w:rsidRPr="00751BAC" w:rsidRDefault="00EC5E45"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759]</w:t>
            </w:r>
          </w:p>
        </w:tc>
        <w:tc>
          <w:tcPr>
            <w:tcW w:w="770" w:type="dxa"/>
            <w:tcBorders>
              <w:top w:val="single" w:sz="4" w:space="0" w:color="A6A6A6"/>
              <w:left w:val="nil"/>
              <w:bottom w:val="single" w:sz="4" w:space="0" w:color="A6A6A6"/>
              <w:right w:val="nil"/>
            </w:tcBorders>
            <w:shd w:val="clear" w:color="auto" w:fill="auto"/>
            <w:noWrap/>
            <w:vAlign w:val="bottom"/>
            <w:hideMark/>
          </w:tcPr>
          <w:p w14:paraId="6D168B24" w14:textId="1C102D7C" w:rsidR="00EC5E45" w:rsidRPr="00751BAC" w:rsidRDefault="00EC5E45" w:rsidP="00EC5E45">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2,966</w:t>
            </w:r>
          </w:p>
        </w:tc>
        <w:tc>
          <w:tcPr>
            <w:tcW w:w="867" w:type="dxa"/>
            <w:tcBorders>
              <w:top w:val="single" w:sz="4" w:space="0" w:color="A6A6A6"/>
              <w:left w:val="nil"/>
              <w:bottom w:val="single" w:sz="4" w:space="0" w:color="A6A6A6"/>
              <w:right w:val="nil"/>
            </w:tcBorders>
            <w:shd w:val="clear" w:color="auto" w:fill="auto"/>
            <w:noWrap/>
            <w:vAlign w:val="bottom"/>
            <w:hideMark/>
          </w:tcPr>
          <w:p w14:paraId="14E4D4B3" w14:textId="2BC06DD0" w:rsidR="00EC5E45" w:rsidRPr="00751BAC" w:rsidRDefault="00EC5E45"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7,141</w:t>
            </w:r>
          </w:p>
        </w:tc>
        <w:tc>
          <w:tcPr>
            <w:tcW w:w="715" w:type="dxa"/>
            <w:tcBorders>
              <w:top w:val="single" w:sz="4" w:space="0" w:color="A6A6A6"/>
              <w:left w:val="nil"/>
              <w:bottom w:val="single" w:sz="4" w:space="0" w:color="A6A6A6"/>
              <w:right w:val="nil"/>
            </w:tcBorders>
            <w:shd w:val="clear" w:color="auto" w:fill="auto"/>
            <w:noWrap/>
            <w:vAlign w:val="bottom"/>
            <w:hideMark/>
          </w:tcPr>
          <w:p w14:paraId="29C08ACE" w14:textId="77777777" w:rsidR="00EC5E45" w:rsidRPr="00751BAC" w:rsidRDefault="00EC5E45" w:rsidP="00EC5E45">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904</w:t>
            </w:r>
          </w:p>
        </w:tc>
        <w:tc>
          <w:tcPr>
            <w:tcW w:w="845" w:type="dxa"/>
            <w:tcBorders>
              <w:top w:val="nil"/>
              <w:left w:val="nil"/>
              <w:bottom w:val="single" w:sz="4" w:space="0" w:color="A6A6A6"/>
              <w:right w:val="nil"/>
            </w:tcBorders>
            <w:shd w:val="clear" w:color="auto" w:fill="auto"/>
            <w:noWrap/>
            <w:vAlign w:val="bottom"/>
            <w:hideMark/>
          </w:tcPr>
          <w:p w14:paraId="5A99C804" w14:textId="3D9DC72A" w:rsidR="00EC5E45" w:rsidRPr="00751BAC" w:rsidRDefault="00EC5E45" w:rsidP="00EC5E45">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[2,130   ;</w:t>
            </w:r>
          </w:p>
        </w:tc>
        <w:tc>
          <w:tcPr>
            <w:tcW w:w="716" w:type="dxa"/>
            <w:tcBorders>
              <w:top w:val="nil"/>
              <w:left w:val="nil"/>
              <w:bottom w:val="single" w:sz="4" w:space="0" w:color="A6A6A6"/>
              <w:right w:val="single" w:sz="4" w:space="0" w:color="auto"/>
            </w:tcBorders>
            <w:shd w:val="clear" w:color="auto" w:fill="auto"/>
            <w:noWrap/>
            <w:vAlign w:val="bottom"/>
            <w:hideMark/>
          </w:tcPr>
          <w:p w14:paraId="589B30B8" w14:textId="1C2D1954" w:rsidR="00EC5E45" w:rsidRPr="00751BAC" w:rsidRDefault="00EC5E45"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3,801]</w:t>
            </w:r>
          </w:p>
        </w:tc>
      </w:tr>
      <w:tr w:rsidR="00EC5E45" w:rsidRPr="00751BAC" w14:paraId="1BEB482F" w14:textId="77777777" w:rsidTr="007A382D">
        <w:trPr>
          <w:trHeight w:val="240"/>
        </w:trPr>
        <w:tc>
          <w:tcPr>
            <w:tcW w:w="2177" w:type="dxa"/>
            <w:tcBorders>
              <w:top w:val="single" w:sz="4" w:space="0" w:color="A6A6A6"/>
              <w:left w:val="single" w:sz="4" w:space="0" w:color="auto"/>
              <w:bottom w:val="single" w:sz="4" w:space="0" w:color="auto"/>
              <w:right w:val="nil"/>
            </w:tcBorders>
            <w:shd w:val="clear" w:color="auto" w:fill="auto"/>
            <w:noWrap/>
            <w:vAlign w:val="bottom"/>
            <w:hideMark/>
          </w:tcPr>
          <w:p w14:paraId="7162A67D" w14:textId="6D3D3191" w:rsidR="00EC5E45" w:rsidRPr="00751BAC" w:rsidRDefault="00EC5E45"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xml:space="preserve">Ø costs / </w:t>
            </w:r>
            <w:r w:rsidR="00D14AAD" w:rsidRPr="00751BAC">
              <w:rPr>
                <w:rFonts w:eastAsia="Times New Roman" w:cstheme="minorHAnsi"/>
                <w:sz w:val="16"/>
                <w:szCs w:val="16"/>
                <w:lang w:val="en-US" w:eastAsia="de-DE"/>
              </w:rPr>
              <w:t>years insured</w:t>
            </w:r>
          </w:p>
        </w:tc>
        <w:tc>
          <w:tcPr>
            <w:tcW w:w="505" w:type="dxa"/>
            <w:tcBorders>
              <w:top w:val="single" w:sz="4" w:space="0" w:color="A6A6A6"/>
              <w:left w:val="single" w:sz="4" w:space="0" w:color="auto"/>
              <w:bottom w:val="single" w:sz="4" w:space="0" w:color="auto"/>
              <w:right w:val="nil"/>
            </w:tcBorders>
            <w:shd w:val="clear" w:color="auto" w:fill="auto"/>
            <w:hideMark/>
          </w:tcPr>
          <w:p w14:paraId="7099F60E" w14:textId="77777777" w:rsidR="00EC5E45" w:rsidRPr="00751BAC" w:rsidRDefault="00EC5E45" w:rsidP="00EC5E45">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283</w:t>
            </w:r>
          </w:p>
        </w:tc>
        <w:tc>
          <w:tcPr>
            <w:tcW w:w="667" w:type="dxa"/>
            <w:tcBorders>
              <w:top w:val="single" w:sz="4" w:space="0" w:color="A6A6A6"/>
              <w:left w:val="nil"/>
              <w:bottom w:val="single" w:sz="4" w:space="0" w:color="auto"/>
              <w:right w:val="nil"/>
            </w:tcBorders>
            <w:shd w:val="clear" w:color="auto" w:fill="auto"/>
            <w:noWrap/>
            <w:vAlign w:val="bottom"/>
            <w:hideMark/>
          </w:tcPr>
          <w:p w14:paraId="5D815F9C" w14:textId="48606D90" w:rsidR="00EC5E45" w:rsidRPr="00751BAC" w:rsidRDefault="00EC5E45" w:rsidP="00EC5E45">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3,541</w:t>
            </w:r>
          </w:p>
        </w:tc>
        <w:tc>
          <w:tcPr>
            <w:tcW w:w="804" w:type="dxa"/>
            <w:tcBorders>
              <w:top w:val="single" w:sz="4" w:space="0" w:color="A6A6A6"/>
              <w:left w:val="nil"/>
              <w:bottom w:val="single" w:sz="4" w:space="0" w:color="auto"/>
              <w:right w:val="nil"/>
            </w:tcBorders>
            <w:shd w:val="clear" w:color="auto" w:fill="auto"/>
            <w:noWrap/>
            <w:vAlign w:val="bottom"/>
            <w:hideMark/>
          </w:tcPr>
          <w:p w14:paraId="473DCC7F" w14:textId="6A846FEC" w:rsidR="00EC5E45" w:rsidRPr="00751BAC" w:rsidRDefault="00EC5E45"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6,836</w:t>
            </w:r>
          </w:p>
        </w:tc>
        <w:tc>
          <w:tcPr>
            <w:tcW w:w="715" w:type="dxa"/>
            <w:tcBorders>
              <w:top w:val="single" w:sz="4" w:space="0" w:color="A6A6A6"/>
              <w:left w:val="nil"/>
              <w:bottom w:val="single" w:sz="4" w:space="0" w:color="auto"/>
              <w:right w:val="nil"/>
            </w:tcBorders>
            <w:shd w:val="clear" w:color="auto" w:fill="auto"/>
            <w:noWrap/>
            <w:vAlign w:val="bottom"/>
            <w:hideMark/>
          </w:tcPr>
          <w:p w14:paraId="28DB0266" w14:textId="61F4BF11" w:rsidR="00EC5E45" w:rsidRPr="00751BAC" w:rsidRDefault="00EC5E45" w:rsidP="00EC5E45">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1,678</w:t>
            </w:r>
          </w:p>
        </w:tc>
        <w:tc>
          <w:tcPr>
            <w:tcW w:w="906" w:type="dxa"/>
            <w:tcBorders>
              <w:top w:val="single" w:sz="4" w:space="0" w:color="A6A6A6"/>
              <w:left w:val="nil"/>
              <w:bottom w:val="single" w:sz="4" w:space="0" w:color="auto"/>
              <w:right w:val="nil"/>
            </w:tcBorders>
            <w:shd w:val="clear" w:color="auto" w:fill="auto"/>
            <w:noWrap/>
            <w:vAlign w:val="bottom"/>
            <w:hideMark/>
          </w:tcPr>
          <w:p w14:paraId="74F7C9DC" w14:textId="54D0E64C" w:rsidR="00EC5E45" w:rsidRPr="00751BAC" w:rsidRDefault="00EC5E45" w:rsidP="00EC5E45">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[2,742   ;</w:t>
            </w:r>
          </w:p>
        </w:tc>
        <w:tc>
          <w:tcPr>
            <w:tcW w:w="727" w:type="dxa"/>
            <w:tcBorders>
              <w:top w:val="single" w:sz="4" w:space="0" w:color="A6A6A6"/>
              <w:left w:val="nil"/>
              <w:bottom w:val="single" w:sz="4" w:space="0" w:color="auto"/>
              <w:right w:val="single" w:sz="4" w:space="0" w:color="auto"/>
            </w:tcBorders>
            <w:shd w:val="clear" w:color="auto" w:fill="auto"/>
            <w:noWrap/>
            <w:vAlign w:val="bottom"/>
            <w:hideMark/>
          </w:tcPr>
          <w:p w14:paraId="6107EFB6" w14:textId="76CA1816" w:rsidR="00EC5E45" w:rsidRPr="00751BAC" w:rsidRDefault="00EC5E45"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4,341]</w:t>
            </w:r>
          </w:p>
        </w:tc>
        <w:tc>
          <w:tcPr>
            <w:tcW w:w="586" w:type="dxa"/>
            <w:tcBorders>
              <w:top w:val="single" w:sz="4" w:space="0" w:color="A6A6A6"/>
              <w:left w:val="nil"/>
              <w:bottom w:val="single" w:sz="4" w:space="0" w:color="auto"/>
              <w:right w:val="nil"/>
            </w:tcBorders>
            <w:shd w:val="clear" w:color="auto" w:fill="auto"/>
            <w:vAlign w:val="bottom"/>
            <w:hideMark/>
          </w:tcPr>
          <w:p w14:paraId="0883FD73" w14:textId="39B2DAAC" w:rsidR="00EC5E45" w:rsidRPr="00751BAC" w:rsidRDefault="00EC5E45" w:rsidP="00EC5E45">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21,170</w:t>
            </w:r>
          </w:p>
        </w:tc>
        <w:tc>
          <w:tcPr>
            <w:tcW w:w="681" w:type="dxa"/>
            <w:tcBorders>
              <w:top w:val="single" w:sz="4" w:space="0" w:color="A6A6A6"/>
              <w:left w:val="nil"/>
              <w:bottom w:val="single" w:sz="4" w:space="0" w:color="auto"/>
              <w:right w:val="nil"/>
            </w:tcBorders>
            <w:shd w:val="clear" w:color="auto" w:fill="auto"/>
            <w:noWrap/>
            <w:vAlign w:val="bottom"/>
            <w:hideMark/>
          </w:tcPr>
          <w:p w14:paraId="4A9EE092" w14:textId="77777777" w:rsidR="00EC5E45" w:rsidRPr="00751BAC" w:rsidRDefault="00EC5E45" w:rsidP="00EC5E45">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681</w:t>
            </w:r>
          </w:p>
        </w:tc>
        <w:tc>
          <w:tcPr>
            <w:tcW w:w="708" w:type="dxa"/>
            <w:tcBorders>
              <w:top w:val="single" w:sz="4" w:space="0" w:color="A6A6A6"/>
              <w:left w:val="nil"/>
              <w:bottom w:val="single" w:sz="4" w:space="0" w:color="auto"/>
              <w:right w:val="nil"/>
            </w:tcBorders>
            <w:shd w:val="clear" w:color="auto" w:fill="auto"/>
            <w:noWrap/>
            <w:vAlign w:val="bottom"/>
            <w:hideMark/>
          </w:tcPr>
          <w:p w14:paraId="4C1A18EE" w14:textId="32B0A6C8" w:rsidR="00EC5E45" w:rsidRPr="00751BAC" w:rsidRDefault="00EC5E45"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2,757</w:t>
            </w:r>
          </w:p>
        </w:tc>
        <w:tc>
          <w:tcPr>
            <w:tcW w:w="715" w:type="dxa"/>
            <w:tcBorders>
              <w:top w:val="single" w:sz="4" w:space="0" w:color="A6A6A6"/>
              <w:left w:val="nil"/>
              <w:bottom w:val="single" w:sz="4" w:space="0" w:color="auto"/>
              <w:right w:val="nil"/>
            </w:tcBorders>
            <w:shd w:val="clear" w:color="auto" w:fill="auto"/>
            <w:noWrap/>
            <w:vAlign w:val="bottom"/>
            <w:hideMark/>
          </w:tcPr>
          <w:p w14:paraId="203B3EC6" w14:textId="77777777" w:rsidR="00EC5E45" w:rsidRPr="00751BAC" w:rsidRDefault="00EC5E45" w:rsidP="00EC5E45">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0</w:t>
            </w:r>
          </w:p>
        </w:tc>
        <w:tc>
          <w:tcPr>
            <w:tcW w:w="804" w:type="dxa"/>
            <w:tcBorders>
              <w:top w:val="single" w:sz="4" w:space="0" w:color="A6A6A6"/>
              <w:left w:val="nil"/>
              <w:bottom w:val="single" w:sz="4" w:space="0" w:color="auto"/>
              <w:right w:val="nil"/>
            </w:tcBorders>
            <w:shd w:val="clear" w:color="auto" w:fill="auto"/>
            <w:noWrap/>
            <w:vAlign w:val="bottom"/>
            <w:hideMark/>
          </w:tcPr>
          <w:p w14:paraId="1BE40361" w14:textId="488FBAE6" w:rsidR="00EC5E45" w:rsidRPr="00751BAC" w:rsidRDefault="00EC5E45" w:rsidP="00EC5E45">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[644   ;</w:t>
            </w:r>
          </w:p>
        </w:tc>
        <w:tc>
          <w:tcPr>
            <w:tcW w:w="554" w:type="dxa"/>
            <w:tcBorders>
              <w:top w:val="single" w:sz="4" w:space="0" w:color="A6A6A6"/>
              <w:left w:val="nil"/>
              <w:bottom w:val="single" w:sz="4" w:space="0" w:color="auto"/>
              <w:right w:val="single" w:sz="4" w:space="0" w:color="auto"/>
            </w:tcBorders>
            <w:shd w:val="clear" w:color="auto" w:fill="auto"/>
            <w:noWrap/>
            <w:vAlign w:val="bottom"/>
            <w:hideMark/>
          </w:tcPr>
          <w:p w14:paraId="156264BA" w14:textId="77777777" w:rsidR="00EC5E45" w:rsidRPr="00751BAC" w:rsidRDefault="00EC5E45"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718]</w:t>
            </w:r>
          </w:p>
        </w:tc>
        <w:tc>
          <w:tcPr>
            <w:tcW w:w="770" w:type="dxa"/>
            <w:tcBorders>
              <w:top w:val="single" w:sz="4" w:space="0" w:color="A6A6A6"/>
              <w:left w:val="nil"/>
              <w:bottom w:val="single" w:sz="4" w:space="0" w:color="auto"/>
              <w:right w:val="nil"/>
            </w:tcBorders>
            <w:shd w:val="clear" w:color="auto" w:fill="auto"/>
            <w:noWrap/>
            <w:vAlign w:val="bottom"/>
            <w:hideMark/>
          </w:tcPr>
          <w:p w14:paraId="7ABEE7CB" w14:textId="64F26721" w:rsidR="00EC5E45" w:rsidRPr="00751BAC" w:rsidRDefault="00EC5E45" w:rsidP="00EC5E45">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2,860</w:t>
            </w:r>
          </w:p>
        </w:tc>
        <w:tc>
          <w:tcPr>
            <w:tcW w:w="867" w:type="dxa"/>
            <w:tcBorders>
              <w:top w:val="single" w:sz="4" w:space="0" w:color="A6A6A6"/>
              <w:left w:val="nil"/>
              <w:bottom w:val="single" w:sz="4" w:space="0" w:color="auto"/>
              <w:right w:val="nil"/>
            </w:tcBorders>
            <w:shd w:val="clear" w:color="auto" w:fill="auto"/>
            <w:noWrap/>
            <w:vAlign w:val="bottom"/>
            <w:hideMark/>
          </w:tcPr>
          <w:p w14:paraId="08CF47BE" w14:textId="2670D133" w:rsidR="00EC5E45" w:rsidRPr="00751BAC" w:rsidRDefault="00EC5E45"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6,871</w:t>
            </w:r>
          </w:p>
        </w:tc>
        <w:tc>
          <w:tcPr>
            <w:tcW w:w="715" w:type="dxa"/>
            <w:tcBorders>
              <w:top w:val="single" w:sz="4" w:space="0" w:color="A6A6A6"/>
              <w:left w:val="nil"/>
              <w:bottom w:val="single" w:sz="4" w:space="0" w:color="auto"/>
              <w:right w:val="nil"/>
            </w:tcBorders>
            <w:shd w:val="clear" w:color="auto" w:fill="auto"/>
            <w:noWrap/>
            <w:vAlign w:val="bottom"/>
            <w:hideMark/>
          </w:tcPr>
          <w:p w14:paraId="12FFF435" w14:textId="77777777" w:rsidR="00EC5E45" w:rsidRPr="00751BAC" w:rsidRDefault="00EC5E45" w:rsidP="00EC5E45">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950</w:t>
            </w:r>
          </w:p>
        </w:tc>
        <w:tc>
          <w:tcPr>
            <w:tcW w:w="845" w:type="dxa"/>
            <w:tcBorders>
              <w:top w:val="single" w:sz="4" w:space="0" w:color="A6A6A6"/>
              <w:left w:val="nil"/>
              <w:bottom w:val="single" w:sz="4" w:space="0" w:color="auto"/>
              <w:right w:val="nil"/>
            </w:tcBorders>
            <w:shd w:val="clear" w:color="auto" w:fill="auto"/>
            <w:noWrap/>
            <w:vAlign w:val="bottom"/>
            <w:hideMark/>
          </w:tcPr>
          <w:p w14:paraId="004840DE" w14:textId="5EE36337" w:rsidR="00EC5E45" w:rsidRPr="00751BAC" w:rsidRDefault="00EC5E45" w:rsidP="00EC5E45">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[2,057   ;</w:t>
            </w:r>
          </w:p>
        </w:tc>
        <w:tc>
          <w:tcPr>
            <w:tcW w:w="716" w:type="dxa"/>
            <w:tcBorders>
              <w:top w:val="single" w:sz="4" w:space="0" w:color="A6A6A6"/>
              <w:left w:val="nil"/>
              <w:bottom w:val="single" w:sz="4" w:space="0" w:color="auto"/>
              <w:right w:val="single" w:sz="4" w:space="0" w:color="auto"/>
            </w:tcBorders>
            <w:shd w:val="clear" w:color="auto" w:fill="auto"/>
            <w:noWrap/>
            <w:vAlign w:val="bottom"/>
            <w:hideMark/>
          </w:tcPr>
          <w:p w14:paraId="6EED2D2F" w14:textId="51C275BE" w:rsidR="00EC5E45" w:rsidRPr="00751BAC" w:rsidRDefault="00EC5E45" w:rsidP="00EC5E4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3,664]</w:t>
            </w:r>
          </w:p>
        </w:tc>
      </w:tr>
    </w:tbl>
    <w:p w14:paraId="0C664313" w14:textId="51B12160" w:rsidR="007A382D" w:rsidRPr="00751BAC" w:rsidRDefault="007A382D">
      <w:pPr>
        <w:rPr>
          <w:b/>
          <w:bCs/>
          <w:i/>
          <w:sz w:val="18"/>
          <w:szCs w:val="20"/>
          <w:lang w:val="en-US"/>
        </w:rPr>
      </w:pPr>
      <w:r w:rsidRPr="00751BAC">
        <w:rPr>
          <w:i/>
          <w:sz w:val="18"/>
          <w:lang w:val="en-US"/>
        </w:rPr>
        <w:t xml:space="preserve">Notes: Total </w:t>
      </w:r>
      <w:r w:rsidR="00647883" w:rsidRPr="00751BAC">
        <w:rPr>
          <w:i/>
          <w:sz w:val="18"/>
          <w:lang w:val="en-US"/>
        </w:rPr>
        <w:t xml:space="preserve">inpatient </w:t>
      </w:r>
      <w:r w:rsidRPr="00751BAC">
        <w:rPr>
          <w:i/>
          <w:sz w:val="18"/>
          <w:lang w:val="en-US"/>
        </w:rPr>
        <w:t>costs</w:t>
      </w:r>
      <w:r w:rsidR="00647883" w:rsidRPr="00751BAC">
        <w:rPr>
          <w:i/>
          <w:sz w:val="18"/>
          <w:lang w:val="en-US"/>
        </w:rPr>
        <w:t xml:space="preserve"> refer to the sum of all specific costs incurred during the observation </w:t>
      </w:r>
      <w:r w:rsidR="007D4B47" w:rsidRPr="00751BAC">
        <w:rPr>
          <w:i/>
          <w:sz w:val="18"/>
          <w:lang w:val="en-US"/>
        </w:rPr>
        <w:t xml:space="preserve">period. </w:t>
      </w:r>
      <w:r w:rsidRPr="00751BAC">
        <w:rPr>
          <w:i/>
          <w:sz w:val="18"/>
          <w:lang w:val="en-US"/>
        </w:rPr>
        <w:t xml:space="preserve">Ø </w:t>
      </w:r>
      <w:r w:rsidR="007D4B47" w:rsidRPr="00751BAC">
        <w:rPr>
          <w:i/>
          <w:sz w:val="18"/>
          <w:lang w:val="en-US"/>
        </w:rPr>
        <w:t xml:space="preserve">costs </w:t>
      </w:r>
      <w:r w:rsidRPr="00751BAC">
        <w:rPr>
          <w:i/>
          <w:sz w:val="18"/>
          <w:lang w:val="en-US"/>
        </w:rPr>
        <w:t>/year</w:t>
      </w:r>
      <w:r w:rsidR="007D4B47" w:rsidRPr="00751BAC">
        <w:rPr>
          <w:i/>
          <w:sz w:val="18"/>
          <w:lang w:val="en-US"/>
        </w:rPr>
        <w:t xml:space="preserve"> observed</w:t>
      </w:r>
      <w:r w:rsidRPr="00751BAC">
        <w:rPr>
          <w:i/>
          <w:sz w:val="18"/>
          <w:lang w:val="en-US"/>
        </w:rPr>
        <w:t xml:space="preserve"> represent the respective average </w:t>
      </w:r>
      <w:r w:rsidR="007D4B47" w:rsidRPr="00751BAC">
        <w:rPr>
          <w:i/>
          <w:sz w:val="18"/>
          <w:lang w:val="en-US"/>
        </w:rPr>
        <w:t>costs</w:t>
      </w:r>
      <w:r w:rsidRPr="00751BAC">
        <w:rPr>
          <w:i/>
          <w:sz w:val="18"/>
          <w:lang w:val="en-US"/>
        </w:rPr>
        <w:t xml:space="preserve"> per year of observation.</w:t>
      </w:r>
      <w:r w:rsidR="007D4B47" w:rsidRPr="00751BAC">
        <w:rPr>
          <w:i/>
          <w:sz w:val="18"/>
          <w:lang w:val="en-US"/>
        </w:rPr>
        <w:t xml:space="preserve"> </w:t>
      </w:r>
      <w:r w:rsidR="007D4B47" w:rsidRPr="00751BAC">
        <w:rPr>
          <w:i/>
          <w:sz w:val="18"/>
          <w:lang w:val="en-US"/>
        </w:rPr>
        <w:br/>
        <w:t>Ø costs /year insured takes</w:t>
      </w:r>
      <w:r w:rsidR="00872728" w:rsidRPr="00751BAC">
        <w:rPr>
          <w:i/>
          <w:sz w:val="18"/>
          <w:lang w:val="en-US"/>
        </w:rPr>
        <w:t xml:space="preserve"> into account</w:t>
      </w:r>
      <w:r w:rsidR="007D4B47" w:rsidRPr="00751BAC">
        <w:rPr>
          <w:i/>
          <w:sz w:val="18"/>
          <w:lang w:val="en-US"/>
        </w:rPr>
        <w:t xml:space="preserve"> the actu</w:t>
      </w:r>
      <w:r w:rsidR="00872728" w:rsidRPr="00751BAC">
        <w:rPr>
          <w:i/>
          <w:sz w:val="18"/>
          <w:lang w:val="en-US"/>
        </w:rPr>
        <w:t>al number of days an individual</w:t>
      </w:r>
      <w:r w:rsidR="007D4B47" w:rsidRPr="00751BAC">
        <w:rPr>
          <w:i/>
          <w:sz w:val="18"/>
          <w:lang w:val="en-US"/>
        </w:rPr>
        <w:t xml:space="preserve"> </w:t>
      </w:r>
      <w:proofErr w:type="gramStart"/>
      <w:r w:rsidR="008D6CD1" w:rsidRPr="00751BAC">
        <w:rPr>
          <w:i/>
          <w:sz w:val="18"/>
          <w:lang w:val="en-US"/>
        </w:rPr>
        <w:t>was</w:t>
      </w:r>
      <w:r w:rsidR="007D4B47" w:rsidRPr="00751BAC">
        <w:rPr>
          <w:i/>
          <w:sz w:val="18"/>
          <w:lang w:val="en-US"/>
        </w:rPr>
        <w:t xml:space="preserve"> insured</w:t>
      </w:r>
      <w:proofErr w:type="gramEnd"/>
      <w:r w:rsidR="007D4B47" w:rsidRPr="00751BAC">
        <w:rPr>
          <w:i/>
          <w:sz w:val="18"/>
          <w:lang w:val="en-US"/>
        </w:rPr>
        <w:t xml:space="preserve"> in the respective</w:t>
      </w:r>
      <w:r w:rsidR="008D6CD1" w:rsidRPr="00751BAC">
        <w:rPr>
          <w:i/>
          <w:sz w:val="18"/>
          <w:lang w:val="en-US"/>
        </w:rPr>
        <w:t xml:space="preserve"> obser</w:t>
      </w:r>
      <w:r w:rsidR="00F46C46" w:rsidRPr="00751BAC">
        <w:rPr>
          <w:i/>
          <w:sz w:val="18"/>
          <w:lang w:val="en-US"/>
        </w:rPr>
        <w:t>vation year. C</w:t>
      </w:r>
      <w:r w:rsidR="007C0918" w:rsidRPr="00751BAC">
        <w:rPr>
          <w:i/>
          <w:sz w:val="18"/>
          <w:lang w:val="en-US"/>
        </w:rPr>
        <w:t>osts in Euro</w:t>
      </w:r>
      <w:r w:rsidR="00F46C46" w:rsidRPr="00751BAC">
        <w:rPr>
          <w:i/>
          <w:sz w:val="18"/>
          <w:lang w:val="en-US"/>
        </w:rPr>
        <w:t>.</w:t>
      </w:r>
    </w:p>
    <w:p w14:paraId="38DA6939" w14:textId="455FEF25" w:rsidR="00C57571" w:rsidRPr="00751BAC" w:rsidRDefault="00C57571">
      <w:pPr>
        <w:rPr>
          <w:b/>
          <w:bCs/>
          <w:i/>
          <w:sz w:val="18"/>
          <w:szCs w:val="20"/>
          <w:lang w:val="en-US"/>
        </w:rPr>
      </w:pPr>
      <w:r w:rsidRPr="00751BAC">
        <w:rPr>
          <w:b/>
          <w:bCs/>
          <w:i/>
          <w:sz w:val="18"/>
          <w:szCs w:val="20"/>
          <w:lang w:val="en-US"/>
        </w:rPr>
        <w:br w:type="page"/>
      </w:r>
    </w:p>
    <w:p w14:paraId="2E0373AB" w14:textId="60EE1CAA" w:rsidR="00C57571" w:rsidRPr="00751BAC" w:rsidRDefault="00C57571" w:rsidP="00C57571">
      <w:pPr>
        <w:pStyle w:val="Beschriftung"/>
        <w:rPr>
          <w:color w:val="auto"/>
          <w:lang w:val="en-US"/>
        </w:rPr>
      </w:pPr>
      <w:bookmarkStart w:id="14" w:name="_Ref69165071"/>
      <w:bookmarkStart w:id="15" w:name="_Ref68814343"/>
      <w:bookmarkStart w:id="16" w:name="_Toc72285717"/>
      <w:r w:rsidRPr="00751BAC">
        <w:rPr>
          <w:color w:val="auto"/>
          <w:lang w:val="en-US"/>
        </w:rPr>
        <w:lastRenderedPageBreak/>
        <w:t>Table A</w:t>
      </w:r>
      <w:bookmarkEnd w:id="14"/>
      <w:bookmarkEnd w:id="15"/>
      <w:r w:rsidR="002359DD">
        <w:rPr>
          <w:color w:val="auto"/>
          <w:lang w:val="en-US"/>
        </w:rPr>
        <w:t>11</w:t>
      </w:r>
      <w:r w:rsidRPr="00751BAC">
        <w:rPr>
          <w:color w:val="auto"/>
          <w:lang w:val="en-US"/>
        </w:rPr>
        <w:t xml:space="preserve">: </w:t>
      </w:r>
      <w:r w:rsidR="008D6E25" w:rsidRPr="00751BAC">
        <w:rPr>
          <w:color w:val="auto"/>
          <w:lang w:val="en-US"/>
        </w:rPr>
        <w:t>Outpatient costs</w:t>
      </w:r>
      <w:r w:rsidRPr="00751BAC">
        <w:rPr>
          <w:color w:val="auto"/>
          <w:lang w:val="en-US"/>
        </w:rPr>
        <w:t xml:space="preserve"> </w:t>
      </w:r>
      <w:bookmarkEnd w:id="16"/>
    </w:p>
    <w:tbl>
      <w:tblPr>
        <w:tblW w:w="14029" w:type="dxa"/>
        <w:tblCellMar>
          <w:left w:w="70" w:type="dxa"/>
          <w:right w:w="70" w:type="dxa"/>
        </w:tblCellMar>
        <w:tblLook w:val="04A0" w:firstRow="1" w:lastRow="0" w:firstColumn="1" w:lastColumn="0" w:noHBand="0" w:noVBand="1"/>
      </w:tblPr>
      <w:tblGrid>
        <w:gridCol w:w="2210"/>
        <w:gridCol w:w="592"/>
        <w:gridCol w:w="574"/>
        <w:gridCol w:w="802"/>
        <w:gridCol w:w="820"/>
        <w:gridCol w:w="711"/>
        <w:gridCol w:w="601"/>
        <w:gridCol w:w="742"/>
        <w:gridCol w:w="574"/>
        <w:gridCol w:w="692"/>
        <w:gridCol w:w="820"/>
        <w:gridCol w:w="711"/>
        <w:gridCol w:w="601"/>
        <w:gridCol w:w="574"/>
        <w:gridCol w:w="802"/>
        <w:gridCol w:w="820"/>
        <w:gridCol w:w="711"/>
        <w:gridCol w:w="672"/>
      </w:tblGrid>
      <w:tr w:rsidR="00C57571" w:rsidRPr="00751BAC" w14:paraId="2B0CD021" w14:textId="77777777" w:rsidTr="00163824">
        <w:trPr>
          <w:trHeight w:val="300"/>
        </w:trPr>
        <w:tc>
          <w:tcPr>
            <w:tcW w:w="2210" w:type="dxa"/>
            <w:tcBorders>
              <w:top w:val="single" w:sz="4" w:space="0" w:color="auto"/>
              <w:left w:val="single" w:sz="4" w:space="0" w:color="auto"/>
              <w:bottom w:val="nil"/>
              <w:right w:val="single" w:sz="4" w:space="0" w:color="auto"/>
            </w:tcBorders>
            <w:shd w:val="clear" w:color="auto" w:fill="auto"/>
            <w:vAlign w:val="bottom"/>
            <w:hideMark/>
          </w:tcPr>
          <w:p w14:paraId="5579374B" w14:textId="77777777" w:rsidR="00C57571" w:rsidRPr="00751BAC" w:rsidRDefault="00C57571" w:rsidP="00C57571">
            <w:pPr>
              <w:spacing w:after="0" w:line="240" w:lineRule="auto"/>
              <w:rPr>
                <w:rFonts w:ascii="Calibri" w:eastAsia="Times New Roman" w:hAnsi="Calibri" w:cs="Calibri"/>
                <w:b/>
                <w:bCs/>
                <w:sz w:val="18"/>
                <w:szCs w:val="18"/>
                <w:lang w:val="en-US" w:eastAsia="de-DE"/>
              </w:rPr>
            </w:pPr>
            <w:r w:rsidRPr="00751BAC">
              <w:rPr>
                <w:rFonts w:ascii="Calibri" w:eastAsia="Times New Roman" w:hAnsi="Calibri" w:cs="Calibri"/>
                <w:b/>
                <w:bCs/>
                <w:sz w:val="18"/>
                <w:szCs w:val="18"/>
                <w:lang w:val="en-US" w:eastAsia="de-DE"/>
              </w:rPr>
              <w:t> </w:t>
            </w:r>
          </w:p>
        </w:tc>
        <w:tc>
          <w:tcPr>
            <w:tcW w:w="11819" w:type="dxa"/>
            <w:gridSpan w:val="17"/>
            <w:tcBorders>
              <w:top w:val="single" w:sz="4" w:space="0" w:color="auto"/>
              <w:left w:val="nil"/>
              <w:bottom w:val="nil"/>
              <w:right w:val="single" w:sz="4" w:space="0" w:color="000000"/>
            </w:tcBorders>
            <w:shd w:val="clear" w:color="auto" w:fill="auto"/>
            <w:noWrap/>
            <w:vAlign w:val="bottom"/>
            <w:hideMark/>
          </w:tcPr>
          <w:p w14:paraId="264B1FB9" w14:textId="398CCABC" w:rsidR="00C57571" w:rsidRPr="00751BAC" w:rsidRDefault="00063901" w:rsidP="00C57571">
            <w:pPr>
              <w:spacing w:after="0" w:line="240" w:lineRule="auto"/>
              <w:jc w:val="center"/>
              <w:rPr>
                <w:rFonts w:ascii="Calibri" w:eastAsia="Times New Roman" w:hAnsi="Calibri" w:cs="Calibri"/>
                <w:b/>
                <w:bCs/>
                <w:sz w:val="18"/>
                <w:szCs w:val="18"/>
                <w:lang w:val="en-US" w:eastAsia="de-DE"/>
              </w:rPr>
            </w:pPr>
            <w:r w:rsidRPr="00751BAC">
              <w:rPr>
                <w:rFonts w:ascii="Calibri" w:eastAsia="Times New Roman" w:hAnsi="Calibri" w:cs="Calibri"/>
                <w:b/>
                <w:bCs/>
                <w:sz w:val="18"/>
                <w:szCs w:val="18"/>
                <w:lang w:val="en-US" w:eastAsia="de-DE"/>
              </w:rPr>
              <w:t>Cohort</w:t>
            </w:r>
          </w:p>
        </w:tc>
      </w:tr>
      <w:tr w:rsidR="00E3206A" w:rsidRPr="00751BAC" w14:paraId="16D26338" w14:textId="77777777" w:rsidTr="00E3206A">
        <w:trPr>
          <w:trHeight w:val="300"/>
        </w:trPr>
        <w:tc>
          <w:tcPr>
            <w:tcW w:w="2210" w:type="dxa"/>
            <w:tcBorders>
              <w:top w:val="nil"/>
              <w:left w:val="single" w:sz="4" w:space="0" w:color="auto"/>
              <w:bottom w:val="single" w:sz="4" w:space="0" w:color="auto"/>
              <w:right w:val="single" w:sz="4" w:space="0" w:color="auto"/>
            </w:tcBorders>
            <w:shd w:val="clear" w:color="auto" w:fill="auto"/>
            <w:vAlign w:val="bottom"/>
            <w:hideMark/>
          </w:tcPr>
          <w:p w14:paraId="25994640" w14:textId="77777777" w:rsidR="00E3206A" w:rsidRPr="00751BAC" w:rsidRDefault="00E3206A" w:rsidP="00063901">
            <w:pPr>
              <w:spacing w:after="0" w:line="240" w:lineRule="auto"/>
              <w:rPr>
                <w:rFonts w:ascii="Calibri" w:eastAsia="Times New Roman" w:hAnsi="Calibri" w:cs="Calibri"/>
                <w:b/>
                <w:bCs/>
                <w:sz w:val="18"/>
                <w:szCs w:val="18"/>
                <w:lang w:val="en-US" w:eastAsia="de-DE"/>
              </w:rPr>
            </w:pPr>
            <w:r w:rsidRPr="00751BAC">
              <w:rPr>
                <w:rFonts w:ascii="Calibri" w:eastAsia="Times New Roman" w:hAnsi="Calibri" w:cs="Calibri"/>
                <w:b/>
                <w:bCs/>
                <w:sz w:val="18"/>
                <w:szCs w:val="18"/>
                <w:lang w:val="en-US" w:eastAsia="de-DE"/>
              </w:rPr>
              <w:t> </w:t>
            </w:r>
          </w:p>
        </w:tc>
        <w:tc>
          <w:tcPr>
            <w:tcW w:w="4100" w:type="dxa"/>
            <w:gridSpan w:val="6"/>
            <w:tcBorders>
              <w:top w:val="nil"/>
              <w:left w:val="nil"/>
              <w:bottom w:val="single" w:sz="4" w:space="0" w:color="auto"/>
              <w:right w:val="single" w:sz="4" w:space="0" w:color="000000"/>
            </w:tcBorders>
            <w:shd w:val="clear" w:color="auto" w:fill="auto"/>
            <w:noWrap/>
            <w:vAlign w:val="bottom"/>
            <w:hideMark/>
          </w:tcPr>
          <w:p w14:paraId="0428CAF0" w14:textId="627F4043" w:rsidR="00E3206A" w:rsidRPr="00751BAC" w:rsidRDefault="00E3206A" w:rsidP="00063901">
            <w:pPr>
              <w:spacing w:after="0" w:line="240" w:lineRule="auto"/>
              <w:jc w:val="center"/>
              <w:rPr>
                <w:rFonts w:ascii="Calibri" w:eastAsia="Times New Roman" w:hAnsi="Calibri" w:cs="Calibri"/>
                <w:b/>
                <w:bCs/>
                <w:sz w:val="18"/>
                <w:szCs w:val="18"/>
                <w:lang w:val="en-US" w:eastAsia="de-DE"/>
              </w:rPr>
            </w:pPr>
            <w:r w:rsidRPr="00751BAC">
              <w:rPr>
                <w:rFonts w:ascii="Calibri" w:eastAsia="Times New Roman" w:hAnsi="Calibri" w:cs="Calibri"/>
                <w:b/>
                <w:bCs/>
                <w:sz w:val="18"/>
                <w:szCs w:val="18"/>
                <w:lang w:val="en-US" w:eastAsia="de-DE"/>
              </w:rPr>
              <w:t>TNAMSE patient</w:t>
            </w:r>
          </w:p>
        </w:tc>
        <w:tc>
          <w:tcPr>
            <w:tcW w:w="4140" w:type="dxa"/>
            <w:gridSpan w:val="6"/>
            <w:tcBorders>
              <w:top w:val="nil"/>
              <w:left w:val="nil"/>
              <w:bottom w:val="single" w:sz="4" w:space="0" w:color="auto"/>
              <w:right w:val="single" w:sz="4" w:space="0" w:color="000000"/>
            </w:tcBorders>
            <w:shd w:val="clear" w:color="auto" w:fill="auto"/>
            <w:noWrap/>
            <w:vAlign w:val="bottom"/>
            <w:hideMark/>
          </w:tcPr>
          <w:p w14:paraId="4BCB6C58" w14:textId="3880F427" w:rsidR="00E3206A" w:rsidRPr="00751BAC" w:rsidRDefault="00E3206A" w:rsidP="00063901">
            <w:pPr>
              <w:spacing w:after="0" w:line="240" w:lineRule="auto"/>
              <w:jc w:val="center"/>
              <w:rPr>
                <w:rFonts w:ascii="Calibri" w:eastAsia="Times New Roman" w:hAnsi="Calibri" w:cs="Calibri"/>
                <w:b/>
                <w:bCs/>
                <w:sz w:val="18"/>
                <w:szCs w:val="18"/>
                <w:lang w:val="en-US" w:eastAsia="de-DE"/>
              </w:rPr>
            </w:pPr>
            <w:r w:rsidRPr="00751BAC">
              <w:rPr>
                <w:rFonts w:ascii="Calibri" w:eastAsia="Times New Roman" w:hAnsi="Calibri" w:cs="Calibri"/>
                <w:b/>
                <w:bCs/>
                <w:sz w:val="18"/>
                <w:szCs w:val="18"/>
                <w:lang w:val="en-US" w:eastAsia="de-DE"/>
              </w:rPr>
              <w:t>Control cohort</w:t>
            </w:r>
          </w:p>
        </w:tc>
        <w:tc>
          <w:tcPr>
            <w:tcW w:w="3579" w:type="dxa"/>
            <w:gridSpan w:val="5"/>
            <w:tcBorders>
              <w:top w:val="nil"/>
              <w:left w:val="nil"/>
              <w:bottom w:val="single" w:sz="4" w:space="0" w:color="auto"/>
              <w:right w:val="single" w:sz="4" w:space="0" w:color="000000"/>
            </w:tcBorders>
            <w:shd w:val="clear" w:color="auto" w:fill="auto"/>
            <w:noWrap/>
            <w:vAlign w:val="bottom"/>
            <w:hideMark/>
          </w:tcPr>
          <w:p w14:paraId="56084881" w14:textId="7615F660" w:rsidR="00E3206A" w:rsidRPr="00751BAC" w:rsidRDefault="00E3206A" w:rsidP="00063901">
            <w:pPr>
              <w:spacing w:after="0" w:line="240" w:lineRule="auto"/>
              <w:jc w:val="center"/>
              <w:rPr>
                <w:rFonts w:ascii="Calibri" w:eastAsia="Times New Roman" w:hAnsi="Calibri" w:cs="Calibri"/>
                <w:b/>
                <w:bCs/>
                <w:sz w:val="18"/>
                <w:szCs w:val="18"/>
                <w:lang w:val="en-US" w:eastAsia="de-DE"/>
              </w:rPr>
            </w:pPr>
            <w:r w:rsidRPr="00751BAC">
              <w:rPr>
                <w:rFonts w:ascii="Calibri" w:eastAsia="Times New Roman" w:hAnsi="Calibri" w:cs="Calibri"/>
                <w:b/>
                <w:bCs/>
                <w:sz w:val="18"/>
                <w:szCs w:val="18"/>
                <w:lang w:val="en-US" w:eastAsia="de-DE"/>
              </w:rPr>
              <w:t>Difference</w:t>
            </w:r>
          </w:p>
        </w:tc>
      </w:tr>
      <w:tr w:rsidR="00C57571" w:rsidRPr="00751BAC" w14:paraId="05C419D0" w14:textId="77777777" w:rsidTr="00163824">
        <w:trPr>
          <w:trHeight w:val="240"/>
        </w:trPr>
        <w:tc>
          <w:tcPr>
            <w:tcW w:w="2210" w:type="dxa"/>
            <w:tcBorders>
              <w:top w:val="nil"/>
              <w:left w:val="single" w:sz="4" w:space="0" w:color="auto"/>
              <w:bottom w:val="single" w:sz="4" w:space="0" w:color="auto"/>
              <w:right w:val="nil"/>
            </w:tcBorders>
            <w:shd w:val="clear" w:color="auto" w:fill="auto"/>
            <w:vAlign w:val="bottom"/>
            <w:hideMark/>
          </w:tcPr>
          <w:p w14:paraId="20351378" w14:textId="77777777" w:rsidR="00C57571" w:rsidRPr="00751BAC" w:rsidRDefault="00C57571" w:rsidP="00C57571">
            <w:pPr>
              <w:spacing w:after="0" w:line="240" w:lineRule="auto"/>
              <w:rPr>
                <w:rFonts w:eastAsia="Times New Roman" w:cstheme="minorHAnsi"/>
                <w:b/>
                <w:bCs/>
                <w:sz w:val="16"/>
                <w:szCs w:val="16"/>
                <w:lang w:val="en-US" w:eastAsia="de-DE"/>
              </w:rPr>
            </w:pPr>
            <w:r w:rsidRPr="00751BAC">
              <w:rPr>
                <w:rFonts w:eastAsia="Times New Roman" w:cstheme="minorHAnsi"/>
                <w:b/>
                <w:bCs/>
                <w:sz w:val="16"/>
                <w:szCs w:val="16"/>
                <w:lang w:val="en-US" w:eastAsia="de-DE"/>
              </w:rPr>
              <w:t> </w:t>
            </w:r>
          </w:p>
        </w:tc>
        <w:tc>
          <w:tcPr>
            <w:tcW w:w="592" w:type="dxa"/>
            <w:tcBorders>
              <w:top w:val="nil"/>
              <w:left w:val="single" w:sz="4" w:space="0" w:color="auto"/>
              <w:bottom w:val="single" w:sz="4" w:space="0" w:color="auto"/>
              <w:right w:val="nil"/>
            </w:tcBorders>
            <w:shd w:val="clear" w:color="auto" w:fill="auto"/>
            <w:vAlign w:val="bottom"/>
            <w:hideMark/>
          </w:tcPr>
          <w:p w14:paraId="2F3897F2" w14:textId="77777777" w:rsidR="00C57571" w:rsidRPr="00751BAC" w:rsidRDefault="00C57571" w:rsidP="00C57571">
            <w:pPr>
              <w:spacing w:after="0" w:line="240" w:lineRule="auto"/>
              <w:jc w:val="center"/>
              <w:rPr>
                <w:rFonts w:eastAsia="Times New Roman" w:cstheme="minorHAnsi"/>
                <w:b/>
                <w:bCs/>
                <w:sz w:val="16"/>
                <w:szCs w:val="16"/>
                <w:lang w:val="en-US" w:eastAsia="de-DE"/>
              </w:rPr>
            </w:pPr>
            <w:r w:rsidRPr="00751BAC">
              <w:rPr>
                <w:rFonts w:eastAsia="Times New Roman" w:cstheme="minorHAnsi"/>
                <w:b/>
                <w:bCs/>
                <w:sz w:val="16"/>
                <w:szCs w:val="16"/>
                <w:lang w:val="en-US" w:eastAsia="de-DE"/>
              </w:rPr>
              <w:t>N</w:t>
            </w:r>
          </w:p>
        </w:tc>
        <w:tc>
          <w:tcPr>
            <w:tcW w:w="574" w:type="dxa"/>
            <w:tcBorders>
              <w:top w:val="nil"/>
              <w:left w:val="nil"/>
              <w:bottom w:val="single" w:sz="4" w:space="0" w:color="auto"/>
              <w:right w:val="nil"/>
            </w:tcBorders>
            <w:shd w:val="clear" w:color="auto" w:fill="auto"/>
            <w:noWrap/>
            <w:vAlign w:val="bottom"/>
            <w:hideMark/>
          </w:tcPr>
          <w:p w14:paraId="2929DEFB" w14:textId="699FD107" w:rsidR="00C57571" w:rsidRPr="00751BAC" w:rsidRDefault="00063901" w:rsidP="00C57571">
            <w:pPr>
              <w:spacing w:after="0" w:line="240" w:lineRule="auto"/>
              <w:jc w:val="right"/>
              <w:rPr>
                <w:rFonts w:eastAsia="Times New Roman" w:cstheme="minorHAnsi"/>
                <w:b/>
                <w:bCs/>
                <w:sz w:val="16"/>
                <w:szCs w:val="16"/>
                <w:lang w:val="en-US" w:eastAsia="de-DE"/>
              </w:rPr>
            </w:pPr>
            <w:r w:rsidRPr="00751BAC">
              <w:rPr>
                <w:rFonts w:eastAsia="Times New Roman" w:cstheme="minorHAnsi"/>
                <w:b/>
                <w:bCs/>
                <w:sz w:val="16"/>
                <w:szCs w:val="16"/>
                <w:lang w:val="en-US" w:eastAsia="de-DE"/>
              </w:rPr>
              <w:t>Mean</w:t>
            </w:r>
          </w:p>
        </w:tc>
        <w:tc>
          <w:tcPr>
            <w:tcW w:w="802" w:type="dxa"/>
            <w:tcBorders>
              <w:top w:val="nil"/>
              <w:left w:val="nil"/>
              <w:bottom w:val="single" w:sz="4" w:space="0" w:color="auto"/>
              <w:right w:val="nil"/>
            </w:tcBorders>
            <w:shd w:val="clear" w:color="auto" w:fill="auto"/>
            <w:noWrap/>
            <w:vAlign w:val="bottom"/>
            <w:hideMark/>
          </w:tcPr>
          <w:p w14:paraId="465C0246" w14:textId="77777777" w:rsidR="00C57571" w:rsidRPr="00751BAC" w:rsidRDefault="00C57571" w:rsidP="00C57571">
            <w:pPr>
              <w:spacing w:after="0" w:line="240" w:lineRule="auto"/>
              <w:rPr>
                <w:rFonts w:eastAsia="Times New Roman" w:cstheme="minorHAnsi"/>
                <w:b/>
                <w:bCs/>
                <w:sz w:val="16"/>
                <w:szCs w:val="16"/>
                <w:lang w:val="en-US" w:eastAsia="de-DE"/>
              </w:rPr>
            </w:pPr>
            <w:r w:rsidRPr="00751BAC">
              <w:rPr>
                <w:rFonts w:eastAsia="Times New Roman" w:cstheme="minorHAnsi"/>
                <w:b/>
                <w:bCs/>
                <w:sz w:val="16"/>
                <w:szCs w:val="16"/>
                <w:lang w:val="en-US" w:eastAsia="de-DE"/>
              </w:rPr>
              <w:t xml:space="preserve"> ± SD</w:t>
            </w:r>
          </w:p>
        </w:tc>
        <w:tc>
          <w:tcPr>
            <w:tcW w:w="820" w:type="dxa"/>
            <w:tcBorders>
              <w:top w:val="nil"/>
              <w:left w:val="nil"/>
              <w:bottom w:val="single" w:sz="4" w:space="0" w:color="auto"/>
              <w:right w:val="nil"/>
            </w:tcBorders>
            <w:shd w:val="clear" w:color="auto" w:fill="auto"/>
            <w:noWrap/>
            <w:vAlign w:val="bottom"/>
            <w:hideMark/>
          </w:tcPr>
          <w:p w14:paraId="52D00F05" w14:textId="77777777" w:rsidR="00C57571" w:rsidRPr="00751BAC" w:rsidRDefault="00C57571" w:rsidP="00C57571">
            <w:pPr>
              <w:spacing w:after="0" w:line="240" w:lineRule="auto"/>
              <w:jc w:val="center"/>
              <w:rPr>
                <w:rFonts w:eastAsia="Times New Roman" w:cstheme="minorHAnsi"/>
                <w:b/>
                <w:bCs/>
                <w:sz w:val="16"/>
                <w:szCs w:val="16"/>
                <w:lang w:val="en-US" w:eastAsia="de-DE"/>
              </w:rPr>
            </w:pPr>
            <w:r w:rsidRPr="00751BAC">
              <w:rPr>
                <w:rFonts w:eastAsia="Times New Roman" w:cstheme="minorHAnsi"/>
                <w:b/>
                <w:bCs/>
                <w:sz w:val="16"/>
                <w:szCs w:val="16"/>
                <w:lang w:val="en-US" w:eastAsia="de-DE"/>
              </w:rPr>
              <w:t>Median</w:t>
            </w:r>
          </w:p>
        </w:tc>
        <w:tc>
          <w:tcPr>
            <w:tcW w:w="131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2DD199F" w14:textId="77777777" w:rsidR="00C57571" w:rsidRPr="00751BAC" w:rsidRDefault="00C57571" w:rsidP="00C57571">
            <w:pPr>
              <w:spacing w:after="0" w:line="240" w:lineRule="auto"/>
              <w:jc w:val="center"/>
              <w:rPr>
                <w:rFonts w:eastAsia="Times New Roman" w:cstheme="minorHAnsi"/>
                <w:b/>
                <w:bCs/>
                <w:sz w:val="16"/>
                <w:szCs w:val="16"/>
                <w:lang w:val="en-US" w:eastAsia="de-DE"/>
              </w:rPr>
            </w:pPr>
            <w:r w:rsidRPr="00751BAC">
              <w:rPr>
                <w:rFonts w:eastAsia="Times New Roman" w:cstheme="minorHAnsi"/>
                <w:b/>
                <w:bCs/>
                <w:sz w:val="16"/>
                <w:szCs w:val="16"/>
                <w:lang w:val="en-US" w:eastAsia="de-DE"/>
              </w:rPr>
              <w:t>95% CI</w:t>
            </w:r>
          </w:p>
        </w:tc>
        <w:tc>
          <w:tcPr>
            <w:tcW w:w="742" w:type="dxa"/>
            <w:tcBorders>
              <w:top w:val="single" w:sz="4" w:space="0" w:color="auto"/>
              <w:left w:val="nil"/>
              <w:bottom w:val="single" w:sz="4" w:space="0" w:color="auto"/>
              <w:right w:val="nil"/>
            </w:tcBorders>
            <w:shd w:val="clear" w:color="auto" w:fill="auto"/>
            <w:noWrap/>
            <w:vAlign w:val="bottom"/>
            <w:hideMark/>
          </w:tcPr>
          <w:p w14:paraId="472CA454" w14:textId="77777777" w:rsidR="00C57571" w:rsidRPr="00751BAC" w:rsidRDefault="00C57571" w:rsidP="00C57571">
            <w:pPr>
              <w:spacing w:after="0" w:line="240" w:lineRule="auto"/>
              <w:jc w:val="center"/>
              <w:rPr>
                <w:rFonts w:eastAsia="Times New Roman" w:cstheme="minorHAnsi"/>
                <w:b/>
                <w:bCs/>
                <w:sz w:val="16"/>
                <w:szCs w:val="16"/>
                <w:lang w:val="en-US" w:eastAsia="de-DE"/>
              </w:rPr>
            </w:pPr>
            <w:r w:rsidRPr="00751BAC">
              <w:rPr>
                <w:rFonts w:eastAsia="Times New Roman" w:cstheme="minorHAnsi"/>
                <w:b/>
                <w:bCs/>
                <w:sz w:val="16"/>
                <w:szCs w:val="16"/>
                <w:lang w:val="en-US" w:eastAsia="de-DE"/>
              </w:rPr>
              <w:t>N</w:t>
            </w:r>
          </w:p>
        </w:tc>
        <w:tc>
          <w:tcPr>
            <w:tcW w:w="574" w:type="dxa"/>
            <w:tcBorders>
              <w:top w:val="nil"/>
              <w:left w:val="nil"/>
              <w:bottom w:val="single" w:sz="4" w:space="0" w:color="auto"/>
              <w:right w:val="nil"/>
            </w:tcBorders>
            <w:shd w:val="clear" w:color="auto" w:fill="auto"/>
            <w:noWrap/>
            <w:vAlign w:val="bottom"/>
            <w:hideMark/>
          </w:tcPr>
          <w:p w14:paraId="16A913DE" w14:textId="5DFC7B44" w:rsidR="00C57571" w:rsidRPr="00751BAC" w:rsidRDefault="00063901" w:rsidP="00C57571">
            <w:pPr>
              <w:spacing w:after="0" w:line="240" w:lineRule="auto"/>
              <w:jc w:val="right"/>
              <w:rPr>
                <w:rFonts w:eastAsia="Times New Roman" w:cstheme="minorHAnsi"/>
                <w:b/>
                <w:bCs/>
                <w:sz w:val="16"/>
                <w:szCs w:val="16"/>
                <w:lang w:val="en-US" w:eastAsia="de-DE"/>
              </w:rPr>
            </w:pPr>
            <w:r w:rsidRPr="00751BAC">
              <w:rPr>
                <w:rFonts w:eastAsia="Times New Roman" w:cstheme="minorHAnsi"/>
                <w:b/>
                <w:bCs/>
                <w:sz w:val="16"/>
                <w:szCs w:val="16"/>
                <w:lang w:val="en-US" w:eastAsia="de-DE"/>
              </w:rPr>
              <w:t>Mean</w:t>
            </w:r>
          </w:p>
        </w:tc>
        <w:tc>
          <w:tcPr>
            <w:tcW w:w="692" w:type="dxa"/>
            <w:tcBorders>
              <w:top w:val="nil"/>
              <w:left w:val="nil"/>
              <w:bottom w:val="single" w:sz="4" w:space="0" w:color="auto"/>
              <w:right w:val="nil"/>
            </w:tcBorders>
            <w:shd w:val="clear" w:color="auto" w:fill="auto"/>
            <w:noWrap/>
            <w:vAlign w:val="bottom"/>
            <w:hideMark/>
          </w:tcPr>
          <w:p w14:paraId="6F6BEDF5" w14:textId="77777777" w:rsidR="00C57571" w:rsidRPr="00751BAC" w:rsidRDefault="00C57571" w:rsidP="00C57571">
            <w:pPr>
              <w:spacing w:after="0" w:line="240" w:lineRule="auto"/>
              <w:rPr>
                <w:rFonts w:eastAsia="Times New Roman" w:cstheme="minorHAnsi"/>
                <w:b/>
                <w:bCs/>
                <w:sz w:val="16"/>
                <w:szCs w:val="16"/>
                <w:lang w:val="en-US" w:eastAsia="de-DE"/>
              </w:rPr>
            </w:pPr>
            <w:r w:rsidRPr="00751BAC">
              <w:rPr>
                <w:rFonts w:eastAsia="Times New Roman" w:cstheme="minorHAnsi"/>
                <w:b/>
                <w:bCs/>
                <w:sz w:val="16"/>
                <w:szCs w:val="16"/>
                <w:lang w:val="en-US" w:eastAsia="de-DE"/>
              </w:rPr>
              <w:t xml:space="preserve"> ± SD</w:t>
            </w:r>
          </w:p>
        </w:tc>
        <w:tc>
          <w:tcPr>
            <w:tcW w:w="820" w:type="dxa"/>
            <w:tcBorders>
              <w:top w:val="nil"/>
              <w:left w:val="nil"/>
              <w:bottom w:val="single" w:sz="4" w:space="0" w:color="auto"/>
              <w:right w:val="nil"/>
            </w:tcBorders>
            <w:shd w:val="clear" w:color="auto" w:fill="auto"/>
            <w:noWrap/>
            <w:vAlign w:val="bottom"/>
            <w:hideMark/>
          </w:tcPr>
          <w:p w14:paraId="1A94C6B1" w14:textId="77777777" w:rsidR="00C57571" w:rsidRPr="00751BAC" w:rsidRDefault="00C57571" w:rsidP="00C57571">
            <w:pPr>
              <w:spacing w:after="0" w:line="240" w:lineRule="auto"/>
              <w:jc w:val="center"/>
              <w:rPr>
                <w:rFonts w:eastAsia="Times New Roman" w:cstheme="minorHAnsi"/>
                <w:b/>
                <w:bCs/>
                <w:sz w:val="16"/>
                <w:szCs w:val="16"/>
                <w:lang w:val="en-US" w:eastAsia="de-DE"/>
              </w:rPr>
            </w:pPr>
            <w:r w:rsidRPr="00751BAC">
              <w:rPr>
                <w:rFonts w:eastAsia="Times New Roman" w:cstheme="minorHAnsi"/>
                <w:b/>
                <w:bCs/>
                <w:sz w:val="16"/>
                <w:szCs w:val="16"/>
                <w:lang w:val="en-US" w:eastAsia="de-DE"/>
              </w:rPr>
              <w:t>Median</w:t>
            </w:r>
          </w:p>
        </w:tc>
        <w:tc>
          <w:tcPr>
            <w:tcW w:w="131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58974359" w14:textId="77777777" w:rsidR="00C57571" w:rsidRPr="00751BAC" w:rsidRDefault="00C57571" w:rsidP="00C57571">
            <w:pPr>
              <w:spacing w:after="0" w:line="240" w:lineRule="auto"/>
              <w:jc w:val="center"/>
              <w:rPr>
                <w:rFonts w:eastAsia="Times New Roman" w:cstheme="minorHAnsi"/>
                <w:b/>
                <w:bCs/>
                <w:sz w:val="16"/>
                <w:szCs w:val="16"/>
                <w:lang w:val="en-US" w:eastAsia="de-DE"/>
              </w:rPr>
            </w:pPr>
            <w:r w:rsidRPr="00751BAC">
              <w:rPr>
                <w:rFonts w:eastAsia="Times New Roman" w:cstheme="minorHAnsi"/>
                <w:b/>
                <w:bCs/>
                <w:sz w:val="16"/>
                <w:szCs w:val="16"/>
                <w:lang w:val="en-US" w:eastAsia="de-DE"/>
              </w:rPr>
              <w:t>95% CI</w:t>
            </w:r>
          </w:p>
        </w:tc>
        <w:tc>
          <w:tcPr>
            <w:tcW w:w="574" w:type="dxa"/>
            <w:tcBorders>
              <w:top w:val="nil"/>
              <w:left w:val="nil"/>
              <w:bottom w:val="single" w:sz="4" w:space="0" w:color="auto"/>
              <w:right w:val="nil"/>
            </w:tcBorders>
            <w:shd w:val="clear" w:color="auto" w:fill="auto"/>
            <w:noWrap/>
            <w:vAlign w:val="bottom"/>
            <w:hideMark/>
          </w:tcPr>
          <w:p w14:paraId="3DFF9F60" w14:textId="5882F313" w:rsidR="00C57571" w:rsidRPr="00751BAC" w:rsidRDefault="00063901" w:rsidP="00C57571">
            <w:pPr>
              <w:spacing w:after="0" w:line="240" w:lineRule="auto"/>
              <w:jc w:val="right"/>
              <w:rPr>
                <w:rFonts w:eastAsia="Times New Roman" w:cstheme="minorHAnsi"/>
                <w:b/>
                <w:bCs/>
                <w:sz w:val="16"/>
                <w:szCs w:val="16"/>
                <w:lang w:val="en-US" w:eastAsia="de-DE"/>
              </w:rPr>
            </w:pPr>
            <w:r w:rsidRPr="00751BAC">
              <w:rPr>
                <w:rFonts w:eastAsia="Times New Roman" w:cstheme="minorHAnsi"/>
                <w:b/>
                <w:bCs/>
                <w:sz w:val="16"/>
                <w:szCs w:val="16"/>
                <w:lang w:val="en-US" w:eastAsia="de-DE"/>
              </w:rPr>
              <w:t>Mean</w:t>
            </w:r>
          </w:p>
        </w:tc>
        <w:tc>
          <w:tcPr>
            <w:tcW w:w="802" w:type="dxa"/>
            <w:tcBorders>
              <w:top w:val="nil"/>
              <w:left w:val="nil"/>
              <w:bottom w:val="single" w:sz="4" w:space="0" w:color="auto"/>
              <w:right w:val="nil"/>
            </w:tcBorders>
            <w:shd w:val="clear" w:color="auto" w:fill="auto"/>
            <w:noWrap/>
            <w:vAlign w:val="bottom"/>
            <w:hideMark/>
          </w:tcPr>
          <w:p w14:paraId="1291EAE3" w14:textId="77777777" w:rsidR="00C57571" w:rsidRPr="00751BAC" w:rsidRDefault="00C57571" w:rsidP="00C57571">
            <w:pPr>
              <w:spacing w:after="0" w:line="240" w:lineRule="auto"/>
              <w:rPr>
                <w:rFonts w:eastAsia="Times New Roman" w:cstheme="minorHAnsi"/>
                <w:b/>
                <w:bCs/>
                <w:sz w:val="16"/>
                <w:szCs w:val="16"/>
                <w:lang w:val="en-US" w:eastAsia="de-DE"/>
              </w:rPr>
            </w:pPr>
            <w:r w:rsidRPr="00751BAC">
              <w:rPr>
                <w:rFonts w:eastAsia="Times New Roman" w:cstheme="minorHAnsi"/>
                <w:b/>
                <w:bCs/>
                <w:sz w:val="16"/>
                <w:szCs w:val="16"/>
                <w:lang w:val="en-US" w:eastAsia="de-DE"/>
              </w:rPr>
              <w:t xml:space="preserve"> ± SD</w:t>
            </w:r>
          </w:p>
        </w:tc>
        <w:tc>
          <w:tcPr>
            <w:tcW w:w="820" w:type="dxa"/>
            <w:tcBorders>
              <w:top w:val="nil"/>
              <w:left w:val="nil"/>
              <w:bottom w:val="single" w:sz="4" w:space="0" w:color="auto"/>
              <w:right w:val="nil"/>
            </w:tcBorders>
            <w:shd w:val="clear" w:color="auto" w:fill="auto"/>
            <w:noWrap/>
            <w:vAlign w:val="bottom"/>
            <w:hideMark/>
          </w:tcPr>
          <w:p w14:paraId="02ECC51C" w14:textId="77777777" w:rsidR="00C57571" w:rsidRPr="00751BAC" w:rsidRDefault="00C57571" w:rsidP="00C57571">
            <w:pPr>
              <w:spacing w:after="0" w:line="240" w:lineRule="auto"/>
              <w:jc w:val="center"/>
              <w:rPr>
                <w:rFonts w:eastAsia="Times New Roman" w:cstheme="minorHAnsi"/>
                <w:b/>
                <w:bCs/>
                <w:sz w:val="16"/>
                <w:szCs w:val="16"/>
                <w:lang w:val="en-US" w:eastAsia="de-DE"/>
              </w:rPr>
            </w:pPr>
            <w:r w:rsidRPr="00751BAC">
              <w:rPr>
                <w:rFonts w:eastAsia="Times New Roman" w:cstheme="minorHAnsi"/>
                <w:b/>
                <w:bCs/>
                <w:sz w:val="16"/>
                <w:szCs w:val="16"/>
                <w:lang w:val="en-US" w:eastAsia="de-DE"/>
              </w:rPr>
              <w:t>Median</w:t>
            </w:r>
          </w:p>
        </w:tc>
        <w:tc>
          <w:tcPr>
            <w:tcW w:w="1383"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505270F4" w14:textId="77777777" w:rsidR="00C57571" w:rsidRPr="00751BAC" w:rsidRDefault="00C57571" w:rsidP="00C57571">
            <w:pPr>
              <w:spacing w:after="0" w:line="240" w:lineRule="auto"/>
              <w:jc w:val="center"/>
              <w:rPr>
                <w:rFonts w:eastAsia="Times New Roman" w:cstheme="minorHAnsi"/>
                <w:b/>
                <w:bCs/>
                <w:sz w:val="16"/>
                <w:szCs w:val="16"/>
                <w:lang w:val="en-US" w:eastAsia="de-DE"/>
              </w:rPr>
            </w:pPr>
            <w:r w:rsidRPr="00751BAC">
              <w:rPr>
                <w:rFonts w:eastAsia="Times New Roman" w:cstheme="minorHAnsi"/>
                <w:b/>
                <w:bCs/>
                <w:sz w:val="16"/>
                <w:szCs w:val="16"/>
                <w:lang w:val="en-US" w:eastAsia="de-DE"/>
              </w:rPr>
              <w:t>95% CI</w:t>
            </w:r>
          </w:p>
        </w:tc>
      </w:tr>
      <w:tr w:rsidR="00C57571" w:rsidRPr="00751BAC" w14:paraId="405200D6" w14:textId="77777777" w:rsidTr="00163824">
        <w:trPr>
          <w:trHeight w:val="240"/>
        </w:trPr>
        <w:tc>
          <w:tcPr>
            <w:tcW w:w="6310" w:type="dxa"/>
            <w:gridSpan w:val="7"/>
            <w:tcBorders>
              <w:top w:val="single" w:sz="4" w:space="0" w:color="auto"/>
              <w:left w:val="single" w:sz="4" w:space="0" w:color="auto"/>
              <w:bottom w:val="single" w:sz="4" w:space="0" w:color="auto"/>
            </w:tcBorders>
            <w:shd w:val="clear" w:color="auto" w:fill="auto"/>
            <w:vAlign w:val="bottom"/>
            <w:hideMark/>
          </w:tcPr>
          <w:p w14:paraId="4F1EEA86" w14:textId="565B5ED1" w:rsidR="00C57571" w:rsidRPr="00751BAC" w:rsidRDefault="00063901" w:rsidP="00C57571">
            <w:pPr>
              <w:spacing w:after="0" w:line="240" w:lineRule="auto"/>
              <w:rPr>
                <w:rFonts w:eastAsia="Times New Roman" w:cstheme="minorHAnsi"/>
                <w:b/>
                <w:bCs/>
                <w:sz w:val="16"/>
                <w:szCs w:val="16"/>
                <w:lang w:val="en-US" w:eastAsia="de-DE"/>
              </w:rPr>
            </w:pPr>
            <w:r w:rsidRPr="00751BAC">
              <w:rPr>
                <w:rFonts w:eastAsia="Times New Roman" w:cstheme="minorHAnsi"/>
                <w:b/>
                <w:bCs/>
                <w:sz w:val="16"/>
                <w:szCs w:val="16"/>
                <w:lang w:val="en-US" w:eastAsia="de-DE"/>
              </w:rPr>
              <w:t>Total</w:t>
            </w:r>
          </w:p>
        </w:tc>
        <w:tc>
          <w:tcPr>
            <w:tcW w:w="742" w:type="dxa"/>
            <w:tcBorders>
              <w:top w:val="nil"/>
              <w:bottom w:val="nil"/>
            </w:tcBorders>
            <w:shd w:val="clear" w:color="auto" w:fill="auto"/>
            <w:noWrap/>
            <w:vAlign w:val="bottom"/>
            <w:hideMark/>
          </w:tcPr>
          <w:p w14:paraId="7017E5BA" w14:textId="77777777" w:rsidR="00C57571" w:rsidRPr="00751BAC" w:rsidRDefault="00C57571" w:rsidP="00C57571">
            <w:pPr>
              <w:spacing w:after="0" w:line="240" w:lineRule="auto"/>
              <w:rPr>
                <w:rFonts w:eastAsia="Times New Roman" w:cstheme="minorHAnsi"/>
                <w:b/>
                <w:bCs/>
                <w:sz w:val="16"/>
                <w:szCs w:val="16"/>
                <w:lang w:val="en-US" w:eastAsia="de-DE"/>
              </w:rPr>
            </w:pPr>
          </w:p>
        </w:tc>
        <w:tc>
          <w:tcPr>
            <w:tcW w:w="574" w:type="dxa"/>
            <w:tcBorders>
              <w:top w:val="single" w:sz="4" w:space="0" w:color="BFBFBF"/>
              <w:bottom w:val="single" w:sz="4" w:space="0" w:color="BFBFBF"/>
            </w:tcBorders>
            <w:shd w:val="clear" w:color="auto" w:fill="auto"/>
            <w:noWrap/>
            <w:vAlign w:val="bottom"/>
            <w:hideMark/>
          </w:tcPr>
          <w:p w14:paraId="5FD5029C" w14:textId="77777777" w:rsidR="00C57571" w:rsidRPr="00751BAC" w:rsidRDefault="00C57571" w:rsidP="00C5757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692" w:type="dxa"/>
            <w:tcBorders>
              <w:top w:val="single" w:sz="4" w:space="0" w:color="BFBFBF"/>
              <w:bottom w:val="single" w:sz="4" w:space="0" w:color="BFBFBF"/>
            </w:tcBorders>
            <w:shd w:val="clear" w:color="auto" w:fill="auto"/>
            <w:noWrap/>
            <w:vAlign w:val="bottom"/>
            <w:hideMark/>
          </w:tcPr>
          <w:p w14:paraId="09D20633" w14:textId="77777777" w:rsidR="00C57571" w:rsidRPr="00751BAC" w:rsidRDefault="00C57571" w:rsidP="00C5757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820" w:type="dxa"/>
            <w:tcBorders>
              <w:top w:val="single" w:sz="4" w:space="0" w:color="BFBFBF"/>
              <w:bottom w:val="single" w:sz="4" w:space="0" w:color="BFBFBF"/>
            </w:tcBorders>
            <w:shd w:val="clear" w:color="auto" w:fill="auto"/>
            <w:noWrap/>
            <w:vAlign w:val="bottom"/>
            <w:hideMark/>
          </w:tcPr>
          <w:p w14:paraId="594478BD" w14:textId="77777777" w:rsidR="00C57571" w:rsidRPr="00751BAC" w:rsidRDefault="00C57571" w:rsidP="00C5757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11" w:type="dxa"/>
            <w:tcBorders>
              <w:top w:val="single" w:sz="4" w:space="0" w:color="BFBFBF"/>
              <w:bottom w:val="single" w:sz="4" w:space="0" w:color="BFBFBF"/>
            </w:tcBorders>
            <w:shd w:val="clear" w:color="auto" w:fill="auto"/>
            <w:noWrap/>
            <w:vAlign w:val="bottom"/>
            <w:hideMark/>
          </w:tcPr>
          <w:p w14:paraId="32D8DCED" w14:textId="77777777" w:rsidR="00C57571" w:rsidRPr="00751BAC" w:rsidRDefault="00C57571" w:rsidP="00C5757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601" w:type="dxa"/>
            <w:tcBorders>
              <w:top w:val="single" w:sz="4" w:space="0" w:color="BFBFBF"/>
              <w:bottom w:val="single" w:sz="4" w:space="0" w:color="BFBFBF"/>
            </w:tcBorders>
            <w:shd w:val="clear" w:color="auto" w:fill="auto"/>
            <w:noWrap/>
            <w:vAlign w:val="bottom"/>
            <w:hideMark/>
          </w:tcPr>
          <w:p w14:paraId="44A04A03" w14:textId="77777777" w:rsidR="00C57571" w:rsidRPr="00751BAC" w:rsidRDefault="00C57571" w:rsidP="00C5757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74" w:type="dxa"/>
            <w:tcBorders>
              <w:top w:val="single" w:sz="4" w:space="0" w:color="BFBFBF"/>
              <w:bottom w:val="single" w:sz="4" w:space="0" w:color="BFBFBF"/>
              <w:right w:val="nil"/>
            </w:tcBorders>
            <w:shd w:val="clear" w:color="auto" w:fill="auto"/>
            <w:noWrap/>
            <w:vAlign w:val="bottom"/>
            <w:hideMark/>
          </w:tcPr>
          <w:p w14:paraId="54442DBB" w14:textId="77777777" w:rsidR="00C57571" w:rsidRPr="00751BAC" w:rsidRDefault="00C57571" w:rsidP="00C5757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802" w:type="dxa"/>
            <w:tcBorders>
              <w:top w:val="single" w:sz="4" w:space="0" w:color="BFBFBF"/>
              <w:left w:val="nil"/>
              <w:bottom w:val="single" w:sz="4" w:space="0" w:color="BFBFBF"/>
              <w:right w:val="nil"/>
            </w:tcBorders>
            <w:shd w:val="clear" w:color="auto" w:fill="auto"/>
            <w:noWrap/>
            <w:vAlign w:val="bottom"/>
            <w:hideMark/>
          </w:tcPr>
          <w:p w14:paraId="569B3433" w14:textId="77777777" w:rsidR="00C57571" w:rsidRPr="00751BAC" w:rsidRDefault="00C57571" w:rsidP="00C5757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820" w:type="dxa"/>
            <w:tcBorders>
              <w:top w:val="single" w:sz="4" w:space="0" w:color="BFBFBF"/>
              <w:left w:val="nil"/>
              <w:bottom w:val="single" w:sz="4" w:space="0" w:color="BFBFBF"/>
              <w:right w:val="nil"/>
            </w:tcBorders>
            <w:shd w:val="clear" w:color="auto" w:fill="auto"/>
            <w:noWrap/>
            <w:vAlign w:val="bottom"/>
            <w:hideMark/>
          </w:tcPr>
          <w:p w14:paraId="1B2E7D7E" w14:textId="77777777" w:rsidR="00C57571" w:rsidRPr="00751BAC" w:rsidRDefault="00C57571" w:rsidP="00C5757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11" w:type="dxa"/>
            <w:tcBorders>
              <w:top w:val="single" w:sz="4" w:space="0" w:color="BFBFBF"/>
              <w:left w:val="nil"/>
              <w:bottom w:val="single" w:sz="4" w:space="0" w:color="BFBFBF"/>
              <w:right w:val="nil"/>
            </w:tcBorders>
            <w:shd w:val="clear" w:color="auto" w:fill="auto"/>
            <w:noWrap/>
            <w:vAlign w:val="bottom"/>
            <w:hideMark/>
          </w:tcPr>
          <w:p w14:paraId="61911301" w14:textId="77777777" w:rsidR="00C57571" w:rsidRPr="00751BAC" w:rsidRDefault="00C57571" w:rsidP="00C5757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672" w:type="dxa"/>
            <w:tcBorders>
              <w:top w:val="single" w:sz="4" w:space="0" w:color="BFBFBF"/>
              <w:left w:val="nil"/>
              <w:bottom w:val="single" w:sz="4" w:space="0" w:color="BFBFBF"/>
              <w:right w:val="single" w:sz="4" w:space="0" w:color="auto"/>
            </w:tcBorders>
            <w:shd w:val="clear" w:color="auto" w:fill="auto"/>
            <w:noWrap/>
            <w:vAlign w:val="bottom"/>
            <w:hideMark/>
          </w:tcPr>
          <w:p w14:paraId="1592EB1A" w14:textId="77777777" w:rsidR="00C57571" w:rsidRPr="00751BAC" w:rsidRDefault="00C57571" w:rsidP="00C5757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r>
      <w:tr w:rsidR="00402FE1" w:rsidRPr="00751BAC" w14:paraId="36D45E2C" w14:textId="77777777" w:rsidTr="00163824">
        <w:trPr>
          <w:trHeight w:val="225"/>
        </w:trPr>
        <w:tc>
          <w:tcPr>
            <w:tcW w:w="2210" w:type="dxa"/>
            <w:tcBorders>
              <w:top w:val="nil"/>
              <w:left w:val="single" w:sz="4" w:space="0" w:color="auto"/>
              <w:bottom w:val="single" w:sz="4" w:space="0" w:color="A6A6A6"/>
              <w:right w:val="single" w:sz="4" w:space="0" w:color="808080"/>
            </w:tcBorders>
            <w:shd w:val="clear" w:color="auto" w:fill="auto"/>
            <w:noWrap/>
            <w:vAlign w:val="center"/>
            <w:hideMark/>
          </w:tcPr>
          <w:p w14:paraId="24F6FB05" w14:textId="7A03BDF4"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Total costs</w:t>
            </w:r>
          </w:p>
        </w:tc>
        <w:tc>
          <w:tcPr>
            <w:tcW w:w="592" w:type="dxa"/>
            <w:tcBorders>
              <w:top w:val="nil"/>
              <w:left w:val="single" w:sz="4" w:space="0" w:color="auto"/>
              <w:bottom w:val="single" w:sz="4" w:space="0" w:color="A6A6A6"/>
              <w:right w:val="nil"/>
            </w:tcBorders>
            <w:shd w:val="clear" w:color="auto" w:fill="auto"/>
            <w:vAlign w:val="bottom"/>
            <w:hideMark/>
          </w:tcPr>
          <w:p w14:paraId="3208AA29" w14:textId="37F9CA13"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1,243</w:t>
            </w:r>
          </w:p>
        </w:tc>
        <w:tc>
          <w:tcPr>
            <w:tcW w:w="574" w:type="dxa"/>
            <w:tcBorders>
              <w:top w:val="nil"/>
              <w:left w:val="nil"/>
              <w:bottom w:val="single" w:sz="4" w:space="0" w:color="A6A6A6"/>
              <w:right w:val="nil"/>
            </w:tcBorders>
            <w:shd w:val="clear" w:color="auto" w:fill="auto"/>
            <w:noWrap/>
            <w:vAlign w:val="bottom"/>
            <w:hideMark/>
          </w:tcPr>
          <w:p w14:paraId="1174BB58" w14:textId="56261EBB"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3,197</w:t>
            </w:r>
          </w:p>
        </w:tc>
        <w:tc>
          <w:tcPr>
            <w:tcW w:w="802" w:type="dxa"/>
            <w:tcBorders>
              <w:top w:val="nil"/>
              <w:left w:val="nil"/>
              <w:bottom w:val="single" w:sz="4" w:space="0" w:color="A6A6A6"/>
              <w:right w:val="nil"/>
            </w:tcBorders>
            <w:shd w:val="clear" w:color="auto" w:fill="auto"/>
            <w:noWrap/>
            <w:vAlign w:val="bottom"/>
            <w:hideMark/>
          </w:tcPr>
          <w:p w14:paraId="4643C748" w14:textId="35F73A2B"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8,607</w:t>
            </w:r>
          </w:p>
        </w:tc>
        <w:tc>
          <w:tcPr>
            <w:tcW w:w="820" w:type="dxa"/>
            <w:tcBorders>
              <w:top w:val="nil"/>
              <w:left w:val="nil"/>
              <w:bottom w:val="single" w:sz="4" w:space="0" w:color="A6A6A6"/>
              <w:right w:val="nil"/>
            </w:tcBorders>
            <w:shd w:val="clear" w:color="auto" w:fill="auto"/>
            <w:noWrap/>
            <w:vAlign w:val="bottom"/>
            <w:hideMark/>
          </w:tcPr>
          <w:p w14:paraId="3140E45B" w14:textId="79484880"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1,575</w:t>
            </w:r>
          </w:p>
        </w:tc>
        <w:tc>
          <w:tcPr>
            <w:tcW w:w="711" w:type="dxa"/>
            <w:tcBorders>
              <w:top w:val="nil"/>
              <w:left w:val="nil"/>
              <w:bottom w:val="single" w:sz="4" w:space="0" w:color="A6A6A6"/>
              <w:right w:val="nil"/>
            </w:tcBorders>
            <w:shd w:val="clear" w:color="auto" w:fill="auto"/>
            <w:noWrap/>
            <w:vAlign w:val="bottom"/>
            <w:hideMark/>
          </w:tcPr>
          <w:p w14:paraId="218550AD" w14:textId="0C52C09B"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[2,718   ;</w:t>
            </w:r>
          </w:p>
        </w:tc>
        <w:tc>
          <w:tcPr>
            <w:tcW w:w="601" w:type="dxa"/>
            <w:tcBorders>
              <w:top w:val="nil"/>
              <w:left w:val="nil"/>
              <w:bottom w:val="single" w:sz="4" w:space="0" w:color="A6A6A6"/>
              <w:right w:val="single" w:sz="4" w:space="0" w:color="auto"/>
            </w:tcBorders>
            <w:shd w:val="clear" w:color="auto" w:fill="auto"/>
            <w:noWrap/>
            <w:vAlign w:val="bottom"/>
            <w:hideMark/>
          </w:tcPr>
          <w:p w14:paraId="1274B99E" w14:textId="5194A463"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3,676]</w:t>
            </w:r>
          </w:p>
        </w:tc>
        <w:tc>
          <w:tcPr>
            <w:tcW w:w="742" w:type="dxa"/>
            <w:tcBorders>
              <w:top w:val="single" w:sz="4" w:space="0" w:color="auto"/>
              <w:left w:val="nil"/>
              <w:bottom w:val="single" w:sz="4" w:space="0" w:color="A6A6A6"/>
              <w:right w:val="nil"/>
            </w:tcBorders>
            <w:shd w:val="clear" w:color="auto" w:fill="auto"/>
            <w:vAlign w:val="bottom"/>
            <w:hideMark/>
          </w:tcPr>
          <w:p w14:paraId="2301A1CA" w14:textId="3A5880D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92,078</w:t>
            </w:r>
          </w:p>
        </w:tc>
        <w:tc>
          <w:tcPr>
            <w:tcW w:w="574" w:type="dxa"/>
            <w:tcBorders>
              <w:top w:val="single" w:sz="4" w:space="0" w:color="auto"/>
              <w:left w:val="nil"/>
              <w:bottom w:val="single" w:sz="4" w:space="0" w:color="A6A6A6"/>
              <w:right w:val="nil"/>
            </w:tcBorders>
            <w:shd w:val="clear" w:color="auto" w:fill="auto"/>
            <w:noWrap/>
            <w:vAlign w:val="bottom"/>
            <w:hideMark/>
          </w:tcPr>
          <w:p w14:paraId="10A88F7D" w14:textId="50522B40"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1,010</w:t>
            </w:r>
          </w:p>
        </w:tc>
        <w:tc>
          <w:tcPr>
            <w:tcW w:w="692" w:type="dxa"/>
            <w:tcBorders>
              <w:top w:val="single" w:sz="4" w:space="0" w:color="auto"/>
              <w:left w:val="nil"/>
              <w:bottom w:val="single" w:sz="4" w:space="0" w:color="A6A6A6"/>
              <w:right w:val="nil"/>
            </w:tcBorders>
            <w:shd w:val="clear" w:color="auto" w:fill="auto"/>
            <w:noWrap/>
            <w:vAlign w:val="bottom"/>
            <w:hideMark/>
          </w:tcPr>
          <w:p w14:paraId="2D955E5E" w14:textId="1754079D"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1,611</w:t>
            </w:r>
          </w:p>
        </w:tc>
        <w:tc>
          <w:tcPr>
            <w:tcW w:w="820" w:type="dxa"/>
            <w:tcBorders>
              <w:top w:val="single" w:sz="4" w:space="0" w:color="auto"/>
              <w:left w:val="nil"/>
              <w:bottom w:val="single" w:sz="4" w:space="0" w:color="A6A6A6"/>
              <w:right w:val="nil"/>
            </w:tcBorders>
            <w:shd w:val="clear" w:color="auto" w:fill="auto"/>
            <w:noWrap/>
            <w:vAlign w:val="bottom"/>
            <w:hideMark/>
          </w:tcPr>
          <w:p w14:paraId="5651F937"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593</w:t>
            </w:r>
          </w:p>
        </w:tc>
        <w:tc>
          <w:tcPr>
            <w:tcW w:w="711" w:type="dxa"/>
            <w:tcBorders>
              <w:top w:val="single" w:sz="4" w:space="0" w:color="auto"/>
              <w:left w:val="nil"/>
              <w:bottom w:val="single" w:sz="4" w:space="0" w:color="A6A6A6"/>
              <w:right w:val="nil"/>
            </w:tcBorders>
            <w:shd w:val="clear" w:color="auto" w:fill="auto"/>
            <w:noWrap/>
            <w:vAlign w:val="bottom"/>
            <w:hideMark/>
          </w:tcPr>
          <w:p w14:paraId="21D28E3F" w14:textId="6EF25741"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[1,000   ;</w:t>
            </w:r>
          </w:p>
        </w:tc>
        <w:tc>
          <w:tcPr>
            <w:tcW w:w="601" w:type="dxa"/>
            <w:tcBorders>
              <w:top w:val="single" w:sz="4" w:space="0" w:color="auto"/>
              <w:left w:val="nil"/>
              <w:bottom w:val="single" w:sz="4" w:space="0" w:color="A6A6A6"/>
              <w:right w:val="single" w:sz="4" w:space="0" w:color="auto"/>
            </w:tcBorders>
            <w:shd w:val="clear" w:color="auto" w:fill="auto"/>
            <w:noWrap/>
            <w:vAlign w:val="bottom"/>
            <w:hideMark/>
          </w:tcPr>
          <w:p w14:paraId="25A7C381" w14:textId="3FB975CC"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1,021]</w:t>
            </w:r>
          </w:p>
        </w:tc>
        <w:tc>
          <w:tcPr>
            <w:tcW w:w="574" w:type="dxa"/>
            <w:tcBorders>
              <w:top w:val="single" w:sz="4" w:space="0" w:color="auto"/>
              <w:left w:val="nil"/>
              <w:bottom w:val="single" w:sz="4" w:space="0" w:color="A6A6A6"/>
              <w:right w:val="nil"/>
            </w:tcBorders>
            <w:shd w:val="clear" w:color="auto" w:fill="auto"/>
            <w:noWrap/>
            <w:vAlign w:val="bottom"/>
            <w:hideMark/>
          </w:tcPr>
          <w:p w14:paraId="300403AE" w14:textId="2A16609E"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2,194</w:t>
            </w:r>
          </w:p>
        </w:tc>
        <w:tc>
          <w:tcPr>
            <w:tcW w:w="802" w:type="dxa"/>
            <w:tcBorders>
              <w:top w:val="single" w:sz="4" w:space="0" w:color="auto"/>
              <w:left w:val="nil"/>
              <w:bottom w:val="single" w:sz="4" w:space="0" w:color="A6A6A6"/>
              <w:right w:val="nil"/>
            </w:tcBorders>
            <w:shd w:val="clear" w:color="auto" w:fill="auto"/>
            <w:noWrap/>
            <w:vAlign w:val="bottom"/>
            <w:hideMark/>
          </w:tcPr>
          <w:p w14:paraId="250DFF8E" w14:textId="0F27B6C4"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8,397</w:t>
            </w:r>
          </w:p>
        </w:tc>
        <w:tc>
          <w:tcPr>
            <w:tcW w:w="820" w:type="dxa"/>
            <w:tcBorders>
              <w:top w:val="single" w:sz="4" w:space="0" w:color="auto"/>
              <w:left w:val="nil"/>
              <w:bottom w:val="single" w:sz="4" w:space="0" w:color="A6A6A6"/>
              <w:right w:val="nil"/>
            </w:tcBorders>
            <w:shd w:val="clear" w:color="auto" w:fill="auto"/>
            <w:noWrap/>
            <w:vAlign w:val="bottom"/>
            <w:hideMark/>
          </w:tcPr>
          <w:p w14:paraId="2511C028"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528</w:t>
            </w:r>
          </w:p>
        </w:tc>
        <w:tc>
          <w:tcPr>
            <w:tcW w:w="711" w:type="dxa"/>
            <w:tcBorders>
              <w:top w:val="single" w:sz="4" w:space="0" w:color="auto"/>
              <w:left w:val="nil"/>
              <w:bottom w:val="single" w:sz="4" w:space="0" w:color="A6A6A6"/>
              <w:right w:val="nil"/>
            </w:tcBorders>
            <w:shd w:val="clear" w:color="auto" w:fill="auto"/>
            <w:noWrap/>
            <w:vAlign w:val="bottom"/>
            <w:hideMark/>
          </w:tcPr>
          <w:p w14:paraId="350582A4" w14:textId="3868433D"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[1,726   ;</w:t>
            </w:r>
          </w:p>
        </w:tc>
        <w:tc>
          <w:tcPr>
            <w:tcW w:w="672" w:type="dxa"/>
            <w:tcBorders>
              <w:top w:val="single" w:sz="4" w:space="0" w:color="auto"/>
              <w:left w:val="nil"/>
              <w:bottom w:val="single" w:sz="4" w:space="0" w:color="A6A6A6"/>
              <w:right w:val="single" w:sz="4" w:space="0" w:color="auto"/>
            </w:tcBorders>
            <w:shd w:val="clear" w:color="auto" w:fill="auto"/>
            <w:noWrap/>
            <w:vAlign w:val="bottom"/>
            <w:hideMark/>
          </w:tcPr>
          <w:p w14:paraId="2F71ABB0" w14:textId="759063F4"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2,661]</w:t>
            </w:r>
          </w:p>
        </w:tc>
      </w:tr>
      <w:tr w:rsidR="00402FE1" w:rsidRPr="00751BAC" w14:paraId="4C19C1AE" w14:textId="77777777" w:rsidTr="00163824">
        <w:trPr>
          <w:trHeight w:val="225"/>
        </w:trPr>
        <w:tc>
          <w:tcPr>
            <w:tcW w:w="2210" w:type="dxa"/>
            <w:tcBorders>
              <w:top w:val="nil"/>
              <w:left w:val="single" w:sz="4" w:space="0" w:color="auto"/>
              <w:bottom w:val="single" w:sz="4" w:space="0" w:color="A6A6A6"/>
              <w:right w:val="single" w:sz="4" w:space="0" w:color="808080"/>
            </w:tcBorders>
            <w:shd w:val="clear" w:color="auto" w:fill="auto"/>
            <w:noWrap/>
            <w:vAlign w:val="center"/>
            <w:hideMark/>
          </w:tcPr>
          <w:p w14:paraId="0C2D92A8" w14:textId="643D5D71" w:rsidR="00402FE1" w:rsidRPr="00751BAC" w:rsidRDefault="00CA01F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Ø costs / year observed</w:t>
            </w:r>
          </w:p>
        </w:tc>
        <w:tc>
          <w:tcPr>
            <w:tcW w:w="592" w:type="dxa"/>
            <w:tcBorders>
              <w:top w:val="nil"/>
              <w:left w:val="single" w:sz="4" w:space="0" w:color="auto"/>
              <w:bottom w:val="single" w:sz="4" w:space="0" w:color="A6A6A6"/>
              <w:right w:val="nil"/>
            </w:tcBorders>
            <w:shd w:val="clear" w:color="auto" w:fill="auto"/>
            <w:vAlign w:val="bottom"/>
            <w:hideMark/>
          </w:tcPr>
          <w:p w14:paraId="4B5FF43F" w14:textId="19CA14D3"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1,243</w:t>
            </w:r>
          </w:p>
        </w:tc>
        <w:tc>
          <w:tcPr>
            <w:tcW w:w="574" w:type="dxa"/>
            <w:tcBorders>
              <w:top w:val="nil"/>
              <w:left w:val="nil"/>
              <w:bottom w:val="single" w:sz="4" w:space="0" w:color="A6A6A6"/>
              <w:right w:val="nil"/>
            </w:tcBorders>
            <w:shd w:val="clear" w:color="auto" w:fill="auto"/>
            <w:noWrap/>
            <w:vAlign w:val="bottom"/>
            <w:hideMark/>
          </w:tcPr>
          <w:p w14:paraId="3B29FE16" w14:textId="77777777"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959</w:t>
            </w:r>
          </w:p>
        </w:tc>
        <w:tc>
          <w:tcPr>
            <w:tcW w:w="802" w:type="dxa"/>
            <w:tcBorders>
              <w:top w:val="nil"/>
              <w:left w:val="nil"/>
              <w:bottom w:val="single" w:sz="4" w:space="0" w:color="A6A6A6"/>
              <w:right w:val="nil"/>
            </w:tcBorders>
            <w:shd w:val="clear" w:color="auto" w:fill="auto"/>
            <w:noWrap/>
            <w:vAlign w:val="bottom"/>
            <w:hideMark/>
          </w:tcPr>
          <w:p w14:paraId="55056CBB" w14:textId="6D4C048F"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1,888</w:t>
            </w:r>
          </w:p>
        </w:tc>
        <w:tc>
          <w:tcPr>
            <w:tcW w:w="820" w:type="dxa"/>
            <w:tcBorders>
              <w:top w:val="nil"/>
              <w:left w:val="nil"/>
              <w:bottom w:val="single" w:sz="4" w:space="0" w:color="A6A6A6"/>
              <w:right w:val="nil"/>
            </w:tcBorders>
            <w:shd w:val="clear" w:color="auto" w:fill="auto"/>
            <w:noWrap/>
            <w:vAlign w:val="bottom"/>
            <w:hideMark/>
          </w:tcPr>
          <w:p w14:paraId="4C291A80"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555</w:t>
            </w:r>
          </w:p>
        </w:tc>
        <w:tc>
          <w:tcPr>
            <w:tcW w:w="711" w:type="dxa"/>
            <w:tcBorders>
              <w:top w:val="nil"/>
              <w:left w:val="nil"/>
              <w:bottom w:val="single" w:sz="4" w:space="0" w:color="A6A6A6"/>
              <w:right w:val="nil"/>
            </w:tcBorders>
            <w:shd w:val="clear" w:color="auto" w:fill="auto"/>
            <w:noWrap/>
            <w:vAlign w:val="bottom"/>
            <w:hideMark/>
          </w:tcPr>
          <w:p w14:paraId="5FEA6ECC" w14:textId="1F7A69B5"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[854   ;</w:t>
            </w:r>
          </w:p>
        </w:tc>
        <w:tc>
          <w:tcPr>
            <w:tcW w:w="601" w:type="dxa"/>
            <w:tcBorders>
              <w:top w:val="nil"/>
              <w:left w:val="nil"/>
              <w:bottom w:val="single" w:sz="4" w:space="0" w:color="A6A6A6"/>
              <w:right w:val="single" w:sz="4" w:space="0" w:color="auto"/>
            </w:tcBorders>
            <w:shd w:val="clear" w:color="auto" w:fill="auto"/>
            <w:noWrap/>
            <w:vAlign w:val="bottom"/>
            <w:hideMark/>
          </w:tcPr>
          <w:p w14:paraId="3FA98132" w14:textId="7D834FCF"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1,064]</w:t>
            </w:r>
          </w:p>
        </w:tc>
        <w:tc>
          <w:tcPr>
            <w:tcW w:w="742" w:type="dxa"/>
            <w:tcBorders>
              <w:top w:val="nil"/>
              <w:left w:val="nil"/>
              <w:bottom w:val="single" w:sz="4" w:space="0" w:color="A6A6A6"/>
              <w:right w:val="nil"/>
            </w:tcBorders>
            <w:shd w:val="clear" w:color="auto" w:fill="auto"/>
            <w:vAlign w:val="bottom"/>
            <w:hideMark/>
          </w:tcPr>
          <w:p w14:paraId="64CE2305" w14:textId="7191B5BF"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92,078</w:t>
            </w:r>
          </w:p>
        </w:tc>
        <w:tc>
          <w:tcPr>
            <w:tcW w:w="574" w:type="dxa"/>
            <w:tcBorders>
              <w:top w:val="nil"/>
              <w:left w:val="nil"/>
              <w:bottom w:val="single" w:sz="4" w:space="0" w:color="A6A6A6"/>
              <w:right w:val="nil"/>
            </w:tcBorders>
            <w:shd w:val="clear" w:color="auto" w:fill="auto"/>
            <w:noWrap/>
            <w:vAlign w:val="bottom"/>
            <w:hideMark/>
          </w:tcPr>
          <w:p w14:paraId="53225813" w14:textId="77777777"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316</w:t>
            </w:r>
          </w:p>
        </w:tc>
        <w:tc>
          <w:tcPr>
            <w:tcW w:w="692" w:type="dxa"/>
            <w:tcBorders>
              <w:top w:val="nil"/>
              <w:left w:val="nil"/>
              <w:bottom w:val="single" w:sz="4" w:space="0" w:color="A6A6A6"/>
              <w:right w:val="nil"/>
            </w:tcBorders>
            <w:shd w:val="clear" w:color="auto" w:fill="auto"/>
            <w:noWrap/>
            <w:vAlign w:val="bottom"/>
            <w:hideMark/>
          </w:tcPr>
          <w:p w14:paraId="6799A1E6" w14:textId="77777777"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433</w:t>
            </w:r>
          </w:p>
        </w:tc>
        <w:tc>
          <w:tcPr>
            <w:tcW w:w="820" w:type="dxa"/>
            <w:tcBorders>
              <w:top w:val="nil"/>
              <w:left w:val="nil"/>
              <w:bottom w:val="single" w:sz="4" w:space="0" w:color="A6A6A6"/>
              <w:right w:val="nil"/>
            </w:tcBorders>
            <w:shd w:val="clear" w:color="auto" w:fill="auto"/>
            <w:noWrap/>
            <w:vAlign w:val="bottom"/>
            <w:hideMark/>
          </w:tcPr>
          <w:p w14:paraId="0BE4DBF6"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242</w:t>
            </w:r>
          </w:p>
        </w:tc>
        <w:tc>
          <w:tcPr>
            <w:tcW w:w="711" w:type="dxa"/>
            <w:tcBorders>
              <w:top w:val="nil"/>
              <w:left w:val="nil"/>
              <w:bottom w:val="single" w:sz="4" w:space="0" w:color="A6A6A6"/>
              <w:right w:val="nil"/>
            </w:tcBorders>
            <w:shd w:val="clear" w:color="auto" w:fill="auto"/>
            <w:noWrap/>
            <w:vAlign w:val="bottom"/>
            <w:hideMark/>
          </w:tcPr>
          <w:p w14:paraId="65D712F4" w14:textId="53FE8D60"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[313   ;</w:t>
            </w:r>
          </w:p>
        </w:tc>
        <w:tc>
          <w:tcPr>
            <w:tcW w:w="601" w:type="dxa"/>
            <w:tcBorders>
              <w:top w:val="nil"/>
              <w:left w:val="nil"/>
              <w:bottom w:val="single" w:sz="4" w:space="0" w:color="A6A6A6"/>
              <w:right w:val="single" w:sz="4" w:space="0" w:color="auto"/>
            </w:tcBorders>
            <w:shd w:val="clear" w:color="auto" w:fill="auto"/>
            <w:noWrap/>
            <w:vAlign w:val="bottom"/>
            <w:hideMark/>
          </w:tcPr>
          <w:p w14:paraId="06FF0963" w14:textId="77777777"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319]</w:t>
            </w:r>
          </w:p>
        </w:tc>
        <w:tc>
          <w:tcPr>
            <w:tcW w:w="574" w:type="dxa"/>
            <w:tcBorders>
              <w:top w:val="nil"/>
              <w:left w:val="nil"/>
              <w:bottom w:val="single" w:sz="4" w:space="0" w:color="A6A6A6"/>
              <w:right w:val="nil"/>
            </w:tcBorders>
            <w:shd w:val="clear" w:color="auto" w:fill="auto"/>
            <w:noWrap/>
            <w:vAlign w:val="bottom"/>
            <w:hideMark/>
          </w:tcPr>
          <w:p w14:paraId="0117E047" w14:textId="77777777"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644</w:t>
            </w:r>
          </w:p>
        </w:tc>
        <w:tc>
          <w:tcPr>
            <w:tcW w:w="802" w:type="dxa"/>
            <w:tcBorders>
              <w:top w:val="nil"/>
              <w:left w:val="nil"/>
              <w:bottom w:val="single" w:sz="4" w:space="0" w:color="A6A6A6"/>
              <w:right w:val="nil"/>
            </w:tcBorders>
            <w:shd w:val="clear" w:color="auto" w:fill="auto"/>
            <w:noWrap/>
            <w:vAlign w:val="bottom"/>
            <w:hideMark/>
          </w:tcPr>
          <w:p w14:paraId="0C03B7F2" w14:textId="6CBC9704"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1,851</w:t>
            </w:r>
          </w:p>
        </w:tc>
        <w:tc>
          <w:tcPr>
            <w:tcW w:w="820" w:type="dxa"/>
            <w:tcBorders>
              <w:top w:val="nil"/>
              <w:left w:val="nil"/>
              <w:bottom w:val="single" w:sz="4" w:space="0" w:color="A6A6A6"/>
              <w:right w:val="nil"/>
            </w:tcBorders>
            <w:shd w:val="clear" w:color="auto" w:fill="auto"/>
            <w:noWrap/>
            <w:vAlign w:val="bottom"/>
            <w:hideMark/>
          </w:tcPr>
          <w:p w14:paraId="05B48294"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207</w:t>
            </w:r>
          </w:p>
        </w:tc>
        <w:tc>
          <w:tcPr>
            <w:tcW w:w="711" w:type="dxa"/>
            <w:tcBorders>
              <w:top w:val="nil"/>
              <w:left w:val="nil"/>
              <w:bottom w:val="single" w:sz="4" w:space="0" w:color="A6A6A6"/>
              <w:right w:val="nil"/>
            </w:tcBorders>
            <w:shd w:val="clear" w:color="auto" w:fill="auto"/>
            <w:noWrap/>
            <w:vAlign w:val="bottom"/>
            <w:hideMark/>
          </w:tcPr>
          <w:p w14:paraId="79022790" w14:textId="13077DDD"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[541   ;</w:t>
            </w:r>
          </w:p>
        </w:tc>
        <w:tc>
          <w:tcPr>
            <w:tcW w:w="672" w:type="dxa"/>
            <w:tcBorders>
              <w:top w:val="nil"/>
              <w:left w:val="nil"/>
              <w:bottom w:val="single" w:sz="4" w:space="0" w:color="A6A6A6"/>
              <w:right w:val="single" w:sz="4" w:space="0" w:color="auto"/>
            </w:tcBorders>
            <w:shd w:val="clear" w:color="auto" w:fill="auto"/>
            <w:noWrap/>
            <w:vAlign w:val="bottom"/>
            <w:hideMark/>
          </w:tcPr>
          <w:p w14:paraId="62B4C5EB" w14:textId="77777777"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747]</w:t>
            </w:r>
          </w:p>
        </w:tc>
      </w:tr>
      <w:tr w:rsidR="00402FE1" w:rsidRPr="00751BAC" w14:paraId="37D35A56" w14:textId="77777777" w:rsidTr="00163824">
        <w:trPr>
          <w:trHeight w:val="225"/>
        </w:trPr>
        <w:tc>
          <w:tcPr>
            <w:tcW w:w="2210" w:type="dxa"/>
            <w:tcBorders>
              <w:top w:val="nil"/>
              <w:left w:val="single" w:sz="4" w:space="0" w:color="auto"/>
              <w:bottom w:val="single" w:sz="4" w:space="0" w:color="auto"/>
              <w:right w:val="nil"/>
            </w:tcBorders>
            <w:shd w:val="clear" w:color="auto" w:fill="auto"/>
            <w:noWrap/>
            <w:vAlign w:val="bottom"/>
            <w:hideMark/>
          </w:tcPr>
          <w:p w14:paraId="13280CFA" w14:textId="00D885E7"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xml:space="preserve">Ø costs / </w:t>
            </w:r>
            <w:r w:rsidR="00D14AAD" w:rsidRPr="00751BAC">
              <w:rPr>
                <w:rFonts w:eastAsia="Times New Roman" w:cstheme="minorHAnsi"/>
                <w:sz w:val="16"/>
                <w:szCs w:val="16"/>
                <w:lang w:val="en-US" w:eastAsia="de-DE"/>
              </w:rPr>
              <w:t>years insured</w:t>
            </w:r>
          </w:p>
        </w:tc>
        <w:tc>
          <w:tcPr>
            <w:tcW w:w="592" w:type="dxa"/>
            <w:tcBorders>
              <w:top w:val="nil"/>
              <w:left w:val="single" w:sz="4" w:space="0" w:color="auto"/>
              <w:bottom w:val="single" w:sz="4" w:space="0" w:color="auto"/>
              <w:right w:val="nil"/>
            </w:tcBorders>
            <w:shd w:val="clear" w:color="auto" w:fill="auto"/>
            <w:vAlign w:val="bottom"/>
            <w:hideMark/>
          </w:tcPr>
          <w:p w14:paraId="0286815B" w14:textId="35B3C14D"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1,243</w:t>
            </w:r>
          </w:p>
        </w:tc>
        <w:tc>
          <w:tcPr>
            <w:tcW w:w="574" w:type="dxa"/>
            <w:tcBorders>
              <w:top w:val="nil"/>
              <w:left w:val="nil"/>
              <w:bottom w:val="single" w:sz="4" w:space="0" w:color="auto"/>
              <w:right w:val="nil"/>
            </w:tcBorders>
            <w:shd w:val="clear" w:color="auto" w:fill="auto"/>
            <w:noWrap/>
            <w:vAlign w:val="bottom"/>
            <w:hideMark/>
          </w:tcPr>
          <w:p w14:paraId="7D1D2BD0" w14:textId="6D993CEB"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1,068</w:t>
            </w:r>
          </w:p>
        </w:tc>
        <w:tc>
          <w:tcPr>
            <w:tcW w:w="802" w:type="dxa"/>
            <w:tcBorders>
              <w:top w:val="nil"/>
              <w:left w:val="nil"/>
              <w:bottom w:val="single" w:sz="4" w:space="0" w:color="auto"/>
              <w:right w:val="nil"/>
            </w:tcBorders>
            <w:shd w:val="clear" w:color="auto" w:fill="auto"/>
            <w:noWrap/>
            <w:vAlign w:val="bottom"/>
            <w:hideMark/>
          </w:tcPr>
          <w:p w14:paraId="6326CDC3" w14:textId="12707DFD"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3,327</w:t>
            </w:r>
          </w:p>
        </w:tc>
        <w:tc>
          <w:tcPr>
            <w:tcW w:w="820" w:type="dxa"/>
            <w:tcBorders>
              <w:top w:val="nil"/>
              <w:left w:val="nil"/>
              <w:bottom w:val="single" w:sz="4" w:space="0" w:color="auto"/>
              <w:right w:val="nil"/>
            </w:tcBorders>
            <w:shd w:val="clear" w:color="auto" w:fill="auto"/>
            <w:noWrap/>
            <w:vAlign w:val="bottom"/>
            <w:hideMark/>
          </w:tcPr>
          <w:p w14:paraId="62B0A4B4"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587</w:t>
            </w:r>
          </w:p>
        </w:tc>
        <w:tc>
          <w:tcPr>
            <w:tcW w:w="711" w:type="dxa"/>
            <w:tcBorders>
              <w:top w:val="nil"/>
              <w:left w:val="nil"/>
              <w:bottom w:val="single" w:sz="4" w:space="0" w:color="auto"/>
              <w:right w:val="nil"/>
            </w:tcBorders>
            <w:shd w:val="clear" w:color="auto" w:fill="auto"/>
            <w:noWrap/>
            <w:vAlign w:val="bottom"/>
            <w:hideMark/>
          </w:tcPr>
          <w:p w14:paraId="2DAB78B0" w14:textId="0280A235"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[883   ;</w:t>
            </w:r>
          </w:p>
        </w:tc>
        <w:tc>
          <w:tcPr>
            <w:tcW w:w="601" w:type="dxa"/>
            <w:tcBorders>
              <w:top w:val="nil"/>
              <w:left w:val="nil"/>
              <w:bottom w:val="single" w:sz="4" w:space="0" w:color="auto"/>
              <w:right w:val="single" w:sz="4" w:space="0" w:color="auto"/>
            </w:tcBorders>
            <w:shd w:val="clear" w:color="auto" w:fill="auto"/>
            <w:noWrap/>
            <w:vAlign w:val="bottom"/>
            <w:hideMark/>
          </w:tcPr>
          <w:p w14:paraId="2641D5F9" w14:textId="4A1CED7D"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1,253]</w:t>
            </w:r>
          </w:p>
        </w:tc>
        <w:tc>
          <w:tcPr>
            <w:tcW w:w="742" w:type="dxa"/>
            <w:tcBorders>
              <w:top w:val="nil"/>
              <w:left w:val="nil"/>
              <w:bottom w:val="single" w:sz="4" w:space="0" w:color="auto"/>
              <w:right w:val="nil"/>
            </w:tcBorders>
            <w:shd w:val="clear" w:color="auto" w:fill="auto"/>
            <w:vAlign w:val="bottom"/>
            <w:hideMark/>
          </w:tcPr>
          <w:p w14:paraId="46BA89B9" w14:textId="05A17BC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92,078</w:t>
            </w:r>
          </w:p>
        </w:tc>
        <w:tc>
          <w:tcPr>
            <w:tcW w:w="574" w:type="dxa"/>
            <w:tcBorders>
              <w:top w:val="nil"/>
              <w:left w:val="nil"/>
              <w:bottom w:val="single" w:sz="4" w:space="0" w:color="auto"/>
              <w:right w:val="nil"/>
            </w:tcBorders>
            <w:shd w:val="clear" w:color="auto" w:fill="auto"/>
            <w:noWrap/>
            <w:vAlign w:val="bottom"/>
            <w:hideMark/>
          </w:tcPr>
          <w:p w14:paraId="7D4256FE" w14:textId="77777777"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324</w:t>
            </w:r>
          </w:p>
        </w:tc>
        <w:tc>
          <w:tcPr>
            <w:tcW w:w="692" w:type="dxa"/>
            <w:tcBorders>
              <w:top w:val="nil"/>
              <w:left w:val="nil"/>
              <w:bottom w:val="single" w:sz="4" w:space="0" w:color="auto"/>
              <w:right w:val="nil"/>
            </w:tcBorders>
            <w:shd w:val="clear" w:color="auto" w:fill="auto"/>
            <w:noWrap/>
            <w:vAlign w:val="bottom"/>
            <w:hideMark/>
          </w:tcPr>
          <w:p w14:paraId="751057D7" w14:textId="77777777"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426</w:t>
            </w:r>
          </w:p>
        </w:tc>
        <w:tc>
          <w:tcPr>
            <w:tcW w:w="820" w:type="dxa"/>
            <w:tcBorders>
              <w:top w:val="nil"/>
              <w:left w:val="nil"/>
              <w:bottom w:val="single" w:sz="4" w:space="0" w:color="auto"/>
              <w:right w:val="nil"/>
            </w:tcBorders>
            <w:shd w:val="clear" w:color="auto" w:fill="auto"/>
            <w:noWrap/>
            <w:vAlign w:val="bottom"/>
            <w:hideMark/>
          </w:tcPr>
          <w:p w14:paraId="0F06BFD4"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245</w:t>
            </w:r>
          </w:p>
        </w:tc>
        <w:tc>
          <w:tcPr>
            <w:tcW w:w="711" w:type="dxa"/>
            <w:tcBorders>
              <w:top w:val="nil"/>
              <w:left w:val="nil"/>
              <w:bottom w:val="single" w:sz="4" w:space="0" w:color="auto"/>
              <w:right w:val="nil"/>
            </w:tcBorders>
            <w:shd w:val="clear" w:color="auto" w:fill="auto"/>
            <w:noWrap/>
            <w:vAlign w:val="bottom"/>
            <w:hideMark/>
          </w:tcPr>
          <w:p w14:paraId="10F9F113" w14:textId="4CF5F07D"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[322   ;</w:t>
            </w:r>
          </w:p>
        </w:tc>
        <w:tc>
          <w:tcPr>
            <w:tcW w:w="601" w:type="dxa"/>
            <w:tcBorders>
              <w:top w:val="nil"/>
              <w:left w:val="nil"/>
              <w:bottom w:val="single" w:sz="4" w:space="0" w:color="auto"/>
              <w:right w:val="single" w:sz="4" w:space="0" w:color="auto"/>
            </w:tcBorders>
            <w:shd w:val="clear" w:color="auto" w:fill="auto"/>
            <w:noWrap/>
            <w:vAlign w:val="bottom"/>
            <w:hideMark/>
          </w:tcPr>
          <w:p w14:paraId="5FA21D33" w14:textId="77777777"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327]</w:t>
            </w:r>
          </w:p>
        </w:tc>
        <w:tc>
          <w:tcPr>
            <w:tcW w:w="574" w:type="dxa"/>
            <w:tcBorders>
              <w:top w:val="nil"/>
              <w:left w:val="nil"/>
              <w:bottom w:val="single" w:sz="4" w:space="0" w:color="auto"/>
              <w:right w:val="nil"/>
            </w:tcBorders>
            <w:shd w:val="clear" w:color="auto" w:fill="auto"/>
            <w:noWrap/>
            <w:vAlign w:val="bottom"/>
            <w:hideMark/>
          </w:tcPr>
          <w:p w14:paraId="69470950" w14:textId="77777777"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743</w:t>
            </w:r>
          </w:p>
        </w:tc>
        <w:tc>
          <w:tcPr>
            <w:tcW w:w="802" w:type="dxa"/>
            <w:tcBorders>
              <w:top w:val="nil"/>
              <w:left w:val="nil"/>
              <w:bottom w:val="single" w:sz="4" w:space="0" w:color="auto"/>
              <w:right w:val="nil"/>
            </w:tcBorders>
            <w:shd w:val="clear" w:color="auto" w:fill="auto"/>
            <w:noWrap/>
            <w:vAlign w:val="bottom"/>
            <w:hideMark/>
          </w:tcPr>
          <w:p w14:paraId="653D2F75" w14:textId="2FE25309"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3,305</w:t>
            </w:r>
          </w:p>
        </w:tc>
        <w:tc>
          <w:tcPr>
            <w:tcW w:w="820" w:type="dxa"/>
            <w:tcBorders>
              <w:top w:val="nil"/>
              <w:left w:val="nil"/>
              <w:bottom w:val="single" w:sz="4" w:space="0" w:color="auto"/>
              <w:right w:val="nil"/>
            </w:tcBorders>
            <w:shd w:val="clear" w:color="auto" w:fill="auto"/>
            <w:noWrap/>
            <w:vAlign w:val="bottom"/>
            <w:hideMark/>
          </w:tcPr>
          <w:p w14:paraId="77527CD5"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231</w:t>
            </w:r>
          </w:p>
        </w:tc>
        <w:tc>
          <w:tcPr>
            <w:tcW w:w="711" w:type="dxa"/>
            <w:tcBorders>
              <w:top w:val="nil"/>
              <w:left w:val="nil"/>
              <w:bottom w:val="single" w:sz="4" w:space="0" w:color="auto"/>
              <w:right w:val="nil"/>
            </w:tcBorders>
            <w:shd w:val="clear" w:color="auto" w:fill="auto"/>
            <w:noWrap/>
            <w:vAlign w:val="bottom"/>
            <w:hideMark/>
          </w:tcPr>
          <w:p w14:paraId="328BF5B6" w14:textId="368687F2"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[559   ;</w:t>
            </w:r>
          </w:p>
        </w:tc>
        <w:tc>
          <w:tcPr>
            <w:tcW w:w="672" w:type="dxa"/>
            <w:tcBorders>
              <w:top w:val="nil"/>
              <w:left w:val="nil"/>
              <w:bottom w:val="single" w:sz="4" w:space="0" w:color="auto"/>
              <w:right w:val="single" w:sz="4" w:space="0" w:color="auto"/>
            </w:tcBorders>
            <w:shd w:val="clear" w:color="auto" w:fill="auto"/>
            <w:noWrap/>
            <w:vAlign w:val="bottom"/>
            <w:hideMark/>
          </w:tcPr>
          <w:p w14:paraId="3E5E042F" w14:textId="77777777"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927]</w:t>
            </w:r>
          </w:p>
        </w:tc>
      </w:tr>
      <w:tr w:rsidR="00063901" w:rsidRPr="00751BAC" w14:paraId="2617F44C" w14:textId="77777777" w:rsidTr="00163824">
        <w:trPr>
          <w:trHeight w:val="240"/>
        </w:trPr>
        <w:tc>
          <w:tcPr>
            <w:tcW w:w="6310" w:type="dxa"/>
            <w:gridSpan w:val="7"/>
            <w:tcBorders>
              <w:top w:val="single" w:sz="4" w:space="0" w:color="auto"/>
              <w:left w:val="single" w:sz="4" w:space="0" w:color="auto"/>
              <w:bottom w:val="single" w:sz="4" w:space="0" w:color="auto"/>
            </w:tcBorders>
            <w:shd w:val="clear" w:color="auto" w:fill="auto"/>
            <w:vAlign w:val="bottom"/>
            <w:hideMark/>
          </w:tcPr>
          <w:p w14:paraId="423D7839" w14:textId="545BF183" w:rsidR="00063901" w:rsidRPr="00751BAC" w:rsidRDefault="00447566" w:rsidP="00063901">
            <w:pPr>
              <w:spacing w:after="0" w:line="240" w:lineRule="auto"/>
              <w:rPr>
                <w:rFonts w:eastAsia="Times New Roman" w:cstheme="minorHAnsi"/>
                <w:b/>
                <w:bCs/>
                <w:sz w:val="16"/>
                <w:szCs w:val="16"/>
                <w:lang w:val="en-US" w:eastAsia="de-DE"/>
              </w:rPr>
            </w:pPr>
            <w:r w:rsidRPr="00751BAC">
              <w:rPr>
                <w:rFonts w:eastAsia="Times New Roman" w:cstheme="minorHAnsi"/>
                <w:b/>
                <w:bCs/>
                <w:sz w:val="16"/>
                <w:szCs w:val="16"/>
                <w:lang w:val="en-US" w:eastAsia="de-DE"/>
              </w:rPr>
              <w:t>Sex</w:t>
            </w:r>
            <w:r w:rsidR="00063901" w:rsidRPr="00751BAC">
              <w:rPr>
                <w:rFonts w:eastAsia="Times New Roman" w:cstheme="minorHAnsi"/>
                <w:b/>
                <w:bCs/>
                <w:sz w:val="16"/>
                <w:szCs w:val="16"/>
                <w:lang w:val="en-US" w:eastAsia="de-DE"/>
              </w:rPr>
              <w:t>: male</w:t>
            </w:r>
          </w:p>
        </w:tc>
        <w:tc>
          <w:tcPr>
            <w:tcW w:w="742" w:type="dxa"/>
            <w:tcBorders>
              <w:top w:val="nil"/>
              <w:bottom w:val="nil"/>
            </w:tcBorders>
            <w:shd w:val="clear" w:color="auto" w:fill="auto"/>
            <w:noWrap/>
            <w:vAlign w:val="bottom"/>
            <w:hideMark/>
          </w:tcPr>
          <w:p w14:paraId="4B39FA86" w14:textId="77777777" w:rsidR="00063901" w:rsidRPr="00751BAC" w:rsidRDefault="00063901" w:rsidP="00063901">
            <w:pPr>
              <w:spacing w:after="0" w:line="240" w:lineRule="auto"/>
              <w:rPr>
                <w:rFonts w:eastAsia="Times New Roman" w:cstheme="minorHAnsi"/>
                <w:b/>
                <w:bCs/>
                <w:sz w:val="16"/>
                <w:szCs w:val="16"/>
                <w:lang w:val="en-US" w:eastAsia="de-DE"/>
              </w:rPr>
            </w:pPr>
          </w:p>
        </w:tc>
        <w:tc>
          <w:tcPr>
            <w:tcW w:w="574" w:type="dxa"/>
            <w:tcBorders>
              <w:top w:val="single" w:sz="4" w:space="0" w:color="BFBFBF"/>
              <w:bottom w:val="single" w:sz="4" w:space="0" w:color="BFBFBF"/>
            </w:tcBorders>
            <w:shd w:val="clear" w:color="auto" w:fill="auto"/>
            <w:noWrap/>
            <w:vAlign w:val="bottom"/>
            <w:hideMark/>
          </w:tcPr>
          <w:p w14:paraId="0A4CBC07"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692" w:type="dxa"/>
            <w:tcBorders>
              <w:top w:val="single" w:sz="4" w:space="0" w:color="BFBFBF"/>
              <w:bottom w:val="single" w:sz="4" w:space="0" w:color="BFBFBF"/>
            </w:tcBorders>
            <w:shd w:val="clear" w:color="auto" w:fill="auto"/>
            <w:noWrap/>
            <w:vAlign w:val="bottom"/>
            <w:hideMark/>
          </w:tcPr>
          <w:p w14:paraId="3CD607C0"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820" w:type="dxa"/>
            <w:tcBorders>
              <w:top w:val="single" w:sz="4" w:space="0" w:color="BFBFBF"/>
              <w:bottom w:val="single" w:sz="4" w:space="0" w:color="BFBFBF"/>
            </w:tcBorders>
            <w:shd w:val="clear" w:color="auto" w:fill="auto"/>
            <w:noWrap/>
            <w:vAlign w:val="bottom"/>
            <w:hideMark/>
          </w:tcPr>
          <w:p w14:paraId="79F414DB" w14:textId="77777777" w:rsidR="00063901" w:rsidRPr="00751BAC" w:rsidRDefault="00063901" w:rsidP="0006390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11" w:type="dxa"/>
            <w:tcBorders>
              <w:top w:val="single" w:sz="4" w:space="0" w:color="BFBFBF"/>
              <w:bottom w:val="single" w:sz="4" w:space="0" w:color="BFBFBF"/>
            </w:tcBorders>
            <w:shd w:val="clear" w:color="auto" w:fill="auto"/>
            <w:noWrap/>
            <w:vAlign w:val="bottom"/>
            <w:hideMark/>
          </w:tcPr>
          <w:p w14:paraId="23D11A09"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601" w:type="dxa"/>
            <w:tcBorders>
              <w:top w:val="single" w:sz="4" w:space="0" w:color="BFBFBF"/>
              <w:bottom w:val="single" w:sz="4" w:space="0" w:color="BFBFBF"/>
            </w:tcBorders>
            <w:shd w:val="clear" w:color="auto" w:fill="auto"/>
            <w:noWrap/>
            <w:vAlign w:val="bottom"/>
            <w:hideMark/>
          </w:tcPr>
          <w:p w14:paraId="27E08424"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74" w:type="dxa"/>
            <w:tcBorders>
              <w:top w:val="single" w:sz="4" w:space="0" w:color="BFBFBF"/>
              <w:bottom w:val="single" w:sz="4" w:space="0" w:color="BFBFBF"/>
              <w:right w:val="nil"/>
            </w:tcBorders>
            <w:shd w:val="clear" w:color="auto" w:fill="auto"/>
            <w:noWrap/>
            <w:vAlign w:val="bottom"/>
            <w:hideMark/>
          </w:tcPr>
          <w:p w14:paraId="6B3A2DBF"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802" w:type="dxa"/>
            <w:tcBorders>
              <w:top w:val="single" w:sz="4" w:space="0" w:color="BFBFBF"/>
              <w:left w:val="nil"/>
              <w:bottom w:val="single" w:sz="4" w:space="0" w:color="BFBFBF"/>
              <w:right w:val="nil"/>
            </w:tcBorders>
            <w:shd w:val="clear" w:color="auto" w:fill="auto"/>
            <w:noWrap/>
            <w:vAlign w:val="bottom"/>
            <w:hideMark/>
          </w:tcPr>
          <w:p w14:paraId="31F9DBF8"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820" w:type="dxa"/>
            <w:tcBorders>
              <w:top w:val="single" w:sz="4" w:space="0" w:color="BFBFBF"/>
              <w:left w:val="nil"/>
              <w:bottom w:val="single" w:sz="4" w:space="0" w:color="BFBFBF"/>
              <w:right w:val="nil"/>
            </w:tcBorders>
            <w:shd w:val="clear" w:color="auto" w:fill="auto"/>
            <w:noWrap/>
            <w:vAlign w:val="bottom"/>
            <w:hideMark/>
          </w:tcPr>
          <w:p w14:paraId="59787C01" w14:textId="77777777" w:rsidR="00063901" w:rsidRPr="00751BAC" w:rsidRDefault="00063901" w:rsidP="0006390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11" w:type="dxa"/>
            <w:tcBorders>
              <w:top w:val="single" w:sz="4" w:space="0" w:color="BFBFBF"/>
              <w:left w:val="nil"/>
              <w:bottom w:val="single" w:sz="4" w:space="0" w:color="BFBFBF"/>
              <w:right w:val="nil"/>
            </w:tcBorders>
            <w:shd w:val="clear" w:color="auto" w:fill="auto"/>
            <w:noWrap/>
            <w:vAlign w:val="bottom"/>
            <w:hideMark/>
          </w:tcPr>
          <w:p w14:paraId="7E3A1411"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672" w:type="dxa"/>
            <w:tcBorders>
              <w:top w:val="single" w:sz="4" w:space="0" w:color="BFBFBF"/>
              <w:left w:val="nil"/>
              <w:bottom w:val="single" w:sz="4" w:space="0" w:color="BFBFBF"/>
              <w:right w:val="single" w:sz="4" w:space="0" w:color="auto"/>
            </w:tcBorders>
            <w:shd w:val="clear" w:color="auto" w:fill="auto"/>
            <w:noWrap/>
            <w:vAlign w:val="bottom"/>
            <w:hideMark/>
          </w:tcPr>
          <w:p w14:paraId="1520CAFC"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r>
      <w:tr w:rsidR="00402FE1" w:rsidRPr="00751BAC" w14:paraId="63644E92" w14:textId="77777777" w:rsidTr="00163824">
        <w:trPr>
          <w:trHeight w:val="225"/>
        </w:trPr>
        <w:tc>
          <w:tcPr>
            <w:tcW w:w="2210" w:type="dxa"/>
            <w:tcBorders>
              <w:top w:val="nil"/>
              <w:left w:val="single" w:sz="4" w:space="0" w:color="auto"/>
              <w:bottom w:val="single" w:sz="4" w:space="0" w:color="A6A6A6"/>
              <w:right w:val="single" w:sz="4" w:space="0" w:color="808080"/>
            </w:tcBorders>
            <w:shd w:val="clear" w:color="auto" w:fill="auto"/>
            <w:noWrap/>
            <w:vAlign w:val="center"/>
            <w:hideMark/>
          </w:tcPr>
          <w:p w14:paraId="0003DDC8" w14:textId="6192D117"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Total costs</w:t>
            </w:r>
          </w:p>
        </w:tc>
        <w:tc>
          <w:tcPr>
            <w:tcW w:w="592" w:type="dxa"/>
            <w:tcBorders>
              <w:top w:val="nil"/>
              <w:left w:val="single" w:sz="4" w:space="0" w:color="auto"/>
              <w:bottom w:val="single" w:sz="4" w:space="0" w:color="A6A6A6"/>
              <w:right w:val="nil"/>
            </w:tcBorders>
            <w:shd w:val="clear" w:color="auto" w:fill="auto"/>
            <w:vAlign w:val="bottom"/>
            <w:hideMark/>
          </w:tcPr>
          <w:p w14:paraId="2F5FF0CA"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671</w:t>
            </w:r>
          </w:p>
        </w:tc>
        <w:tc>
          <w:tcPr>
            <w:tcW w:w="574" w:type="dxa"/>
            <w:tcBorders>
              <w:top w:val="nil"/>
              <w:left w:val="nil"/>
              <w:bottom w:val="single" w:sz="4" w:space="0" w:color="A6A6A6"/>
              <w:right w:val="nil"/>
            </w:tcBorders>
            <w:shd w:val="clear" w:color="auto" w:fill="auto"/>
            <w:noWrap/>
            <w:vAlign w:val="bottom"/>
            <w:hideMark/>
          </w:tcPr>
          <w:p w14:paraId="0EA53287" w14:textId="265B8624"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3,292</w:t>
            </w:r>
          </w:p>
        </w:tc>
        <w:tc>
          <w:tcPr>
            <w:tcW w:w="802" w:type="dxa"/>
            <w:tcBorders>
              <w:top w:val="nil"/>
              <w:left w:val="nil"/>
              <w:bottom w:val="single" w:sz="4" w:space="0" w:color="A6A6A6"/>
              <w:right w:val="nil"/>
            </w:tcBorders>
            <w:shd w:val="clear" w:color="auto" w:fill="auto"/>
            <w:noWrap/>
            <w:vAlign w:val="bottom"/>
            <w:hideMark/>
          </w:tcPr>
          <w:p w14:paraId="72902EBB" w14:textId="4D116499"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10,753</w:t>
            </w:r>
          </w:p>
        </w:tc>
        <w:tc>
          <w:tcPr>
            <w:tcW w:w="820" w:type="dxa"/>
            <w:tcBorders>
              <w:top w:val="nil"/>
              <w:left w:val="nil"/>
              <w:bottom w:val="single" w:sz="4" w:space="0" w:color="A6A6A6"/>
              <w:right w:val="nil"/>
            </w:tcBorders>
            <w:shd w:val="clear" w:color="auto" w:fill="auto"/>
            <w:noWrap/>
            <w:vAlign w:val="bottom"/>
            <w:hideMark/>
          </w:tcPr>
          <w:p w14:paraId="205DC1A5" w14:textId="3D4702B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1,611</w:t>
            </w:r>
          </w:p>
        </w:tc>
        <w:tc>
          <w:tcPr>
            <w:tcW w:w="711" w:type="dxa"/>
            <w:tcBorders>
              <w:top w:val="nil"/>
              <w:left w:val="nil"/>
              <w:bottom w:val="single" w:sz="4" w:space="0" w:color="A6A6A6"/>
              <w:right w:val="nil"/>
            </w:tcBorders>
            <w:shd w:val="clear" w:color="auto" w:fill="auto"/>
            <w:noWrap/>
            <w:vAlign w:val="bottom"/>
            <w:hideMark/>
          </w:tcPr>
          <w:p w14:paraId="47DAA2FE" w14:textId="7A871963"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[2,477   ;</w:t>
            </w:r>
          </w:p>
        </w:tc>
        <w:tc>
          <w:tcPr>
            <w:tcW w:w="601" w:type="dxa"/>
            <w:tcBorders>
              <w:top w:val="nil"/>
              <w:left w:val="nil"/>
              <w:bottom w:val="single" w:sz="4" w:space="0" w:color="A6A6A6"/>
              <w:right w:val="single" w:sz="4" w:space="0" w:color="auto"/>
            </w:tcBorders>
            <w:shd w:val="clear" w:color="auto" w:fill="auto"/>
            <w:noWrap/>
            <w:vAlign w:val="bottom"/>
            <w:hideMark/>
          </w:tcPr>
          <w:p w14:paraId="29ABD220" w14:textId="30085086"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4,107]</w:t>
            </w:r>
          </w:p>
        </w:tc>
        <w:tc>
          <w:tcPr>
            <w:tcW w:w="742" w:type="dxa"/>
            <w:tcBorders>
              <w:top w:val="single" w:sz="4" w:space="0" w:color="auto"/>
              <w:left w:val="nil"/>
              <w:bottom w:val="single" w:sz="4" w:space="0" w:color="A6A6A6"/>
              <w:right w:val="nil"/>
            </w:tcBorders>
            <w:shd w:val="clear" w:color="auto" w:fill="auto"/>
            <w:vAlign w:val="bottom"/>
            <w:hideMark/>
          </w:tcPr>
          <w:p w14:paraId="3FA8E606" w14:textId="5F3F1150"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49,697</w:t>
            </w:r>
          </w:p>
        </w:tc>
        <w:tc>
          <w:tcPr>
            <w:tcW w:w="574" w:type="dxa"/>
            <w:tcBorders>
              <w:top w:val="single" w:sz="4" w:space="0" w:color="auto"/>
              <w:left w:val="nil"/>
              <w:bottom w:val="single" w:sz="4" w:space="0" w:color="A6A6A6"/>
              <w:right w:val="nil"/>
            </w:tcBorders>
            <w:shd w:val="clear" w:color="auto" w:fill="auto"/>
            <w:noWrap/>
            <w:vAlign w:val="bottom"/>
            <w:hideMark/>
          </w:tcPr>
          <w:p w14:paraId="4D8D4A32" w14:textId="77777777"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953</w:t>
            </w:r>
          </w:p>
        </w:tc>
        <w:tc>
          <w:tcPr>
            <w:tcW w:w="692" w:type="dxa"/>
            <w:tcBorders>
              <w:top w:val="single" w:sz="4" w:space="0" w:color="auto"/>
              <w:left w:val="nil"/>
              <w:bottom w:val="single" w:sz="4" w:space="0" w:color="A6A6A6"/>
              <w:right w:val="nil"/>
            </w:tcBorders>
            <w:shd w:val="clear" w:color="auto" w:fill="auto"/>
            <w:noWrap/>
            <w:vAlign w:val="bottom"/>
            <w:hideMark/>
          </w:tcPr>
          <w:p w14:paraId="40644E16" w14:textId="29E52846"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1,308</w:t>
            </w:r>
          </w:p>
        </w:tc>
        <w:tc>
          <w:tcPr>
            <w:tcW w:w="820" w:type="dxa"/>
            <w:tcBorders>
              <w:top w:val="single" w:sz="4" w:space="0" w:color="auto"/>
              <w:left w:val="nil"/>
              <w:bottom w:val="single" w:sz="4" w:space="0" w:color="A6A6A6"/>
              <w:right w:val="nil"/>
            </w:tcBorders>
            <w:shd w:val="clear" w:color="auto" w:fill="auto"/>
            <w:noWrap/>
            <w:vAlign w:val="bottom"/>
            <w:hideMark/>
          </w:tcPr>
          <w:p w14:paraId="63146760"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591</w:t>
            </w:r>
          </w:p>
        </w:tc>
        <w:tc>
          <w:tcPr>
            <w:tcW w:w="711" w:type="dxa"/>
            <w:tcBorders>
              <w:top w:val="single" w:sz="4" w:space="0" w:color="auto"/>
              <w:left w:val="nil"/>
              <w:bottom w:val="single" w:sz="4" w:space="0" w:color="A6A6A6"/>
              <w:right w:val="nil"/>
            </w:tcBorders>
            <w:shd w:val="clear" w:color="auto" w:fill="auto"/>
            <w:noWrap/>
            <w:vAlign w:val="bottom"/>
            <w:hideMark/>
          </w:tcPr>
          <w:p w14:paraId="20CEAF5C" w14:textId="333EE540"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[941   ;</w:t>
            </w:r>
          </w:p>
        </w:tc>
        <w:tc>
          <w:tcPr>
            <w:tcW w:w="601" w:type="dxa"/>
            <w:tcBorders>
              <w:top w:val="single" w:sz="4" w:space="0" w:color="auto"/>
              <w:left w:val="nil"/>
              <w:bottom w:val="single" w:sz="4" w:space="0" w:color="A6A6A6"/>
              <w:right w:val="single" w:sz="4" w:space="0" w:color="auto"/>
            </w:tcBorders>
            <w:shd w:val="clear" w:color="auto" w:fill="auto"/>
            <w:noWrap/>
            <w:vAlign w:val="bottom"/>
            <w:hideMark/>
          </w:tcPr>
          <w:p w14:paraId="342A1BF6" w14:textId="77777777"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964]</w:t>
            </w:r>
          </w:p>
        </w:tc>
        <w:tc>
          <w:tcPr>
            <w:tcW w:w="574" w:type="dxa"/>
            <w:tcBorders>
              <w:top w:val="single" w:sz="4" w:space="0" w:color="auto"/>
              <w:left w:val="nil"/>
              <w:bottom w:val="single" w:sz="4" w:space="0" w:color="A6A6A6"/>
              <w:right w:val="nil"/>
            </w:tcBorders>
            <w:shd w:val="clear" w:color="auto" w:fill="auto"/>
            <w:noWrap/>
            <w:vAlign w:val="bottom"/>
            <w:hideMark/>
          </w:tcPr>
          <w:p w14:paraId="4E7F8768" w14:textId="5166B47A"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2,346</w:t>
            </w:r>
          </w:p>
        </w:tc>
        <w:tc>
          <w:tcPr>
            <w:tcW w:w="802" w:type="dxa"/>
            <w:tcBorders>
              <w:top w:val="single" w:sz="4" w:space="0" w:color="auto"/>
              <w:left w:val="nil"/>
              <w:bottom w:val="single" w:sz="4" w:space="0" w:color="A6A6A6"/>
              <w:right w:val="nil"/>
            </w:tcBorders>
            <w:shd w:val="clear" w:color="auto" w:fill="auto"/>
            <w:noWrap/>
            <w:vAlign w:val="bottom"/>
            <w:hideMark/>
          </w:tcPr>
          <w:p w14:paraId="0D7A6EDC" w14:textId="1BF5D014"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10,613</w:t>
            </w:r>
          </w:p>
        </w:tc>
        <w:tc>
          <w:tcPr>
            <w:tcW w:w="820" w:type="dxa"/>
            <w:tcBorders>
              <w:top w:val="single" w:sz="4" w:space="0" w:color="auto"/>
              <w:left w:val="nil"/>
              <w:bottom w:val="single" w:sz="4" w:space="0" w:color="A6A6A6"/>
              <w:right w:val="nil"/>
            </w:tcBorders>
            <w:shd w:val="clear" w:color="auto" w:fill="auto"/>
            <w:noWrap/>
            <w:vAlign w:val="bottom"/>
            <w:hideMark/>
          </w:tcPr>
          <w:p w14:paraId="2CFBABBD"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540</w:t>
            </w:r>
          </w:p>
        </w:tc>
        <w:tc>
          <w:tcPr>
            <w:tcW w:w="711" w:type="dxa"/>
            <w:tcBorders>
              <w:top w:val="single" w:sz="4" w:space="0" w:color="auto"/>
              <w:left w:val="nil"/>
              <w:bottom w:val="single" w:sz="4" w:space="0" w:color="A6A6A6"/>
              <w:right w:val="nil"/>
            </w:tcBorders>
            <w:shd w:val="clear" w:color="auto" w:fill="auto"/>
            <w:noWrap/>
            <w:vAlign w:val="bottom"/>
            <w:hideMark/>
          </w:tcPr>
          <w:p w14:paraId="4DF845E1" w14:textId="6603E039"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[1,542   ;</w:t>
            </w:r>
          </w:p>
        </w:tc>
        <w:tc>
          <w:tcPr>
            <w:tcW w:w="672" w:type="dxa"/>
            <w:tcBorders>
              <w:top w:val="single" w:sz="4" w:space="0" w:color="auto"/>
              <w:left w:val="nil"/>
              <w:bottom w:val="single" w:sz="4" w:space="0" w:color="A6A6A6"/>
              <w:right w:val="single" w:sz="4" w:space="0" w:color="auto"/>
            </w:tcBorders>
            <w:shd w:val="clear" w:color="auto" w:fill="auto"/>
            <w:noWrap/>
            <w:vAlign w:val="bottom"/>
            <w:hideMark/>
          </w:tcPr>
          <w:p w14:paraId="489DA8DF" w14:textId="3829527E"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3,150]</w:t>
            </w:r>
          </w:p>
        </w:tc>
      </w:tr>
      <w:tr w:rsidR="00402FE1" w:rsidRPr="00751BAC" w14:paraId="38C6AE56" w14:textId="77777777" w:rsidTr="00163824">
        <w:trPr>
          <w:trHeight w:val="225"/>
        </w:trPr>
        <w:tc>
          <w:tcPr>
            <w:tcW w:w="2210" w:type="dxa"/>
            <w:tcBorders>
              <w:top w:val="nil"/>
              <w:left w:val="single" w:sz="4" w:space="0" w:color="auto"/>
              <w:bottom w:val="single" w:sz="4" w:space="0" w:color="A6A6A6"/>
              <w:right w:val="single" w:sz="4" w:space="0" w:color="808080"/>
            </w:tcBorders>
            <w:shd w:val="clear" w:color="auto" w:fill="auto"/>
            <w:noWrap/>
            <w:vAlign w:val="center"/>
            <w:hideMark/>
          </w:tcPr>
          <w:p w14:paraId="1A2735E5" w14:textId="471A1765" w:rsidR="00402FE1" w:rsidRPr="00751BAC" w:rsidRDefault="00CA01F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Ø costs / year observed</w:t>
            </w:r>
          </w:p>
        </w:tc>
        <w:tc>
          <w:tcPr>
            <w:tcW w:w="592" w:type="dxa"/>
            <w:tcBorders>
              <w:top w:val="nil"/>
              <w:left w:val="single" w:sz="4" w:space="0" w:color="auto"/>
              <w:bottom w:val="single" w:sz="4" w:space="0" w:color="A6A6A6"/>
              <w:right w:val="nil"/>
            </w:tcBorders>
            <w:shd w:val="clear" w:color="auto" w:fill="auto"/>
            <w:vAlign w:val="bottom"/>
            <w:hideMark/>
          </w:tcPr>
          <w:p w14:paraId="6D4B5985"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671</w:t>
            </w:r>
          </w:p>
        </w:tc>
        <w:tc>
          <w:tcPr>
            <w:tcW w:w="574" w:type="dxa"/>
            <w:tcBorders>
              <w:top w:val="nil"/>
              <w:left w:val="nil"/>
              <w:bottom w:val="single" w:sz="4" w:space="0" w:color="A6A6A6"/>
              <w:right w:val="nil"/>
            </w:tcBorders>
            <w:shd w:val="clear" w:color="auto" w:fill="auto"/>
            <w:noWrap/>
            <w:vAlign w:val="bottom"/>
            <w:hideMark/>
          </w:tcPr>
          <w:p w14:paraId="7EB64085" w14:textId="77777777"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916</w:t>
            </w:r>
          </w:p>
        </w:tc>
        <w:tc>
          <w:tcPr>
            <w:tcW w:w="802" w:type="dxa"/>
            <w:tcBorders>
              <w:top w:val="nil"/>
              <w:left w:val="nil"/>
              <w:bottom w:val="single" w:sz="4" w:space="0" w:color="A6A6A6"/>
              <w:right w:val="nil"/>
            </w:tcBorders>
            <w:shd w:val="clear" w:color="auto" w:fill="auto"/>
            <w:noWrap/>
            <w:vAlign w:val="bottom"/>
            <w:hideMark/>
          </w:tcPr>
          <w:p w14:paraId="30D61C3D" w14:textId="71F2FA84"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2,030</w:t>
            </w:r>
          </w:p>
        </w:tc>
        <w:tc>
          <w:tcPr>
            <w:tcW w:w="820" w:type="dxa"/>
            <w:tcBorders>
              <w:top w:val="nil"/>
              <w:left w:val="nil"/>
              <w:bottom w:val="single" w:sz="4" w:space="0" w:color="A6A6A6"/>
              <w:right w:val="nil"/>
            </w:tcBorders>
            <w:shd w:val="clear" w:color="auto" w:fill="auto"/>
            <w:noWrap/>
            <w:vAlign w:val="bottom"/>
            <w:hideMark/>
          </w:tcPr>
          <w:p w14:paraId="2106159F"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523</w:t>
            </w:r>
          </w:p>
        </w:tc>
        <w:tc>
          <w:tcPr>
            <w:tcW w:w="711" w:type="dxa"/>
            <w:tcBorders>
              <w:top w:val="nil"/>
              <w:left w:val="nil"/>
              <w:bottom w:val="single" w:sz="4" w:space="0" w:color="A6A6A6"/>
              <w:right w:val="nil"/>
            </w:tcBorders>
            <w:shd w:val="clear" w:color="auto" w:fill="auto"/>
            <w:noWrap/>
            <w:vAlign w:val="bottom"/>
            <w:hideMark/>
          </w:tcPr>
          <w:p w14:paraId="017836DA" w14:textId="42EFAB02"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[762   ;</w:t>
            </w:r>
          </w:p>
        </w:tc>
        <w:tc>
          <w:tcPr>
            <w:tcW w:w="601" w:type="dxa"/>
            <w:tcBorders>
              <w:top w:val="nil"/>
              <w:left w:val="nil"/>
              <w:bottom w:val="single" w:sz="4" w:space="0" w:color="A6A6A6"/>
              <w:right w:val="single" w:sz="4" w:space="0" w:color="auto"/>
            </w:tcBorders>
            <w:shd w:val="clear" w:color="auto" w:fill="auto"/>
            <w:noWrap/>
            <w:vAlign w:val="bottom"/>
            <w:hideMark/>
          </w:tcPr>
          <w:p w14:paraId="7BDD049C" w14:textId="33BEC562"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1,069]</w:t>
            </w:r>
          </w:p>
        </w:tc>
        <w:tc>
          <w:tcPr>
            <w:tcW w:w="742" w:type="dxa"/>
            <w:tcBorders>
              <w:top w:val="nil"/>
              <w:left w:val="nil"/>
              <w:bottom w:val="single" w:sz="4" w:space="0" w:color="A6A6A6"/>
              <w:right w:val="nil"/>
            </w:tcBorders>
            <w:shd w:val="clear" w:color="auto" w:fill="auto"/>
            <w:vAlign w:val="bottom"/>
            <w:hideMark/>
          </w:tcPr>
          <w:p w14:paraId="6906D672" w14:textId="7C3B636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49,697</w:t>
            </w:r>
          </w:p>
        </w:tc>
        <w:tc>
          <w:tcPr>
            <w:tcW w:w="574" w:type="dxa"/>
            <w:tcBorders>
              <w:top w:val="nil"/>
              <w:left w:val="nil"/>
              <w:bottom w:val="single" w:sz="4" w:space="0" w:color="A6A6A6"/>
              <w:right w:val="nil"/>
            </w:tcBorders>
            <w:shd w:val="clear" w:color="auto" w:fill="auto"/>
            <w:noWrap/>
            <w:vAlign w:val="bottom"/>
            <w:hideMark/>
          </w:tcPr>
          <w:p w14:paraId="465DCFDF" w14:textId="77777777"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293</w:t>
            </w:r>
          </w:p>
        </w:tc>
        <w:tc>
          <w:tcPr>
            <w:tcW w:w="692" w:type="dxa"/>
            <w:tcBorders>
              <w:top w:val="nil"/>
              <w:left w:val="nil"/>
              <w:bottom w:val="single" w:sz="4" w:space="0" w:color="A6A6A6"/>
              <w:right w:val="nil"/>
            </w:tcBorders>
            <w:shd w:val="clear" w:color="auto" w:fill="auto"/>
            <w:noWrap/>
            <w:vAlign w:val="bottom"/>
            <w:hideMark/>
          </w:tcPr>
          <w:p w14:paraId="17FC6C8A" w14:textId="77777777"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367</w:t>
            </w:r>
          </w:p>
        </w:tc>
        <w:tc>
          <w:tcPr>
            <w:tcW w:w="820" w:type="dxa"/>
            <w:tcBorders>
              <w:top w:val="nil"/>
              <w:left w:val="nil"/>
              <w:bottom w:val="single" w:sz="4" w:space="0" w:color="A6A6A6"/>
              <w:right w:val="nil"/>
            </w:tcBorders>
            <w:shd w:val="clear" w:color="auto" w:fill="auto"/>
            <w:noWrap/>
            <w:vAlign w:val="bottom"/>
            <w:hideMark/>
          </w:tcPr>
          <w:p w14:paraId="49DCAB65"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234</w:t>
            </w:r>
          </w:p>
        </w:tc>
        <w:tc>
          <w:tcPr>
            <w:tcW w:w="711" w:type="dxa"/>
            <w:tcBorders>
              <w:top w:val="nil"/>
              <w:left w:val="nil"/>
              <w:bottom w:val="single" w:sz="4" w:space="0" w:color="A6A6A6"/>
              <w:right w:val="nil"/>
            </w:tcBorders>
            <w:shd w:val="clear" w:color="auto" w:fill="auto"/>
            <w:noWrap/>
            <w:vAlign w:val="bottom"/>
            <w:hideMark/>
          </w:tcPr>
          <w:p w14:paraId="31A8238D" w14:textId="770ADC92"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[289   ;</w:t>
            </w:r>
          </w:p>
        </w:tc>
        <w:tc>
          <w:tcPr>
            <w:tcW w:w="601" w:type="dxa"/>
            <w:tcBorders>
              <w:top w:val="nil"/>
              <w:left w:val="nil"/>
              <w:bottom w:val="single" w:sz="4" w:space="0" w:color="A6A6A6"/>
              <w:right w:val="single" w:sz="4" w:space="0" w:color="auto"/>
            </w:tcBorders>
            <w:shd w:val="clear" w:color="auto" w:fill="auto"/>
            <w:noWrap/>
            <w:vAlign w:val="bottom"/>
            <w:hideMark/>
          </w:tcPr>
          <w:p w14:paraId="1A68943E" w14:textId="77777777"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296]</w:t>
            </w:r>
          </w:p>
        </w:tc>
        <w:tc>
          <w:tcPr>
            <w:tcW w:w="574" w:type="dxa"/>
            <w:tcBorders>
              <w:top w:val="nil"/>
              <w:left w:val="nil"/>
              <w:bottom w:val="single" w:sz="4" w:space="0" w:color="A6A6A6"/>
              <w:right w:val="nil"/>
            </w:tcBorders>
            <w:shd w:val="clear" w:color="auto" w:fill="auto"/>
            <w:noWrap/>
            <w:vAlign w:val="bottom"/>
            <w:hideMark/>
          </w:tcPr>
          <w:p w14:paraId="390BD4F5" w14:textId="77777777"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623</w:t>
            </w:r>
          </w:p>
        </w:tc>
        <w:tc>
          <w:tcPr>
            <w:tcW w:w="802" w:type="dxa"/>
            <w:tcBorders>
              <w:top w:val="nil"/>
              <w:left w:val="nil"/>
              <w:bottom w:val="single" w:sz="4" w:space="0" w:color="A6A6A6"/>
              <w:right w:val="nil"/>
            </w:tcBorders>
            <w:shd w:val="clear" w:color="auto" w:fill="auto"/>
            <w:noWrap/>
            <w:vAlign w:val="bottom"/>
            <w:hideMark/>
          </w:tcPr>
          <w:p w14:paraId="15F58AF5" w14:textId="6BC79DA6"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2,012</w:t>
            </w:r>
          </w:p>
        </w:tc>
        <w:tc>
          <w:tcPr>
            <w:tcW w:w="820" w:type="dxa"/>
            <w:tcBorders>
              <w:top w:val="nil"/>
              <w:left w:val="nil"/>
              <w:bottom w:val="single" w:sz="4" w:space="0" w:color="A6A6A6"/>
              <w:right w:val="nil"/>
            </w:tcBorders>
            <w:shd w:val="clear" w:color="auto" w:fill="auto"/>
            <w:noWrap/>
            <w:vAlign w:val="bottom"/>
            <w:hideMark/>
          </w:tcPr>
          <w:p w14:paraId="07E08537"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191</w:t>
            </w:r>
          </w:p>
        </w:tc>
        <w:tc>
          <w:tcPr>
            <w:tcW w:w="711" w:type="dxa"/>
            <w:tcBorders>
              <w:top w:val="nil"/>
              <w:left w:val="nil"/>
              <w:bottom w:val="single" w:sz="4" w:space="0" w:color="A6A6A6"/>
              <w:right w:val="nil"/>
            </w:tcBorders>
            <w:shd w:val="clear" w:color="auto" w:fill="auto"/>
            <w:noWrap/>
            <w:vAlign w:val="bottom"/>
            <w:hideMark/>
          </w:tcPr>
          <w:p w14:paraId="4B6348E6" w14:textId="4054C0B9"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[471   ;</w:t>
            </w:r>
          </w:p>
        </w:tc>
        <w:tc>
          <w:tcPr>
            <w:tcW w:w="672" w:type="dxa"/>
            <w:tcBorders>
              <w:top w:val="nil"/>
              <w:left w:val="nil"/>
              <w:bottom w:val="single" w:sz="4" w:space="0" w:color="A6A6A6"/>
              <w:right w:val="single" w:sz="4" w:space="0" w:color="auto"/>
            </w:tcBorders>
            <w:shd w:val="clear" w:color="auto" w:fill="auto"/>
            <w:noWrap/>
            <w:vAlign w:val="bottom"/>
            <w:hideMark/>
          </w:tcPr>
          <w:p w14:paraId="3AF0890E" w14:textId="77777777"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776]</w:t>
            </w:r>
          </w:p>
        </w:tc>
      </w:tr>
      <w:tr w:rsidR="00402FE1" w:rsidRPr="00751BAC" w14:paraId="2F522811" w14:textId="77777777" w:rsidTr="00163824">
        <w:trPr>
          <w:trHeight w:val="225"/>
        </w:trPr>
        <w:tc>
          <w:tcPr>
            <w:tcW w:w="2210" w:type="dxa"/>
            <w:tcBorders>
              <w:top w:val="nil"/>
              <w:left w:val="single" w:sz="4" w:space="0" w:color="auto"/>
              <w:bottom w:val="single" w:sz="4" w:space="0" w:color="auto"/>
              <w:right w:val="nil"/>
            </w:tcBorders>
            <w:shd w:val="clear" w:color="auto" w:fill="auto"/>
            <w:noWrap/>
            <w:vAlign w:val="bottom"/>
            <w:hideMark/>
          </w:tcPr>
          <w:p w14:paraId="391AE153" w14:textId="41C2E002"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xml:space="preserve">Ø costs / </w:t>
            </w:r>
            <w:r w:rsidR="00D14AAD" w:rsidRPr="00751BAC">
              <w:rPr>
                <w:rFonts w:eastAsia="Times New Roman" w:cstheme="minorHAnsi"/>
                <w:sz w:val="16"/>
                <w:szCs w:val="16"/>
                <w:lang w:val="en-US" w:eastAsia="de-DE"/>
              </w:rPr>
              <w:t>years insured</w:t>
            </w:r>
          </w:p>
        </w:tc>
        <w:tc>
          <w:tcPr>
            <w:tcW w:w="592" w:type="dxa"/>
            <w:tcBorders>
              <w:top w:val="nil"/>
              <w:left w:val="single" w:sz="4" w:space="0" w:color="auto"/>
              <w:bottom w:val="single" w:sz="4" w:space="0" w:color="auto"/>
              <w:right w:val="nil"/>
            </w:tcBorders>
            <w:shd w:val="clear" w:color="auto" w:fill="auto"/>
            <w:vAlign w:val="bottom"/>
            <w:hideMark/>
          </w:tcPr>
          <w:p w14:paraId="5742FCF3"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671</w:t>
            </w:r>
          </w:p>
        </w:tc>
        <w:tc>
          <w:tcPr>
            <w:tcW w:w="574" w:type="dxa"/>
            <w:tcBorders>
              <w:top w:val="nil"/>
              <w:left w:val="nil"/>
              <w:bottom w:val="single" w:sz="4" w:space="0" w:color="auto"/>
              <w:right w:val="nil"/>
            </w:tcBorders>
            <w:shd w:val="clear" w:color="auto" w:fill="auto"/>
            <w:noWrap/>
            <w:vAlign w:val="bottom"/>
            <w:hideMark/>
          </w:tcPr>
          <w:p w14:paraId="3FEEE146" w14:textId="77777777"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991</w:t>
            </w:r>
          </w:p>
        </w:tc>
        <w:tc>
          <w:tcPr>
            <w:tcW w:w="802" w:type="dxa"/>
            <w:tcBorders>
              <w:top w:val="nil"/>
              <w:left w:val="nil"/>
              <w:bottom w:val="single" w:sz="4" w:space="0" w:color="auto"/>
              <w:right w:val="nil"/>
            </w:tcBorders>
            <w:shd w:val="clear" w:color="auto" w:fill="auto"/>
            <w:noWrap/>
            <w:vAlign w:val="bottom"/>
            <w:hideMark/>
          </w:tcPr>
          <w:p w14:paraId="4A4522F4" w14:textId="35C0B4D6"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2,445</w:t>
            </w:r>
          </w:p>
        </w:tc>
        <w:tc>
          <w:tcPr>
            <w:tcW w:w="820" w:type="dxa"/>
            <w:tcBorders>
              <w:top w:val="nil"/>
              <w:left w:val="nil"/>
              <w:bottom w:val="single" w:sz="4" w:space="0" w:color="auto"/>
              <w:right w:val="nil"/>
            </w:tcBorders>
            <w:shd w:val="clear" w:color="auto" w:fill="auto"/>
            <w:noWrap/>
            <w:vAlign w:val="bottom"/>
            <w:hideMark/>
          </w:tcPr>
          <w:p w14:paraId="595AD364"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555</w:t>
            </w:r>
          </w:p>
        </w:tc>
        <w:tc>
          <w:tcPr>
            <w:tcW w:w="711" w:type="dxa"/>
            <w:tcBorders>
              <w:top w:val="nil"/>
              <w:left w:val="nil"/>
              <w:bottom w:val="single" w:sz="4" w:space="0" w:color="auto"/>
              <w:right w:val="nil"/>
            </w:tcBorders>
            <w:shd w:val="clear" w:color="auto" w:fill="auto"/>
            <w:noWrap/>
            <w:vAlign w:val="bottom"/>
            <w:hideMark/>
          </w:tcPr>
          <w:p w14:paraId="0C6C7AA0" w14:textId="546FB371"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[806   ;</w:t>
            </w:r>
          </w:p>
        </w:tc>
        <w:tc>
          <w:tcPr>
            <w:tcW w:w="601" w:type="dxa"/>
            <w:tcBorders>
              <w:top w:val="nil"/>
              <w:left w:val="nil"/>
              <w:bottom w:val="single" w:sz="4" w:space="0" w:color="auto"/>
              <w:right w:val="single" w:sz="4" w:space="0" w:color="auto"/>
            </w:tcBorders>
            <w:shd w:val="clear" w:color="auto" w:fill="auto"/>
            <w:noWrap/>
            <w:vAlign w:val="bottom"/>
            <w:hideMark/>
          </w:tcPr>
          <w:p w14:paraId="38A8F0B1" w14:textId="6BF4E860"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1,176]</w:t>
            </w:r>
          </w:p>
        </w:tc>
        <w:tc>
          <w:tcPr>
            <w:tcW w:w="742" w:type="dxa"/>
            <w:tcBorders>
              <w:top w:val="nil"/>
              <w:left w:val="nil"/>
              <w:bottom w:val="single" w:sz="4" w:space="0" w:color="auto"/>
              <w:right w:val="nil"/>
            </w:tcBorders>
            <w:shd w:val="clear" w:color="auto" w:fill="auto"/>
            <w:vAlign w:val="bottom"/>
            <w:hideMark/>
          </w:tcPr>
          <w:p w14:paraId="4426825A" w14:textId="2B83FB43"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49,697</w:t>
            </w:r>
          </w:p>
        </w:tc>
        <w:tc>
          <w:tcPr>
            <w:tcW w:w="574" w:type="dxa"/>
            <w:tcBorders>
              <w:top w:val="nil"/>
              <w:left w:val="nil"/>
              <w:bottom w:val="single" w:sz="4" w:space="0" w:color="auto"/>
              <w:right w:val="nil"/>
            </w:tcBorders>
            <w:shd w:val="clear" w:color="auto" w:fill="auto"/>
            <w:noWrap/>
            <w:vAlign w:val="bottom"/>
            <w:hideMark/>
          </w:tcPr>
          <w:p w14:paraId="14639E8D" w14:textId="77777777"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304</w:t>
            </w:r>
          </w:p>
        </w:tc>
        <w:tc>
          <w:tcPr>
            <w:tcW w:w="692" w:type="dxa"/>
            <w:tcBorders>
              <w:top w:val="nil"/>
              <w:left w:val="nil"/>
              <w:bottom w:val="single" w:sz="4" w:space="0" w:color="auto"/>
              <w:right w:val="nil"/>
            </w:tcBorders>
            <w:shd w:val="clear" w:color="auto" w:fill="auto"/>
            <w:noWrap/>
            <w:vAlign w:val="bottom"/>
            <w:hideMark/>
          </w:tcPr>
          <w:p w14:paraId="4CC63142" w14:textId="77777777"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370</w:t>
            </w:r>
          </w:p>
        </w:tc>
        <w:tc>
          <w:tcPr>
            <w:tcW w:w="820" w:type="dxa"/>
            <w:tcBorders>
              <w:top w:val="nil"/>
              <w:left w:val="nil"/>
              <w:bottom w:val="single" w:sz="4" w:space="0" w:color="auto"/>
              <w:right w:val="nil"/>
            </w:tcBorders>
            <w:shd w:val="clear" w:color="auto" w:fill="auto"/>
            <w:noWrap/>
            <w:vAlign w:val="bottom"/>
            <w:hideMark/>
          </w:tcPr>
          <w:p w14:paraId="6A5C86FE"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236</w:t>
            </w:r>
          </w:p>
        </w:tc>
        <w:tc>
          <w:tcPr>
            <w:tcW w:w="711" w:type="dxa"/>
            <w:tcBorders>
              <w:top w:val="nil"/>
              <w:left w:val="nil"/>
              <w:bottom w:val="single" w:sz="4" w:space="0" w:color="auto"/>
              <w:right w:val="nil"/>
            </w:tcBorders>
            <w:shd w:val="clear" w:color="auto" w:fill="auto"/>
            <w:noWrap/>
            <w:vAlign w:val="bottom"/>
            <w:hideMark/>
          </w:tcPr>
          <w:p w14:paraId="7AB3AC31" w14:textId="32B8D669"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[300   ;</w:t>
            </w:r>
          </w:p>
        </w:tc>
        <w:tc>
          <w:tcPr>
            <w:tcW w:w="601" w:type="dxa"/>
            <w:tcBorders>
              <w:top w:val="nil"/>
              <w:left w:val="nil"/>
              <w:bottom w:val="single" w:sz="4" w:space="0" w:color="auto"/>
              <w:right w:val="single" w:sz="4" w:space="0" w:color="auto"/>
            </w:tcBorders>
            <w:shd w:val="clear" w:color="auto" w:fill="auto"/>
            <w:noWrap/>
            <w:vAlign w:val="bottom"/>
            <w:hideMark/>
          </w:tcPr>
          <w:p w14:paraId="59E1BF8C" w14:textId="77777777"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307]</w:t>
            </w:r>
          </w:p>
        </w:tc>
        <w:tc>
          <w:tcPr>
            <w:tcW w:w="574" w:type="dxa"/>
            <w:tcBorders>
              <w:top w:val="nil"/>
              <w:left w:val="nil"/>
              <w:bottom w:val="single" w:sz="4" w:space="0" w:color="auto"/>
              <w:right w:val="nil"/>
            </w:tcBorders>
            <w:shd w:val="clear" w:color="auto" w:fill="auto"/>
            <w:noWrap/>
            <w:vAlign w:val="bottom"/>
            <w:hideMark/>
          </w:tcPr>
          <w:p w14:paraId="447E3F7E" w14:textId="77777777"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686</w:t>
            </w:r>
          </w:p>
        </w:tc>
        <w:tc>
          <w:tcPr>
            <w:tcW w:w="802" w:type="dxa"/>
            <w:tcBorders>
              <w:top w:val="nil"/>
              <w:left w:val="nil"/>
              <w:bottom w:val="single" w:sz="4" w:space="0" w:color="auto"/>
              <w:right w:val="nil"/>
            </w:tcBorders>
            <w:shd w:val="clear" w:color="auto" w:fill="auto"/>
            <w:noWrap/>
            <w:vAlign w:val="bottom"/>
            <w:hideMark/>
          </w:tcPr>
          <w:p w14:paraId="3A569240" w14:textId="38063F11"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2,422</w:t>
            </w:r>
          </w:p>
        </w:tc>
        <w:tc>
          <w:tcPr>
            <w:tcW w:w="820" w:type="dxa"/>
            <w:tcBorders>
              <w:top w:val="nil"/>
              <w:left w:val="nil"/>
              <w:bottom w:val="single" w:sz="4" w:space="0" w:color="auto"/>
              <w:right w:val="nil"/>
            </w:tcBorders>
            <w:shd w:val="clear" w:color="auto" w:fill="auto"/>
            <w:noWrap/>
            <w:vAlign w:val="bottom"/>
            <w:hideMark/>
          </w:tcPr>
          <w:p w14:paraId="2635740C"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221</w:t>
            </w:r>
          </w:p>
        </w:tc>
        <w:tc>
          <w:tcPr>
            <w:tcW w:w="711" w:type="dxa"/>
            <w:tcBorders>
              <w:top w:val="nil"/>
              <w:left w:val="nil"/>
              <w:bottom w:val="single" w:sz="4" w:space="0" w:color="auto"/>
              <w:right w:val="nil"/>
            </w:tcBorders>
            <w:shd w:val="clear" w:color="auto" w:fill="auto"/>
            <w:noWrap/>
            <w:vAlign w:val="bottom"/>
            <w:hideMark/>
          </w:tcPr>
          <w:p w14:paraId="6BB1BF2E" w14:textId="26AB3264"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[503   ;</w:t>
            </w:r>
          </w:p>
        </w:tc>
        <w:tc>
          <w:tcPr>
            <w:tcW w:w="672" w:type="dxa"/>
            <w:tcBorders>
              <w:top w:val="nil"/>
              <w:left w:val="nil"/>
              <w:bottom w:val="single" w:sz="4" w:space="0" w:color="auto"/>
              <w:right w:val="single" w:sz="4" w:space="0" w:color="auto"/>
            </w:tcBorders>
            <w:shd w:val="clear" w:color="auto" w:fill="auto"/>
            <w:noWrap/>
            <w:vAlign w:val="bottom"/>
            <w:hideMark/>
          </w:tcPr>
          <w:p w14:paraId="1D004B36" w14:textId="77777777"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870]</w:t>
            </w:r>
          </w:p>
        </w:tc>
      </w:tr>
      <w:tr w:rsidR="00063901" w:rsidRPr="00751BAC" w14:paraId="4B39EF83" w14:textId="77777777" w:rsidTr="00163824">
        <w:trPr>
          <w:trHeight w:val="240"/>
        </w:trPr>
        <w:tc>
          <w:tcPr>
            <w:tcW w:w="6310" w:type="dxa"/>
            <w:gridSpan w:val="7"/>
            <w:tcBorders>
              <w:top w:val="single" w:sz="4" w:space="0" w:color="auto"/>
              <w:left w:val="single" w:sz="4" w:space="0" w:color="auto"/>
              <w:bottom w:val="single" w:sz="4" w:space="0" w:color="auto"/>
            </w:tcBorders>
            <w:shd w:val="clear" w:color="auto" w:fill="auto"/>
            <w:vAlign w:val="bottom"/>
            <w:hideMark/>
          </w:tcPr>
          <w:p w14:paraId="7DD7D8A8" w14:textId="35F2A27E" w:rsidR="00063901" w:rsidRPr="00751BAC" w:rsidRDefault="00447566" w:rsidP="00063901">
            <w:pPr>
              <w:spacing w:after="0" w:line="240" w:lineRule="auto"/>
              <w:rPr>
                <w:rFonts w:eastAsia="Times New Roman" w:cstheme="minorHAnsi"/>
                <w:b/>
                <w:bCs/>
                <w:sz w:val="16"/>
                <w:szCs w:val="16"/>
                <w:lang w:val="en-US" w:eastAsia="de-DE"/>
              </w:rPr>
            </w:pPr>
            <w:r w:rsidRPr="00751BAC">
              <w:rPr>
                <w:rFonts w:eastAsia="Times New Roman" w:cstheme="minorHAnsi"/>
                <w:b/>
                <w:bCs/>
                <w:sz w:val="16"/>
                <w:szCs w:val="16"/>
                <w:lang w:val="en-US" w:eastAsia="de-DE"/>
              </w:rPr>
              <w:t>Sex</w:t>
            </w:r>
            <w:r w:rsidR="00063901" w:rsidRPr="00751BAC">
              <w:rPr>
                <w:rFonts w:eastAsia="Times New Roman" w:cstheme="minorHAnsi"/>
                <w:b/>
                <w:bCs/>
                <w:sz w:val="16"/>
                <w:szCs w:val="16"/>
                <w:lang w:val="en-US" w:eastAsia="de-DE"/>
              </w:rPr>
              <w:t>: female</w:t>
            </w:r>
          </w:p>
        </w:tc>
        <w:tc>
          <w:tcPr>
            <w:tcW w:w="742" w:type="dxa"/>
            <w:tcBorders>
              <w:top w:val="nil"/>
              <w:bottom w:val="nil"/>
            </w:tcBorders>
            <w:shd w:val="clear" w:color="auto" w:fill="auto"/>
            <w:noWrap/>
            <w:vAlign w:val="bottom"/>
            <w:hideMark/>
          </w:tcPr>
          <w:p w14:paraId="5C9FA5FB" w14:textId="77777777" w:rsidR="00063901" w:rsidRPr="00751BAC" w:rsidRDefault="00063901" w:rsidP="00063901">
            <w:pPr>
              <w:spacing w:after="0" w:line="240" w:lineRule="auto"/>
              <w:rPr>
                <w:rFonts w:eastAsia="Times New Roman" w:cstheme="minorHAnsi"/>
                <w:b/>
                <w:bCs/>
                <w:sz w:val="16"/>
                <w:szCs w:val="16"/>
                <w:lang w:val="en-US" w:eastAsia="de-DE"/>
              </w:rPr>
            </w:pPr>
          </w:p>
        </w:tc>
        <w:tc>
          <w:tcPr>
            <w:tcW w:w="574" w:type="dxa"/>
            <w:tcBorders>
              <w:top w:val="single" w:sz="4" w:space="0" w:color="BFBFBF"/>
              <w:bottom w:val="single" w:sz="4" w:space="0" w:color="BFBFBF"/>
            </w:tcBorders>
            <w:shd w:val="clear" w:color="auto" w:fill="auto"/>
            <w:noWrap/>
            <w:vAlign w:val="bottom"/>
            <w:hideMark/>
          </w:tcPr>
          <w:p w14:paraId="73AF7F3F"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692" w:type="dxa"/>
            <w:tcBorders>
              <w:top w:val="single" w:sz="4" w:space="0" w:color="BFBFBF"/>
              <w:bottom w:val="single" w:sz="4" w:space="0" w:color="BFBFBF"/>
            </w:tcBorders>
            <w:shd w:val="clear" w:color="auto" w:fill="auto"/>
            <w:noWrap/>
            <w:vAlign w:val="bottom"/>
            <w:hideMark/>
          </w:tcPr>
          <w:p w14:paraId="2EB197C3"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820" w:type="dxa"/>
            <w:tcBorders>
              <w:top w:val="single" w:sz="4" w:space="0" w:color="BFBFBF"/>
              <w:bottom w:val="single" w:sz="4" w:space="0" w:color="BFBFBF"/>
            </w:tcBorders>
            <w:shd w:val="clear" w:color="auto" w:fill="auto"/>
            <w:noWrap/>
            <w:vAlign w:val="bottom"/>
            <w:hideMark/>
          </w:tcPr>
          <w:p w14:paraId="6E17E1B0" w14:textId="77777777" w:rsidR="00063901" w:rsidRPr="00751BAC" w:rsidRDefault="00063901" w:rsidP="0006390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11" w:type="dxa"/>
            <w:tcBorders>
              <w:top w:val="single" w:sz="4" w:space="0" w:color="BFBFBF"/>
              <w:bottom w:val="single" w:sz="4" w:space="0" w:color="BFBFBF"/>
            </w:tcBorders>
            <w:shd w:val="clear" w:color="auto" w:fill="auto"/>
            <w:noWrap/>
            <w:vAlign w:val="bottom"/>
            <w:hideMark/>
          </w:tcPr>
          <w:p w14:paraId="253A1294"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601" w:type="dxa"/>
            <w:tcBorders>
              <w:top w:val="single" w:sz="4" w:space="0" w:color="BFBFBF"/>
              <w:bottom w:val="single" w:sz="4" w:space="0" w:color="BFBFBF"/>
            </w:tcBorders>
            <w:shd w:val="clear" w:color="auto" w:fill="auto"/>
            <w:noWrap/>
            <w:vAlign w:val="bottom"/>
            <w:hideMark/>
          </w:tcPr>
          <w:p w14:paraId="3FE77223"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74" w:type="dxa"/>
            <w:tcBorders>
              <w:top w:val="single" w:sz="4" w:space="0" w:color="BFBFBF"/>
              <w:bottom w:val="single" w:sz="4" w:space="0" w:color="BFBFBF"/>
              <w:right w:val="nil"/>
            </w:tcBorders>
            <w:shd w:val="clear" w:color="auto" w:fill="auto"/>
            <w:noWrap/>
            <w:vAlign w:val="bottom"/>
            <w:hideMark/>
          </w:tcPr>
          <w:p w14:paraId="2D126F4C"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802" w:type="dxa"/>
            <w:tcBorders>
              <w:top w:val="single" w:sz="4" w:space="0" w:color="BFBFBF"/>
              <w:left w:val="nil"/>
              <w:bottom w:val="single" w:sz="4" w:space="0" w:color="BFBFBF"/>
              <w:right w:val="nil"/>
            </w:tcBorders>
            <w:shd w:val="clear" w:color="auto" w:fill="auto"/>
            <w:noWrap/>
            <w:vAlign w:val="bottom"/>
            <w:hideMark/>
          </w:tcPr>
          <w:p w14:paraId="3744947F"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820" w:type="dxa"/>
            <w:tcBorders>
              <w:top w:val="single" w:sz="4" w:space="0" w:color="BFBFBF"/>
              <w:left w:val="nil"/>
              <w:bottom w:val="single" w:sz="4" w:space="0" w:color="BFBFBF"/>
              <w:right w:val="nil"/>
            </w:tcBorders>
            <w:shd w:val="clear" w:color="auto" w:fill="auto"/>
            <w:noWrap/>
            <w:vAlign w:val="bottom"/>
            <w:hideMark/>
          </w:tcPr>
          <w:p w14:paraId="5D019677" w14:textId="77777777" w:rsidR="00063901" w:rsidRPr="00751BAC" w:rsidRDefault="00063901" w:rsidP="0006390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11" w:type="dxa"/>
            <w:tcBorders>
              <w:top w:val="single" w:sz="4" w:space="0" w:color="BFBFBF"/>
              <w:left w:val="nil"/>
              <w:bottom w:val="single" w:sz="4" w:space="0" w:color="BFBFBF"/>
              <w:right w:val="nil"/>
            </w:tcBorders>
            <w:shd w:val="clear" w:color="auto" w:fill="auto"/>
            <w:noWrap/>
            <w:vAlign w:val="bottom"/>
            <w:hideMark/>
          </w:tcPr>
          <w:p w14:paraId="20F63444"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672" w:type="dxa"/>
            <w:tcBorders>
              <w:top w:val="single" w:sz="4" w:space="0" w:color="BFBFBF"/>
              <w:left w:val="nil"/>
              <w:bottom w:val="single" w:sz="4" w:space="0" w:color="BFBFBF"/>
              <w:right w:val="single" w:sz="4" w:space="0" w:color="auto"/>
            </w:tcBorders>
            <w:shd w:val="clear" w:color="auto" w:fill="auto"/>
            <w:noWrap/>
            <w:vAlign w:val="bottom"/>
            <w:hideMark/>
          </w:tcPr>
          <w:p w14:paraId="203FD0CC"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r>
      <w:tr w:rsidR="00402FE1" w:rsidRPr="00751BAC" w14:paraId="5D21E095" w14:textId="77777777" w:rsidTr="00163824">
        <w:trPr>
          <w:trHeight w:val="225"/>
        </w:trPr>
        <w:tc>
          <w:tcPr>
            <w:tcW w:w="2210" w:type="dxa"/>
            <w:tcBorders>
              <w:top w:val="nil"/>
              <w:left w:val="single" w:sz="4" w:space="0" w:color="auto"/>
              <w:bottom w:val="single" w:sz="4" w:space="0" w:color="A6A6A6"/>
              <w:right w:val="single" w:sz="4" w:space="0" w:color="808080"/>
            </w:tcBorders>
            <w:shd w:val="clear" w:color="auto" w:fill="auto"/>
            <w:noWrap/>
            <w:vAlign w:val="center"/>
            <w:hideMark/>
          </w:tcPr>
          <w:p w14:paraId="08A6406C" w14:textId="624B5F0C"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Total costs</w:t>
            </w:r>
          </w:p>
        </w:tc>
        <w:tc>
          <w:tcPr>
            <w:tcW w:w="592" w:type="dxa"/>
            <w:tcBorders>
              <w:top w:val="nil"/>
              <w:left w:val="single" w:sz="4" w:space="0" w:color="auto"/>
              <w:bottom w:val="single" w:sz="4" w:space="0" w:color="A6A6A6"/>
              <w:right w:val="nil"/>
            </w:tcBorders>
            <w:shd w:val="clear" w:color="auto" w:fill="auto"/>
            <w:vAlign w:val="bottom"/>
            <w:hideMark/>
          </w:tcPr>
          <w:p w14:paraId="6D021BD0"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572</w:t>
            </w:r>
          </w:p>
        </w:tc>
        <w:tc>
          <w:tcPr>
            <w:tcW w:w="574" w:type="dxa"/>
            <w:tcBorders>
              <w:top w:val="nil"/>
              <w:left w:val="nil"/>
              <w:bottom w:val="single" w:sz="4" w:space="0" w:color="A6A6A6"/>
              <w:right w:val="nil"/>
            </w:tcBorders>
            <w:shd w:val="clear" w:color="auto" w:fill="auto"/>
            <w:noWrap/>
            <w:vAlign w:val="bottom"/>
            <w:hideMark/>
          </w:tcPr>
          <w:p w14:paraId="04F1FDB1" w14:textId="4FAA8453"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3,084</w:t>
            </w:r>
          </w:p>
        </w:tc>
        <w:tc>
          <w:tcPr>
            <w:tcW w:w="802" w:type="dxa"/>
            <w:tcBorders>
              <w:top w:val="nil"/>
              <w:left w:val="nil"/>
              <w:bottom w:val="single" w:sz="4" w:space="0" w:color="A6A6A6"/>
              <w:right w:val="nil"/>
            </w:tcBorders>
            <w:shd w:val="clear" w:color="auto" w:fill="auto"/>
            <w:noWrap/>
            <w:vAlign w:val="bottom"/>
            <w:hideMark/>
          </w:tcPr>
          <w:p w14:paraId="529E1DFB" w14:textId="241A6215"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5,044</w:t>
            </w:r>
          </w:p>
        </w:tc>
        <w:tc>
          <w:tcPr>
            <w:tcW w:w="820" w:type="dxa"/>
            <w:tcBorders>
              <w:top w:val="nil"/>
              <w:left w:val="nil"/>
              <w:bottom w:val="single" w:sz="4" w:space="0" w:color="A6A6A6"/>
              <w:right w:val="nil"/>
            </w:tcBorders>
            <w:shd w:val="clear" w:color="auto" w:fill="auto"/>
            <w:noWrap/>
            <w:vAlign w:val="bottom"/>
            <w:hideMark/>
          </w:tcPr>
          <w:p w14:paraId="16F1063F" w14:textId="3B58E1A3"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1,515</w:t>
            </w:r>
          </w:p>
        </w:tc>
        <w:tc>
          <w:tcPr>
            <w:tcW w:w="711" w:type="dxa"/>
            <w:tcBorders>
              <w:top w:val="nil"/>
              <w:left w:val="nil"/>
              <w:bottom w:val="single" w:sz="4" w:space="0" w:color="A6A6A6"/>
              <w:right w:val="nil"/>
            </w:tcBorders>
            <w:shd w:val="clear" w:color="auto" w:fill="auto"/>
            <w:noWrap/>
            <w:vAlign w:val="bottom"/>
            <w:hideMark/>
          </w:tcPr>
          <w:p w14:paraId="37894D1E" w14:textId="13E17797"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[2,670   ;</w:t>
            </w:r>
          </w:p>
        </w:tc>
        <w:tc>
          <w:tcPr>
            <w:tcW w:w="601" w:type="dxa"/>
            <w:tcBorders>
              <w:top w:val="nil"/>
              <w:left w:val="nil"/>
              <w:bottom w:val="single" w:sz="4" w:space="0" w:color="A6A6A6"/>
              <w:right w:val="single" w:sz="4" w:space="0" w:color="auto"/>
            </w:tcBorders>
            <w:shd w:val="clear" w:color="auto" w:fill="auto"/>
            <w:noWrap/>
            <w:vAlign w:val="bottom"/>
            <w:hideMark/>
          </w:tcPr>
          <w:p w14:paraId="29605483" w14:textId="12CF18F2"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3,498]</w:t>
            </w:r>
          </w:p>
        </w:tc>
        <w:tc>
          <w:tcPr>
            <w:tcW w:w="742" w:type="dxa"/>
            <w:tcBorders>
              <w:top w:val="single" w:sz="4" w:space="0" w:color="auto"/>
              <w:left w:val="nil"/>
              <w:bottom w:val="single" w:sz="4" w:space="0" w:color="A6A6A6"/>
              <w:right w:val="nil"/>
            </w:tcBorders>
            <w:shd w:val="clear" w:color="auto" w:fill="auto"/>
            <w:vAlign w:val="bottom"/>
            <w:hideMark/>
          </w:tcPr>
          <w:p w14:paraId="6F96EC8B" w14:textId="535CCFEE"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42,381</w:t>
            </w:r>
          </w:p>
        </w:tc>
        <w:tc>
          <w:tcPr>
            <w:tcW w:w="574" w:type="dxa"/>
            <w:tcBorders>
              <w:top w:val="single" w:sz="4" w:space="0" w:color="auto"/>
              <w:left w:val="nil"/>
              <w:bottom w:val="single" w:sz="4" w:space="0" w:color="A6A6A6"/>
              <w:right w:val="nil"/>
            </w:tcBorders>
            <w:shd w:val="clear" w:color="auto" w:fill="auto"/>
            <w:noWrap/>
            <w:vAlign w:val="bottom"/>
            <w:hideMark/>
          </w:tcPr>
          <w:p w14:paraId="0BFD913A" w14:textId="17E82352"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1,078</w:t>
            </w:r>
          </w:p>
        </w:tc>
        <w:tc>
          <w:tcPr>
            <w:tcW w:w="692" w:type="dxa"/>
            <w:tcBorders>
              <w:top w:val="single" w:sz="4" w:space="0" w:color="auto"/>
              <w:left w:val="nil"/>
              <w:bottom w:val="single" w:sz="4" w:space="0" w:color="A6A6A6"/>
              <w:right w:val="nil"/>
            </w:tcBorders>
            <w:shd w:val="clear" w:color="auto" w:fill="auto"/>
            <w:noWrap/>
            <w:vAlign w:val="bottom"/>
            <w:hideMark/>
          </w:tcPr>
          <w:p w14:paraId="19B913F2" w14:textId="6FCA443B"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1,904</w:t>
            </w:r>
          </w:p>
        </w:tc>
        <w:tc>
          <w:tcPr>
            <w:tcW w:w="820" w:type="dxa"/>
            <w:tcBorders>
              <w:top w:val="single" w:sz="4" w:space="0" w:color="auto"/>
              <w:left w:val="nil"/>
              <w:bottom w:val="single" w:sz="4" w:space="0" w:color="A6A6A6"/>
              <w:right w:val="nil"/>
            </w:tcBorders>
            <w:shd w:val="clear" w:color="auto" w:fill="auto"/>
            <w:noWrap/>
            <w:vAlign w:val="bottom"/>
            <w:hideMark/>
          </w:tcPr>
          <w:p w14:paraId="6C3EF564"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596</w:t>
            </w:r>
          </w:p>
        </w:tc>
        <w:tc>
          <w:tcPr>
            <w:tcW w:w="711" w:type="dxa"/>
            <w:tcBorders>
              <w:top w:val="single" w:sz="4" w:space="0" w:color="auto"/>
              <w:left w:val="nil"/>
              <w:bottom w:val="single" w:sz="4" w:space="0" w:color="A6A6A6"/>
              <w:right w:val="nil"/>
            </w:tcBorders>
            <w:shd w:val="clear" w:color="auto" w:fill="auto"/>
            <w:noWrap/>
            <w:vAlign w:val="bottom"/>
            <w:hideMark/>
          </w:tcPr>
          <w:p w14:paraId="4658EC4C" w14:textId="03DF968A"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[1,060   ;</w:t>
            </w:r>
          </w:p>
        </w:tc>
        <w:tc>
          <w:tcPr>
            <w:tcW w:w="601" w:type="dxa"/>
            <w:tcBorders>
              <w:top w:val="single" w:sz="4" w:space="0" w:color="auto"/>
              <w:left w:val="nil"/>
              <w:bottom w:val="single" w:sz="4" w:space="0" w:color="A6A6A6"/>
              <w:right w:val="single" w:sz="4" w:space="0" w:color="auto"/>
            </w:tcBorders>
            <w:shd w:val="clear" w:color="auto" w:fill="auto"/>
            <w:noWrap/>
            <w:vAlign w:val="bottom"/>
            <w:hideMark/>
          </w:tcPr>
          <w:p w14:paraId="5C6DF9E6" w14:textId="6E8B3125"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1,096]</w:t>
            </w:r>
          </w:p>
        </w:tc>
        <w:tc>
          <w:tcPr>
            <w:tcW w:w="574" w:type="dxa"/>
            <w:tcBorders>
              <w:top w:val="single" w:sz="4" w:space="0" w:color="auto"/>
              <w:left w:val="nil"/>
              <w:bottom w:val="single" w:sz="4" w:space="0" w:color="A6A6A6"/>
              <w:right w:val="nil"/>
            </w:tcBorders>
            <w:shd w:val="clear" w:color="auto" w:fill="auto"/>
            <w:noWrap/>
            <w:vAlign w:val="bottom"/>
            <w:hideMark/>
          </w:tcPr>
          <w:p w14:paraId="0218C1AD" w14:textId="4F761E34"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2,015</w:t>
            </w:r>
          </w:p>
        </w:tc>
        <w:tc>
          <w:tcPr>
            <w:tcW w:w="802" w:type="dxa"/>
            <w:tcBorders>
              <w:top w:val="single" w:sz="4" w:space="0" w:color="auto"/>
              <w:left w:val="nil"/>
              <w:bottom w:val="single" w:sz="4" w:space="0" w:color="A6A6A6"/>
              <w:right w:val="nil"/>
            </w:tcBorders>
            <w:shd w:val="clear" w:color="auto" w:fill="auto"/>
            <w:noWrap/>
            <w:vAlign w:val="bottom"/>
            <w:hideMark/>
          </w:tcPr>
          <w:p w14:paraId="0ACACA84" w14:textId="7A5D0B31"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4,597</w:t>
            </w:r>
          </w:p>
        </w:tc>
        <w:tc>
          <w:tcPr>
            <w:tcW w:w="820" w:type="dxa"/>
            <w:tcBorders>
              <w:top w:val="single" w:sz="4" w:space="0" w:color="auto"/>
              <w:left w:val="nil"/>
              <w:bottom w:val="single" w:sz="4" w:space="0" w:color="A6A6A6"/>
              <w:right w:val="nil"/>
            </w:tcBorders>
            <w:shd w:val="clear" w:color="auto" w:fill="auto"/>
            <w:noWrap/>
            <w:vAlign w:val="bottom"/>
            <w:hideMark/>
          </w:tcPr>
          <w:p w14:paraId="20C7D411"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500</w:t>
            </w:r>
          </w:p>
        </w:tc>
        <w:tc>
          <w:tcPr>
            <w:tcW w:w="711" w:type="dxa"/>
            <w:tcBorders>
              <w:top w:val="single" w:sz="4" w:space="0" w:color="auto"/>
              <w:left w:val="nil"/>
              <w:bottom w:val="single" w:sz="4" w:space="0" w:color="A6A6A6"/>
              <w:right w:val="nil"/>
            </w:tcBorders>
            <w:shd w:val="clear" w:color="auto" w:fill="auto"/>
            <w:noWrap/>
            <w:vAlign w:val="bottom"/>
            <w:hideMark/>
          </w:tcPr>
          <w:p w14:paraId="2D1F5DCB" w14:textId="6D5D794A"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[1,637   ;</w:t>
            </w:r>
          </w:p>
        </w:tc>
        <w:tc>
          <w:tcPr>
            <w:tcW w:w="672" w:type="dxa"/>
            <w:tcBorders>
              <w:top w:val="single" w:sz="4" w:space="0" w:color="auto"/>
              <w:left w:val="nil"/>
              <w:bottom w:val="single" w:sz="4" w:space="0" w:color="A6A6A6"/>
              <w:right w:val="single" w:sz="4" w:space="0" w:color="auto"/>
            </w:tcBorders>
            <w:shd w:val="clear" w:color="auto" w:fill="auto"/>
            <w:noWrap/>
            <w:vAlign w:val="bottom"/>
            <w:hideMark/>
          </w:tcPr>
          <w:p w14:paraId="275E063C" w14:textId="29C34A0E"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2,393]</w:t>
            </w:r>
          </w:p>
        </w:tc>
      </w:tr>
      <w:tr w:rsidR="00402FE1" w:rsidRPr="00751BAC" w14:paraId="195586E0" w14:textId="77777777" w:rsidTr="00F53572">
        <w:trPr>
          <w:trHeight w:val="225"/>
        </w:trPr>
        <w:tc>
          <w:tcPr>
            <w:tcW w:w="2210" w:type="dxa"/>
            <w:tcBorders>
              <w:top w:val="nil"/>
              <w:left w:val="single" w:sz="4" w:space="0" w:color="auto"/>
              <w:bottom w:val="single" w:sz="4" w:space="0" w:color="A6A6A6"/>
              <w:right w:val="single" w:sz="4" w:space="0" w:color="808080"/>
            </w:tcBorders>
            <w:shd w:val="clear" w:color="auto" w:fill="auto"/>
            <w:noWrap/>
            <w:vAlign w:val="center"/>
            <w:hideMark/>
          </w:tcPr>
          <w:p w14:paraId="77B19FD6" w14:textId="5AE01170" w:rsidR="00402FE1" w:rsidRPr="00751BAC" w:rsidRDefault="00CA01F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Ø costs / year observed</w:t>
            </w:r>
          </w:p>
        </w:tc>
        <w:tc>
          <w:tcPr>
            <w:tcW w:w="592" w:type="dxa"/>
            <w:tcBorders>
              <w:top w:val="nil"/>
              <w:left w:val="single" w:sz="4" w:space="0" w:color="auto"/>
              <w:bottom w:val="single" w:sz="4" w:space="0" w:color="A6A6A6"/>
              <w:right w:val="nil"/>
            </w:tcBorders>
            <w:shd w:val="clear" w:color="auto" w:fill="auto"/>
            <w:vAlign w:val="bottom"/>
            <w:hideMark/>
          </w:tcPr>
          <w:p w14:paraId="744DC5E2"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572</w:t>
            </w:r>
          </w:p>
        </w:tc>
        <w:tc>
          <w:tcPr>
            <w:tcW w:w="574" w:type="dxa"/>
            <w:tcBorders>
              <w:top w:val="nil"/>
              <w:left w:val="nil"/>
              <w:bottom w:val="single" w:sz="4" w:space="0" w:color="A6A6A6"/>
              <w:right w:val="nil"/>
            </w:tcBorders>
            <w:shd w:val="clear" w:color="auto" w:fill="auto"/>
            <w:noWrap/>
            <w:vAlign w:val="bottom"/>
            <w:hideMark/>
          </w:tcPr>
          <w:p w14:paraId="66AD53BA" w14:textId="522BA02E"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1,010</w:t>
            </w:r>
          </w:p>
        </w:tc>
        <w:tc>
          <w:tcPr>
            <w:tcW w:w="802" w:type="dxa"/>
            <w:tcBorders>
              <w:top w:val="nil"/>
              <w:left w:val="nil"/>
              <w:bottom w:val="single" w:sz="4" w:space="0" w:color="A6A6A6"/>
              <w:right w:val="nil"/>
            </w:tcBorders>
            <w:shd w:val="clear" w:color="auto" w:fill="auto"/>
            <w:noWrap/>
            <w:vAlign w:val="bottom"/>
            <w:hideMark/>
          </w:tcPr>
          <w:p w14:paraId="227204AD" w14:textId="78448001"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1,707</w:t>
            </w:r>
          </w:p>
        </w:tc>
        <w:tc>
          <w:tcPr>
            <w:tcW w:w="820" w:type="dxa"/>
            <w:tcBorders>
              <w:top w:val="nil"/>
              <w:left w:val="nil"/>
              <w:bottom w:val="single" w:sz="4" w:space="0" w:color="A6A6A6"/>
              <w:right w:val="nil"/>
            </w:tcBorders>
            <w:shd w:val="clear" w:color="auto" w:fill="auto"/>
            <w:noWrap/>
            <w:vAlign w:val="bottom"/>
            <w:hideMark/>
          </w:tcPr>
          <w:p w14:paraId="0B2A2F3A"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589</w:t>
            </w:r>
          </w:p>
        </w:tc>
        <w:tc>
          <w:tcPr>
            <w:tcW w:w="711" w:type="dxa"/>
            <w:tcBorders>
              <w:top w:val="nil"/>
              <w:left w:val="nil"/>
              <w:bottom w:val="single" w:sz="4" w:space="0" w:color="A6A6A6"/>
              <w:right w:val="nil"/>
            </w:tcBorders>
            <w:shd w:val="clear" w:color="auto" w:fill="auto"/>
            <w:noWrap/>
            <w:vAlign w:val="bottom"/>
            <w:hideMark/>
          </w:tcPr>
          <w:p w14:paraId="6C627765" w14:textId="7B4704B2"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[870   ;</w:t>
            </w:r>
          </w:p>
        </w:tc>
        <w:tc>
          <w:tcPr>
            <w:tcW w:w="601" w:type="dxa"/>
            <w:tcBorders>
              <w:top w:val="nil"/>
              <w:left w:val="nil"/>
              <w:bottom w:val="single" w:sz="4" w:space="0" w:color="A6A6A6"/>
              <w:right w:val="single" w:sz="4" w:space="0" w:color="auto"/>
            </w:tcBorders>
            <w:shd w:val="clear" w:color="auto" w:fill="auto"/>
            <w:noWrap/>
            <w:vAlign w:val="bottom"/>
            <w:hideMark/>
          </w:tcPr>
          <w:p w14:paraId="188B47CB" w14:textId="62406125"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1,151]</w:t>
            </w:r>
          </w:p>
        </w:tc>
        <w:tc>
          <w:tcPr>
            <w:tcW w:w="742" w:type="dxa"/>
            <w:tcBorders>
              <w:top w:val="nil"/>
              <w:left w:val="nil"/>
              <w:bottom w:val="single" w:sz="4" w:space="0" w:color="A6A6A6"/>
              <w:right w:val="nil"/>
            </w:tcBorders>
            <w:shd w:val="clear" w:color="auto" w:fill="auto"/>
            <w:vAlign w:val="bottom"/>
            <w:hideMark/>
          </w:tcPr>
          <w:p w14:paraId="324DF204" w14:textId="3B48C3A6"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42,381</w:t>
            </w:r>
          </w:p>
        </w:tc>
        <w:tc>
          <w:tcPr>
            <w:tcW w:w="574" w:type="dxa"/>
            <w:tcBorders>
              <w:top w:val="nil"/>
              <w:left w:val="nil"/>
              <w:bottom w:val="single" w:sz="4" w:space="0" w:color="A6A6A6"/>
              <w:right w:val="nil"/>
            </w:tcBorders>
            <w:shd w:val="clear" w:color="auto" w:fill="auto"/>
            <w:noWrap/>
            <w:vAlign w:val="bottom"/>
            <w:hideMark/>
          </w:tcPr>
          <w:p w14:paraId="734A50ED" w14:textId="77777777"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343</w:t>
            </w:r>
          </w:p>
        </w:tc>
        <w:tc>
          <w:tcPr>
            <w:tcW w:w="692" w:type="dxa"/>
            <w:tcBorders>
              <w:top w:val="nil"/>
              <w:left w:val="nil"/>
              <w:bottom w:val="single" w:sz="4" w:space="0" w:color="A6A6A6"/>
              <w:right w:val="nil"/>
            </w:tcBorders>
            <w:shd w:val="clear" w:color="auto" w:fill="auto"/>
            <w:noWrap/>
            <w:vAlign w:val="bottom"/>
            <w:hideMark/>
          </w:tcPr>
          <w:p w14:paraId="050F8D43" w14:textId="77777777"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499</w:t>
            </w:r>
          </w:p>
        </w:tc>
        <w:tc>
          <w:tcPr>
            <w:tcW w:w="820" w:type="dxa"/>
            <w:tcBorders>
              <w:top w:val="nil"/>
              <w:left w:val="nil"/>
              <w:bottom w:val="single" w:sz="4" w:space="0" w:color="A6A6A6"/>
              <w:right w:val="nil"/>
            </w:tcBorders>
            <w:shd w:val="clear" w:color="auto" w:fill="auto"/>
            <w:noWrap/>
            <w:vAlign w:val="bottom"/>
            <w:hideMark/>
          </w:tcPr>
          <w:p w14:paraId="40AAEBE0"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252</w:t>
            </w:r>
          </w:p>
        </w:tc>
        <w:tc>
          <w:tcPr>
            <w:tcW w:w="711" w:type="dxa"/>
            <w:tcBorders>
              <w:top w:val="nil"/>
              <w:left w:val="nil"/>
              <w:bottom w:val="single" w:sz="4" w:space="0" w:color="A6A6A6"/>
              <w:right w:val="nil"/>
            </w:tcBorders>
            <w:shd w:val="clear" w:color="auto" w:fill="auto"/>
            <w:noWrap/>
            <w:vAlign w:val="bottom"/>
            <w:hideMark/>
          </w:tcPr>
          <w:p w14:paraId="7827D47A" w14:textId="1217A7EA"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[338   ;</w:t>
            </w:r>
          </w:p>
        </w:tc>
        <w:tc>
          <w:tcPr>
            <w:tcW w:w="601" w:type="dxa"/>
            <w:tcBorders>
              <w:top w:val="nil"/>
              <w:left w:val="nil"/>
              <w:bottom w:val="single" w:sz="4" w:space="0" w:color="A6A6A6"/>
              <w:right w:val="single" w:sz="4" w:space="0" w:color="auto"/>
            </w:tcBorders>
            <w:shd w:val="clear" w:color="auto" w:fill="auto"/>
            <w:noWrap/>
            <w:vAlign w:val="bottom"/>
            <w:hideMark/>
          </w:tcPr>
          <w:p w14:paraId="2B0F3FF0" w14:textId="77777777"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347]</w:t>
            </w:r>
          </w:p>
        </w:tc>
        <w:tc>
          <w:tcPr>
            <w:tcW w:w="574" w:type="dxa"/>
            <w:tcBorders>
              <w:top w:val="nil"/>
              <w:left w:val="nil"/>
              <w:bottom w:val="single" w:sz="4" w:space="0" w:color="A6A6A6"/>
              <w:right w:val="nil"/>
            </w:tcBorders>
            <w:shd w:val="clear" w:color="auto" w:fill="auto"/>
            <w:noWrap/>
            <w:vAlign w:val="bottom"/>
            <w:hideMark/>
          </w:tcPr>
          <w:p w14:paraId="03149828" w14:textId="77777777"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669</w:t>
            </w:r>
          </w:p>
        </w:tc>
        <w:tc>
          <w:tcPr>
            <w:tcW w:w="802" w:type="dxa"/>
            <w:tcBorders>
              <w:top w:val="nil"/>
              <w:left w:val="nil"/>
              <w:bottom w:val="single" w:sz="4" w:space="0" w:color="A6A6A6"/>
              <w:right w:val="nil"/>
            </w:tcBorders>
            <w:shd w:val="clear" w:color="auto" w:fill="auto"/>
            <w:noWrap/>
            <w:vAlign w:val="bottom"/>
            <w:hideMark/>
          </w:tcPr>
          <w:p w14:paraId="481DF253" w14:textId="544135AE"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1,645</w:t>
            </w:r>
          </w:p>
        </w:tc>
        <w:tc>
          <w:tcPr>
            <w:tcW w:w="820" w:type="dxa"/>
            <w:tcBorders>
              <w:top w:val="nil"/>
              <w:left w:val="nil"/>
              <w:bottom w:val="single" w:sz="4" w:space="0" w:color="A6A6A6"/>
              <w:right w:val="nil"/>
            </w:tcBorders>
            <w:shd w:val="clear" w:color="auto" w:fill="auto"/>
            <w:noWrap/>
            <w:vAlign w:val="bottom"/>
            <w:hideMark/>
          </w:tcPr>
          <w:p w14:paraId="3FE6320C"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222</w:t>
            </w:r>
          </w:p>
        </w:tc>
        <w:tc>
          <w:tcPr>
            <w:tcW w:w="711" w:type="dxa"/>
            <w:tcBorders>
              <w:top w:val="nil"/>
              <w:left w:val="nil"/>
              <w:bottom w:val="single" w:sz="4" w:space="0" w:color="A6A6A6"/>
              <w:right w:val="nil"/>
            </w:tcBorders>
            <w:shd w:val="clear" w:color="auto" w:fill="auto"/>
            <w:noWrap/>
            <w:vAlign w:val="bottom"/>
            <w:hideMark/>
          </w:tcPr>
          <w:p w14:paraId="7D1AC34F" w14:textId="573DB068"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[534   ;</w:t>
            </w:r>
          </w:p>
        </w:tc>
        <w:tc>
          <w:tcPr>
            <w:tcW w:w="672" w:type="dxa"/>
            <w:tcBorders>
              <w:top w:val="nil"/>
              <w:left w:val="nil"/>
              <w:bottom w:val="single" w:sz="4" w:space="0" w:color="A6A6A6"/>
              <w:right w:val="single" w:sz="4" w:space="0" w:color="auto"/>
            </w:tcBorders>
            <w:shd w:val="clear" w:color="auto" w:fill="auto"/>
            <w:noWrap/>
            <w:vAlign w:val="bottom"/>
            <w:hideMark/>
          </w:tcPr>
          <w:p w14:paraId="06C39C72" w14:textId="77777777"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804]</w:t>
            </w:r>
          </w:p>
        </w:tc>
      </w:tr>
      <w:tr w:rsidR="00402FE1" w:rsidRPr="00751BAC" w14:paraId="26B06ADF" w14:textId="77777777" w:rsidTr="00F53572">
        <w:trPr>
          <w:trHeight w:val="240"/>
        </w:trPr>
        <w:tc>
          <w:tcPr>
            <w:tcW w:w="2210" w:type="dxa"/>
            <w:tcBorders>
              <w:top w:val="single" w:sz="4" w:space="0" w:color="A6A6A6"/>
              <w:left w:val="single" w:sz="4" w:space="0" w:color="auto"/>
              <w:bottom w:val="single" w:sz="4" w:space="0" w:color="auto"/>
              <w:right w:val="nil"/>
            </w:tcBorders>
            <w:shd w:val="clear" w:color="auto" w:fill="auto"/>
            <w:noWrap/>
            <w:vAlign w:val="bottom"/>
            <w:hideMark/>
          </w:tcPr>
          <w:p w14:paraId="01240177" w14:textId="06075232"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xml:space="preserve">Ø costs / </w:t>
            </w:r>
            <w:r w:rsidR="00D14AAD" w:rsidRPr="00751BAC">
              <w:rPr>
                <w:rFonts w:eastAsia="Times New Roman" w:cstheme="minorHAnsi"/>
                <w:sz w:val="16"/>
                <w:szCs w:val="16"/>
                <w:lang w:val="en-US" w:eastAsia="de-DE"/>
              </w:rPr>
              <w:t>years insured</w:t>
            </w:r>
          </w:p>
        </w:tc>
        <w:tc>
          <w:tcPr>
            <w:tcW w:w="592" w:type="dxa"/>
            <w:tcBorders>
              <w:top w:val="single" w:sz="4" w:space="0" w:color="A6A6A6"/>
              <w:left w:val="single" w:sz="4" w:space="0" w:color="auto"/>
              <w:bottom w:val="single" w:sz="4" w:space="0" w:color="auto"/>
              <w:right w:val="nil"/>
            </w:tcBorders>
            <w:shd w:val="clear" w:color="auto" w:fill="auto"/>
            <w:vAlign w:val="bottom"/>
            <w:hideMark/>
          </w:tcPr>
          <w:p w14:paraId="5D58EDA6"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572</w:t>
            </w:r>
          </w:p>
        </w:tc>
        <w:tc>
          <w:tcPr>
            <w:tcW w:w="574" w:type="dxa"/>
            <w:tcBorders>
              <w:top w:val="single" w:sz="4" w:space="0" w:color="A6A6A6"/>
              <w:left w:val="nil"/>
              <w:bottom w:val="single" w:sz="4" w:space="0" w:color="auto"/>
              <w:right w:val="nil"/>
            </w:tcBorders>
            <w:shd w:val="clear" w:color="auto" w:fill="auto"/>
            <w:noWrap/>
            <w:vAlign w:val="bottom"/>
            <w:hideMark/>
          </w:tcPr>
          <w:p w14:paraId="37A1D4B8" w14:textId="15CB795D"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1,158</w:t>
            </w:r>
          </w:p>
        </w:tc>
        <w:tc>
          <w:tcPr>
            <w:tcW w:w="802" w:type="dxa"/>
            <w:tcBorders>
              <w:top w:val="single" w:sz="4" w:space="0" w:color="A6A6A6"/>
              <w:left w:val="nil"/>
              <w:bottom w:val="single" w:sz="4" w:space="0" w:color="auto"/>
              <w:right w:val="nil"/>
            </w:tcBorders>
            <w:shd w:val="clear" w:color="auto" w:fill="auto"/>
            <w:noWrap/>
            <w:vAlign w:val="bottom"/>
            <w:hideMark/>
          </w:tcPr>
          <w:p w14:paraId="566A6CDC" w14:textId="04CACB7B"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4,128</w:t>
            </w:r>
          </w:p>
        </w:tc>
        <w:tc>
          <w:tcPr>
            <w:tcW w:w="820" w:type="dxa"/>
            <w:tcBorders>
              <w:top w:val="single" w:sz="4" w:space="0" w:color="A6A6A6"/>
              <w:left w:val="nil"/>
              <w:bottom w:val="single" w:sz="4" w:space="0" w:color="auto"/>
              <w:right w:val="nil"/>
            </w:tcBorders>
            <w:shd w:val="clear" w:color="auto" w:fill="auto"/>
            <w:noWrap/>
            <w:vAlign w:val="bottom"/>
            <w:hideMark/>
          </w:tcPr>
          <w:p w14:paraId="4BDF21D7"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620</w:t>
            </w:r>
          </w:p>
        </w:tc>
        <w:tc>
          <w:tcPr>
            <w:tcW w:w="711" w:type="dxa"/>
            <w:tcBorders>
              <w:top w:val="single" w:sz="4" w:space="0" w:color="A6A6A6"/>
              <w:left w:val="nil"/>
              <w:bottom w:val="single" w:sz="4" w:space="0" w:color="auto"/>
              <w:right w:val="nil"/>
            </w:tcBorders>
            <w:shd w:val="clear" w:color="auto" w:fill="auto"/>
            <w:noWrap/>
            <w:vAlign w:val="bottom"/>
            <w:hideMark/>
          </w:tcPr>
          <w:p w14:paraId="4A2220DA" w14:textId="08C7D7A0"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[819   ;</w:t>
            </w:r>
          </w:p>
        </w:tc>
        <w:tc>
          <w:tcPr>
            <w:tcW w:w="601" w:type="dxa"/>
            <w:tcBorders>
              <w:top w:val="single" w:sz="4" w:space="0" w:color="A6A6A6"/>
              <w:left w:val="nil"/>
              <w:bottom w:val="single" w:sz="4" w:space="0" w:color="auto"/>
              <w:right w:val="single" w:sz="4" w:space="0" w:color="auto"/>
            </w:tcBorders>
            <w:shd w:val="clear" w:color="auto" w:fill="auto"/>
            <w:noWrap/>
            <w:vAlign w:val="bottom"/>
            <w:hideMark/>
          </w:tcPr>
          <w:p w14:paraId="1A532CAE" w14:textId="03F13A4C"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1,497]</w:t>
            </w:r>
          </w:p>
        </w:tc>
        <w:tc>
          <w:tcPr>
            <w:tcW w:w="742" w:type="dxa"/>
            <w:tcBorders>
              <w:top w:val="single" w:sz="4" w:space="0" w:color="A6A6A6"/>
              <w:left w:val="nil"/>
              <w:bottom w:val="single" w:sz="4" w:space="0" w:color="auto"/>
              <w:right w:val="nil"/>
            </w:tcBorders>
            <w:shd w:val="clear" w:color="auto" w:fill="auto"/>
            <w:vAlign w:val="bottom"/>
            <w:hideMark/>
          </w:tcPr>
          <w:p w14:paraId="03E5CEC1" w14:textId="7A061E98"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42,381</w:t>
            </w:r>
          </w:p>
        </w:tc>
        <w:tc>
          <w:tcPr>
            <w:tcW w:w="574" w:type="dxa"/>
            <w:tcBorders>
              <w:top w:val="single" w:sz="4" w:space="0" w:color="A6A6A6"/>
              <w:left w:val="nil"/>
              <w:bottom w:val="single" w:sz="4" w:space="0" w:color="auto"/>
              <w:right w:val="nil"/>
            </w:tcBorders>
            <w:shd w:val="clear" w:color="auto" w:fill="auto"/>
            <w:noWrap/>
            <w:vAlign w:val="bottom"/>
            <w:hideMark/>
          </w:tcPr>
          <w:p w14:paraId="223976CA" w14:textId="77777777"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348</w:t>
            </w:r>
          </w:p>
        </w:tc>
        <w:tc>
          <w:tcPr>
            <w:tcW w:w="692" w:type="dxa"/>
            <w:tcBorders>
              <w:top w:val="single" w:sz="4" w:space="0" w:color="A6A6A6"/>
              <w:left w:val="nil"/>
              <w:bottom w:val="single" w:sz="4" w:space="0" w:color="auto"/>
              <w:right w:val="nil"/>
            </w:tcBorders>
            <w:shd w:val="clear" w:color="auto" w:fill="auto"/>
            <w:noWrap/>
            <w:vAlign w:val="bottom"/>
            <w:hideMark/>
          </w:tcPr>
          <w:p w14:paraId="118EF176" w14:textId="77777777"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483</w:t>
            </w:r>
          </w:p>
        </w:tc>
        <w:tc>
          <w:tcPr>
            <w:tcW w:w="820" w:type="dxa"/>
            <w:tcBorders>
              <w:top w:val="single" w:sz="4" w:space="0" w:color="A6A6A6"/>
              <w:left w:val="nil"/>
              <w:bottom w:val="single" w:sz="4" w:space="0" w:color="auto"/>
              <w:right w:val="nil"/>
            </w:tcBorders>
            <w:shd w:val="clear" w:color="auto" w:fill="auto"/>
            <w:noWrap/>
            <w:vAlign w:val="bottom"/>
            <w:hideMark/>
          </w:tcPr>
          <w:p w14:paraId="33D1F9AF"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256</w:t>
            </w:r>
          </w:p>
        </w:tc>
        <w:tc>
          <w:tcPr>
            <w:tcW w:w="711" w:type="dxa"/>
            <w:tcBorders>
              <w:top w:val="single" w:sz="4" w:space="0" w:color="A6A6A6"/>
              <w:left w:val="nil"/>
              <w:bottom w:val="single" w:sz="4" w:space="0" w:color="auto"/>
              <w:right w:val="nil"/>
            </w:tcBorders>
            <w:shd w:val="clear" w:color="auto" w:fill="auto"/>
            <w:noWrap/>
            <w:vAlign w:val="bottom"/>
            <w:hideMark/>
          </w:tcPr>
          <w:p w14:paraId="196482CC" w14:textId="40EA0C11"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[344   ;</w:t>
            </w:r>
          </w:p>
        </w:tc>
        <w:tc>
          <w:tcPr>
            <w:tcW w:w="601" w:type="dxa"/>
            <w:tcBorders>
              <w:top w:val="single" w:sz="4" w:space="0" w:color="A6A6A6"/>
              <w:left w:val="nil"/>
              <w:bottom w:val="single" w:sz="4" w:space="0" w:color="auto"/>
              <w:right w:val="single" w:sz="4" w:space="0" w:color="auto"/>
            </w:tcBorders>
            <w:shd w:val="clear" w:color="auto" w:fill="auto"/>
            <w:noWrap/>
            <w:vAlign w:val="bottom"/>
            <w:hideMark/>
          </w:tcPr>
          <w:p w14:paraId="3FFA85E1" w14:textId="77777777"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353]</w:t>
            </w:r>
          </w:p>
        </w:tc>
        <w:tc>
          <w:tcPr>
            <w:tcW w:w="574" w:type="dxa"/>
            <w:tcBorders>
              <w:top w:val="single" w:sz="4" w:space="0" w:color="A6A6A6"/>
              <w:left w:val="nil"/>
              <w:bottom w:val="single" w:sz="4" w:space="0" w:color="auto"/>
              <w:right w:val="nil"/>
            </w:tcBorders>
            <w:shd w:val="clear" w:color="auto" w:fill="auto"/>
            <w:noWrap/>
            <w:vAlign w:val="bottom"/>
            <w:hideMark/>
          </w:tcPr>
          <w:p w14:paraId="08EEE44E" w14:textId="77777777"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810</w:t>
            </w:r>
          </w:p>
        </w:tc>
        <w:tc>
          <w:tcPr>
            <w:tcW w:w="802" w:type="dxa"/>
            <w:tcBorders>
              <w:top w:val="single" w:sz="4" w:space="0" w:color="A6A6A6"/>
              <w:left w:val="nil"/>
              <w:bottom w:val="single" w:sz="4" w:space="0" w:color="auto"/>
              <w:right w:val="nil"/>
            </w:tcBorders>
            <w:shd w:val="clear" w:color="auto" w:fill="auto"/>
            <w:noWrap/>
            <w:vAlign w:val="bottom"/>
            <w:hideMark/>
          </w:tcPr>
          <w:p w14:paraId="4FB93676" w14:textId="7CB38D4E"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4,108</w:t>
            </w:r>
          </w:p>
        </w:tc>
        <w:tc>
          <w:tcPr>
            <w:tcW w:w="820" w:type="dxa"/>
            <w:tcBorders>
              <w:top w:val="single" w:sz="4" w:space="0" w:color="A6A6A6"/>
              <w:left w:val="nil"/>
              <w:bottom w:val="single" w:sz="4" w:space="0" w:color="auto"/>
              <w:right w:val="nil"/>
            </w:tcBorders>
            <w:shd w:val="clear" w:color="auto" w:fill="auto"/>
            <w:noWrap/>
            <w:vAlign w:val="bottom"/>
            <w:hideMark/>
          </w:tcPr>
          <w:p w14:paraId="0F6B3A91"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239</w:t>
            </w:r>
          </w:p>
        </w:tc>
        <w:tc>
          <w:tcPr>
            <w:tcW w:w="711" w:type="dxa"/>
            <w:tcBorders>
              <w:top w:val="single" w:sz="4" w:space="0" w:color="A6A6A6"/>
              <w:left w:val="nil"/>
              <w:bottom w:val="single" w:sz="4" w:space="0" w:color="auto"/>
              <w:right w:val="nil"/>
            </w:tcBorders>
            <w:shd w:val="clear" w:color="auto" w:fill="auto"/>
            <w:noWrap/>
            <w:vAlign w:val="bottom"/>
            <w:hideMark/>
          </w:tcPr>
          <w:p w14:paraId="1FB27D28" w14:textId="6DB3F8C8"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[473   ;</w:t>
            </w:r>
          </w:p>
        </w:tc>
        <w:tc>
          <w:tcPr>
            <w:tcW w:w="672" w:type="dxa"/>
            <w:tcBorders>
              <w:top w:val="single" w:sz="4" w:space="0" w:color="A6A6A6"/>
              <w:left w:val="nil"/>
              <w:bottom w:val="single" w:sz="4" w:space="0" w:color="auto"/>
              <w:right w:val="single" w:sz="4" w:space="0" w:color="auto"/>
            </w:tcBorders>
            <w:shd w:val="clear" w:color="auto" w:fill="auto"/>
            <w:noWrap/>
            <w:vAlign w:val="bottom"/>
            <w:hideMark/>
          </w:tcPr>
          <w:p w14:paraId="1D782F04" w14:textId="463E1C79"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1,147]</w:t>
            </w:r>
          </w:p>
        </w:tc>
      </w:tr>
      <w:tr w:rsidR="00063901" w:rsidRPr="00751BAC" w14:paraId="7EF612DF" w14:textId="77777777" w:rsidTr="00F53572">
        <w:trPr>
          <w:trHeight w:val="240"/>
        </w:trPr>
        <w:tc>
          <w:tcPr>
            <w:tcW w:w="6310" w:type="dxa"/>
            <w:gridSpan w:val="7"/>
            <w:tcBorders>
              <w:top w:val="single" w:sz="4" w:space="0" w:color="auto"/>
              <w:left w:val="single" w:sz="4" w:space="0" w:color="auto"/>
              <w:bottom w:val="single" w:sz="4" w:space="0" w:color="auto"/>
            </w:tcBorders>
            <w:shd w:val="clear" w:color="auto" w:fill="auto"/>
            <w:vAlign w:val="bottom"/>
            <w:hideMark/>
          </w:tcPr>
          <w:p w14:paraId="5900AC40" w14:textId="4DAD9623" w:rsidR="00063901" w:rsidRPr="00751BAC" w:rsidRDefault="00063901" w:rsidP="00063901">
            <w:pPr>
              <w:spacing w:after="0" w:line="240" w:lineRule="auto"/>
              <w:rPr>
                <w:rFonts w:eastAsia="Times New Roman" w:cstheme="minorHAnsi"/>
                <w:b/>
                <w:bCs/>
                <w:sz w:val="16"/>
                <w:szCs w:val="16"/>
                <w:lang w:val="en-US" w:eastAsia="de-DE"/>
              </w:rPr>
            </w:pPr>
            <w:r w:rsidRPr="00751BAC">
              <w:rPr>
                <w:rFonts w:eastAsia="Times New Roman" w:cstheme="minorHAnsi"/>
                <w:b/>
                <w:bCs/>
                <w:sz w:val="16"/>
                <w:szCs w:val="16"/>
                <w:lang w:val="en-US" w:eastAsia="de-DE"/>
              </w:rPr>
              <w:t>Age: &lt; 1 year</w:t>
            </w:r>
          </w:p>
        </w:tc>
        <w:tc>
          <w:tcPr>
            <w:tcW w:w="742" w:type="dxa"/>
            <w:tcBorders>
              <w:top w:val="single" w:sz="4" w:space="0" w:color="auto"/>
              <w:bottom w:val="nil"/>
            </w:tcBorders>
            <w:shd w:val="clear" w:color="auto" w:fill="auto"/>
            <w:noWrap/>
            <w:vAlign w:val="bottom"/>
            <w:hideMark/>
          </w:tcPr>
          <w:p w14:paraId="09DCF8C8" w14:textId="77777777" w:rsidR="00063901" w:rsidRPr="00751BAC" w:rsidRDefault="00063901" w:rsidP="00063901">
            <w:pPr>
              <w:spacing w:after="0" w:line="240" w:lineRule="auto"/>
              <w:rPr>
                <w:rFonts w:eastAsia="Times New Roman" w:cstheme="minorHAnsi"/>
                <w:b/>
                <w:bCs/>
                <w:sz w:val="16"/>
                <w:szCs w:val="16"/>
                <w:lang w:val="en-US" w:eastAsia="de-DE"/>
              </w:rPr>
            </w:pPr>
          </w:p>
        </w:tc>
        <w:tc>
          <w:tcPr>
            <w:tcW w:w="574" w:type="dxa"/>
            <w:tcBorders>
              <w:top w:val="single" w:sz="4" w:space="0" w:color="auto"/>
              <w:bottom w:val="single" w:sz="4" w:space="0" w:color="BFBFBF"/>
            </w:tcBorders>
            <w:shd w:val="clear" w:color="auto" w:fill="auto"/>
            <w:noWrap/>
            <w:vAlign w:val="bottom"/>
            <w:hideMark/>
          </w:tcPr>
          <w:p w14:paraId="7D40C8D9"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692" w:type="dxa"/>
            <w:tcBorders>
              <w:top w:val="single" w:sz="4" w:space="0" w:color="auto"/>
              <w:bottom w:val="single" w:sz="4" w:space="0" w:color="BFBFBF"/>
            </w:tcBorders>
            <w:shd w:val="clear" w:color="auto" w:fill="auto"/>
            <w:noWrap/>
            <w:vAlign w:val="bottom"/>
            <w:hideMark/>
          </w:tcPr>
          <w:p w14:paraId="396635E0"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820" w:type="dxa"/>
            <w:tcBorders>
              <w:top w:val="single" w:sz="4" w:space="0" w:color="auto"/>
              <w:bottom w:val="single" w:sz="4" w:space="0" w:color="BFBFBF"/>
            </w:tcBorders>
            <w:shd w:val="clear" w:color="auto" w:fill="auto"/>
            <w:noWrap/>
            <w:vAlign w:val="bottom"/>
            <w:hideMark/>
          </w:tcPr>
          <w:p w14:paraId="212DB4C2" w14:textId="77777777" w:rsidR="00063901" w:rsidRPr="00751BAC" w:rsidRDefault="00063901" w:rsidP="0006390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11" w:type="dxa"/>
            <w:tcBorders>
              <w:top w:val="single" w:sz="4" w:space="0" w:color="auto"/>
              <w:bottom w:val="single" w:sz="4" w:space="0" w:color="BFBFBF"/>
            </w:tcBorders>
            <w:shd w:val="clear" w:color="auto" w:fill="auto"/>
            <w:noWrap/>
            <w:vAlign w:val="bottom"/>
            <w:hideMark/>
          </w:tcPr>
          <w:p w14:paraId="717C3CE8"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601" w:type="dxa"/>
            <w:tcBorders>
              <w:top w:val="single" w:sz="4" w:space="0" w:color="auto"/>
              <w:bottom w:val="single" w:sz="4" w:space="0" w:color="BFBFBF"/>
            </w:tcBorders>
            <w:shd w:val="clear" w:color="auto" w:fill="auto"/>
            <w:noWrap/>
            <w:vAlign w:val="bottom"/>
            <w:hideMark/>
          </w:tcPr>
          <w:p w14:paraId="46398698"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74" w:type="dxa"/>
            <w:tcBorders>
              <w:top w:val="single" w:sz="4" w:space="0" w:color="auto"/>
              <w:bottom w:val="single" w:sz="4" w:space="0" w:color="BFBFBF"/>
              <w:right w:val="nil"/>
            </w:tcBorders>
            <w:shd w:val="clear" w:color="auto" w:fill="auto"/>
            <w:noWrap/>
            <w:vAlign w:val="bottom"/>
            <w:hideMark/>
          </w:tcPr>
          <w:p w14:paraId="27ED47DE"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802" w:type="dxa"/>
            <w:tcBorders>
              <w:top w:val="single" w:sz="4" w:space="0" w:color="auto"/>
              <w:left w:val="nil"/>
              <w:bottom w:val="single" w:sz="4" w:space="0" w:color="BFBFBF"/>
              <w:right w:val="nil"/>
            </w:tcBorders>
            <w:shd w:val="clear" w:color="auto" w:fill="auto"/>
            <w:noWrap/>
            <w:vAlign w:val="bottom"/>
            <w:hideMark/>
          </w:tcPr>
          <w:p w14:paraId="54EAD089"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820" w:type="dxa"/>
            <w:tcBorders>
              <w:top w:val="single" w:sz="4" w:space="0" w:color="auto"/>
              <w:left w:val="nil"/>
              <w:bottom w:val="single" w:sz="4" w:space="0" w:color="BFBFBF"/>
              <w:right w:val="nil"/>
            </w:tcBorders>
            <w:shd w:val="clear" w:color="auto" w:fill="auto"/>
            <w:noWrap/>
            <w:vAlign w:val="bottom"/>
            <w:hideMark/>
          </w:tcPr>
          <w:p w14:paraId="4F4EFD26" w14:textId="77777777" w:rsidR="00063901" w:rsidRPr="00751BAC" w:rsidRDefault="00063901" w:rsidP="0006390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11" w:type="dxa"/>
            <w:tcBorders>
              <w:top w:val="single" w:sz="4" w:space="0" w:color="auto"/>
              <w:left w:val="nil"/>
              <w:bottom w:val="single" w:sz="4" w:space="0" w:color="BFBFBF"/>
              <w:right w:val="nil"/>
            </w:tcBorders>
            <w:shd w:val="clear" w:color="auto" w:fill="auto"/>
            <w:noWrap/>
            <w:vAlign w:val="bottom"/>
            <w:hideMark/>
          </w:tcPr>
          <w:p w14:paraId="24526B6E"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672" w:type="dxa"/>
            <w:tcBorders>
              <w:top w:val="single" w:sz="4" w:space="0" w:color="auto"/>
              <w:left w:val="nil"/>
              <w:bottom w:val="single" w:sz="4" w:space="0" w:color="BFBFBF"/>
              <w:right w:val="single" w:sz="4" w:space="0" w:color="auto"/>
            </w:tcBorders>
            <w:shd w:val="clear" w:color="auto" w:fill="auto"/>
            <w:noWrap/>
            <w:vAlign w:val="bottom"/>
            <w:hideMark/>
          </w:tcPr>
          <w:p w14:paraId="08F01F86"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r>
      <w:tr w:rsidR="00402FE1" w:rsidRPr="00751BAC" w14:paraId="2E5F2436" w14:textId="77777777" w:rsidTr="00163824">
        <w:trPr>
          <w:trHeight w:val="225"/>
        </w:trPr>
        <w:tc>
          <w:tcPr>
            <w:tcW w:w="2210" w:type="dxa"/>
            <w:tcBorders>
              <w:top w:val="nil"/>
              <w:left w:val="single" w:sz="4" w:space="0" w:color="auto"/>
              <w:bottom w:val="single" w:sz="4" w:space="0" w:color="A6A6A6"/>
              <w:right w:val="single" w:sz="4" w:space="0" w:color="808080"/>
            </w:tcBorders>
            <w:shd w:val="clear" w:color="auto" w:fill="auto"/>
            <w:noWrap/>
            <w:vAlign w:val="center"/>
            <w:hideMark/>
          </w:tcPr>
          <w:p w14:paraId="413EE1E2" w14:textId="3BCB6D9F"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Total costs</w:t>
            </w:r>
          </w:p>
        </w:tc>
        <w:tc>
          <w:tcPr>
            <w:tcW w:w="592" w:type="dxa"/>
            <w:tcBorders>
              <w:top w:val="nil"/>
              <w:left w:val="single" w:sz="4" w:space="0" w:color="auto"/>
              <w:bottom w:val="single" w:sz="4" w:space="0" w:color="A6A6A6"/>
              <w:right w:val="nil"/>
            </w:tcBorders>
            <w:shd w:val="clear" w:color="auto" w:fill="auto"/>
            <w:vAlign w:val="bottom"/>
            <w:hideMark/>
          </w:tcPr>
          <w:p w14:paraId="246C7218"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138</w:t>
            </w:r>
          </w:p>
        </w:tc>
        <w:tc>
          <w:tcPr>
            <w:tcW w:w="574" w:type="dxa"/>
            <w:tcBorders>
              <w:top w:val="nil"/>
              <w:left w:val="nil"/>
              <w:bottom w:val="single" w:sz="4" w:space="0" w:color="A6A6A6"/>
              <w:right w:val="nil"/>
            </w:tcBorders>
            <w:shd w:val="clear" w:color="auto" w:fill="auto"/>
            <w:noWrap/>
            <w:vAlign w:val="bottom"/>
            <w:hideMark/>
          </w:tcPr>
          <w:p w14:paraId="6F61D822" w14:textId="77777777"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509</w:t>
            </w:r>
          </w:p>
        </w:tc>
        <w:tc>
          <w:tcPr>
            <w:tcW w:w="802" w:type="dxa"/>
            <w:tcBorders>
              <w:top w:val="nil"/>
              <w:left w:val="nil"/>
              <w:bottom w:val="single" w:sz="4" w:space="0" w:color="A6A6A6"/>
              <w:right w:val="nil"/>
            </w:tcBorders>
            <w:shd w:val="clear" w:color="auto" w:fill="auto"/>
            <w:noWrap/>
            <w:vAlign w:val="bottom"/>
            <w:hideMark/>
          </w:tcPr>
          <w:p w14:paraId="17AD9341" w14:textId="72164630"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1,005</w:t>
            </w:r>
          </w:p>
        </w:tc>
        <w:tc>
          <w:tcPr>
            <w:tcW w:w="820" w:type="dxa"/>
            <w:tcBorders>
              <w:top w:val="nil"/>
              <w:left w:val="nil"/>
              <w:bottom w:val="single" w:sz="4" w:space="0" w:color="A6A6A6"/>
              <w:right w:val="nil"/>
            </w:tcBorders>
            <w:shd w:val="clear" w:color="auto" w:fill="auto"/>
            <w:noWrap/>
            <w:vAlign w:val="bottom"/>
            <w:hideMark/>
          </w:tcPr>
          <w:p w14:paraId="78F6E4AC"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151</w:t>
            </w:r>
          </w:p>
        </w:tc>
        <w:tc>
          <w:tcPr>
            <w:tcW w:w="711" w:type="dxa"/>
            <w:tcBorders>
              <w:top w:val="nil"/>
              <w:left w:val="nil"/>
              <w:bottom w:val="single" w:sz="4" w:space="0" w:color="A6A6A6"/>
              <w:right w:val="nil"/>
            </w:tcBorders>
            <w:shd w:val="clear" w:color="auto" w:fill="auto"/>
            <w:noWrap/>
            <w:vAlign w:val="bottom"/>
            <w:hideMark/>
          </w:tcPr>
          <w:p w14:paraId="32AFA64D" w14:textId="5F1746AC"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[340   ;</w:t>
            </w:r>
          </w:p>
        </w:tc>
        <w:tc>
          <w:tcPr>
            <w:tcW w:w="601" w:type="dxa"/>
            <w:tcBorders>
              <w:top w:val="nil"/>
              <w:left w:val="nil"/>
              <w:bottom w:val="single" w:sz="4" w:space="0" w:color="A6A6A6"/>
              <w:right w:val="single" w:sz="4" w:space="0" w:color="auto"/>
            </w:tcBorders>
            <w:shd w:val="clear" w:color="auto" w:fill="auto"/>
            <w:noWrap/>
            <w:vAlign w:val="bottom"/>
            <w:hideMark/>
          </w:tcPr>
          <w:p w14:paraId="178BAFB7" w14:textId="77777777"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678]</w:t>
            </w:r>
          </w:p>
        </w:tc>
        <w:tc>
          <w:tcPr>
            <w:tcW w:w="742" w:type="dxa"/>
            <w:tcBorders>
              <w:top w:val="single" w:sz="4" w:space="0" w:color="auto"/>
              <w:left w:val="nil"/>
              <w:bottom w:val="single" w:sz="4" w:space="0" w:color="A6A6A6"/>
              <w:right w:val="nil"/>
            </w:tcBorders>
            <w:shd w:val="clear" w:color="auto" w:fill="auto"/>
            <w:vAlign w:val="bottom"/>
            <w:hideMark/>
          </w:tcPr>
          <w:p w14:paraId="64E0CDDB" w14:textId="2CA7ADE3"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9,492</w:t>
            </w:r>
          </w:p>
        </w:tc>
        <w:tc>
          <w:tcPr>
            <w:tcW w:w="574" w:type="dxa"/>
            <w:tcBorders>
              <w:top w:val="single" w:sz="4" w:space="0" w:color="auto"/>
              <w:left w:val="nil"/>
              <w:bottom w:val="single" w:sz="4" w:space="0" w:color="A6A6A6"/>
              <w:right w:val="nil"/>
            </w:tcBorders>
            <w:shd w:val="clear" w:color="auto" w:fill="auto"/>
            <w:noWrap/>
            <w:vAlign w:val="bottom"/>
            <w:hideMark/>
          </w:tcPr>
          <w:p w14:paraId="1F462440" w14:textId="77777777"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252</w:t>
            </w:r>
          </w:p>
        </w:tc>
        <w:tc>
          <w:tcPr>
            <w:tcW w:w="692" w:type="dxa"/>
            <w:tcBorders>
              <w:top w:val="single" w:sz="4" w:space="0" w:color="auto"/>
              <w:left w:val="nil"/>
              <w:bottom w:val="single" w:sz="4" w:space="0" w:color="A6A6A6"/>
              <w:right w:val="nil"/>
            </w:tcBorders>
            <w:shd w:val="clear" w:color="auto" w:fill="auto"/>
            <w:noWrap/>
            <w:vAlign w:val="bottom"/>
            <w:hideMark/>
          </w:tcPr>
          <w:p w14:paraId="60E96EFC" w14:textId="77777777"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267</w:t>
            </w:r>
          </w:p>
        </w:tc>
        <w:tc>
          <w:tcPr>
            <w:tcW w:w="820" w:type="dxa"/>
            <w:tcBorders>
              <w:top w:val="single" w:sz="4" w:space="0" w:color="auto"/>
              <w:left w:val="nil"/>
              <w:bottom w:val="single" w:sz="4" w:space="0" w:color="A6A6A6"/>
              <w:right w:val="nil"/>
            </w:tcBorders>
            <w:shd w:val="clear" w:color="auto" w:fill="auto"/>
            <w:noWrap/>
            <w:vAlign w:val="bottom"/>
            <w:hideMark/>
          </w:tcPr>
          <w:p w14:paraId="76539B2D"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189</w:t>
            </w:r>
          </w:p>
        </w:tc>
        <w:tc>
          <w:tcPr>
            <w:tcW w:w="711" w:type="dxa"/>
            <w:tcBorders>
              <w:top w:val="single" w:sz="4" w:space="0" w:color="auto"/>
              <w:left w:val="nil"/>
              <w:bottom w:val="single" w:sz="4" w:space="0" w:color="A6A6A6"/>
              <w:right w:val="nil"/>
            </w:tcBorders>
            <w:shd w:val="clear" w:color="auto" w:fill="auto"/>
            <w:noWrap/>
            <w:vAlign w:val="bottom"/>
            <w:hideMark/>
          </w:tcPr>
          <w:p w14:paraId="00750131" w14:textId="4902D33A"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[247   ;</w:t>
            </w:r>
          </w:p>
        </w:tc>
        <w:tc>
          <w:tcPr>
            <w:tcW w:w="601" w:type="dxa"/>
            <w:tcBorders>
              <w:top w:val="single" w:sz="4" w:space="0" w:color="auto"/>
              <w:left w:val="nil"/>
              <w:bottom w:val="single" w:sz="4" w:space="0" w:color="A6A6A6"/>
              <w:right w:val="single" w:sz="4" w:space="0" w:color="auto"/>
            </w:tcBorders>
            <w:shd w:val="clear" w:color="auto" w:fill="auto"/>
            <w:noWrap/>
            <w:vAlign w:val="bottom"/>
            <w:hideMark/>
          </w:tcPr>
          <w:p w14:paraId="23BB6163" w14:textId="77777777"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258]</w:t>
            </w:r>
          </w:p>
        </w:tc>
        <w:tc>
          <w:tcPr>
            <w:tcW w:w="574" w:type="dxa"/>
            <w:tcBorders>
              <w:top w:val="single" w:sz="4" w:space="0" w:color="auto"/>
              <w:left w:val="nil"/>
              <w:bottom w:val="single" w:sz="4" w:space="0" w:color="A6A6A6"/>
              <w:right w:val="nil"/>
            </w:tcBorders>
            <w:shd w:val="clear" w:color="auto" w:fill="auto"/>
            <w:noWrap/>
            <w:vAlign w:val="bottom"/>
            <w:hideMark/>
          </w:tcPr>
          <w:p w14:paraId="6693C95D" w14:textId="77777777"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268</w:t>
            </w:r>
          </w:p>
        </w:tc>
        <w:tc>
          <w:tcPr>
            <w:tcW w:w="802" w:type="dxa"/>
            <w:tcBorders>
              <w:top w:val="single" w:sz="4" w:space="0" w:color="auto"/>
              <w:left w:val="nil"/>
              <w:bottom w:val="single" w:sz="4" w:space="0" w:color="A6A6A6"/>
              <w:right w:val="nil"/>
            </w:tcBorders>
            <w:shd w:val="clear" w:color="auto" w:fill="auto"/>
            <w:noWrap/>
            <w:vAlign w:val="bottom"/>
            <w:hideMark/>
          </w:tcPr>
          <w:p w14:paraId="4EA0D52E" w14:textId="77777777"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943</w:t>
            </w:r>
          </w:p>
        </w:tc>
        <w:tc>
          <w:tcPr>
            <w:tcW w:w="820" w:type="dxa"/>
            <w:tcBorders>
              <w:top w:val="single" w:sz="4" w:space="0" w:color="auto"/>
              <w:left w:val="nil"/>
              <w:bottom w:val="single" w:sz="4" w:space="0" w:color="A6A6A6"/>
              <w:right w:val="nil"/>
            </w:tcBorders>
            <w:shd w:val="clear" w:color="auto" w:fill="auto"/>
            <w:noWrap/>
            <w:vAlign w:val="bottom"/>
            <w:hideMark/>
          </w:tcPr>
          <w:p w14:paraId="0B1F2686"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5</w:t>
            </w:r>
          </w:p>
        </w:tc>
        <w:tc>
          <w:tcPr>
            <w:tcW w:w="711" w:type="dxa"/>
            <w:tcBorders>
              <w:top w:val="single" w:sz="4" w:space="0" w:color="auto"/>
              <w:left w:val="nil"/>
              <w:bottom w:val="single" w:sz="4" w:space="0" w:color="A6A6A6"/>
              <w:right w:val="nil"/>
            </w:tcBorders>
            <w:shd w:val="clear" w:color="auto" w:fill="auto"/>
            <w:noWrap/>
            <w:vAlign w:val="bottom"/>
            <w:hideMark/>
          </w:tcPr>
          <w:p w14:paraId="451589DE" w14:textId="781F049A"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[110   ;</w:t>
            </w:r>
          </w:p>
        </w:tc>
        <w:tc>
          <w:tcPr>
            <w:tcW w:w="672" w:type="dxa"/>
            <w:tcBorders>
              <w:top w:val="single" w:sz="4" w:space="0" w:color="auto"/>
              <w:left w:val="nil"/>
              <w:bottom w:val="single" w:sz="4" w:space="0" w:color="A6A6A6"/>
              <w:right w:val="single" w:sz="4" w:space="0" w:color="auto"/>
            </w:tcBorders>
            <w:shd w:val="clear" w:color="auto" w:fill="auto"/>
            <w:noWrap/>
            <w:vAlign w:val="bottom"/>
            <w:hideMark/>
          </w:tcPr>
          <w:p w14:paraId="6656E369" w14:textId="77777777"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427]</w:t>
            </w:r>
          </w:p>
        </w:tc>
      </w:tr>
      <w:tr w:rsidR="00402FE1" w:rsidRPr="00751BAC" w14:paraId="2C8C1322" w14:textId="77777777" w:rsidTr="00163824">
        <w:trPr>
          <w:trHeight w:val="225"/>
        </w:trPr>
        <w:tc>
          <w:tcPr>
            <w:tcW w:w="2210" w:type="dxa"/>
            <w:tcBorders>
              <w:top w:val="nil"/>
              <w:left w:val="single" w:sz="4" w:space="0" w:color="auto"/>
              <w:bottom w:val="single" w:sz="4" w:space="0" w:color="A6A6A6"/>
              <w:right w:val="single" w:sz="4" w:space="0" w:color="808080"/>
            </w:tcBorders>
            <w:shd w:val="clear" w:color="auto" w:fill="auto"/>
            <w:noWrap/>
            <w:vAlign w:val="center"/>
            <w:hideMark/>
          </w:tcPr>
          <w:p w14:paraId="12FD0921" w14:textId="54E90BFC" w:rsidR="00402FE1" w:rsidRPr="00751BAC" w:rsidRDefault="00CA01F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Ø costs / year observed</w:t>
            </w:r>
          </w:p>
        </w:tc>
        <w:tc>
          <w:tcPr>
            <w:tcW w:w="592" w:type="dxa"/>
            <w:tcBorders>
              <w:top w:val="nil"/>
              <w:left w:val="single" w:sz="4" w:space="0" w:color="auto"/>
              <w:bottom w:val="single" w:sz="4" w:space="0" w:color="A6A6A6"/>
              <w:right w:val="nil"/>
            </w:tcBorders>
            <w:shd w:val="clear" w:color="auto" w:fill="auto"/>
            <w:vAlign w:val="bottom"/>
            <w:hideMark/>
          </w:tcPr>
          <w:p w14:paraId="105404D8"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138</w:t>
            </w:r>
          </w:p>
        </w:tc>
        <w:tc>
          <w:tcPr>
            <w:tcW w:w="574" w:type="dxa"/>
            <w:tcBorders>
              <w:top w:val="nil"/>
              <w:left w:val="nil"/>
              <w:bottom w:val="single" w:sz="4" w:space="0" w:color="A6A6A6"/>
              <w:right w:val="nil"/>
            </w:tcBorders>
            <w:shd w:val="clear" w:color="auto" w:fill="auto"/>
            <w:noWrap/>
            <w:vAlign w:val="bottom"/>
            <w:hideMark/>
          </w:tcPr>
          <w:p w14:paraId="024A7B62" w14:textId="77777777"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563</w:t>
            </w:r>
          </w:p>
        </w:tc>
        <w:tc>
          <w:tcPr>
            <w:tcW w:w="802" w:type="dxa"/>
            <w:tcBorders>
              <w:top w:val="nil"/>
              <w:left w:val="nil"/>
              <w:bottom w:val="single" w:sz="4" w:space="0" w:color="A6A6A6"/>
              <w:right w:val="nil"/>
            </w:tcBorders>
            <w:shd w:val="clear" w:color="auto" w:fill="auto"/>
            <w:noWrap/>
            <w:vAlign w:val="bottom"/>
            <w:hideMark/>
          </w:tcPr>
          <w:p w14:paraId="7E6C18D1" w14:textId="59204ECC"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1,056</w:t>
            </w:r>
          </w:p>
        </w:tc>
        <w:tc>
          <w:tcPr>
            <w:tcW w:w="820" w:type="dxa"/>
            <w:tcBorders>
              <w:top w:val="nil"/>
              <w:left w:val="nil"/>
              <w:bottom w:val="single" w:sz="4" w:space="0" w:color="A6A6A6"/>
              <w:right w:val="nil"/>
            </w:tcBorders>
            <w:shd w:val="clear" w:color="auto" w:fill="auto"/>
            <w:noWrap/>
            <w:vAlign w:val="bottom"/>
            <w:hideMark/>
          </w:tcPr>
          <w:p w14:paraId="14010F4E"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210</w:t>
            </w:r>
          </w:p>
        </w:tc>
        <w:tc>
          <w:tcPr>
            <w:tcW w:w="711" w:type="dxa"/>
            <w:tcBorders>
              <w:top w:val="nil"/>
              <w:left w:val="nil"/>
              <w:bottom w:val="single" w:sz="4" w:space="0" w:color="A6A6A6"/>
              <w:right w:val="nil"/>
            </w:tcBorders>
            <w:shd w:val="clear" w:color="auto" w:fill="auto"/>
            <w:noWrap/>
            <w:vAlign w:val="bottom"/>
            <w:hideMark/>
          </w:tcPr>
          <w:p w14:paraId="07B4D3D1" w14:textId="02772285"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[386   ;</w:t>
            </w:r>
          </w:p>
        </w:tc>
        <w:tc>
          <w:tcPr>
            <w:tcW w:w="601" w:type="dxa"/>
            <w:tcBorders>
              <w:top w:val="nil"/>
              <w:left w:val="nil"/>
              <w:bottom w:val="single" w:sz="4" w:space="0" w:color="A6A6A6"/>
              <w:right w:val="single" w:sz="4" w:space="0" w:color="auto"/>
            </w:tcBorders>
            <w:shd w:val="clear" w:color="auto" w:fill="auto"/>
            <w:noWrap/>
            <w:vAlign w:val="bottom"/>
            <w:hideMark/>
          </w:tcPr>
          <w:p w14:paraId="3F2EC068" w14:textId="77777777"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741]</w:t>
            </w:r>
          </w:p>
        </w:tc>
        <w:tc>
          <w:tcPr>
            <w:tcW w:w="742" w:type="dxa"/>
            <w:tcBorders>
              <w:top w:val="nil"/>
              <w:left w:val="nil"/>
              <w:bottom w:val="single" w:sz="4" w:space="0" w:color="A6A6A6"/>
              <w:right w:val="nil"/>
            </w:tcBorders>
            <w:shd w:val="clear" w:color="auto" w:fill="auto"/>
            <w:vAlign w:val="bottom"/>
            <w:hideMark/>
          </w:tcPr>
          <w:p w14:paraId="7F983A8E" w14:textId="73C9220E"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9,492</w:t>
            </w:r>
          </w:p>
        </w:tc>
        <w:tc>
          <w:tcPr>
            <w:tcW w:w="574" w:type="dxa"/>
            <w:tcBorders>
              <w:top w:val="nil"/>
              <w:left w:val="nil"/>
              <w:bottom w:val="single" w:sz="4" w:space="0" w:color="A6A6A6"/>
              <w:right w:val="nil"/>
            </w:tcBorders>
            <w:shd w:val="clear" w:color="auto" w:fill="auto"/>
            <w:noWrap/>
            <w:vAlign w:val="bottom"/>
            <w:hideMark/>
          </w:tcPr>
          <w:p w14:paraId="0E0B658E" w14:textId="77777777"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291</w:t>
            </w:r>
          </w:p>
        </w:tc>
        <w:tc>
          <w:tcPr>
            <w:tcW w:w="692" w:type="dxa"/>
            <w:tcBorders>
              <w:top w:val="nil"/>
              <w:left w:val="nil"/>
              <w:bottom w:val="single" w:sz="4" w:space="0" w:color="A6A6A6"/>
              <w:right w:val="nil"/>
            </w:tcBorders>
            <w:shd w:val="clear" w:color="auto" w:fill="auto"/>
            <w:noWrap/>
            <w:vAlign w:val="bottom"/>
            <w:hideMark/>
          </w:tcPr>
          <w:p w14:paraId="6643B7C0" w14:textId="77777777"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281</w:t>
            </w:r>
          </w:p>
        </w:tc>
        <w:tc>
          <w:tcPr>
            <w:tcW w:w="820" w:type="dxa"/>
            <w:tcBorders>
              <w:top w:val="nil"/>
              <w:left w:val="nil"/>
              <w:bottom w:val="single" w:sz="4" w:space="0" w:color="A6A6A6"/>
              <w:right w:val="nil"/>
            </w:tcBorders>
            <w:shd w:val="clear" w:color="auto" w:fill="auto"/>
            <w:noWrap/>
            <w:vAlign w:val="bottom"/>
            <w:hideMark/>
          </w:tcPr>
          <w:p w14:paraId="4EED1F4F"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259</w:t>
            </w:r>
          </w:p>
        </w:tc>
        <w:tc>
          <w:tcPr>
            <w:tcW w:w="711" w:type="dxa"/>
            <w:tcBorders>
              <w:top w:val="nil"/>
              <w:left w:val="nil"/>
              <w:bottom w:val="single" w:sz="4" w:space="0" w:color="A6A6A6"/>
              <w:right w:val="nil"/>
            </w:tcBorders>
            <w:shd w:val="clear" w:color="auto" w:fill="auto"/>
            <w:noWrap/>
            <w:vAlign w:val="bottom"/>
            <w:hideMark/>
          </w:tcPr>
          <w:p w14:paraId="79D6FC60" w14:textId="11A8F43D"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[286   ;</w:t>
            </w:r>
          </w:p>
        </w:tc>
        <w:tc>
          <w:tcPr>
            <w:tcW w:w="601" w:type="dxa"/>
            <w:tcBorders>
              <w:top w:val="nil"/>
              <w:left w:val="nil"/>
              <w:bottom w:val="single" w:sz="4" w:space="0" w:color="A6A6A6"/>
              <w:right w:val="single" w:sz="4" w:space="0" w:color="auto"/>
            </w:tcBorders>
            <w:shd w:val="clear" w:color="auto" w:fill="auto"/>
            <w:noWrap/>
            <w:vAlign w:val="bottom"/>
            <w:hideMark/>
          </w:tcPr>
          <w:p w14:paraId="479CF78B" w14:textId="77777777"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297]</w:t>
            </w:r>
          </w:p>
        </w:tc>
        <w:tc>
          <w:tcPr>
            <w:tcW w:w="574" w:type="dxa"/>
            <w:tcBorders>
              <w:top w:val="nil"/>
              <w:left w:val="nil"/>
              <w:bottom w:val="single" w:sz="4" w:space="0" w:color="A6A6A6"/>
              <w:right w:val="nil"/>
            </w:tcBorders>
            <w:shd w:val="clear" w:color="auto" w:fill="auto"/>
            <w:noWrap/>
            <w:vAlign w:val="bottom"/>
            <w:hideMark/>
          </w:tcPr>
          <w:p w14:paraId="6BD17552" w14:textId="77777777"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278</w:t>
            </w:r>
          </w:p>
        </w:tc>
        <w:tc>
          <w:tcPr>
            <w:tcW w:w="802" w:type="dxa"/>
            <w:tcBorders>
              <w:top w:val="nil"/>
              <w:left w:val="nil"/>
              <w:bottom w:val="single" w:sz="4" w:space="0" w:color="A6A6A6"/>
              <w:right w:val="nil"/>
            </w:tcBorders>
            <w:shd w:val="clear" w:color="auto" w:fill="auto"/>
            <w:noWrap/>
            <w:vAlign w:val="bottom"/>
            <w:hideMark/>
          </w:tcPr>
          <w:p w14:paraId="5D8EC538" w14:textId="722A5162"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1,026</w:t>
            </w:r>
          </w:p>
        </w:tc>
        <w:tc>
          <w:tcPr>
            <w:tcW w:w="820" w:type="dxa"/>
            <w:tcBorders>
              <w:top w:val="nil"/>
              <w:left w:val="nil"/>
              <w:bottom w:val="single" w:sz="4" w:space="0" w:color="A6A6A6"/>
              <w:right w:val="nil"/>
            </w:tcBorders>
            <w:shd w:val="clear" w:color="auto" w:fill="auto"/>
            <w:noWrap/>
            <w:vAlign w:val="bottom"/>
            <w:hideMark/>
          </w:tcPr>
          <w:p w14:paraId="4930EE0E"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10</w:t>
            </w:r>
          </w:p>
        </w:tc>
        <w:tc>
          <w:tcPr>
            <w:tcW w:w="711" w:type="dxa"/>
            <w:tcBorders>
              <w:top w:val="nil"/>
              <w:left w:val="nil"/>
              <w:bottom w:val="single" w:sz="4" w:space="0" w:color="A6A6A6"/>
              <w:right w:val="nil"/>
            </w:tcBorders>
            <w:shd w:val="clear" w:color="auto" w:fill="auto"/>
            <w:noWrap/>
            <w:vAlign w:val="bottom"/>
            <w:hideMark/>
          </w:tcPr>
          <w:p w14:paraId="75295A76" w14:textId="58A9CCC7"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[105   ;</w:t>
            </w:r>
          </w:p>
        </w:tc>
        <w:tc>
          <w:tcPr>
            <w:tcW w:w="672" w:type="dxa"/>
            <w:tcBorders>
              <w:top w:val="nil"/>
              <w:left w:val="nil"/>
              <w:bottom w:val="single" w:sz="4" w:space="0" w:color="A6A6A6"/>
              <w:right w:val="single" w:sz="4" w:space="0" w:color="auto"/>
            </w:tcBorders>
            <w:shd w:val="clear" w:color="auto" w:fill="auto"/>
            <w:noWrap/>
            <w:vAlign w:val="bottom"/>
            <w:hideMark/>
          </w:tcPr>
          <w:p w14:paraId="4E8056BB" w14:textId="77777777"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451]</w:t>
            </w:r>
          </w:p>
        </w:tc>
      </w:tr>
      <w:tr w:rsidR="00402FE1" w:rsidRPr="00751BAC" w14:paraId="793479EE" w14:textId="77777777" w:rsidTr="00163824">
        <w:trPr>
          <w:trHeight w:val="225"/>
        </w:trPr>
        <w:tc>
          <w:tcPr>
            <w:tcW w:w="2210" w:type="dxa"/>
            <w:tcBorders>
              <w:top w:val="nil"/>
              <w:left w:val="single" w:sz="4" w:space="0" w:color="auto"/>
              <w:bottom w:val="single" w:sz="4" w:space="0" w:color="auto"/>
              <w:right w:val="nil"/>
            </w:tcBorders>
            <w:shd w:val="clear" w:color="auto" w:fill="auto"/>
            <w:noWrap/>
            <w:vAlign w:val="bottom"/>
            <w:hideMark/>
          </w:tcPr>
          <w:p w14:paraId="14C6D8F8" w14:textId="41471D0B"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xml:space="preserve">Ø costs / </w:t>
            </w:r>
            <w:r w:rsidR="00D14AAD" w:rsidRPr="00751BAC">
              <w:rPr>
                <w:rFonts w:eastAsia="Times New Roman" w:cstheme="minorHAnsi"/>
                <w:sz w:val="16"/>
                <w:szCs w:val="16"/>
                <w:lang w:val="en-US" w:eastAsia="de-DE"/>
              </w:rPr>
              <w:t>years insured</w:t>
            </w:r>
          </w:p>
        </w:tc>
        <w:tc>
          <w:tcPr>
            <w:tcW w:w="592" w:type="dxa"/>
            <w:tcBorders>
              <w:top w:val="nil"/>
              <w:left w:val="single" w:sz="4" w:space="0" w:color="auto"/>
              <w:bottom w:val="single" w:sz="4" w:space="0" w:color="auto"/>
              <w:right w:val="nil"/>
            </w:tcBorders>
            <w:shd w:val="clear" w:color="auto" w:fill="auto"/>
            <w:vAlign w:val="bottom"/>
            <w:hideMark/>
          </w:tcPr>
          <w:p w14:paraId="2B7E5EDD"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138</w:t>
            </w:r>
          </w:p>
        </w:tc>
        <w:tc>
          <w:tcPr>
            <w:tcW w:w="574" w:type="dxa"/>
            <w:tcBorders>
              <w:top w:val="nil"/>
              <w:left w:val="nil"/>
              <w:bottom w:val="single" w:sz="4" w:space="0" w:color="auto"/>
              <w:right w:val="nil"/>
            </w:tcBorders>
            <w:shd w:val="clear" w:color="auto" w:fill="auto"/>
            <w:noWrap/>
            <w:vAlign w:val="bottom"/>
            <w:hideMark/>
          </w:tcPr>
          <w:p w14:paraId="2A0A03AD" w14:textId="5EC80D57"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1,045</w:t>
            </w:r>
          </w:p>
        </w:tc>
        <w:tc>
          <w:tcPr>
            <w:tcW w:w="802" w:type="dxa"/>
            <w:tcBorders>
              <w:top w:val="nil"/>
              <w:left w:val="nil"/>
              <w:bottom w:val="single" w:sz="4" w:space="0" w:color="auto"/>
              <w:right w:val="nil"/>
            </w:tcBorders>
            <w:shd w:val="clear" w:color="auto" w:fill="auto"/>
            <w:noWrap/>
            <w:vAlign w:val="bottom"/>
            <w:hideMark/>
          </w:tcPr>
          <w:p w14:paraId="5D3BD0F3" w14:textId="1C162540"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2,819</w:t>
            </w:r>
          </w:p>
        </w:tc>
        <w:tc>
          <w:tcPr>
            <w:tcW w:w="820" w:type="dxa"/>
            <w:tcBorders>
              <w:top w:val="nil"/>
              <w:left w:val="nil"/>
              <w:bottom w:val="single" w:sz="4" w:space="0" w:color="auto"/>
              <w:right w:val="nil"/>
            </w:tcBorders>
            <w:shd w:val="clear" w:color="auto" w:fill="auto"/>
            <w:noWrap/>
            <w:vAlign w:val="bottom"/>
            <w:hideMark/>
          </w:tcPr>
          <w:p w14:paraId="5ACBD098"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468</w:t>
            </w:r>
          </w:p>
        </w:tc>
        <w:tc>
          <w:tcPr>
            <w:tcW w:w="711" w:type="dxa"/>
            <w:tcBorders>
              <w:top w:val="nil"/>
              <w:left w:val="nil"/>
              <w:bottom w:val="single" w:sz="4" w:space="0" w:color="auto"/>
              <w:right w:val="nil"/>
            </w:tcBorders>
            <w:shd w:val="clear" w:color="auto" w:fill="auto"/>
            <w:noWrap/>
            <w:vAlign w:val="bottom"/>
            <w:hideMark/>
          </w:tcPr>
          <w:p w14:paraId="580E3AA6" w14:textId="7ED631B0"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[570   ;</w:t>
            </w:r>
          </w:p>
        </w:tc>
        <w:tc>
          <w:tcPr>
            <w:tcW w:w="601" w:type="dxa"/>
            <w:tcBorders>
              <w:top w:val="nil"/>
              <w:left w:val="nil"/>
              <w:bottom w:val="single" w:sz="4" w:space="0" w:color="auto"/>
              <w:right w:val="single" w:sz="4" w:space="0" w:color="auto"/>
            </w:tcBorders>
            <w:shd w:val="clear" w:color="auto" w:fill="auto"/>
            <w:noWrap/>
            <w:vAlign w:val="bottom"/>
            <w:hideMark/>
          </w:tcPr>
          <w:p w14:paraId="34ECCD91" w14:textId="45C8DF86"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1,520]</w:t>
            </w:r>
          </w:p>
        </w:tc>
        <w:tc>
          <w:tcPr>
            <w:tcW w:w="742" w:type="dxa"/>
            <w:tcBorders>
              <w:top w:val="nil"/>
              <w:left w:val="nil"/>
              <w:bottom w:val="single" w:sz="4" w:space="0" w:color="auto"/>
              <w:right w:val="nil"/>
            </w:tcBorders>
            <w:shd w:val="clear" w:color="auto" w:fill="auto"/>
            <w:vAlign w:val="bottom"/>
            <w:hideMark/>
          </w:tcPr>
          <w:p w14:paraId="7B9716A7" w14:textId="50AE7988"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9,492</w:t>
            </w:r>
          </w:p>
        </w:tc>
        <w:tc>
          <w:tcPr>
            <w:tcW w:w="574" w:type="dxa"/>
            <w:tcBorders>
              <w:top w:val="nil"/>
              <w:left w:val="nil"/>
              <w:bottom w:val="single" w:sz="4" w:space="0" w:color="auto"/>
              <w:right w:val="nil"/>
            </w:tcBorders>
            <w:shd w:val="clear" w:color="auto" w:fill="auto"/>
            <w:noWrap/>
            <w:vAlign w:val="bottom"/>
            <w:hideMark/>
          </w:tcPr>
          <w:p w14:paraId="6E4D02D8" w14:textId="77777777"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415</w:t>
            </w:r>
          </w:p>
        </w:tc>
        <w:tc>
          <w:tcPr>
            <w:tcW w:w="692" w:type="dxa"/>
            <w:tcBorders>
              <w:top w:val="nil"/>
              <w:left w:val="nil"/>
              <w:bottom w:val="single" w:sz="4" w:space="0" w:color="auto"/>
              <w:right w:val="nil"/>
            </w:tcBorders>
            <w:shd w:val="clear" w:color="auto" w:fill="auto"/>
            <w:noWrap/>
            <w:vAlign w:val="bottom"/>
            <w:hideMark/>
          </w:tcPr>
          <w:p w14:paraId="1B73142E" w14:textId="77777777"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409</w:t>
            </w:r>
          </w:p>
        </w:tc>
        <w:tc>
          <w:tcPr>
            <w:tcW w:w="820" w:type="dxa"/>
            <w:tcBorders>
              <w:top w:val="nil"/>
              <w:left w:val="nil"/>
              <w:bottom w:val="single" w:sz="4" w:space="0" w:color="auto"/>
              <w:right w:val="nil"/>
            </w:tcBorders>
            <w:shd w:val="clear" w:color="auto" w:fill="auto"/>
            <w:noWrap/>
            <w:vAlign w:val="bottom"/>
            <w:hideMark/>
          </w:tcPr>
          <w:p w14:paraId="28D9D7FE"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422</w:t>
            </w:r>
          </w:p>
        </w:tc>
        <w:tc>
          <w:tcPr>
            <w:tcW w:w="711" w:type="dxa"/>
            <w:tcBorders>
              <w:top w:val="nil"/>
              <w:left w:val="nil"/>
              <w:bottom w:val="single" w:sz="4" w:space="0" w:color="auto"/>
              <w:right w:val="nil"/>
            </w:tcBorders>
            <w:shd w:val="clear" w:color="auto" w:fill="auto"/>
            <w:noWrap/>
            <w:vAlign w:val="bottom"/>
            <w:hideMark/>
          </w:tcPr>
          <w:p w14:paraId="483FF65A" w14:textId="18BD0709"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[407   ;</w:t>
            </w:r>
          </w:p>
        </w:tc>
        <w:tc>
          <w:tcPr>
            <w:tcW w:w="601" w:type="dxa"/>
            <w:tcBorders>
              <w:top w:val="nil"/>
              <w:left w:val="nil"/>
              <w:bottom w:val="single" w:sz="4" w:space="0" w:color="auto"/>
              <w:right w:val="single" w:sz="4" w:space="0" w:color="auto"/>
            </w:tcBorders>
            <w:shd w:val="clear" w:color="auto" w:fill="auto"/>
            <w:noWrap/>
            <w:vAlign w:val="bottom"/>
            <w:hideMark/>
          </w:tcPr>
          <w:p w14:paraId="58DAB4AF" w14:textId="77777777"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423]</w:t>
            </w:r>
          </w:p>
        </w:tc>
        <w:tc>
          <w:tcPr>
            <w:tcW w:w="574" w:type="dxa"/>
            <w:tcBorders>
              <w:top w:val="nil"/>
              <w:left w:val="nil"/>
              <w:bottom w:val="single" w:sz="4" w:space="0" w:color="auto"/>
              <w:right w:val="nil"/>
            </w:tcBorders>
            <w:shd w:val="clear" w:color="auto" w:fill="auto"/>
            <w:noWrap/>
            <w:vAlign w:val="bottom"/>
            <w:hideMark/>
          </w:tcPr>
          <w:p w14:paraId="59527D2E" w14:textId="77777777"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636</w:t>
            </w:r>
          </w:p>
        </w:tc>
        <w:tc>
          <w:tcPr>
            <w:tcW w:w="802" w:type="dxa"/>
            <w:tcBorders>
              <w:top w:val="nil"/>
              <w:left w:val="nil"/>
              <w:bottom w:val="single" w:sz="4" w:space="0" w:color="auto"/>
              <w:right w:val="nil"/>
            </w:tcBorders>
            <w:shd w:val="clear" w:color="auto" w:fill="auto"/>
            <w:noWrap/>
            <w:vAlign w:val="bottom"/>
            <w:hideMark/>
          </w:tcPr>
          <w:p w14:paraId="4C994539" w14:textId="56957787"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2,773</w:t>
            </w:r>
          </w:p>
        </w:tc>
        <w:tc>
          <w:tcPr>
            <w:tcW w:w="820" w:type="dxa"/>
            <w:tcBorders>
              <w:top w:val="nil"/>
              <w:left w:val="nil"/>
              <w:bottom w:val="single" w:sz="4" w:space="0" w:color="auto"/>
              <w:right w:val="nil"/>
            </w:tcBorders>
            <w:shd w:val="clear" w:color="auto" w:fill="auto"/>
            <w:noWrap/>
            <w:vAlign w:val="bottom"/>
            <w:hideMark/>
          </w:tcPr>
          <w:p w14:paraId="2F016AAF"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39</w:t>
            </w:r>
          </w:p>
        </w:tc>
        <w:tc>
          <w:tcPr>
            <w:tcW w:w="711" w:type="dxa"/>
            <w:tcBorders>
              <w:top w:val="nil"/>
              <w:left w:val="nil"/>
              <w:bottom w:val="single" w:sz="4" w:space="0" w:color="auto"/>
              <w:right w:val="nil"/>
            </w:tcBorders>
            <w:shd w:val="clear" w:color="auto" w:fill="auto"/>
            <w:noWrap/>
            <w:vAlign w:val="bottom"/>
            <w:hideMark/>
          </w:tcPr>
          <w:p w14:paraId="64668048" w14:textId="37DDD4DB"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[169   ;</w:t>
            </w:r>
          </w:p>
        </w:tc>
        <w:tc>
          <w:tcPr>
            <w:tcW w:w="672" w:type="dxa"/>
            <w:tcBorders>
              <w:top w:val="nil"/>
              <w:left w:val="nil"/>
              <w:bottom w:val="single" w:sz="4" w:space="0" w:color="auto"/>
              <w:right w:val="single" w:sz="4" w:space="0" w:color="auto"/>
            </w:tcBorders>
            <w:shd w:val="clear" w:color="auto" w:fill="auto"/>
            <w:noWrap/>
            <w:vAlign w:val="bottom"/>
            <w:hideMark/>
          </w:tcPr>
          <w:p w14:paraId="4B5439A6" w14:textId="7F76DF35"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1,103]</w:t>
            </w:r>
          </w:p>
        </w:tc>
      </w:tr>
      <w:tr w:rsidR="00063901" w:rsidRPr="00751BAC" w14:paraId="11343CD7" w14:textId="77777777" w:rsidTr="00163824">
        <w:trPr>
          <w:trHeight w:val="240"/>
        </w:trPr>
        <w:tc>
          <w:tcPr>
            <w:tcW w:w="6310" w:type="dxa"/>
            <w:gridSpan w:val="7"/>
            <w:tcBorders>
              <w:top w:val="single" w:sz="4" w:space="0" w:color="auto"/>
              <w:left w:val="single" w:sz="4" w:space="0" w:color="auto"/>
              <w:bottom w:val="single" w:sz="4" w:space="0" w:color="auto"/>
            </w:tcBorders>
            <w:shd w:val="clear" w:color="auto" w:fill="auto"/>
            <w:vAlign w:val="bottom"/>
            <w:hideMark/>
          </w:tcPr>
          <w:p w14:paraId="6D369D7D" w14:textId="6A61CBAA" w:rsidR="00063901" w:rsidRPr="00751BAC" w:rsidRDefault="00063901" w:rsidP="00063901">
            <w:pPr>
              <w:spacing w:after="0" w:line="240" w:lineRule="auto"/>
              <w:rPr>
                <w:rFonts w:eastAsia="Times New Roman" w:cstheme="minorHAnsi"/>
                <w:b/>
                <w:bCs/>
                <w:sz w:val="16"/>
                <w:szCs w:val="16"/>
                <w:lang w:val="en-US" w:eastAsia="de-DE"/>
              </w:rPr>
            </w:pPr>
            <w:r w:rsidRPr="00751BAC">
              <w:rPr>
                <w:rFonts w:eastAsia="Times New Roman" w:cstheme="minorHAnsi"/>
                <w:b/>
                <w:bCs/>
                <w:sz w:val="16"/>
                <w:szCs w:val="16"/>
                <w:lang w:val="en-US" w:eastAsia="de-DE"/>
              </w:rPr>
              <w:t xml:space="preserve">Age: 1 </w:t>
            </w:r>
            <w:r w:rsidR="0013606E" w:rsidRPr="00751BAC">
              <w:rPr>
                <w:rFonts w:eastAsia="Times New Roman" w:cstheme="minorHAnsi"/>
                <w:b/>
                <w:bCs/>
                <w:sz w:val="16"/>
                <w:szCs w:val="16"/>
                <w:lang w:val="en-US" w:eastAsia="de-DE"/>
              </w:rPr>
              <w:t>-17</w:t>
            </w:r>
            <w:r w:rsidRPr="00751BAC">
              <w:rPr>
                <w:rFonts w:eastAsia="Times New Roman" w:cstheme="minorHAnsi"/>
                <w:b/>
                <w:bCs/>
                <w:sz w:val="16"/>
                <w:szCs w:val="16"/>
                <w:lang w:val="en-US" w:eastAsia="de-DE"/>
              </w:rPr>
              <w:t xml:space="preserve"> years</w:t>
            </w:r>
          </w:p>
        </w:tc>
        <w:tc>
          <w:tcPr>
            <w:tcW w:w="742" w:type="dxa"/>
            <w:tcBorders>
              <w:top w:val="nil"/>
              <w:bottom w:val="nil"/>
            </w:tcBorders>
            <w:shd w:val="clear" w:color="auto" w:fill="auto"/>
            <w:noWrap/>
            <w:vAlign w:val="bottom"/>
            <w:hideMark/>
          </w:tcPr>
          <w:p w14:paraId="6344B254" w14:textId="77777777" w:rsidR="00063901" w:rsidRPr="00751BAC" w:rsidRDefault="00063901" w:rsidP="00063901">
            <w:pPr>
              <w:spacing w:after="0" w:line="240" w:lineRule="auto"/>
              <w:rPr>
                <w:rFonts w:eastAsia="Times New Roman" w:cstheme="minorHAnsi"/>
                <w:b/>
                <w:bCs/>
                <w:sz w:val="16"/>
                <w:szCs w:val="16"/>
                <w:lang w:val="en-US" w:eastAsia="de-DE"/>
              </w:rPr>
            </w:pPr>
          </w:p>
        </w:tc>
        <w:tc>
          <w:tcPr>
            <w:tcW w:w="574" w:type="dxa"/>
            <w:tcBorders>
              <w:top w:val="single" w:sz="4" w:space="0" w:color="BFBFBF"/>
              <w:bottom w:val="single" w:sz="4" w:space="0" w:color="BFBFBF"/>
            </w:tcBorders>
            <w:shd w:val="clear" w:color="auto" w:fill="auto"/>
            <w:noWrap/>
            <w:vAlign w:val="bottom"/>
            <w:hideMark/>
          </w:tcPr>
          <w:p w14:paraId="5D7A2C56"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692" w:type="dxa"/>
            <w:tcBorders>
              <w:top w:val="single" w:sz="4" w:space="0" w:color="BFBFBF"/>
              <w:bottom w:val="single" w:sz="4" w:space="0" w:color="BFBFBF"/>
            </w:tcBorders>
            <w:shd w:val="clear" w:color="auto" w:fill="auto"/>
            <w:noWrap/>
            <w:vAlign w:val="bottom"/>
            <w:hideMark/>
          </w:tcPr>
          <w:p w14:paraId="3303C7B1"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820" w:type="dxa"/>
            <w:tcBorders>
              <w:top w:val="single" w:sz="4" w:space="0" w:color="BFBFBF"/>
              <w:bottom w:val="single" w:sz="4" w:space="0" w:color="BFBFBF"/>
            </w:tcBorders>
            <w:shd w:val="clear" w:color="auto" w:fill="auto"/>
            <w:noWrap/>
            <w:vAlign w:val="bottom"/>
            <w:hideMark/>
          </w:tcPr>
          <w:p w14:paraId="3310B315" w14:textId="77777777" w:rsidR="00063901" w:rsidRPr="00751BAC" w:rsidRDefault="00063901" w:rsidP="0006390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11" w:type="dxa"/>
            <w:tcBorders>
              <w:top w:val="single" w:sz="4" w:space="0" w:color="BFBFBF"/>
              <w:bottom w:val="single" w:sz="4" w:space="0" w:color="BFBFBF"/>
            </w:tcBorders>
            <w:shd w:val="clear" w:color="auto" w:fill="auto"/>
            <w:noWrap/>
            <w:vAlign w:val="bottom"/>
            <w:hideMark/>
          </w:tcPr>
          <w:p w14:paraId="22B3080B"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601" w:type="dxa"/>
            <w:tcBorders>
              <w:top w:val="single" w:sz="4" w:space="0" w:color="BFBFBF"/>
              <w:bottom w:val="single" w:sz="4" w:space="0" w:color="BFBFBF"/>
            </w:tcBorders>
            <w:shd w:val="clear" w:color="auto" w:fill="auto"/>
            <w:noWrap/>
            <w:vAlign w:val="bottom"/>
            <w:hideMark/>
          </w:tcPr>
          <w:p w14:paraId="4948588D"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74" w:type="dxa"/>
            <w:tcBorders>
              <w:top w:val="single" w:sz="4" w:space="0" w:color="BFBFBF"/>
              <w:bottom w:val="single" w:sz="4" w:space="0" w:color="BFBFBF"/>
              <w:right w:val="nil"/>
            </w:tcBorders>
            <w:shd w:val="clear" w:color="auto" w:fill="auto"/>
            <w:noWrap/>
            <w:vAlign w:val="bottom"/>
            <w:hideMark/>
          </w:tcPr>
          <w:p w14:paraId="7779E8CB"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802" w:type="dxa"/>
            <w:tcBorders>
              <w:top w:val="single" w:sz="4" w:space="0" w:color="BFBFBF"/>
              <w:left w:val="nil"/>
              <w:bottom w:val="single" w:sz="4" w:space="0" w:color="BFBFBF"/>
              <w:right w:val="nil"/>
            </w:tcBorders>
            <w:shd w:val="clear" w:color="auto" w:fill="auto"/>
            <w:noWrap/>
            <w:vAlign w:val="bottom"/>
            <w:hideMark/>
          </w:tcPr>
          <w:p w14:paraId="1AE4B034"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820" w:type="dxa"/>
            <w:tcBorders>
              <w:top w:val="single" w:sz="4" w:space="0" w:color="BFBFBF"/>
              <w:left w:val="nil"/>
              <w:bottom w:val="single" w:sz="4" w:space="0" w:color="BFBFBF"/>
              <w:right w:val="nil"/>
            </w:tcBorders>
            <w:shd w:val="clear" w:color="auto" w:fill="auto"/>
            <w:noWrap/>
            <w:vAlign w:val="bottom"/>
            <w:hideMark/>
          </w:tcPr>
          <w:p w14:paraId="5248897D" w14:textId="77777777" w:rsidR="00063901" w:rsidRPr="00751BAC" w:rsidRDefault="00063901" w:rsidP="0006390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11" w:type="dxa"/>
            <w:tcBorders>
              <w:top w:val="single" w:sz="4" w:space="0" w:color="BFBFBF"/>
              <w:left w:val="nil"/>
              <w:bottom w:val="single" w:sz="4" w:space="0" w:color="BFBFBF"/>
              <w:right w:val="nil"/>
            </w:tcBorders>
            <w:shd w:val="clear" w:color="auto" w:fill="auto"/>
            <w:noWrap/>
            <w:vAlign w:val="bottom"/>
            <w:hideMark/>
          </w:tcPr>
          <w:p w14:paraId="43CF6F01"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672" w:type="dxa"/>
            <w:tcBorders>
              <w:top w:val="single" w:sz="4" w:space="0" w:color="BFBFBF"/>
              <w:left w:val="nil"/>
              <w:bottom w:val="single" w:sz="4" w:space="0" w:color="BFBFBF"/>
              <w:right w:val="single" w:sz="4" w:space="0" w:color="auto"/>
            </w:tcBorders>
            <w:shd w:val="clear" w:color="auto" w:fill="auto"/>
            <w:noWrap/>
            <w:vAlign w:val="bottom"/>
            <w:hideMark/>
          </w:tcPr>
          <w:p w14:paraId="07E2571A"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r>
      <w:tr w:rsidR="00402FE1" w:rsidRPr="00751BAC" w14:paraId="261E956D" w14:textId="77777777" w:rsidTr="00163824">
        <w:trPr>
          <w:trHeight w:val="225"/>
        </w:trPr>
        <w:tc>
          <w:tcPr>
            <w:tcW w:w="2210" w:type="dxa"/>
            <w:tcBorders>
              <w:top w:val="nil"/>
              <w:left w:val="single" w:sz="4" w:space="0" w:color="auto"/>
              <w:bottom w:val="single" w:sz="4" w:space="0" w:color="A6A6A6"/>
              <w:right w:val="single" w:sz="4" w:space="0" w:color="808080"/>
            </w:tcBorders>
            <w:shd w:val="clear" w:color="auto" w:fill="auto"/>
            <w:noWrap/>
            <w:vAlign w:val="center"/>
            <w:hideMark/>
          </w:tcPr>
          <w:p w14:paraId="1C0EC705" w14:textId="3D6FC56F"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Total costs</w:t>
            </w:r>
          </w:p>
        </w:tc>
        <w:tc>
          <w:tcPr>
            <w:tcW w:w="592" w:type="dxa"/>
            <w:tcBorders>
              <w:top w:val="nil"/>
              <w:left w:val="single" w:sz="4" w:space="0" w:color="auto"/>
              <w:bottom w:val="single" w:sz="4" w:space="0" w:color="A6A6A6"/>
              <w:right w:val="nil"/>
            </w:tcBorders>
            <w:shd w:val="clear" w:color="auto" w:fill="auto"/>
            <w:vAlign w:val="bottom"/>
            <w:hideMark/>
          </w:tcPr>
          <w:p w14:paraId="7DF5C628"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822</w:t>
            </w:r>
          </w:p>
        </w:tc>
        <w:tc>
          <w:tcPr>
            <w:tcW w:w="574" w:type="dxa"/>
            <w:tcBorders>
              <w:top w:val="nil"/>
              <w:left w:val="nil"/>
              <w:bottom w:val="single" w:sz="4" w:space="0" w:color="A6A6A6"/>
              <w:right w:val="nil"/>
            </w:tcBorders>
            <w:shd w:val="clear" w:color="auto" w:fill="auto"/>
            <w:noWrap/>
            <w:vAlign w:val="bottom"/>
            <w:hideMark/>
          </w:tcPr>
          <w:p w14:paraId="58BFE756" w14:textId="424A82C6"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2,874</w:t>
            </w:r>
          </w:p>
        </w:tc>
        <w:tc>
          <w:tcPr>
            <w:tcW w:w="802" w:type="dxa"/>
            <w:tcBorders>
              <w:top w:val="nil"/>
              <w:left w:val="nil"/>
              <w:bottom w:val="single" w:sz="4" w:space="0" w:color="A6A6A6"/>
              <w:right w:val="nil"/>
            </w:tcBorders>
            <w:shd w:val="clear" w:color="auto" w:fill="auto"/>
            <w:noWrap/>
            <w:vAlign w:val="bottom"/>
            <w:hideMark/>
          </w:tcPr>
          <w:p w14:paraId="551AC35B" w14:textId="5810C080"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8,261</w:t>
            </w:r>
          </w:p>
        </w:tc>
        <w:tc>
          <w:tcPr>
            <w:tcW w:w="820" w:type="dxa"/>
            <w:tcBorders>
              <w:top w:val="nil"/>
              <w:left w:val="nil"/>
              <w:bottom w:val="single" w:sz="4" w:space="0" w:color="A6A6A6"/>
              <w:right w:val="nil"/>
            </w:tcBorders>
            <w:shd w:val="clear" w:color="auto" w:fill="auto"/>
            <w:noWrap/>
            <w:vAlign w:val="bottom"/>
            <w:hideMark/>
          </w:tcPr>
          <w:p w14:paraId="7EC55039" w14:textId="7D573ACB"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1,668</w:t>
            </w:r>
          </w:p>
        </w:tc>
        <w:tc>
          <w:tcPr>
            <w:tcW w:w="711" w:type="dxa"/>
            <w:tcBorders>
              <w:top w:val="nil"/>
              <w:left w:val="nil"/>
              <w:bottom w:val="single" w:sz="4" w:space="0" w:color="A6A6A6"/>
              <w:right w:val="nil"/>
            </w:tcBorders>
            <w:shd w:val="clear" w:color="auto" w:fill="auto"/>
            <w:noWrap/>
            <w:vAlign w:val="bottom"/>
            <w:hideMark/>
          </w:tcPr>
          <w:p w14:paraId="72A39690" w14:textId="03412CEB"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[2,308   ;</w:t>
            </w:r>
          </w:p>
        </w:tc>
        <w:tc>
          <w:tcPr>
            <w:tcW w:w="601" w:type="dxa"/>
            <w:tcBorders>
              <w:top w:val="nil"/>
              <w:left w:val="nil"/>
              <w:bottom w:val="single" w:sz="4" w:space="0" w:color="A6A6A6"/>
              <w:right w:val="single" w:sz="4" w:space="0" w:color="auto"/>
            </w:tcBorders>
            <w:shd w:val="clear" w:color="auto" w:fill="auto"/>
            <w:noWrap/>
            <w:vAlign w:val="bottom"/>
            <w:hideMark/>
          </w:tcPr>
          <w:p w14:paraId="08D3F5E5" w14:textId="197CF30D"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3,439]</w:t>
            </w:r>
          </w:p>
        </w:tc>
        <w:tc>
          <w:tcPr>
            <w:tcW w:w="742" w:type="dxa"/>
            <w:tcBorders>
              <w:top w:val="single" w:sz="4" w:space="0" w:color="auto"/>
              <w:left w:val="nil"/>
              <w:bottom w:val="single" w:sz="4" w:space="0" w:color="A6A6A6"/>
              <w:right w:val="nil"/>
            </w:tcBorders>
            <w:shd w:val="clear" w:color="auto" w:fill="auto"/>
            <w:vAlign w:val="bottom"/>
            <w:hideMark/>
          </w:tcPr>
          <w:p w14:paraId="468D151A" w14:textId="2C0B0983"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61,416</w:t>
            </w:r>
          </w:p>
        </w:tc>
        <w:tc>
          <w:tcPr>
            <w:tcW w:w="574" w:type="dxa"/>
            <w:tcBorders>
              <w:top w:val="single" w:sz="4" w:space="0" w:color="auto"/>
              <w:left w:val="nil"/>
              <w:bottom w:val="single" w:sz="4" w:space="0" w:color="A6A6A6"/>
              <w:right w:val="nil"/>
            </w:tcBorders>
            <w:shd w:val="clear" w:color="auto" w:fill="auto"/>
            <w:noWrap/>
            <w:vAlign w:val="bottom"/>
            <w:hideMark/>
          </w:tcPr>
          <w:p w14:paraId="2D6F6827" w14:textId="77777777"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949</w:t>
            </w:r>
          </w:p>
        </w:tc>
        <w:tc>
          <w:tcPr>
            <w:tcW w:w="692" w:type="dxa"/>
            <w:tcBorders>
              <w:top w:val="single" w:sz="4" w:space="0" w:color="auto"/>
              <w:left w:val="nil"/>
              <w:bottom w:val="single" w:sz="4" w:space="0" w:color="A6A6A6"/>
              <w:right w:val="nil"/>
            </w:tcBorders>
            <w:shd w:val="clear" w:color="auto" w:fill="auto"/>
            <w:noWrap/>
            <w:vAlign w:val="bottom"/>
            <w:hideMark/>
          </w:tcPr>
          <w:p w14:paraId="25FB749D" w14:textId="353C7E85"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1,181</w:t>
            </w:r>
          </w:p>
        </w:tc>
        <w:tc>
          <w:tcPr>
            <w:tcW w:w="820" w:type="dxa"/>
            <w:tcBorders>
              <w:top w:val="single" w:sz="4" w:space="0" w:color="auto"/>
              <w:left w:val="nil"/>
              <w:bottom w:val="single" w:sz="4" w:space="0" w:color="A6A6A6"/>
              <w:right w:val="nil"/>
            </w:tcBorders>
            <w:shd w:val="clear" w:color="auto" w:fill="auto"/>
            <w:noWrap/>
            <w:vAlign w:val="bottom"/>
            <w:hideMark/>
          </w:tcPr>
          <w:p w14:paraId="3AB579B6"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677</w:t>
            </w:r>
          </w:p>
        </w:tc>
        <w:tc>
          <w:tcPr>
            <w:tcW w:w="711" w:type="dxa"/>
            <w:tcBorders>
              <w:top w:val="single" w:sz="4" w:space="0" w:color="auto"/>
              <w:left w:val="nil"/>
              <w:bottom w:val="single" w:sz="4" w:space="0" w:color="A6A6A6"/>
              <w:right w:val="nil"/>
            </w:tcBorders>
            <w:shd w:val="clear" w:color="auto" w:fill="auto"/>
            <w:noWrap/>
            <w:vAlign w:val="bottom"/>
            <w:hideMark/>
          </w:tcPr>
          <w:p w14:paraId="5F0B0A51" w14:textId="4B87EF31"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[940   ;</w:t>
            </w:r>
          </w:p>
        </w:tc>
        <w:tc>
          <w:tcPr>
            <w:tcW w:w="601" w:type="dxa"/>
            <w:tcBorders>
              <w:top w:val="single" w:sz="4" w:space="0" w:color="auto"/>
              <w:left w:val="nil"/>
              <w:bottom w:val="single" w:sz="4" w:space="0" w:color="A6A6A6"/>
              <w:right w:val="single" w:sz="4" w:space="0" w:color="auto"/>
            </w:tcBorders>
            <w:shd w:val="clear" w:color="auto" w:fill="auto"/>
            <w:noWrap/>
            <w:vAlign w:val="bottom"/>
            <w:hideMark/>
          </w:tcPr>
          <w:p w14:paraId="45979F0A" w14:textId="77777777"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959]</w:t>
            </w:r>
          </w:p>
        </w:tc>
        <w:tc>
          <w:tcPr>
            <w:tcW w:w="574" w:type="dxa"/>
            <w:tcBorders>
              <w:top w:val="single" w:sz="4" w:space="0" w:color="auto"/>
              <w:left w:val="nil"/>
              <w:bottom w:val="single" w:sz="4" w:space="0" w:color="A6A6A6"/>
              <w:right w:val="nil"/>
            </w:tcBorders>
            <w:shd w:val="clear" w:color="auto" w:fill="auto"/>
            <w:noWrap/>
            <w:vAlign w:val="bottom"/>
            <w:hideMark/>
          </w:tcPr>
          <w:p w14:paraId="64BD25C3" w14:textId="48DA811A"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1,923</w:t>
            </w:r>
          </w:p>
        </w:tc>
        <w:tc>
          <w:tcPr>
            <w:tcW w:w="802" w:type="dxa"/>
            <w:tcBorders>
              <w:top w:val="single" w:sz="4" w:space="0" w:color="auto"/>
              <w:left w:val="nil"/>
              <w:bottom w:val="single" w:sz="4" w:space="0" w:color="A6A6A6"/>
              <w:right w:val="nil"/>
            </w:tcBorders>
            <w:shd w:val="clear" w:color="auto" w:fill="auto"/>
            <w:noWrap/>
            <w:vAlign w:val="bottom"/>
            <w:hideMark/>
          </w:tcPr>
          <w:p w14:paraId="475E8F98" w14:textId="3241D7F3"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8,119</w:t>
            </w:r>
          </w:p>
        </w:tc>
        <w:tc>
          <w:tcPr>
            <w:tcW w:w="820" w:type="dxa"/>
            <w:tcBorders>
              <w:top w:val="single" w:sz="4" w:space="0" w:color="auto"/>
              <w:left w:val="nil"/>
              <w:bottom w:val="single" w:sz="4" w:space="0" w:color="A6A6A6"/>
              <w:right w:val="nil"/>
            </w:tcBorders>
            <w:shd w:val="clear" w:color="auto" w:fill="auto"/>
            <w:noWrap/>
            <w:vAlign w:val="bottom"/>
            <w:hideMark/>
          </w:tcPr>
          <w:p w14:paraId="11B78753"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552</w:t>
            </w:r>
          </w:p>
        </w:tc>
        <w:tc>
          <w:tcPr>
            <w:tcW w:w="711" w:type="dxa"/>
            <w:tcBorders>
              <w:top w:val="single" w:sz="4" w:space="0" w:color="auto"/>
              <w:left w:val="nil"/>
              <w:bottom w:val="single" w:sz="4" w:space="0" w:color="A6A6A6"/>
              <w:right w:val="nil"/>
            </w:tcBorders>
            <w:shd w:val="clear" w:color="auto" w:fill="auto"/>
            <w:noWrap/>
            <w:vAlign w:val="bottom"/>
            <w:hideMark/>
          </w:tcPr>
          <w:p w14:paraId="48CF2B1B" w14:textId="43AD3F67"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[1,368   ;</w:t>
            </w:r>
          </w:p>
        </w:tc>
        <w:tc>
          <w:tcPr>
            <w:tcW w:w="672" w:type="dxa"/>
            <w:tcBorders>
              <w:top w:val="single" w:sz="4" w:space="0" w:color="auto"/>
              <w:left w:val="nil"/>
              <w:bottom w:val="single" w:sz="4" w:space="0" w:color="A6A6A6"/>
              <w:right w:val="single" w:sz="4" w:space="0" w:color="auto"/>
            </w:tcBorders>
            <w:shd w:val="clear" w:color="auto" w:fill="auto"/>
            <w:noWrap/>
            <w:vAlign w:val="bottom"/>
            <w:hideMark/>
          </w:tcPr>
          <w:p w14:paraId="4EB58E3D" w14:textId="3408B2C0"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2,479]</w:t>
            </w:r>
          </w:p>
        </w:tc>
      </w:tr>
      <w:tr w:rsidR="00402FE1" w:rsidRPr="00751BAC" w14:paraId="1EDF6A43" w14:textId="77777777" w:rsidTr="00163824">
        <w:trPr>
          <w:trHeight w:val="225"/>
        </w:trPr>
        <w:tc>
          <w:tcPr>
            <w:tcW w:w="2210" w:type="dxa"/>
            <w:tcBorders>
              <w:top w:val="nil"/>
              <w:left w:val="single" w:sz="4" w:space="0" w:color="auto"/>
              <w:bottom w:val="single" w:sz="4" w:space="0" w:color="A6A6A6"/>
              <w:right w:val="single" w:sz="4" w:space="0" w:color="808080"/>
            </w:tcBorders>
            <w:shd w:val="clear" w:color="auto" w:fill="auto"/>
            <w:noWrap/>
            <w:vAlign w:val="center"/>
            <w:hideMark/>
          </w:tcPr>
          <w:p w14:paraId="7E573336" w14:textId="6D021257" w:rsidR="00402FE1" w:rsidRPr="00751BAC" w:rsidRDefault="00CA01F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Ø costs / year observed</w:t>
            </w:r>
          </w:p>
        </w:tc>
        <w:tc>
          <w:tcPr>
            <w:tcW w:w="592" w:type="dxa"/>
            <w:tcBorders>
              <w:top w:val="nil"/>
              <w:left w:val="single" w:sz="4" w:space="0" w:color="auto"/>
              <w:bottom w:val="single" w:sz="4" w:space="0" w:color="A6A6A6"/>
              <w:right w:val="nil"/>
            </w:tcBorders>
            <w:shd w:val="clear" w:color="auto" w:fill="auto"/>
            <w:vAlign w:val="bottom"/>
            <w:hideMark/>
          </w:tcPr>
          <w:p w14:paraId="72549CCB"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822</w:t>
            </w:r>
          </w:p>
        </w:tc>
        <w:tc>
          <w:tcPr>
            <w:tcW w:w="574" w:type="dxa"/>
            <w:tcBorders>
              <w:top w:val="nil"/>
              <w:left w:val="nil"/>
              <w:bottom w:val="single" w:sz="4" w:space="0" w:color="A6A6A6"/>
              <w:right w:val="nil"/>
            </w:tcBorders>
            <w:shd w:val="clear" w:color="auto" w:fill="auto"/>
            <w:noWrap/>
            <w:vAlign w:val="bottom"/>
            <w:hideMark/>
          </w:tcPr>
          <w:p w14:paraId="33101374" w14:textId="77777777"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853</w:t>
            </w:r>
          </w:p>
        </w:tc>
        <w:tc>
          <w:tcPr>
            <w:tcW w:w="802" w:type="dxa"/>
            <w:tcBorders>
              <w:top w:val="nil"/>
              <w:left w:val="nil"/>
              <w:bottom w:val="single" w:sz="4" w:space="0" w:color="A6A6A6"/>
              <w:right w:val="nil"/>
            </w:tcBorders>
            <w:shd w:val="clear" w:color="auto" w:fill="auto"/>
            <w:noWrap/>
            <w:vAlign w:val="bottom"/>
            <w:hideMark/>
          </w:tcPr>
          <w:p w14:paraId="0AC71ECA" w14:textId="39370D41"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1,824</w:t>
            </w:r>
          </w:p>
        </w:tc>
        <w:tc>
          <w:tcPr>
            <w:tcW w:w="820" w:type="dxa"/>
            <w:tcBorders>
              <w:top w:val="nil"/>
              <w:left w:val="nil"/>
              <w:bottom w:val="single" w:sz="4" w:space="0" w:color="A6A6A6"/>
              <w:right w:val="nil"/>
            </w:tcBorders>
            <w:shd w:val="clear" w:color="auto" w:fill="auto"/>
            <w:noWrap/>
            <w:vAlign w:val="bottom"/>
            <w:hideMark/>
          </w:tcPr>
          <w:p w14:paraId="13F4D01A"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529</w:t>
            </w:r>
          </w:p>
        </w:tc>
        <w:tc>
          <w:tcPr>
            <w:tcW w:w="711" w:type="dxa"/>
            <w:tcBorders>
              <w:top w:val="nil"/>
              <w:left w:val="nil"/>
              <w:bottom w:val="single" w:sz="4" w:space="0" w:color="A6A6A6"/>
              <w:right w:val="nil"/>
            </w:tcBorders>
            <w:shd w:val="clear" w:color="auto" w:fill="auto"/>
            <w:noWrap/>
            <w:vAlign w:val="bottom"/>
            <w:hideMark/>
          </w:tcPr>
          <w:p w14:paraId="31E02912" w14:textId="19642505"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[728   ;</w:t>
            </w:r>
          </w:p>
        </w:tc>
        <w:tc>
          <w:tcPr>
            <w:tcW w:w="601" w:type="dxa"/>
            <w:tcBorders>
              <w:top w:val="nil"/>
              <w:left w:val="nil"/>
              <w:bottom w:val="single" w:sz="4" w:space="0" w:color="A6A6A6"/>
              <w:right w:val="single" w:sz="4" w:space="0" w:color="auto"/>
            </w:tcBorders>
            <w:shd w:val="clear" w:color="auto" w:fill="auto"/>
            <w:noWrap/>
            <w:vAlign w:val="bottom"/>
            <w:hideMark/>
          </w:tcPr>
          <w:p w14:paraId="7F947725" w14:textId="77777777"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978]</w:t>
            </w:r>
          </w:p>
        </w:tc>
        <w:tc>
          <w:tcPr>
            <w:tcW w:w="742" w:type="dxa"/>
            <w:tcBorders>
              <w:top w:val="nil"/>
              <w:left w:val="nil"/>
              <w:bottom w:val="single" w:sz="4" w:space="0" w:color="A6A6A6"/>
              <w:right w:val="nil"/>
            </w:tcBorders>
            <w:shd w:val="clear" w:color="auto" w:fill="auto"/>
            <w:vAlign w:val="bottom"/>
            <w:hideMark/>
          </w:tcPr>
          <w:p w14:paraId="7DABBDF3" w14:textId="10C3017D"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61,416</w:t>
            </w:r>
          </w:p>
        </w:tc>
        <w:tc>
          <w:tcPr>
            <w:tcW w:w="574" w:type="dxa"/>
            <w:tcBorders>
              <w:top w:val="nil"/>
              <w:left w:val="nil"/>
              <w:bottom w:val="single" w:sz="4" w:space="0" w:color="A6A6A6"/>
              <w:right w:val="nil"/>
            </w:tcBorders>
            <w:shd w:val="clear" w:color="auto" w:fill="auto"/>
            <w:noWrap/>
            <w:vAlign w:val="bottom"/>
            <w:hideMark/>
          </w:tcPr>
          <w:p w14:paraId="40A308B1" w14:textId="77777777"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280</w:t>
            </w:r>
          </w:p>
        </w:tc>
        <w:tc>
          <w:tcPr>
            <w:tcW w:w="692" w:type="dxa"/>
            <w:tcBorders>
              <w:top w:val="nil"/>
              <w:left w:val="nil"/>
              <w:bottom w:val="single" w:sz="4" w:space="0" w:color="A6A6A6"/>
              <w:right w:val="nil"/>
            </w:tcBorders>
            <w:shd w:val="clear" w:color="auto" w:fill="auto"/>
            <w:noWrap/>
            <w:vAlign w:val="bottom"/>
            <w:hideMark/>
          </w:tcPr>
          <w:p w14:paraId="49913A0E" w14:textId="77777777"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301</w:t>
            </w:r>
          </w:p>
        </w:tc>
        <w:tc>
          <w:tcPr>
            <w:tcW w:w="820" w:type="dxa"/>
            <w:tcBorders>
              <w:top w:val="nil"/>
              <w:left w:val="nil"/>
              <w:bottom w:val="single" w:sz="4" w:space="0" w:color="A6A6A6"/>
              <w:right w:val="nil"/>
            </w:tcBorders>
            <w:shd w:val="clear" w:color="auto" w:fill="auto"/>
            <w:noWrap/>
            <w:vAlign w:val="bottom"/>
            <w:hideMark/>
          </w:tcPr>
          <w:p w14:paraId="636CF710"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239</w:t>
            </w:r>
          </w:p>
        </w:tc>
        <w:tc>
          <w:tcPr>
            <w:tcW w:w="711" w:type="dxa"/>
            <w:tcBorders>
              <w:top w:val="nil"/>
              <w:left w:val="nil"/>
              <w:bottom w:val="single" w:sz="4" w:space="0" w:color="A6A6A6"/>
              <w:right w:val="nil"/>
            </w:tcBorders>
            <w:shd w:val="clear" w:color="auto" w:fill="auto"/>
            <w:noWrap/>
            <w:vAlign w:val="bottom"/>
            <w:hideMark/>
          </w:tcPr>
          <w:p w14:paraId="664F01B1" w14:textId="6746EB31"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[278   ;</w:t>
            </w:r>
          </w:p>
        </w:tc>
        <w:tc>
          <w:tcPr>
            <w:tcW w:w="601" w:type="dxa"/>
            <w:tcBorders>
              <w:top w:val="nil"/>
              <w:left w:val="nil"/>
              <w:bottom w:val="single" w:sz="4" w:space="0" w:color="A6A6A6"/>
              <w:right w:val="single" w:sz="4" w:space="0" w:color="auto"/>
            </w:tcBorders>
            <w:shd w:val="clear" w:color="auto" w:fill="auto"/>
            <w:noWrap/>
            <w:vAlign w:val="bottom"/>
            <w:hideMark/>
          </w:tcPr>
          <w:p w14:paraId="0000DE30" w14:textId="77777777"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283]</w:t>
            </w:r>
          </w:p>
        </w:tc>
        <w:tc>
          <w:tcPr>
            <w:tcW w:w="574" w:type="dxa"/>
            <w:tcBorders>
              <w:top w:val="nil"/>
              <w:left w:val="nil"/>
              <w:bottom w:val="single" w:sz="4" w:space="0" w:color="A6A6A6"/>
              <w:right w:val="nil"/>
            </w:tcBorders>
            <w:shd w:val="clear" w:color="auto" w:fill="auto"/>
            <w:noWrap/>
            <w:vAlign w:val="bottom"/>
            <w:hideMark/>
          </w:tcPr>
          <w:p w14:paraId="3C5886B8" w14:textId="77777777"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572</w:t>
            </w:r>
          </w:p>
        </w:tc>
        <w:tc>
          <w:tcPr>
            <w:tcW w:w="802" w:type="dxa"/>
            <w:tcBorders>
              <w:top w:val="nil"/>
              <w:left w:val="nil"/>
              <w:bottom w:val="single" w:sz="4" w:space="0" w:color="A6A6A6"/>
              <w:right w:val="nil"/>
            </w:tcBorders>
            <w:shd w:val="clear" w:color="auto" w:fill="auto"/>
            <w:noWrap/>
            <w:vAlign w:val="bottom"/>
            <w:hideMark/>
          </w:tcPr>
          <w:p w14:paraId="2B350BED" w14:textId="00171185"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1,804</w:t>
            </w:r>
          </w:p>
        </w:tc>
        <w:tc>
          <w:tcPr>
            <w:tcW w:w="820" w:type="dxa"/>
            <w:tcBorders>
              <w:top w:val="nil"/>
              <w:left w:val="nil"/>
              <w:bottom w:val="single" w:sz="4" w:space="0" w:color="A6A6A6"/>
              <w:right w:val="nil"/>
            </w:tcBorders>
            <w:shd w:val="clear" w:color="auto" w:fill="auto"/>
            <w:noWrap/>
            <w:vAlign w:val="bottom"/>
            <w:hideMark/>
          </w:tcPr>
          <w:p w14:paraId="2D174483"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199</w:t>
            </w:r>
          </w:p>
        </w:tc>
        <w:tc>
          <w:tcPr>
            <w:tcW w:w="711" w:type="dxa"/>
            <w:tcBorders>
              <w:top w:val="nil"/>
              <w:left w:val="nil"/>
              <w:bottom w:val="single" w:sz="4" w:space="0" w:color="A6A6A6"/>
              <w:right w:val="nil"/>
            </w:tcBorders>
            <w:shd w:val="clear" w:color="auto" w:fill="auto"/>
            <w:noWrap/>
            <w:vAlign w:val="bottom"/>
            <w:hideMark/>
          </w:tcPr>
          <w:p w14:paraId="70AC1F04" w14:textId="3CE53C17"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[448   ;</w:t>
            </w:r>
          </w:p>
        </w:tc>
        <w:tc>
          <w:tcPr>
            <w:tcW w:w="672" w:type="dxa"/>
            <w:tcBorders>
              <w:top w:val="nil"/>
              <w:left w:val="nil"/>
              <w:bottom w:val="single" w:sz="4" w:space="0" w:color="A6A6A6"/>
              <w:right w:val="single" w:sz="4" w:space="0" w:color="auto"/>
            </w:tcBorders>
            <w:shd w:val="clear" w:color="auto" w:fill="auto"/>
            <w:noWrap/>
            <w:vAlign w:val="bottom"/>
            <w:hideMark/>
          </w:tcPr>
          <w:p w14:paraId="162EDCF5" w14:textId="77777777"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695]</w:t>
            </w:r>
          </w:p>
        </w:tc>
      </w:tr>
      <w:tr w:rsidR="00402FE1" w:rsidRPr="00751BAC" w14:paraId="3F7511F4" w14:textId="77777777" w:rsidTr="00163824">
        <w:trPr>
          <w:trHeight w:val="225"/>
        </w:trPr>
        <w:tc>
          <w:tcPr>
            <w:tcW w:w="2210" w:type="dxa"/>
            <w:tcBorders>
              <w:top w:val="nil"/>
              <w:left w:val="single" w:sz="4" w:space="0" w:color="auto"/>
              <w:bottom w:val="single" w:sz="4" w:space="0" w:color="auto"/>
              <w:right w:val="nil"/>
            </w:tcBorders>
            <w:shd w:val="clear" w:color="auto" w:fill="auto"/>
            <w:noWrap/>
            <w:vAlign w:val="bottom"/>
            <w:hideMark/>
          </w:tcPr>
          <w:p w14:paraId="7BFC5C36" w14:textId="7C38F803"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xml:space="preserve">Ø costs / </w:t>
            </w:r>
            <w:r w:rsidR="00D14AAD" w:rsidRPr="00751BAC">
              <w:rPr>
                <w:rFonts w:eastAsia="Times New Roman" w:cstheme="minorHAnsi"/>
                <w:sz w:val="16"/>
                <w:szCs w:val="16"/>
                <w:lang w:val="en-US" w:eastAsia="de-DE"/>
              </w:rPr>
              <w:t>years insured</w:t>
            </w:r>
          </w:p>
        </w:tc>
        <w:tc>
          <w:tcPr>
            <w:tcW w:w="592" w:type="dxa"/>
            <w:tcBorders>
              <w:top w:val="nil"/>
              <w:left w:val="single" w:sz="4" w:space="0" w:color="auto"/>
              <w:bottom w:val="single" w:sz="4" w:space="0" w:color="auto"/>
              <w:right w:val="nil"/>
            </w:tcBorders>
            <w:shd w:val="clear" w:color="auto" w:fill="auto"/>
            <w:vAlign w:val="bottom"/>
            <w:hideMark/>
          </w:tcPr>
          <w:p w14:paraId="1B6A7596"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822</w:t>
            </w:r>
          </w:p>
        </w:tc>
        <w:tc>
          <w:tcPr>
            <w:tcW w:w="574" w:type="dxa"/>
            <w:tcBorders>
              <w:top w:val="nil"/>
              <w:left w:val="nil"/>
              <w:bottom w:val="single" w:sz="4" w:space="0" w:color="auto"/>
              <w:right w:val="nil"/>
            </w:tcBorders>
            <w:shd w:val="clear" w:color="auto" w:fill="auto"/>
            <w:noWrap/>
            <w:vAlign w:val="bottom"/>
            <w:hideMark/>
          </w:tcPr>
          <w:p w14:paraId="5E2DB99B" w14:textId="77777777"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951</w:t>
            </w:r>
          </w:p>
        </w:tc>
        <w:tc>
          <w:tcPr>
            <w:tcW w:w="802" w:type="dxa"/>
            <w:tcBorders>
              <w:top w:val="nil"/>
              <w:left w:val="nil"/>
              <w:bottom w:val="single" w:sz="4" w:space="0" w:color="auto"/>
              <w:right w:val="nil"/>
            </w:tcBorders>
            <w:shd w:val="clear" w:color="auto" w:fill="auto"/>
            <w:noWrap/>
            <w:vAlign w:val="bottom"/>
            <w:hideMark/>
          </w:tcPr>
          <w:p w14:paraId="1B365F67" w14:textId="167854B7"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3,683</w:t>
            </w:r>
          </w:p>
        </w:tc>
        <w:tc>
          <w:tcPr>
            <w:tcW w:w="820" w:type="dxa"/>
            <w:tcBorders>
              <w:top w:val="nil"/>
              <w:left w:val="nil"/>
              <w:bottom w:val="single" w:sz="4" w:space="0" w:color="auto"/>
              <w:right w:val="nil"/>
            </w:tcBorders>
            <w:shd w:val="clear" w:color="auto" w:fill="auto"/>
            <w:noWrap/>
            <w:vAlign w:val="bottom"/>
            <w:hideMark/>
          </w:tcPr>
          <w:p w14:paraId="0FF6C212"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536</w:t>
            </w:r>
          </w:p>
        </w:tc>
        <w:tc>
          <w:tcPr>
            <w:tcW w:w="711" w:type="dxa"/>
            <w:tcBorders>
              <w:top w:val="nil"/>
              <w:left w:val="nil"/>
              <w:bottom w:val="single" w:sz="4" w:space="0" w:color="auto"/>
              <w:right w:val="nil"/>
            </w:tcBorders>
            <w:shd w:val="clear" w:color="auto" w:fill="auto"/>
            <w:noWrap/>
            <w:vAlign w:val="bottom"/>
            <w:hideMark/>
          </w:tcPr>
          <w:p w14:paraId="087FE33E" w14:textId="29BBA86D"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[699   ;</w:t>
            </w:r>
          </w:p>
        </w:tc>
        <w:tc>
          <w:tcPr>
            <w:tcW w:w="601" w:type="dxa"/>
            <w:tcBorders>
              <w:top w:val="nil"/>
              <w:left w:val="nil"/>
              <w:bottom w:val="single" w:sz="4" w:space="0" w:color="auto"/>
              <w:right w:val="single" w:sz="4" w:space="0" w:color="auto"/>
            </w:tcBorders>
            <w:shd w:val="clear" w:color="auto" w:fill="auto"/>
            <w:noWrap/>
            <w:vAlign w:val="bottom"/>
            <w:hideMark/>
          </w:tcPr>
          <w:p w14:paraId="2D3D6591" w14:textId="16449BF8"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1,203]</w:t>
            </w:r>
          </w:p>
        </w:tc>
        <w:tc>
          <w:tcPr>
            <w:tcW w:w="742" w:type="dxa"/>
            <w:tcBorders>
              <w:top w:val="nil"/>
              <w:left w:val="nil"/>
              <w:bottom w:val="single" w:sz="4" w:space="0" w:color="auto"/>
              <w:right w:val="nil"/>
            </w:tcBorders>
            <w:shd w:val="clear" w:color="auto" w:fill="auto"/>
            <w:vAlign w:val="bottom"/>
            <w:hideMark/>
          </w:tcPr>
          <w:p w14:paraId="276E2D51" w14:textId="2E823EDD"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61,416</w:t>
            </w:r>
          </w:p>
        </w:tc>
        <w:tc>
          <w:tcPr>
            <w:tcW w:w="574" w:type="dxa"/>
            <w:tcBorders>
              <w:top w:val="nil"/>
              <w:left w:val="nil"/>
              <w:bottom w:val="single" w:sz="4" w:space="0" w:color="auto"/>
              <w:right w:val="nil"/>
            </w:tcBorders>
            <w:shd w:val="clear" w:color="auto" w:fill="auto"/>
            <w:noWrap/>
            <w:vAlign w:val="bottom"/>
            <w:hideMark/>
          </w:tcPr>
          <w:p w14:paraId="48CD3466" w14:textId="77777777"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281</w:t>
            </w:r>
          </w:p>
        </w:tc>
        <w:tc>
          <w:tcPr>
            <w:tcW w:w="692" w:type="dxa"/>
            <w:tcBorders>
              <w:top w:val="nil"/>
              <w:left w:val="nil"/>
              <w:bottom w:val="single" w:sz="4" w:space="0" w:color="auto"/>
              <w:right w:val="nil"/>
            </w:tcBorders>
            <w:shd w:val="clear" w:color="auto" w:fill="auto"/>
            <w:noWrap/>
            <w:vAlign w:val="bottom"/>
            <w:hideMark/>
          </w:tcPr>
          <w:p w14:paraId="035FFAD6" w14:textId="77777777"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301</w:t>
            </w:r>
          </w:p>
        </w:tc>
        <w:tc>
          <w:tcPr>
            <w:tcW w:w="820" w:type="dxa"/>
            <w:tcBorders>
              <w:top w:val="nil"/>
              <w:left w:val="nil"/>
              <w:bottom w:val="single" w:sz="4" w:space="0" w:color="auto"/>
              <w:right w:val="nil"/>
            </w:tcBorders>
            <w:shd w:val="clear" w:color="auto" w:fill="auto"/>
            <w:noWrap/>
            <w:vAlign w:val="bottom"/>
            <w:hideMark/>
          </w:tcPr>
          <w:p w14:paraId="142685B0"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235</w:t>
            </w:r>
          </w:p>
        </w:tc>
        <w:tc>
          <w:tcPr>
            <w:tcW w:w="711" w:type="dxa"/>
            <w:tcBorders>
              <w:top w:val="nil"/>
              <w:left w:val="nil"/>
              <w:bottom w:val="single" w:sz="4" w:space="0" w:color="auto"/>
              <w:right w:val="nil"/>
            </w:tcBorders>
            <w:shd w:val="clear" w:color="auto" w:fill="auto"/>
            <w:noWrap/>
            <w:vAlign w:val="bottom"/>
            <w:hideMark/>
          </w:tcPr>
          <w:p w14:paraId="24E36F48" w14:textId="7166D17A"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[279   ;</w:t>
            </w:r>
          </w:p>
        </w:tc>
        <w:tc>
          <w:tcPr>
            <w:tcW w:w="601" w:type="dxa"/>
            <w:tcBorders>
              <w:top w:val="nil"/>
              <w:left w:val="nil"/>
              <w:bottom w:val="single" w:sz="4" w:space="0" w:color="auto"/>
              <w:right w:val="single" w:sz="4" w:space="0" w:color="auto"/>
            </w:tcBorders>
            <w:shd w:val="clear" w:color="auto" w:fill="auto"/>
            <w:noWrap/>
            <w:vAlign w:val="bottom"/>
            <w:hideMark/>
          </w:tcPr>
          <w:p w14:paraId="4430D56D" w14:textId="77777777"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284]</w:t>
            </w:r>
          </w:p>
        </w:tc>
        <w:tc>
          <w:tcPr>
            <w:tcW w:w="574" w:type="dxa"/>
            <w:tcBorders>
              <w:top w:val="nil"/>
              <w:left w:val="nil"/>
              <w:bottom w:val="single" w:sz="4" w:space="0" w:color="auto"/>
              <w:right w:val="nil"/>
            </w:tcBorders>
            <w:shd w:val="clear" w:color="auto" w:fill="auto"/>
            <w:noWrap/>
            <w:vAlign w:val="bottom"/>
            <w:hideMark/>
          </w:tcPr>
          <w:p w14:paraId="2078A040" w14:textId="77777777"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669</w:t>
            </w:r>
          </w:p>
        </w:tc>
        <w:tc>
          <w:tcPr>
            <w:tcW w:w="802" w:type="dxa"/>
            <w:tcBorders>
              <w:top w:val="nil"/>
              <w:left w:val="nil"/>
              <w:bottom w:val="single" w:sz="4" w:space="0" w:color="auto"/>
              <w:right w:val="nil"/>
            </w:tcBorders>
            <w:shd w:val="clear" w:color="auto" w:fill="auto"/>
            <w:noWrap/>
            <w:vAlign w:val="bottom"/>
            <w:hideMark/>
          </w:tcPr>
          <w:p w14:paraId="4EA86F12" w14:textId="3742157A"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3,673</w:t>
            </w:r>
          </w:p>
        </w:tc>
        <w:tc>
          <w:tcPr>
            <w:tcW w:w="820" w:type="dxa"/>
            <w:tcBorders>
              <w:top w:val="nil"/>
              <w:left w:val="nil"/>
              <w:bottom w:val="single" w:sz="4" w:space="0" w:color="auto"/>
              <w:right w:val="nil"/>
            </w:tcBorders>
            <w:shd w:val="clear" w:color="auto" w:fill="auto"/>
            <w:noWrap/>
            <w:vAlign w:val="bottom"/>
            <w:hideMark/>
          </w:tcPr>
          <w:p w14:paraId="2EB9EBBE"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220</w:t>
            </w:r>
          </w:p>
        </w:tc>
        <w:tc>
          <w:tcPr>
            <w:tcW w:w="711" w:type="dxa"/>
            <w:tcBorders>
              <w:top w:val="nil"/>
              <w:left w:val="nil"/>
              <w:bottom w:val="single" w:sz="4" w:space="0" w:color="auto"/>
              <w:right w:val="nil"/>
            </w:tcBorders>
            <w:shd w:val="clear" w:color="auto" w:fill="auto"/>
            <w:noWrap/>
            <w:vAlign w:val="bottom"/>
            <w:hideMark/>
          </w:tcPr>
          <w:p w14:paraId="2D95A893" w14:textId="79DC36F1"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[418   ;</w:t>
            </w:r>
          </w:p>
        </w:tc>
        <w:tc>
          <w:tcPr>
            <w:tcW w:w="672" w:type="dxa"/>
            <w:tcBorders>
              <w:top w:val="nil"/>
              <w:left w:val="nil"/>
              <w:bottom w:val="single" w:sz="4" w:space="0" w:color="auto"/>
              <w:right w:val="single" w:sz="4" w:space="0" w:color="auto"/>
            </w:tcBorders>
            <w:shd w:val="clear" w:color="auto" w:fill="auto"/>
            <w:noWrap/>
            <w:vAlign w:val="bottom"/>
            <w:hideMark/>
          </w:tcPr>
          <w:p w14:paraId="6170CCFE" w14:textId="77777777"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921]</w:t>
            </w:r>
          </w:p>
        </w:tc>
      </w:tr>
      <w:tr w:rsidR="00063901" w:rsidRPr="00751BAC" w14:paraId="75F2BB28" w14:textId="77777777" w:rsidTr="00163824">
        <w:trPr>
          <w:trHeight w:val="240"/>
        </w:trPr>
        <w:tc>
          <w:tcPr>
            <w:tcW w:w="6310" w:type="dxa"/>
            <w:gridSpan w:val="7"/>
            <w:tcBorders>
              <w:top w:val="single" w:sz="4" w:space="0" w:color="auto"/>
              <w:left w:val="single" w:sz="4" w:space="0" w:color="auto"/>
              <w:bottom w:val="single" w:sz="4" w:space="0" w:color="auto"/>
            </w:tcBorders>
            <w:shd w:val="clear" w:color="auto" w:fill="auto"/>
            <w:vAlign w:val="bottom"/>
            <w:hideMark/>
          </w:tcPr>
          <w:p w14:paraId="093E83C7" w14:textId="29E65DDD" w:rsidR="00063901" w:rsidRPr="00751BAC" w:rsidRDefault="00063901" w:rsidP="00063901">
            <w:pPr>
              <w:spacing w:after="0" w:line="240" w:lineRule="auto"/>
              <w:rPr>
                <w:rFonts w:eastAsia="Times New Roman" w:cstheme="minorHAnsi"/>
                <w:b/>
                <w:bCs/>
                <w:sz w:val="16"/>
                <w:szCs w:val="16"/>
                <w:lang w:val="en-US" w:eastAsia="de-DE"/>
              </w:rPr>
            </w:pPr>
            <w:r w:rsidRPr="00751BAC">
              <w:rPr>
                <w:rFonts w:eastAsia="Times New Roman" w:cstheme="minorHAnsi"/>
                <w:b/>
                <w:bCs/>
                <w:sz w:val="16"/>
                <w:szCs w:val="16"/>
                <w:lang w:val="en-US" w:eastAsia="de-DE"/>
              </w:rPr>
              <w:t>Age: ≥ 18 years</w:t>
            </w:r>
          </w:p>
        </w:tc>
        <w:tc>
          <w:tcPr>
            <w:tcW w:w="742" w:type="dxa"/>
            <w:tcBorders>
              <w:top w:val="nil"/>
              <w:bottom w:val="nil"/>
            </w:tcBorders>
            <w:shd w:val="clear" w:color="auto" w:fill="auto"/>
            <w:noWrap/>
            <w:vAlign w:val="bottom"/>
            <w:hideMark/>
          </w:tcPr>
          <w:p w14:paraId="3E521D5E" w14:textId="77777777" w:rsidR="00063901" w:rsidRPr="00751BAC" w:rsidRDefault="00063901" w:rsidP="00063901">
            <w:pPr>
              <w:spacing w:after="0" w:line="240" w:lineRule="auto"/>
              <w:rPr>
                <w:rFonts w:eastAsia="Times New Roman" w:cstheme="minorHAnsi"/>
                <w:b/>
                <w:bCs/>
                <w:sz w:val="16"/>
                <w:szCs w:val="16"/>
                <w:lang w:val="en-US" w:eastAsia="de-DE"/>
              </w:rPr>
            </w:pPr>
          </w:p>
        </w:tc>
        <w:tc>
          <w:tcPr>
            <w:tcW w:w="574" w:type="dxa"/>
            <w:tcBorders>
              <w:top w:val="single" w:sz="4" w:space="0" w:color="BFBFBF"/>
              <w:bottom w:val="single" w:sz="4" w:space="0" w:color="BFBFBF"/>
            </w:tcBorders>
            <w:shd w:val="clear" w:color="auto" w:fill="auto"/>
            <w:noWrap/>
            <w:vAlign w:val="bottom"/>
            <w:hideMark/>
          </w:tcPr>
          <w:p w14:paraId="6F3D8233"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692" w:type="dxa"/>
            <w:tcBorders>
              <w:top w:val="single" w:sz="4" w:space="0" w:color="BFBFBF"/>
              <w:bottom w:val="single" w:sz="4" w:space="0" w:color="BFBFBF"/>
            </w:tcBorders>
            <w:shd w:val="clear" w:color="auto" w:fill="auto"/>
            <w:noWrap/>
            <w:vAlign w:val="bottom"/>
            <w:hideMark/>
          </w:tcPr>
          <w:p w14:paraId="25B8E3AD"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820" w:type="dxa"/>
            <w:tcBorders>
              <w:top w:val="single" w:sz="4" w:space="0" w:color="BFBFBF"/>
              <w:bottom w:val="single" w:sz="4" w:space="0" w:color="BFBFBF"/>
            </w:tcBorders>
            <w:shd w:val="clear" w:color="auto" w:fill="auto"/>
            <w:noWrap/>
            <w:vAlign w:val="bottom"/>
            <w:hideMark/>
          </w:tcPr>
          <w:p w14:paraId="41033525" w14:textId="77777777" w:rsidR="00063901" w:rsidRPr="00751BAC" w:rsidRDefault="00063901" w:rsidP="0006390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11" w:type="dxa"/>
            <w:tcBorders>
              <w:top w:val="single" w:sz="4" w:space="0" w:color="BFBFBF"/>
              <w:bottom w:val="single" w:sz="4" w:space="0" w:color="BFBFBF"/>
            </w:tcBorders>
            <w:shd w:val="clear" w:color="auto" w:fill="auto"/>
            <w:noWrap/>
            <w:vAlign w:val="bottom"/>
            <w:hideMark/>
          </w:tcPr>
          <w:p w14:paraId="331AA95B"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601" w:type="dxa"/>
            <w:tcBorders>
              <w:top w:val="single" w:sz="4" w:space="0" w:color="BFBFBF"/>
              <w:bottom w:val="single" w:sz="4" w:space="0" w:color="BFBFBF"/>
            </w:tcBorders>
            <w:shd w:val="clear" w:color="auto" w:fill="auto"/>
            <w:noWrap/>
            <w:vAlign w:val="bottom"/>
            <w:hideMark/>
          </w:tcPr>
          <w:p w14:paraId="20DFC487"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74" w:type="dxa"/>
            <w:tcBorders>
              <w:top w:val="single" w:sz="4" w:space="0" w:color="BFBFBF"/>
              <w:bottom w:val="single" w:sz="4" w:space="0" w:color="BFBFBF"/>
              <w:right w:val="nil"/>
            </w:tcBorders>
            <w:shd w:val="clear" w:color="auto" w:fill="auto"/>
            <w:noWrap/>
            <w:vAlign w:val="bottom"/>
            <w:hideMark/>
          </w:tcPr>
          <w:p w14:paraId="438338EC"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802" w:type="dxa"/>
            <w:tcBorders>
              <w:top w:val="single" w:sz="4" w:space="0" w:color="BFBFBF"/>
              <w:left w:val="nil"/>
              <w:bottom w:val="single" w:sz="4" w:space="0" w:color="BFBFBF"/>
              <w:right w:val="nil"/>
            </w:tcBorders>
            <w:shd w:val="clear" w:color="auto" w:fill="auto"/>
            <w:noWrap/>
            <w:vAlign w:val="bottom"/>
            <w:hideMark/>
          </w:tcPr>
          <w:p w14:paraId="1C2B9353"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820" w:type="dxa"/>
            <w:tcBorders>
              <w:top w:val="single" w:sz="4" w:space="0" w:color="BFBFBF"/>
              <w:left w:val="nil"/>
              <w:bottom w:val="single" w:sz="4" w:space="0" w:color="BFBFBF"/>
              <w:right w:val="nil"/>
            </w:tcBorders>
            <w:shd w:val="clear" w:color="auto" w:fill="auto"/>
            <w:noWrap/>
            <w:vAlign w:val="bottom"/>
            <w:hideMark/>
          </w:tcPr>
          <w:p w14:paraId="4EBF859B" w14:textId="77777777" w:rsidR="00063901" w:rsidRPr="00751BAC" w:rsidRDefault="00063901" w:rsidP="0006390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11" w:type="dxa"/>
            <w:tcBorders>
              <w:top w:val="single" w:sz="4" w:space="0" w:color="BFBFBF"/>
              <w:left w:val="nil"/>
              <w:bottom w:val="single" w:sz="4" w:space="0" w:color="BFBFBF"/>
              <w:right w:val="nil"/>
            </w:tcBorders>
            <w:shd w:val="clear" w:color="auto" w:fill="auto"/>
            <w:noWrap/>
            <w:vAlign w:val="bottom"/>
            <w:hideMark/>
          </w:tcPr>
          <w:p w14:paraId="24757CD4"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672" w:type="dxa"/>
            <w:tcBorders>
              <w:top w:val="single" w:sz="4" w:space="0" w:color="BFBFBF"/>
              <w:left w:val="nil"/>
              <w:bottom w:val="single" w:sz="4" w:space="0" w:color="BFBFBF"/>
              <w:right w:val="single" w:sz="4" w:space="0" w:color="auto"/>
            </w:tcBorders>
            <w:shd w:val="clear" w:color="auto" w:fill="auto"/>
            <w:noWrap/>
            <w:vAlign w:val="bottom"/>
            <w:hideMark/>
          </w:tcPr>
          <w:p w14:paraId="4A428B9C"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r>
      <w:tr w:rsidR="00402FE1" w:rsidRPr="00751BAC" w14:paraId="78C4A9C1" w14:textId="77777777" w:rsidTr="00163824">
        <w:trPr>
          <w:trHeight w:val="225"/>
        </w:trPr>
        <w:tc>
          <w:tcPr>
            <w:tcW w:w="2210" w:type="dxa"/>
            <w:tcBorders>
              <w:top w:val="nil"/>
              <w:left w:val="single" w:sz="4" w:space="0" w:color="auto"/>
              <w:bottom w:val="single" w:sz="4" w:space="0" w:color="A6A6A6"/>
              <w:right w:val="single" w:sz="4" w:space="0" w:color="808080"/>
            </w:tcBorders>
            <w:shd w:val="clear" w:color="auto" w:fill="auto"/>
            <w:noWrap/>
            <w:vAlign w:val="center"/>
            <w:hideMark/>
          </w:tcPr>
          <w:p w14:paraId="7C02E56A" w14:textId="25E24C31"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Total costs</w:t>
            </w:r>
          </w:p>
        </w:tc>
        <w:tc>
          <w:tcPr>
            <w:tcW w:w="592" w:type="dxa"/>
            <w:tcBorders>
              <w:top w:val="nil"/>
              <w:left w:val="single" w:sz="4" w:space="0" w:color="auto"/>
              <w:bottom w:val="single" w:sz="4" w:space="0" w:color="A6A6A6"/>
              <w:right w:val="nil"/>
            </w:tcBorders>
            <w:shd w:val="clear" w:color="auto" w:fill="auto"/>
            <w:hideMark/>
          </w:tcPr>
          <w:p w14:paraId="16280554"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283</w:t>
            </w:r>
          </w:p>
        </w:tc>
        <w:tc>
          <w:tcPr>
            <w:tcW w:w="574" w:type="dxa"/>
            <w:tcBorders>
              <w:top w:val="nil"/>
              <w:left w:val="nil"/>
              <w:bottom w:val="single" w:sz="4" w:space="0" w:color="A6A6A6"/>
              <w:right w:val="nil"/>
            </w:tcBorders>
            <w:shd w:val="clear" w:color="auto" w:fill="auto"/>
            <w:noWrap/>
            <w:vAlign w:val="bottom"/>
            <w:hideMark/>
          </w:tcPr>
          <w:p w14:paraId="186117B2" w14:textId="69E9238D"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5,445</w:t>
            </w:r>
          </w:p>
        </w:tc>
        <w:tc>
          <w:tcPr>
            <w:tcW w:w="802" w:type="dxa"/>
            <w:tcBorders>
              <w:top w:val="nil"/>
              <w:left w:val="nil"/>
              <w:bottom w:val="single" w:sz="4" w:space="0" w:color="A6A6A6"/>
              <w:right w:val="nil"/>
            </w:tcBorders>
            <w:shd w:val="clear" w:color="auto" w:fill="auto"/>
            <w:noWrap/>
            <w:vAlign w:val="bottom"/>
            <w:hideMark/>
          </w:tcPr>
          <w:p w14:paraId="5FD6D9A2" w14:textId="66FCD0EE"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10,872</w:t>
            </w:r>
          </w:p>
        </w:tc>
        <w:tc>
          <w:tcPr>
            <w:tcW w:w="820" w:type="dxa"/>
            <w:tcBorders>
              <w:top w:val="nil"/>
              <w:left w:val="nil"/>
              <w:bottom w:val="single" w:sz="4" w:space="0" w:color="A6A6A6"/>
              <w:right w:val="nil"/>
            </w:tcBorders>
            <w:shd w:val="clear" w:color="auto" w:fill="auto"/>
            <w:noWrap/>
            <w:vAlign w:val="bottom"/>
            <w:hideMark/>
          </w:tcPr>
          <w:p w14:paraId="5068111D" w14:textId="62BE4FDD"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3,242</w:t>
            </w:r>
          </w:p>
        </w:tc>
        <w:tc>
          <w:tcPr>
            <w:tcW w:w="711" w:type="dxa"/>
            <w:tcBorders>
              <w:top w:val="nil"/>
              <w:left w:val="nil"/>
              <w:bottom w:val="single" w:sz="4" w:space="0" w:color="A6A6A6"/>
              <w:right w:val="nil"/>
            </w:tcBorders>
            <w:shd w:val="clear" w:color="auto" w:fill="auto"/>
            <w:noWrap/>
            <w:vAlign w:val="bottom"/>
            <w:hideMark/>
          </w:tcPr>
          <w:p w14:paraId="436569A4" w14:textId="4B6701D7"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[4,173   ;</w:t>
            </w:r>
          </w:p>
        </w:tc>
        <w:tc>
          <w:tcPr>
            <w:tcW w:w="601" w:type="dxa"/>
            <w:tcBorders>
              <w:top w:val="nil"/>
              <w:left w:val="nil"/>
              <w:bottom w:val="single" w:sz="4" w:space="0" w:color="A6A6A6"/>
              <w:right w:val="single" w:sz="4" w:space="0" w:color="auto"/>
            </w:tcBorders>
            <w:shd w:val="clear" w:color="auto" w:fill="auto"/>
            <w:noWrap/>
            <w:vAlign w:val="bottom"/>
            <w:hideMark/>
          </w:tcPr>
          <w:p w14:paraId="249285D5" w14:textId="2C312EE1"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6,717]</w:t>
            </w:r>
          </w:p>
        </w:tc>
        <w:tc>
          <w:tcPr>
            <w:tcW w:w="742" w:type="dxa"/>
            <w:tcBorders>
              <w:top w:val="single" w:sz="4" w:space="0" w:color="auto"/>
              <w:left w:val="nil"/>
              <w:bottom w:val="single" w:sz="4" w:space="0" w:color="A6A6A6"/>
              <w:right w:val="nil"/>
            </w:tcBorders>
            <w:shd w:val="clear" w:color="auto" w:fill="auto"/>
            <w:vAlign w:val="bottom"/>
            <w:hideMark/>
          </w:tcPr>
          <w:p w14:paraId="2424FA46" w14:textId="33360358"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21,170</w:t>
            </w:r>
          </w:p>
        </w:tc>
        <w:tc>
          <w:tcPr>
            <w:tcW w:w="574" w:type="dxa"/>
            <w:tcBorders>
              <w:top w:val="single" w:sz="4" w:space="0" w:color="auto"/>
              <w:left w:val="nil"/>
              <w:bottom w:val="single" w:sz="4" w:space="0" w:color="A6A6A6"/>
              <w:right w:val="nil"/>
            </w:tcBorders>
            <w:shd w:val="clear" w:color="auto" w:fill="auto"/>
            <w:noWrap/>
            <w:vAlign w:val="bottom"/>
            <w:hideMark/>
          </w:tcPr>
          <w:p w14:paraId="39A20441" w14:textId="1F522804"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1,527</w:t>
            </w:r>
          </w:p>
        </w:tc>
        <w:tc>
          <w:tcPr>
            <w:tcW w:w="692" w:type="dxa"/>
            <w:tcBorders>
              <w:top w:val="single" w:sz="4" w:space="0" w:color="auto"/>
              <w:left w:val="nil"/>
              <w:bottom w:val="single" w:sz="4" w:space="0" w:color="A6A6A6"/>
              <w:right w:val="nil"/>
            </w:tcBorders>
            <w:shd w:val="clear" w:color="auto" w:fill="auto"/>
            <w:noWrap/>
            <w:vAlign w:val="bottom"/>
            <w:hideMark/>
          </w:tcPr>
          <w:p w14:paraId="178A0DA1" w14:textId="03FC8A99"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2,584</w:t>
            </w:r>
          </w:p>
        </w:tc>
        <w:tc>
          <w:tcPr>
            <w:tcW w:w="820" w:type="dxa"/>
            <w:tcBorders>
              <w:top w:val="single" w:sz="4" w:space="0" w:color="auto"/>
              <w:left w:val="nil"/>
              <w:bottom w:val="single" w:sz="4" w:space="0" w:color="A6A6A6"/>
              <w:right w:val="nil"/>
            </w:tcBorders>
            <w:shd w:val="clear" w:color="auto" w:fill="auto"/>
            <w:noWrap/>
            <w:vAlign w:val="bottom"/>
            <w:hideMark/>
          </w:tcPr>
          <w:p w14:paraId="26398F10"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815</w:t>
            </w:r>
          </w:p>
        </w:tc>
        <w:tc>
          <w:tcPr>
            <w:tcW w:w="711" w:type="dxa"/>
            <w:tcBorders>
              <w:top w:val="single" w:sz="4" w:space="0" w:color="auto"/>
              <w:left w:val="nil"/>
              <w:bottom w:val="single" w:sz="4" w:space="0" w:color="A6A6A6"/>
              <w:right w:val="nil"/>
            </w:tcBorders>
            <w:shd w:val="clear" w:color="auto" w:fill="auto"/>
            <w:noWrap/>
            <w:vAlign w:val="bottom"/>
            <w:hideMark/>
          </w:tcPr>
          <w:p w14:paraId="09322DC9" w14:textId="47480832"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[1,492   ;</w:t>
            </w:r>
          </w:p>
        </w:tc>
        <w:tc>
          <w:tcPr>
            <w:tcW w:w="601" w:type="dxa"/>
            <w:tcBorders>
              <w:top w:val="single" w:sz="4" w:space="0" w:color="auto"/>
              <w:left w:val="nil"/>
              <w:bottom w:val="single" w:sz="4" w:space="0" w:color="A6A6A6"/>
              <w:right w:val="single" w:sz="4" w:space="0" w:color="auto"/>
            </w:tcBorders>
            <w:shd w:val="clear" w:color="auto" w:fill="auto"/>
            <w:noWrap/>
            <w:vAlign w:val="bottom"/>
            <w:hideMark/>
          </w:tcPr>
          <w:p w14:paraId="65132ABE" w14:textId="11D5109C"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1,562]</w:t>
            </w:r>
          </w:p>
        </w:tc>
        <w:tc>
          <w:tcPr>
            <w:tcW w:w="574" w:type="dxa"/>
            <w:tcBorders>
              <w:top w:val="single" w:sz="4" w:space="0" w:color="auto"/>
              <w:left w:val="nil"/>
              <w:bottom w:val="single" w:sz="4" w:space="0" w:color="A6A6A6"/>
              <w:right w:val="nil"/>
            </w:tcBorders>
            <w:shd w:val="clear" w:color="auto" w:fill="auto"/>
            <w:noWrap/>
            <w:vAlign w:val="bottom"/>
            <w:hideMark/>
          </w:tcPr>
          <w:p w14:paraId="2B5BBA1A" w14:textId="1189BD19"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3,918</w:t>
            </w:r>
          </w:p>
        </w:tc>
        <w:tc>
          <w:tcPr>
            <w:tcW w:w="802" w:type="dxa"/>
            <w:tcBorders>
              <w:top w:val="single" w:sz="4" w:space="0" w:color="auto"/>
              <w:left w:val="nil"/>
              <w:bottom w:val="single" w:sz="4" w:space="0" w:color="A6A6A6"/>
              <w:right w:val="nil"/>
            </w:tcBorders>
            <w:shd w:val="clear" w:color="auto" w:fill="auto"/>
            <w:noWrap/>
            <w:vAlign w:val="bottom"/>
            <w:hideMark/>
          </w:tcPr>
          <w:p w14:paraId="78FF53AE" w14:textId="5A2349B5"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10,638</w:t>
            </w:r>
          </w:p>
        </w:tc>
        <w:tc>
          <w:tcPr>
            <w:tcW w:w="820" w:type="dxa"/>
            <w:tcBorders>
              <w:top w:val="single" w:sz="4" w:space="0" w:color="auto"/>
              <w:left w:val="nil"/>
              <w:bottom w:val="single" w:sz="4" w:space="0" w:color="A6A6A6"/>
              <w:right w:val="nil"/>
            </w:tcBorders>
            <w:shd w:val="clear" w:color="auto" w:fill="auto"/>
            <w:noWrap/>
            <w:vAlign w:val="bottom"/>
            <w:hideMark/>
          </w:tcPr>
          <w:p w14:paraId="763A2B0D" w14:textId="30AE6519"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1,419</w:t>
            </w:r>
          </w:p>
        </w:tc>
        <w:tc>
          <w:tcPr>
            <w:tcW w:w="711" w:type="dxa"/>
            <w:tcBorders>
              <w:top w:val="single" w:sz="4" w:space="0" w:color="auto"/>
              <w:left w:val="nil"/>
              <w:bottom w:val="single" w:sz="4" w:space="0" w:color="A6A6A6"/>
              <w:right w:val="nil"/>
            </w:tcBorders>
            <w:shd w:val="clear" w:color="auto" w:fill="auto"/>
            <w:noWrap/>
            <w:vAlign w:val="bottom"/>
            <w:hideMark/>
          </w:tcPr>
          <w:p w14:paraId="309280D8" w14:textId="3C1A6AD6"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[2,673   ;</w:t>
            </w:r>
          </w:p>
        </w:tc>
        <w:tc>
          <w:tcPr>
            <w:tcW w:w="672" w:type="dxa"/>
            <w:tcBorders>
              <w:top w:val="single" w:sz="4" w:space="0" w:color="auto"/>
              <w:left w:val="nil"/>
              <w:bottom w:val="single" w:sz="4" w:space="0" w:color="A6A6A6"/>
              <w:right w:val="single" w:sz="4" w:space="0" w:color="auto"/>
            </w:tcBorders>
            <w:shd w:val="clear" w:color="auto" w:fill="auto"/>
            <w:noWrap/>
            <w:vAlign w:val="bottom"/>
            <w:hideMark/>
          </w:tcPr>
          <w:p w14:paraId="7F65A054" w14:textId="6C8F3C36"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5,162]</w:t>
            </w:r>
          </w:p>
        </w:tc>
      </w:tr>
      <w:tr w:rsidR="00402FE1" w:rsidRPr="00751BAC" w14:paraId="7F981B14" w14:textId="77777777" w:rsidTr="00F53572">
        <w:trPr>
          <w:trHeight w:val="225"/>
        </w:trPr>
        <w:tc>
          <w:tcPr>
            <w:tcW w:w="2210" w:type="dxa"/>
            <w:tcBorders>
              <w:top w:val="nil"/>
              <w:left w:val="single" w:sz="4" w:space="0" w:color="auto"/>
              <w:bottom w:val="single" w:sz="4" w:space="0" w:color="A6A6A6"/>
              <w:right w:val="single" w:sz="4" w:space="0" w:color="808080"/>
            </w:tcBorders>
            <w:shd w:val="clear" w:color="auto" w:fill="auto"/>
            <w:noWrap/>
            <w:vAlign w:val="center"/>
            <w:hideMark/>
          </w:tcPr>
          <w:p w14:paraId="2BB1390A" w14:textId="5C62C3A3" w:rsidR="00402FE1" w:rsidRPr="00751BAC" w:rsidRDefault="00CA01F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Ø costs / year observed</w:t>
            </w:r>
          </w:p>
        </w:tc>
        <w:tc>
          <w:tcPr>
            <w:tcW w:w="592" w:type="dxa"/>
            <w:tcBorders>
              <w:top w:val="nil"/>
              <w:left w:val="single" w:sz="4" w:space="0" w:color="auto"/>
              <w:bottom w:val="single" w:sz="4" w:space="0" w:color="A6A6A6"/>
              <w:right w:val="nil"/>
            </w:tcBorders>
            <w:shd w:val="clear" w:color="auto" w:fill="auto"/>
            <w:hideMark/>
          </w:tcPr>
          <w:p w14:paraId="48E60C13"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283</w:t>
            </w:r>
          </w:p>
        </w:tc>
        <w:tc>
          <w:tcPr>
            <w:tcW w:w="574" w:type="dxa"/>
            <w:tcBorders>
              <w:top w:val="nil"/>
              <w:left w:val="nil"/>
              <w:bottom w:val="single" w:sz="4" w:space="0" w:color="A6A6A6"/>
              <w:right w:val="nil"/>
            </w:tcBorders>
            <w:shd w:val="clear" w:color="auto" w:fill="auto"/>
            <w:noWrap/>
            <w:vAlign w:val="bottom"/>
            <w:hideMark/>
          </w:tcPr>
          <w:p w14:paraId="3C6A0DC5" w14:textId="52160BA4"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1,462</w:t>
            </w:r>
          </w:p>
        </w:tc>
        <w:tc>
          <w:tcPr>
            <w:tcW w:w="802" w:type="dxa"/>
            <w:tcBorders>
              <w:top w:val="nil"/>
              <w:left w:val="nil"/>
              <w:bottom w:val="single" w:sz="4" w:space="0" w:color="A6A6A6"/>
              <w:right w:val="nil"/>
            </w:tcBorders>
            <w:shd w:val="clear" w:color="auto" w:fill="auto"/>
            <w:noWrap/>
            <w:vAlign w:val="bottom"/>
            <w:hideMark/>
          </w:tcPr>
          <w:p w14:paraId="4B9F0260" w14:textId="743177F6"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2,262</w:t>
            </w:r>
          </w:p>
        </w:tc>
        <w:tc>
          <w:tcPr>
            <w:tcW w:w="820" w:type="dxa"/>
            <w:tcBorders>
              <w:top w:val="nil"/>
              <w:left w:val="nil"/>
              <w:bottom w:val="single" w:sz="4" w:space="0" w:color="A6A6A6"/>
              <w:right w:val="nil"/>
            </w:tcBorders>
            <w:shd w:val="clear" w:color="auto" w:fill="auto"/>
            <w:noWrap/>
            <w:vAlign w:val="bottom"/>
            <w:hideMark/>
          </w:tcPr>
          <w:p w14:paraId="2E2B057A"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986</w:t>
            </w:r>
          </w:p>
        </w:tc>
        <w:tc>
          <w:tcPr>
            <w:tcW w:w="711" w:type="dxa"/>
            <w:tcBorders>
              <w:top w:val="nil"/>
              <w:left w:val="nil"/>
              <w:bottom w:val="single" w:sz="4" w:space="0" w:color="A6A6A6"/>
              <w:right w:val="nil"/>
            </w:tcBorders>
            <w:shd w:val="clear" w:color="auto" w:fill="auto"/>
            <w:noWrap/>
            <w:vAlign w:val="bottom"/>
            <w:hideMark/>
          </w:tcPr>
          <w:p w14:paraId="437DE2AD" w14:textId="6CB97F9B"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[1,197   ;</w:t>
            </w:r>
          </w:p>
        </w:tc>
        <w:tc>
          <w:tcPr>
            <w:tcW w:w="601" w:type="dxa"/>
            <w:tcBorders>
              <w:top w:val="nil"/>
              <w:left w:val="nil"/>
              <w:bottom w:val="single" w:sz="4" w:space="0" w:color="A6A6A6"/>
              <w:right w:val="single" w:sz="4" w:space="0" w:color="auto"/>
            </w:tcBorders>
            <w:shd w:val="clear" w:color="auto" w:fill="auto"/>
            <w:noWrap/>
            <w:vAlign w:val="bottom"/>
            <w:hideMark/>
          </w:tcPr>
          <w:p w14:paraId="4F6DDA04" w14:textId="6955DC05"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1,726]</w:t>
            </w:r>
          </w:p>
        </w:tc>
        <w:tc>
          <w:tcPr>
            <w:tcW w:w="742" w:type="dxa"/>
            <w:tcBorders>
              <w:top w:val="nil"/>
              <w:left w:val="nil"/>
              <w:bottom w:val="single" w:sz="4" w:space="0" w:color="A6A6A6"/>
              <w:right w:val="nil"/>
            </w:tcBorders>
            <w:shd w:val="clear" w:color="auto" w:fill="auto"/>
            <w:vAlign w:val="bottom"/>
            <w:hideMark/>
          </w:tcPr>
          <w:p w14:paraId="4451BD1F" w14:textId="358D2B8D"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21,170</w:t>
            </w:r>
          </w:p>
        </w:tc>
        <w:tc>
          <w:tcPr>
            <w:tcW w:w="574" w:type="dxa"/>
            <w:tcBorders>
              <w:top w:val="nil"/>
              <w:left w:val="nil"/>
              <w:bottom w:val="single" w:sz="4" w:space="0" w:color="A6A6A6"/>
              <w:right w:val="nil"/>
            </w:tcBorders>
            <w:shd w:val="clear" w:color="auto" w:fill="auto"/>
            <w:noWrap/>
            <w:vAlign w:val="bottom"/>
            <w:hideMark/>
          </w:tcPr>
          <w:p w14:paraId="0ED116CC" w14:textId="77777777"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429</w:t>
            </w:r>
          </w:p>
        </w:tc>
        <w:tc>
          <w:tcPr>
            <w:tcW w:w="692" w:type="dxa"/>
            <w:tcBorders>
              <w:top w:val="nil"/>
              <w:left w:val="nil"/>
              <w:bottom w:val="single" w:sz="4" w:space="0" w:color="A6A6A6"/>
              <w:right w:val="nil"/>
            </w:tcBorders>
            <w:shd w:val="clear" w:color="auto" w:fill="auto"/>
            <w:noWrap/>
            <w:vAlign w:val="bottom"/>
            <w:hideMark/>
          </w:tcPr>
          <w:p w14:paraId="06643CFF" w14:textId="77777777"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708</w:t>
            </w:r>
          </w:p>
        </w:tc>
        <w:tc>
          <w:tcPr>
            <w:tcW w:w="820" w:type="dxa"/>
            <w:tcBorders>
              <w:top w:val="nil"/>
              <w:left w:val="nil"/>
              <w:bottom w:val="single" w:sz="4" w:space="0" w:color="A6A6A6"/>
              <w:right w:val="nil"/>
            </w:tcBorders>
            <w:shd w:val="clear" w:color="auto" w:fill="auto"/>
            <w:noWrap/>
            <w:vAlign w:val="bottom"/>
            <w:hideMark/>
          </w:tcPr>
          <w:p w14:paraId="4E84AE8B"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253</w:t>
            </w:r>
          </w:p>
        </w:tc>
        <w:tc>
          <w:tcPr>
            <w:tcW w:w="711" w:type="dxa"/>
            <w:tcBorders>
              <w:top w:val="nil"/>
              <w:left w:val="nil"/>
              <w:bottom w:val="single" w:sz="4" w:space="0" w:color="A6A6A6"/>
              <w:right w:val="nil"/>
            </w:tcBorders>
            <w:shd w:val="clear" w:color="auto" w:fill="auto"/>
            <w:noWrap/>
            <w:vAlign w:val="bottom"/>
            <w:hideMark/>
          </w:tcPr>
          <w:p w14:paraId="5328F545" w14:textId="4ABB283F"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[419   ;</w:t>
            </w:r>
          </w:p>
        </w:tc>
        <w:tc>
          <w:tcPr>
            <w:tcW w:w="601" w:type="dxa"/>
            <w:tcBorders>
              <w:top w:val="nil"/>
              <w:left w:val="nil"/>
              <w:bottom w:val="single" w:sz="4" w:space="0" w:color="A6A6A6"/>
              <w:right w:val="single" w:sz="4" w:space="0" w:color="auto"/>
            </w:tcBorders>
            <w:shd w:val="clear" w:color="auto" w:fill="auto"/>
            <w:noWrap/>
            <w:vAlign w:val="bottom"/>
            <w:hideMark/>
          </w:tcPr>
          <w:p w14:paraId="65562BAF" w14:textId="77777777"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439]</w:t>
            </w:r>
          </w:p>
        </w:tc>
        <w:tc>
          <w:tcPr>
            <w:tcW w:w="574" w:type="dxa"/>
            <w:tcBorders>
              <w:top w:val="nil"/>
              <w:left w:val="nil"/>
              <w:bottom w:val="single" w:sz="4" w:space="0" w:color="A6A6A6"/>
              <w:right w:val="nil"/>
            </w:tcBorders>
            <w:shd w:val="clear" w:color="auto" w:fill="auto"/>
            <w:noWrap/>
            <w:vAlign w:val="bottom"/>
            <w:hideMark/>
          </w:tcPr>
          <w:p w14:paraId="35D6CDB0" w14:textId="57AA32BD"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1,033</w:t>
            </w:r>
          </w:p>
        </w:tc>
        <w:tc>
          <w:tcPr>
            <w:tcW w:w="802" w:type="dxa"/>
            <w:tcBorders>
              <w:top w:val="nil"/>
              <w:left w:val="nil"/>
              <w:bottom w:val="single" w:sz="4" w:space="0" w:color="A6A6A6"/>
              <w:right w:val="nil"/>
            </w:tcBorders>
            <w:shd w:val="clear" w:color="auto" w:fill="auto"/>
            <w:noWrap/>
            <w:vAlign w:val="bottom"/>
            <w:hideMark/>
          </w:tcPr>
          <w:p w14:paraId="0C9DAF1C" w14:textId="60A0CD3A"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2,207</w:t>
            </w:r>
          </w:p>
        </w:tc>
        <w:tc>
          <w:tcPr>
            <w:tcW w:w="820" w:type="dxa"/>
            <w:tcBorders>
              <w:top w:val="nil"/>
              <w:left w:val="nil"/>
              <w:bottom w:val="single" w:sz="4" w:space="0" w:color="A6A6A6"/>
              <w:right w:val="nil"/>
            </w:tcBorders>
            <w:shd w:val="clear" w:color="auto" w:fill="auto"/>
            <w:noWrap/>
            <w:vAlign w:val="bottom"/>
            <w:hideMark/>
          </w:tcPr>
          <w:p w14:paraId="1853744E"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516</w:t>
            </w:r>
          </w:p>
        </w:tc>
        <w:tc>
          <w:tcPr>
            <w:tcW w:w="711" w:type="dxa"/>
            <w:tcBorders>
              <w:top w:val="nil"/>
              <w:left w:val="nil"/>
              <w:bottom w:val="single" w:sz="4" w:space="0" w:color="A6A6A6"/>
              <w:right w:val="nil"/>
            </w:tcBorders>
            <w:shd w:val="clear" w:color="auto" w:fill="auto"/>
            <w:noWrap/>
            <w:vAlign w:val="bottom"/>
            <w:hideMark/>
          </w:tcPr>
          <w:p w14:paraId="54A1917A" w14:textId="74BA8417"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[775   ;</w:t>
            </w:r>
          </w:p>
        </w:tc>
        <w:tc>
          <w:tcPr>
            <w:tcW w:w="672" w:type="dxa"/>
            <w:tcBorders>
              <w:top w:val="nil"/>
              <w:left w:val="nil"/>
              <w:bottom w:val="single" w:sz="4" w:space="0" w:color="A6A6A6"/>
              <w:right w:val="single" w:sz="4" w:space="0" w:color="auto"/>
            </w:tcBorders>
            <w:shd w:val="clear" w:color="auto" w:fill="auto"/>
            <w:noWrap/>
            <w:vAlign w:val="bottom"/>
            <w:hideMark/>
          </w:tcPr>
          <w:p w14:paraId="5556D78D" w14:textId="325CF6AA"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1,291]</w:t>
            </w:r>
          </w:p>
        </w:tc>
      </w:tr>
      <w:tr w:rsidR="00402FE1" w:rsidRPr="00751BAC" w14:paraId="68D2F5B8" w14:textId="77777777" w:rsidTr="00F53572">
        <w:trPr>
          <w:trHeight w:val="240"/>
        </w:trPr>
        <w:tc>
          <w:tcPr>
            <w:tcW w:w="2210" w:type="dxa"/>
            <w:tcBorders>
              <w:top w:val="single" w:sz="4" w:space="0" w:color="A6A6A6"/>
              <w:left w:val="single" w:sz="4" w:space="0" w:color="auto"/>
              <w:bottom w:val="single" w:sz="4" w:space="0" w:color="auto"/>
              <w:right w:val="nil"/>
            </w:tcBorders>
            <w:shd w:val="clear" w:color="auto" w:fill="auto"/>
            <w:noWrap/>
            <w:vAlign w:val="bottom"/>
            <w:hideMark/>
          </w:tcPr>
          <w:p w14:paraId="0953CCD3" w14:textId="0D279646"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xml:space="preserve">Ø costs / </w:t>
            </w:r>
            <w:r w:rsidR="00D14AAD" w:rsidRPr="00751BAC">
              <w:rPr>
                <w:rFonts w:eastAsia="Times New Roman" w:cstheme="minorHAnsi"/>
                <w:sz w:val="16"/>
                <w:szCs w:val="16"/>
                <w:lang w:val="en-US" w:eastAsia="de-DE"/>
              </w:rPr>
              <w:t>years insured</w:t>
            </w:r>
          </w:p>
        </w:tc>
        <w:tc>
          <w:tcPr>
            <w:tcW w:w="592" w:type="dxa"/>
            <w:tcBorders>
              <w:top w:val="single" w:sz="4" w:space="0" w:color="A6A6A6"/>
              <w:left w:val="single" w:sz="4" w:space="0" w:color="auto"/>
              <w:bottom w:val="single" w:sz="4" w:space="0" w:color="auto"/>
              <w:right w:val="nil"/>
            </w:tcBorders>
            <w:shd w:val="clear" w:color="auto" w:fill="auto"/>
            <w:hideMark/>
          </w:tcPr>
          <w:p w14:paraId="6EE5662F"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283</w:t>
            </w:r>
          </w:p>
        </w:tc>
        <w:tc>
          <w:tcPr>
            <w:tcW w:w="574" w:type="dxa"/>
            <w:tcBorders>
              <w:top w:val="single" w:sz="4" w:space="0" w:color="A6A6A6"/>
              <w:left w:val="nil"/>
              <w:bottom w:val="single" w:sz="4" w:space="0" w:color="auto"/>
              <w:right w:val="nil"/>
            </w:tcBorders>
            <w:shd w:val="clear" w:color="auto" w:fill="auto"/>
            <w:noWrap/>
            <w:vAlign w:val="bottom"/>
            <w:hideMark/>
          </w:tcPr>
          <w:p w14:paraId="718E075E" w14:textId="5CBB463F"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1,417</w:t>
            </w:r>
          </w:p>
        </w:tc>
        <w:tc>
          <w:tcPr>
            <w:tcW w:w="802" w:type="dxa"/>
            <w:tcBorders>
              <w:top w:val="single" w:sz="4" w:space="0" w:color="A6A6A6"/>
              <w:left w:val="nil"/>
              <w:bottom w:val="single" w:sz="4" w:space="0" w:color="auto"/>
              <w:right w:val="nil"/>
            </w:tcBorders>
            <w:shd w:val="clear" w:color="auto" w:fill="auto"/>
            <w:noWrap/>
            <w:vAlign w:val="bottom"/>
            <w:hideMark/>
          </w:tcPr>
          <w:p w14:paraId="70BD895F" w14:textId="104B42D6"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2,286</w:t>
            </w:r>
          </w:p>
        </w:tc>
        <w:tc>
          <w:tcPr>
            <w:tcW w:w="820" w:type="dxa"/>
            <w:tcBorders>
              <w:top w:val="single" w:sz="4" w:space="0" w:color="A6A6A6"/>
              <w:left w:val="nil"/>
              <w:bottom w:val="single" w:sz="4" w:space="0" w:color="auto"/>
              <w:right w:val="nil"/>
            </w:tcBorders>
            <w:shd w:val="clear" w:color="auto" w:fill="auto"/>
            <w:noWrap/>
            <w:vAlign w:val="bottom"/>
            <w:hideMark/>
          </w:tcPr>
          <w:p w14:paraId="324BF4D4"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978</w:t>
            </w:r>
          </w:p>
        </w:tc>
        <w:tc>
          <w:tcPr>
            <w:tcW w:w="711" w:type="dxa"/>
            <w:tcBorders>
              <w:top w:val="single" w:sz="4" w:space="0" w:color="A6A6A6"/>
              <w:left w:val="nil"/>
              <w:bottom w:val="single" w:sz="4" w:space="0" w:color="auto"/>
              <w:right w:val="nil"/>
            </w:tcBorders>
            <w:shd w:val="clear" w:color="auto" w:fill="auto"/>
            <w:noWrap/>
            <w:vAlign w:val="bottom"/>
            <w:hideMark/>
          </w:tcPr>
          <w:p w14:paraId="26FC3179" w14:textId="38E33375"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[1,150   ;</w:t>
            </w:r>
          </w:p>
        </w:tc>
        <w:tc>
          <w:tcPr>
            <w:tcW w:w="601" w:type="dxa"/>
            <w:tcBorders>
              <w:top w:val="single" w:sz="4" w:space="0" w:color="A6A6A6"/>
              <w:left w:val="nil"/>
              <w:bottom w:val="single" w:sz="4" w:space="0" w:color="auto"/>
              <w:right w:val="single" w:sz="4" w:space="0" w:color="auto"/>
            </w:tcBorders>
            <w:shd w:val="clear" w:color="auto" w:fill="auto"/>
            <w:noWrap/>
            <w:vAlign w:val="bottom"/>
            <w:hideMark/>
          </w:tcPr>
          <w:p w14:paraId="3402BB3C" w14:textId="68193069"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1,685]</w:t>
            </w:r>
          </w:p>
        </w:tc>
        <w:tc>
          <w:tcPr>
            <w:tcW w:w="742" w:type="dxa"/>
            <w:tcBorders>
              <w:top w:val="single" w:sz="4" w:space="0" w:color="A6A6A6"/>
              <w:left w:val="nil"/>
              <w:bottom w:val="single" w:sz="4" w:space="0" w:color="auto"/>
              <w:right w:val="nil"/>
            </w:tcBorders>
            <w:shd w:val="clear" w:color="auto" w:fill="auto"/>
            <w:vAlign w:val="bottom"/>
            <w:hideMark/>
          </w:tcPr>
          <w:p w14:paraId="67D5C330" w14:textId="5ADD38B2"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21,170</w:t>
            </w:r>
          </w:p>
        </w:tc>
        <w:tc>
          <w:tcPr>
            <w:tcW w:w="574" w:type="dxa"/>
            <w:tcBorders>
              <w:top w:val="single" w:sz="4" w:space="0" w:color="A6A6A6"/>
              <w:left w:val="nil"/>
              <w:bottom w:val="single" w:sz="4" w:space="0" w:color="auto"/>
              <w:right w:val="nil"/>
            </w:tcBorders>
            <w:shd w:val="clear" w:color="auto" w:fill="auto"/>
            <w:noWrap/>
            <w:vAlign w:val="bottom"/>
            <w:hideMark/>
          </w:tcPr>
          <w:p w14:paraId="0EADF2D7" w14:textId="77777777"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408</w:t>
            </w:r>
          </w:p>
        </w:tc>
        <w:tc>
          <w:tcPr>
            <w:tcW w:w="692" w:type="dxa"/>
            <w:tcBorders>
              <w:top w:val="single" w:sz="4" w:space="0" w:color="A6A6A6"/>
              <w:left w:val="nil"/>
              <w:bottom w:val="single" w:sz="4" w:space="0" w:color="auto"/>
              <w:right w:val="nil"/>
            </w:tcBorders>
            <w:shd w:val="clear" w:color="auto" w:fill="auto"/>
            <w:noWrap/>
            <w:vAlign w:val="bottom"/>
            <w:hideMark/>
          </w:tcPr>
          <w:p w14:paraId="4249D2E2" w14:textId="77777777"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662</w:t>
            </w:r>
          </w:p>
        </w:tc>
        <w:tc>
          <w:tcPr>
            <w:tcW w:w="820" w:type="dxa"/>
            <w:tcBorders>
              <w:top w:val="single" w:sz="4" w:space="0" w:color="A6A6A6"/>
              <w:left w:val="nil"/>
              <w:bottom w:val="single" w:sz="4" w:space="0" w:color="auto"/>
              <w:right w:val="nil"/>
            </w:tcBorders>
            <w:shd w:val="clear" w:color="auto" w:fill="auto"/>
            <w:noWrap/>
            <w:vAlign w:val="bottom"/>
            <w:hideMark/>
          </w:tcPr>
          <w:p w14:paraId="252C0B75"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241</w:t>
            </w:r>
          </w:p>
        </w:tc>
        <w:tc>
          <w:tcPr>
            <w:tcW w:w="711" w:type="dxa"/>
            <w:tcBorders>
              <w:top w:val="single" w:sz="4" w:space="0" w:color="A6A6A6"/>
              <w:left w:val="nil"/>
              <w:bottom w:val="single" w:sz="4" w:space="0" w:color="auto"/>
              <w:right w:val="nil"/>
            </w:tcBorders>
            <w:shd w:val="clear" w:color="auto" w:fill="auto"/>
            <w:noWrap/>
            <w:vAlign w:val="bottom"/>
            <w:hideMark/>
          </w:tcPr>
          <w:p w14:paraId="25C05BCD" w14:textId="18936B75"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[399   ;</w:t>
            </w:r>
          </w:p>
        </w:tc>
        <w:tc>
          <w:tcPr>
            <w:tcW w:w="601" w:type="dxa"/>
            <w:tcBorders>
              <w:top w:val="single" w:sz="4" w:space="0" w:color="A6A6A6"/>
              <w:left w:val="nil"/>
              <w:bottom w:val="single" w:sz="4" w:space="0" w:color="auto"/>
              <w:right w:val="single" w:sz="4" w:space="0" w:color="auto"/>
            </w:tcBorders>
            <w:shd w:val="clear" w:color="auto" w:fill="auto"/>
            <w:noWrap/>
            <w:vAlign w:val="bottom"/>
            <w:hideMark/>
          </w:tcPr>
          <w:p w14:paraId="5F8E8836" w14:textId="77777777"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417]</w:t>
            </w:r>
          </w:p>
        </w:tc>
        <w:tc>
          <w:tcPr>
            <w:tcW w:w="574" w:type="dxa"/>
            <w:tcBorders>
              <w:top w:val="single" w:sz="4" w:space="0" w:color="A6A6A6"/>
              <w:left w:val="nil"/>
              <w:bottom w:val="single" w:sz="4" w:space="0" w:color="auto"/>
              <w:right w:val="nil"/>
            </w:tcBorders>
            <w:shd w:val="clear" w:color="auto" w:fill="auto"/>
            <w:noWrap/>
            <w:vAlign w:val="bottom"/>
            <w:hideMark/>
          </w:tcPr>
          <w:p w14:paraId="7A0C570E" w14:textId="496B80E5"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1,009</w:t>
            </w:r>
          </w:p>
        </w:tc>
        <w:tc>
          <w:tcPr>
            <w:tcW w:w="802" w:type="dxa"/>
            <w:tcBorders>
              <w:top w:val="single" w:sz="4" w:space="0" w:color="A6A6A6"/>
              <w:left w:val="nil"/>
              <w:bottom w:val="single" w:sz="4" w:space="0" w:color="auto"/>
              <w:right w:val="nil"/>
            </w:tcBorders>
            <w:shd w:val="clear" w:color="auto" w:fill="auto"/>
            <w:noWrap/>
            <w:vAlign w:val="bottom"/>
            <w:hideMark/>
          </w:tcPr>
          <w:p w14:paraId="4674B350" w14:textId="00518E5F"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2,238</w:t>
            </w:r>
          </w:p>
        </w:tc>
        <w:tc>
          <w:tcPr>
            <w:tcW w:w="820" w:type="dxa"/>
            <w:tcBorders>
              <w:top w:val="single" w:sz="4" w:space="0" w:color="A6A6A6"/>
              <w:left w:val="nil"/>
              <w:bottom w:val="single" w:sz="4" w:space="0" w:color="auto"/>
              <w:right w:val="nil"/>
            </w:tcBorders>
            <w:shd w:val="clear" w:color="auto" w:fill="auto"/>
            <w:noWrap/>
            <w:vAlign w:val="bottom"/>
            <w:hideMark/>
          </w:tcPr>
          <w:p w14:paraId="060FEE64"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512</w:t>
            </w:r>
          </w:p>
        </w:tc>
        <w:tc>
          <w:tcPr>
            <w:tcW w:w="711" w:type="dxa"/>
            <w:tcBorders>
              <w:top w:val="single" w:sz="4" w:space="0" w:color="A6A6A6"/>
              <w:left w:val="nil"/>
              <w:bottom w:val="single" w:sz="4" w:space="0" w:color="auto"/>
              <w:right w:val="nil"/>
            </w:tcBorders>
            <w:shd w:val="clear" w:color="auto" w:fill="auto"/>
            <w:noWrap/>
            <w:vAlign w:val="bottom"/>
            <w:hideMark/>
          </w:tcPr>
          <w:p w14:paraId="2C391C24" w14:textId="683DC5E6"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[747   ;</w:t>
            </w:r>
          </w:p>
        </w:tc>
        <w:tc>
          <w:tcPr>
            <w:tcW w:w="672" w:type="dxa"/>
            <w:tcBorders>
              <w:top w:val="single" w:sz="4" w:space="0" w:color="A6A6A6"/>
              <w:left w:val="nil"/>
              <w:bottom w:val="single" w:sz="4" w:space="0" w:color="auto"/>
              <w:right w:val="single" w:sz="4" w:space="0" w:color="auto"/>
            </w:tcBorders>
            <w:shd w:val="clear" w:color="auto" w:fill="auto"/>
            <w:noWrap/>
            <w:vAlign w:val="bottom"/>
            <w:hideMark/>
          </w:tcPr>
          <w:p w14:paraId="25F95231" w14:textId="5D763403"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1,271]</w:t>
            </w:r>
          </w:p>
        </w:tc>
      </w:tr>
    </w:tbl>
    <w:p w14:paraId="50488E4C" w14:textId="5C196274" w:rsidR="00B07322" w:rsidRPr="00751BAC" w:rsidRDefault="00B07322" w:rsidP="00B07322">
      <w:pPr>
        <w:rPr>
          <w:b/>
          <w:bCs/>
          <w:i/>
          <w:sz w:val="18"/>
          <w:szCs w:val="20"/>
          <w:lang w:val="en-US"/>
        </w:rPr>
      </w:pPr>
      <w:r w:rsidRPr="00751BAC">
        <w:rPr>
          <w:i/>
          <w:sz w:val="18"/>
          <w:lang w:val="en-US"/>
        </w:rPr>
        <w:t xml:space="preserve">Notes: Total outpatient costs refer to the sum of all specific costs incurred during the observation period. Ø costs /year observed represent the respective average costs per year of observation. </w:t>
      </w:r>
      <w:r w:rsidRPr="00751BAC">
        <w:rPr>
          <w:i/>
          <w:sz w:val="18"/>
          <w:lang w:val="en-US"/>
        </w:rPr>
        <w:br/>
        <w:t xml:space="preserve">Ø costs /year insured takes into account the actual number of days an individual </w:t>
      </w:r>
      <w:proofErr w:type="gramStart"/>
      <w:r w:rsidRPr="00751BAC">
        <w:rPr>
          <w:i/>
          <w:sz w:val="18"/>
          <w:lang w:val="en-US"/>
        </w:rPr>
        <w:t>was insured</w:t>
      </w:r>
      <w:proofErr w:type="gramEnd"/>
      <w:r w:rsidRPr="00751BAC">
        <w:rPr>
          <w:i/>
          <w:sz w:val="18"/>
          <w:lang w:val="en-US"/>
        </w:rPr>
        <w:t xml:space="preserve"> in the respective observation year. Costs in Euro.</w:t>
      </w:r>
    </w:p>
    <w:p w14:paraId="7A7EFA10" w14:textId="7EC24D0A" w:rsidR="00C57571" w:rsidRPr="00751BAC" w:rsidRDefault="00C57571" w:rsidP="00C57571">
      <w:pPr>
        <w:pStyle w:val="Listenabsatz"/>
        <w:numPr>
          <w:ilvl w:val="0"/>
          <w:numId w:val="4"/>
        </w:numPr>
        <w:spacing w:after="120" w:line="276" w:lineRule="auto"/>
        <w:ind w:left="426" w:hanging="142"/>
        <w:rPr>
          <w:i/>
          <w:sz w:val="18"/>
          <w:lang w:val="en-US"/>
        </w:rPr>
      </w:pPr>
      <w:r w:rsidRPr="00751BAC">
        <w:rPr>
          <w:lang w:val="en-US"/>
        </w:rPr>
        <w:br w:type="page"/>
      </w:r>
    </w:p>
    <w:p w14:paraId="744C37DD" w14:textId="2991F94E" w:rsidR="00C57571" w:rsidRPr="00751BAC" w:rsidRDefault="002359DD" w:rsidP="00C57571">
      <w:pPr>
        <w:pStyle w:val="Beschriftung"/>
        <w:rPr>
          <w:color w:val="auto"/>
          <w:lang w:val="en-US" w:eastAsia="de-DE"/>
        </w:rPr>
      </w:pPr>
      <w:bookmarkStart w:id="17" w:name="_Toc72285718"/>
      <w:r>
        <w:rPr>
          <w:color w:val="auto"/>
          <w:lang w:val="en-US"/>
        </w:rPr>
        <w:lastRenderedPageBreak/>
        <w:t>Table A12</w:t>
      </w:r>
      <w:r w:rsidR="00C57571" w:rsidRPr="00751BAC">
        <w:rPr>
          <w:color w:val="auto"/>
          <w:lang w:val="en-US"/>
        </w:rPr>
        <w:t xml:space="preserve">: </w:t>
      </w:r>
      <w:bookmarkEnd w:id="17"/>
      <w:r w:rsidR="00402FE1" w:rsidRPr="00751BAC">
        <w:rPr>
          <w:color w:val="auto"/>
          <w:lang w:val="en-US"/>
        </w:rPr>
        <w:t xml:space="preserve">Costs for </w:t>
      </w:r>
      <w:r w:rsidR="002E11FD" w:rsidRPr="00751BAC">
        <w:rPr>
          <w:color w:val="auto"/>
          <w:lang w:val="en-US"/>
        </w:rPr>
        <w:t>prescription drugs</w:t>
      </w:r>
      <w:r w:rsidR="00402FE1" w:rsidRPr="00751BAC">
        <w:rPr>
          <w:color w:val="auto"/>
          <w:lang w:val="en-US"/>
        </w:rPr>
        <w:t xml:space="preserve"> </w:t>
      </w:r>
      <w:r w:rsidR="002E11FD" w:rsidRPr="00751BAC">
        <w:rPr>
          <w:color w:val="auto"/>
          <w:lang w:val="en-US"/>
        </w:rPr>
        <w:t>filled at</w:t>
      </w:r>
      <w:r w:rsidR="00402FE1" w:rsidRPr="00751BAC">
        <w:rPr>
          <w:color w:val="auto"/>
          <w:lang w:val="en-US"/>
        </w:rPr>
        <w:t xml:space="preserve"> pharmacies</w:t>
      </w:r>
    </w:p>
    <w:tbl>
      <w:tblPr>
        <w:tblW w:w="14104" w:type="dxa"/>
        <w:tblCellMar>
          <w:left w:w="70" w:type="dxa"/>
          <w:right w:w="70" w:type="dxa"/>
        </w:tblCellMar>
        <w:tblLook w:val="04A0" w:firstRow="1" w:lastRow="0" w:firstColumn="1" w:lastColumn="0" w:noHBand="0" w:noVBand="1"/>
      </w:tblPr>
      <w:tblGrid>
        <w:gridCol w:w="2209"/>
        <w:gridCol w:w="537"/>
        <w:gridCol w:w="574"/>
        <w:gridCol w:w="780"/>
        <w:gridCol w:w="715"/>
        <w:gridCol w:w="796"/>
        <w:gridCol w:w="692"/>
        <w:gridCol w:w="722"/>
        <w:gridCol w:w="574"/>
        <w:gridCol w:w="780"/>
        <w:gridCol w:w="715"/>
        <w:gridCol w:w="888"/>
        <w:gridCol w:w="585"/>
        <w:gridCol w:w="574"/>
        <w:gridCol w:w="780"/>
        <w:gridCol w:w="715"/>
        <w:gridCol w:w="833"/>
        <w:gridCol w:w="635"/>
      </w:tblGrid>
      <w:tr w:rsidR="00C57571" w:rsidRPr="00751BAC" w14:paraId="6A6A1D08" w14:textId="77777777" w:rsidTr="00063901">
        <w:trPr>
          <w:trHeight w:val="300"/>
        </w:trPr>
        <w:tc>
          <w:tcPr>
            <w:tcW w:w="2209" w:type="dxa"/>
            <w:tcBorders>
              <w:top w:val="single" w:sz="4" w:space="0" w:color="auto"/>
              <w:left w:val="single" w:sz="4" w:space="0" w:color="auto"/>
              <w:bottom w:val="nil"/>
              <w:right w:val="single" w:sz="4" w:space="0" w:color="auto"/>
            </w:tcBorders>
            <w:shd w:val="clear" w:color="auto" w:fill="auto"/>
            <w:vAlign w:val="bottom"/>
            <w:hideMark/>
          </w:tcPr>
          <w:p w14:paraId="2B080376" w14:textId="77777777" w:rsidR="00C57571" w:rsidRPr="00751BAC" w:rsidRDefault="00C57571" w:rsidP="00C57571">
            <w:pPr>
              <w:spacing w:after="0" w:line="240" w:lineRule="auto"/>
              <w:rPr>
                <w:rFonts w:ascii="Calibri" w:eastAsia="Times New Roman" w:hAnsi="Calibri" w:cs="Calibri"/>
                <w:b/>
                <w:bCs/>
                <w:sz w:val="18"/>
                <w:szCs w:val="18"/>
                <w:lang w:val="en-US" w:eastAsia="de-DE"/>
              </w:rPr>
            </w:pPr>
            <w:r w:rsidRPr="00751BAC">
              <w:rPr>
                <w:rFonts w:ascii="Calibri" w:eastAsia="Times New Roman" w:hAnsi="Calibri" w:cs="Calibri"/>
                <w:b/>
                <w:bCs/>
                <w:sz w:val="18"/>
                <w:szCs w:val="18"/>
                <w:lang w:val="en-US" w:eastAsia="de-DE"/>
              </w:rPr>
              <w:t> </w:t>
            </w:r>
          </w:p>
        </w:tc>
        <w:tc>
          <w:tcPr>
            <w:tcW w:w="11895" w:type="dxa"/>
            <w:gridSpan w:val="17"/>
            <w:tcBorders>
              <w:top w:val="single" w:sz="4" w:space="0" w:color="auto"/>
              <w:left w:val="nil"/>
              <w:bottom w:val="nil"/>
              <w:right w:val="single" w:sz="4" w:space="0" w:color="000000"/>
            </w:tcBorders>
            <w:shd w:val="clear" w:color="auto" w:fill="auto"/>
            <w:noWrap/>
            <w:vAlign w:val="bottom"/>
            <w:hideMark/>
          </w:tcPr>
          <w:p w14:paraId="6D79882D" w14:textId="7E73FF4B" w:rsidR="00C57571" w:rsidRPr="00751BAC" w:rsidRDefault="00063901" w:rsidP="00C57571">
            <w:pPr>
              <w:spacing w:after="0" w:line="240" w:lineRule="auto"/>
              <w:jc w:val="center"/>
              <w:rPr>
                <w:rFonts w:ascii="Calibri" w:eastAsia="Times New Roman" w:hAnsi="Calibri" w:cs="Calibri"/>
                <w:b/>
                <w:bCs/>
                <w:sz w:val="18"/>
                <w:szCs w:val="18"/>
                <w:lang w:val="en-US" w:eastAsia="de-DE"/>
              </w:rPr>
            </w:pPr>
            <w:r w:rsidRPr="00751BAC">
              <w:rPr>
                <w:rFonts w:ascii="Calibri" w:eastAsia="Times New Roman" w:hAnsi="Calibri" w:cs="Calibri"/>
                <w:b/>
                <w:bCs/>
                <w:sz w:val="18"/>
                <w:szCs w:val="18"/>
                <w:lang w:val="en-US" w:eastAsia="de-DE"/>
              </w:rPr>
              <w:t>Cohort</w:t>
            </w:r>
          </w:p>
        </w:tc>
      </w:tr>
      <w:tr w:rsidR="00E3206A" w:rsidRPr="00751BAC" w14:paraId="23790867" w14:textId="77777777" w:rsidTr="00E3206A">
        <w:trPr>
          <w:trHeight w:val="300"/>
        </w:trPr>
        <w:tc>
          <w:tcPr>
            <w:tcW w:w="2209" w:type="dxa"/>
            <w:tcBorders>
              <w:top w:val="nil"/>
              <w:left w:val="single" w:sz="4" w:space="0" w:color="auto"/>
              <w:bottom w:val="single" w:sz="4" w:space="0" w:color="auto"/>
              <w:right w:val="single" w:sz="4" w:space="0" w:color="auto"/>
            </w:tcBorders>
            <w:shd w:val="clear" w:color="auto" w:fill="auto"/>
            <w:vAlign w:val="bottom"/>
            <w:hideMark/>
          </w:tcPr>
          <w:p w14:paraId="03E8B153" w14:textId="77777777" w:rsidR="00E3206A" w:rsidRPr="00751BAC" w:rsidRDefault="00E3206A" w:rsidP="00063901">
            <w:pPr>
              <w:spacing w:after="0" w:line="240" w:lineRule="auto"/>
              <w:rPr>
                <w:rFonts w:ascii="Calibri" w:eastAsia="Times New Roman" w:hAnsi="Calibri" w:cs="Calibri"/>
                <w:b/>
                <w:bCs/>
                <w:sz w:val="18"/>
                <w:szCs w:val="18"/>
                <w:lang w:val="en-US" w:eastAsia="de-DE"/>
              </w:rPr>
            </w:pPr>
            <w:r w:rsidRPr="00751BAC">
              <w:rPr>
                <w:rFonts w:ascii="Calibri" w:eastAsia="Times New Roman" w:hAnsi="Calibri" w:cs="Calibri"/>
                <w:b/>
                <w:bCs/>
                <w:sz w:val="18"/>
                <w:szCs w:val="18"/>
                <w:lang w:val="en-US" w:eastAsia="de-DE"/>
              </w:rPr>
              <w:t> </w:t>
            </w:r>
          </w:p>
        </w:tc>
        <w:tc>
          <w:tcPr>
            <w:tcW w:w="4094" w:type="dxa"/>
            <w:gridSpan w:val="6"/>
            <w:tcBorders>
              <w:top w:val="nil"/>
              <w:left w:val="nil"/>
              <w:bottom w:val="single" w:sz="4" w:space="0" w:color="auto"/>
              <w:right w:val="single" w:sz="4" w:space="0" w:color="000000"/>
            </w:tcBorders>
            <w:shd w:val="clear" w:color="auto" w:fill="auto"/>
            <w:noWrap/>
            <w:vAlign w:val="bottom"/>
            <w:hideMark/>
          </w:tcPr>
          <w:p w14:paraId="10E76278" w14:textId="427C814A" w:rsidR="00E3206A" w:rsidRPr="00751BAC" w:rsidRDefault="00E3206A" w:rsidP="00063901">
            <w:pPr>
              <w:spacing w:after="0" w:line="240" w:lineRule="auto"/>
              <w:jc w:val="center"/>
              <w:rPr>
                <w:rFonts w:ascii="Calibri" w:eastAsia="Times New Roman" w:hAnsi="Calibri" w:cs="Calibri"/>
                <w:b/>
                <w:bCs/>
                <w:sz w:val="18"/>
                <w:szCs w:val="18"/>
                <w:lang w:val="en-US" w:eastAsia="de-DE"/>
              </w:rPr>
            </w:pPr>
            <w:r w:rsidRPr="00751BAC">
              <w:rPr>
                <w:rFonts w:ascii="Calibri" w:eastAsia="Times New Roman" w:hAnsi="Calibri" w:cs="Calibri"/>
                <w:b/>
                <w:bCs/>
                <w:sz w:val="18"/>
                <w:szCs w:val="18"/>
                <w:lang w:val="en-US" w:eastAsia="de-DE"/>
              </w:rPr>
              <w:t>TNAMSE patient</w:t>
            </w:r>
          </w:p>
        </w:tc>
        <w:tc>
          <w:tcPr>
            <w:tcW w:w="4264" w:type="dxa"/>
            <w:gridSpan w:val="6"/>
            <w:tcBorders>
              <w:top w:val="nil"/>
              <w:left w:val="nil"/>
              <w:bottom w:val="single" w:sz="4" w:space="0" w:color="auto"/>
              <w:right w:val="single" w:sz="4" w:space="0" w:color="000000"/>
            </w:tcBorders>
            <w:shd w:val="clear" w:color="auto" w:fill="auto"/>
            <w:noWrap/>
            <w:vAlign w:val="bottom"/>
            <w:hideMark/>
          </w:tcPr>
          <w:p w14:paraId="3CD5AAF3" w14:textId="2B73D2F6" w:rsidR="00E3206A" w:rsidRPr="00751BAC" w:rsidRDefault="00E3206A" w:rsidP="00063901">
            <w:pPr>
              <w:spacing w:after="0" w:line="240" w:lineRule="auto"/>
              <w:jc w:val="center"/>
              <w:rPr>
                <w:rFonts w:ascii="Calibri" w:eastAsia="Times New Roman" w:hAnsi="Calibri" w:cs="Calibri"/>
                <w:b/>
                <w:bCs/>
                <w:sz w:val="18"/>
                <w:szCs w:val="18"/>
                <w:lang w:val="en-US" w:eastAsia="de-DE"/>
              </w:rPr>
            </w:pPr>
            <w:r w:rsidRPr="00751BAC">
              <w:rPr>
                <w:rFonts w:ascii="Calibri" w:eastAsia="Times New Roman" w:hAnsi="Calibri" w:cs="Calibri"/>
                <w:b/>
                <w:bCs/>
                <w:sz w:val="18"/>
                <w:szCs w:val="18"/>
                <w:lang w:val="en-US" w:eastAsia="de-DE"/>
              </w:rPr>
              <w:t>Control cohort</w:t>
            </w:r>
          </w:p>
        </w:tc>
        <w:tc>
          <w:tcPr>
            <w:tcW w:w="3537" w:type="dxa"/>
            <w:gridSpan w:val="5"/>
            <w:tcBorders>
              <w:top w:val="nil"/>
              <w:left w:val="nil"/>
              <w:bottom w:val="single" w:sz="4" w:space="0" w:color="auto"/>
              <w:right w:val="single" w:sz="4" w:space="0" w:color="000000"/>
            </w:tcBorders>
            <w:shd w:val="clear" w:color="auto" w:fill="auto"/>
            <w:noWrap/>
            <w:vAlign w:val="bottom"/>
            <w:hideMark/>
          </w:tcPr>
          <w:p w14:paraId="6C0C006B" w14:textId="42F69ACB" w:rsidR="00E3206A" w:rsidRPr="00751BAC" w:rsidRDefault="00E3206A" w:rsidP="00063901">
            <w:pPr>
              <w:spacing w:after="0" w:line="240" w:lineRule="auto"/>
              <w:jc w:val="center"/>
              <w:rPr>
                <w:rFonts w:ascii="Calibri" w:eastAsia="Times New Roman" w:hAnsi="Calibri" w:cs="Calibri"/>
                <w:b/>
                <w:bCs/>
                <w:sz w:val="18"/>
                <w:szCs w:val="18"/>
                <w:lang w:val="en-US" w:eastAsia="de-DE"/>
              </w:rPr>
            </w:pPr>
            <w:r w:rsidRPr="00751BAC">
              <w:rPr>
                <w:rFonts w:ascii="Calibri" w:eastAsia="Times New Roman" w:hAnsi="Calibri" w:cs="Calibri"/>
                <w:b/>
                <w:bCs/>
                <w:sz w:val="18"/>
                <w:szCs w:val="18"/>
                <w:lang w:val="en-US" w:eastAsia="de-DE"/>
              </w:rPr>
              <w:t>Difference</w:t>
            </w:r>
          </w:p>
        </w:tc>
      </w:tr>
      <w:tr w:rsidR="00C57571" w:rsidRPr="00751BAC" w14:paraId="1EA5A675" w14:textId="77777777" w:rsidTr="00063901">
        <w:trPr>
          <w:trHeight w:val="240"/>
        </w:trPr>
        <w:tc>
          <w:tcPr>
            <w:tcW w:w="2209" w:type="dxa"/>
            <w:tcBorders>
              <w:top w:val="nil"/>
              <w:left w:val="single" w:sz="4" w:space="0" w:color="auto"/>
              <w:bottom w:val="single" w:sz="4" w:space="0" w:color="auto"/>
              <w:right w:val="nil"/>
            </w:tcBorders>
            <w:shd w:val="clear" w:color="auto" w:fill="auto"/>
            <w:vAlign w:val="bottom"/>
            <w:hideMark/>
          </w:tcPr>
          <w:p w14:paraId="754410E3" w14:textId="77777777" w:rsidR="00C57571" w:rsidRPr="00751BAC" w:rsidRDefault="00C57571" w:rsidP="00C57571">
            <w:pPr>
              <w:spacing w:after="0" w:line="240" w:lineRule="auto"/>
              <w:rPr>
                <w:rFonts w:eastAsia="Times New Roman" w:cstheme="minorHAnsi"/>
                <w:b/>
                <w:bCs/>
                <w:sz w:val="16"/>
                <w:szCs w:val="16"/>
                <w:lang w:val="en-US" w:eastAsia="de-DE"/>
              </w:rPr>
            </w:pPr>
            <w:r w:rsidRPr="00751BAC">
              <w:rPr>
                <w:rFonts w:eastAsia="Times New Roman" w:cstheme="minorHAnsi"/>
                <w:b/>
                <w:bCs/>
                <w:sz w:val="16"/>
                <w:szCs w:val="16"/>
                <w:lang w:val="en-US" w:eastAsia="de-DE"/>
              </w:rPr>
              <w:t> </w:t>
            </w:r>
          </w:p>
        </w:tc>
        <w:tc>
          <w:tcPr>
            <w:tcW w:w="537" w:type="dxa"/>
            <w:tcBorders>
              <w:top w:val="nil"/>
              <w:left w:val="single" w:sz="4" w:space="0" w:color="auto"/>
              <w:bottom w:val="single" w:sz="4" w:space="0" w:color="auto"/>
              <w:right w:val="nil"/>
            </w:tcBorders>
            <w:shd w:val="clear" w:color="auto" w:fill="auto"/>
            <w:vAlign w:val="bottom"/>
            <w:hideMark/>
          </w:tcPr>
          <w:p w14:paraId="4F48BA84" w14:textId="77777777" w:rsidR="00C57571" w:rsidRPr="00751BAC" w:rsidRDefault="00C57571" w:rsidP="00C57571">
            <w:pPr>
              <w:spacing w:after="0" w:line="240" w:lineRule="auto"/>
              <w:jc w:val="center"/>
              <w:rPr>
                <w:rFonts w:eastAsia="Times New Roman" w:cstheme="minorHAnsi"/>
                <w:b/>
                <w:bCs/>
                <w:sz w:val="16"/>
                <w:szCs w:val="16"/>
                <w:lang w:val="en-US" w:eastAsia="de-DE"/>
              </w:rPr>
            </w:pPr>
            <w:r w:rsidRPr="00751BAC">
              <w:rPr>
                <w:rFonts w:eastAsia="Times New Roman" w:cstheme="minorHAnsi"/>
                <w:b/>
                <w:bCs/>
                <w:sz w:val="16"/>
                <w:szCs w:val="16"/>
                <w:lang w:val="en-US" w:eastAsia="de-DE"/>
              </w:rPr>
              <w:t>N</w:t>
            </w:r>
          </w:p>
        </w:tc>
        <w:tc>
          <w:tcPr>
            <w:tcW w:w="574" w:type="dxa"/>
            <w:tcBorders>
              <w:top w:val="nil"/>
              <w:left w:val="nil"/>
              <w:bottom w:val="single" w:sz="4" w:space="0" w:color="auto"/>
              <w:right w:val="nil"/>
            </w:tcBorders>
            <w:shd w:val="clear" w:color="auto" w:fill="auto"/>
            <w:noWrap/>
            <w:vAlign w:val="bottom"/>
            <w:hideMark/>
          </w:tcPr>
          <w:p w14:paraId="34284314" w14:textId="4174922C" w:rsidR="00C57571" w:rsidRPr="00751BAC" w:rsidRDefault="00063901" w:rsidP="00C57571">
            <w:pPr>
              <w:spacing w:after="0" w:line="240" w:lineRule="auto"/>
              <w:jc w:val="right"/>
              <w:rPr>
                <w:rFonts w:eastAsia="Times New Roman" w:cstheme="minorHAnsi"/>
                <w:b/>
                <w:bCs/>
                <w:sz w:val="16"/>
                <w:szCs w:val="16"/>
                <w:lang w:val="en-US" w:eastAsia="de-DE"/>
              </w:rPr>
            </w:pPr>
            <w:r w:rsidRPr="00751BAC">
              <w:rPr>
                <w:rFonts w:eastAsia="Times New Roman" w:cstheme="minorHAnsi"/>
                <w:b/>
                <w:bCs/>
                <w:sz w:val="16"/>
                <w:szCs w:val="16"/>
                <w:lang w:val="en-US" w:eastAsia="de-DE"/>
              </w:rPr>
              <w:t>Mean</w:t>
            </w:r>
          </w:p>
        </w:tc>
        <w:tc>
          <w:tcPr>
            <w:tcW w:w="780" w:type="dxa"/>
            <w:tcBorders>
              <w:top w:val="nil"/>
              <w:left w:val="nil"/>
              <w:bottom w:val="single" w:sz="4" w:space="0" w:color="auto"/>
              <w:right w:val="nil"/>
            </w:tcBorders>
            <w:shd w:val="clear" w:color="auto" w:fill="auto"/>
            <w:noWrap/>
            <w:vAlign w:val="bottom"/>
            <w:hideMark/>
          </w:tcPr>
          <w:p w14:paraId="07A22A0A" w14:textId="77777777" w:rsidR="00C57571" w:rsidRPr="00751BAC" w:rsidRDefault="00C57571" w:rsidP="00C57571">
            <w:pPr>
              <w:spacing w:after="0" w:line="240" w:lineRule="auto"/>
              <w:rPr>
                <w:rFonts w:eastAsia="Times New Roman" w:cstheme="minorHAnsi"/>
                <w:b/>
                <w:bCs/>
                <w:sz w:val="16"/>
                <w:szCs w:val="16"/>
                <w:lang w:val="en-US" w:eastAsia="de-DE"/>
              </w:rPr>
            </w:pPr>
            <w:r w:rsidRPr="00751BAC">
              <w:rPr>
                <w:rFonts w:eastAsia="Times New Roman" w:cstheme="minorHAnsi"/>
                <w:b/>
                <w:bCs/>
                <w:sz w:val="16"/>
                <w:szCs w:val="16"/>
                <w:lang w:val="en-US" w:eastAsia="de-DE"/>
              </w:rPr>
              <w:t xml:space="preserve"> ± SD</w:t>
            </w:r>
          </w:p>
        </w:tc>
        <w:tc>
          <w:tcPr>
            <w:tcW w:w="715" w:type="dxa"/>
            <w:tcBorders>
              <w:top w:val="nil"/>
              <w:left w:val="nil"/>
              <w:bottom w:val="single" w:sz="4" w:space="0" w:color="auto"/>
              <w:right w:val="nil"/>
            </w:tcBorders>
            <w:shd w:val="clear" w:color="auto" w:fill="auto"/>
            <w:noWrap/>
            <w:vAlign w:val="bottom"/>
            <w:hideMark/>
          </w:tcPr>
          <w:p w14:paraId="733377F4" w14:textId="77777777" w:rsidR="00C57571" w:rsidRPr="00751BAC" w:rsidRDefault="00C57571" w:rsidP="00C57571">
            <w:pPr>
              <w:spacing w:after="0" w:line="240" w:lineRule="auto"/>
              <w:jc w:val="center"/>
              <w:rPr>
                <w:rFonts w:eastAsia="Times New Roman" w:cstheme="minorHAnsi"/>
                <w:b/>
                <w:bCs/>
                <w:sz w:val="16"/>
                <w:szCs w:val="16"/>
                <w:lang w:val="en-US" w:eastAsia="de-DE"/>
              </w:rPr>
            </w:pPr>
            <w:r w:rsidRPr="00751BAC">
              <w:rPr>
                <w:rFonts w:eastAsia="Times New Roman" w:cstheme="minorHAnsi"/>
                <w:b/>
                <w:bCs/>
                <w:sz w:val="16"/>
                <w:szCs w:val="16"/>
                <w:lang w:val="en-US" w:eastAsia="de-DE"/>
              </w:rPr>
              <w:t>Median</w:t>
            </w:r>
          </w:p>
        </w:tc>
        <w:tc>
          <w:tcPr>
            <w:tcW w:w="148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88DBFEF" w14:textId="77777777" w:rsidR="00C57571" w:rsidRPr="00751BAC" w:rsidRDefault="00C57571" w:rsidP="00C57571">
            <w:pPr>
              <w:spacing w:after="0" w:line="240" w:lineRule="auto"/>
              <w:jc w:val="center"/>
              <w:rPr>
                <w:rFonts w:eastAsia="Times New Roman" w:cstheme="minorHAnsi"/>
                <w:b/>
                <w:bCs/>
                <w:sz w:val="16"/>
                <w:szCs w:val="16"/>
                <w:lang w:val="en-US" w:eastAsia="de-DE"/>
              </w:rPr>
            </w:pPr>
            <w:r w:rsidRPr="00751BAC">
              <w:rPr>
                <w:rFonts w:eastAsia="Times New Roman" w:cstheme="minorHAnsi"/>
                <w:b/>
                <w:bCs/>
                <w:sz w:val="16"/>
                <w:szCs w:val="16"/>
                <w:lang w:val="en-US" w:eastAsia="de-DE"/>
              </w:rPr>
              <w:t>95% CI</w:t>
            </w:r>
          </w:p>
        </w:tc>
        <w:tc>
          <w:tcPr>
            <w:tcW w:w="722" w:type="dxa"/>
            <w:tcBorders>
              <w:top w:val="single" w:sz="4" w:space="0" w:color="auto"/>
              <w:left w:val="nil"/>
              <w:bottom w:val="single" w:sz="4" w:space="0" w:color="auto"/>
              <w:right w:val="nil"/>
            </w:tcBorders>
            <w:shd w:val="clear" w:color="auto" w:fill="auto"/>
            <w:noWrap/>
            <w:vAlign w:val="bottom"/>
            <w:hideMark/>
          </w:tcPr>
          <w:p w14:paraId="1108E3B5" w14:textId="77777777" w:rsidR="00C57571" w:rsidRPr="00751BAC" w:rsidRDefault="00C57571" w:rsidP="00C57571">
            <w:pPr>
              <w:spacing w:after="0" w:line="240" w:lineRule="auto"/>
              <w:jc w:val="center"/>
              <w:rPr>
                <w:rFonts w:eastAsia="Times New Roman" w:cstheme="minorHAnsi"/>
                <w:b/>
                <w:bCs/>
                <w:sz w:val="16"/>
                <w:szCs w:val="16"/>
                <w:lang w:val="en-US" w:eastAsia="de-DE"/>
              </w:rPr>
            </w:pPr>
            <w:r w:rsidRPr="00751BAC">
              <w:rPr>
                <w:rFonts w:eastAsia="Times New Roman" w:cstheme="minorHAnsi"/>
                <w:b/>
                <w:bCs/>
                <w:sz w:val="16"/>
                <w:szCs w:val="16"/>
                <w:lang w:val="en-US" w:eastAsia="de-DE"/>
              </w:rPr>
              <w:t>N</w:t>
            </w:r>
          </w:p>
        </w:tc>
        <w:tc>
          <w:tcPr>
            <w:tcW w:w="574" w:type="dxa"/>
            <w:tcBorders>
              <w:top w:val="nil"/>
              <w:left w:val="nil"/>
              <w:bottom w:val="single" w:sz="4" w:space="0" w:color="auto"/>
              <w:right w:val="nil"/>
            </w:tcBorders>
            <w:shd w:val="clear" w:color="auto" w:fill="auto"/>
            <w:noWrap/>
            <w:vAlign w:val="bottom"/>
            <w:hideMark/>
          </w:tcPr>
          <w:p w14:paraId="1D144CDB" w14:textId="3755D3B0" w:rsidR="00C57571" w:rsidRPr="00751BAC" w:rsidRDefault="00063901" w:rsidP="00C57571">
            <w:pPr>
              <w:spacing w:after="0" w:line="240" w:lineRule="auto"/>
              <w:jc w:val="right"/>
              <w:rPr>
                <w:rFonts w:eastAsia="Times New Roman" w:cstheme="minorHAnsi"/>
                <w:b/>
                <w:bCs/>
                <w:sz w:val="16"/>
                <w:szCs w:val="16"/>
                <w:lang w:val="en-US" w:eastAsia="de-DE"/>
              </w:rPr>
            </w:pPr>
            <w:r w:rsidRPr="00751BAC">
              <w:rPr>
                <w:rFonts w:eastAsia="Times New Roman" w:cstheme="minorHAnsi"/>
                <w:b/>
                <w:bCs/>
                <w:sz w:val="16"/>
                <w:szCs w:val="16"/>
                <w:lang w:val="en-US" w:eastAsia="de-DE"/>
              </w:rPr>
              <w:t>Mean</w:t>
            </w:r>
          </w:p>
        </w:tc>
        <w:tc>
          <w:tcPr>
            <w:tcW w:w="780" w:type="dxa"/>
            <w:tcBorders>
              <w:top w:val="nil"/>
              <w:left w:val="nil"/>
              <w:bottom w:val="single" w:sz="4" w:space="0" w:color="auto"/>
              <w:right w:val="nil"/>
            </w:tcBorders>
            <w:shd w:val="clear" w:color="auto" w:fill="auto"/>
            <w:noWrap/>
            <w:vAlign w:val="bottom"/>
            <w:hideMark/>
          </w:tcPr>
          <w:p w14:paraId="2ED52695" w14:textId="77777777" w:rsidR="00C57571" w:rsidRPr="00751BAC" w:rsidRDefault="00C57571" w:rsidP="00C57571">
            <w:pPr>
              <w:spacing w:after="0" w:line="240" w:lineRule="auto"/>
              <w:rPr>
                <w:rFonts w:eastAsia="Times New Roman" w:cstheme="minorHAnsi"/>
                <w:b/>
                <w:bCs/>
                <w:sz w:val="16"/>
                <w:szCs w:val="16"/>
                <w:lang w:val="en-US" w:eastAsia="de-DE"/>
              </w:rPr>
            </w:pPr>
            <w:r w:rsidRPr="00751BAC">
              <w:rPr>
                <w:rFonts w:eastAsia="Times New Roman" w:cstheme="minorHAnsi"/>
                <w:b/>
                <w:bCs/>
                <w:sz w:val="16"/>
                <w:szCs w:val="16"/>
                <w:lang w:val="en-US" w:eastAsia="de-DE"/>
              </w:rPr>
              <w:t xml:space="preserve"> ± SD</w:t>
            </w:r>
          </w:p>
        </w:tc>
        <w:tc>
          <w:tcPr>
            <w:tcW w:w="715" w:type="dxa"/>
            <w:tcBorders>
              <w:top w:val="nil"/>
              <w:left w:val="nil"/>
              <w:bottom w:val="single" w:sz="4" w:space="0" w:color="auto"/>
              <w:right w:val="nil"/>
            </w:tcBorders>
            <w:shd w:val="clear" w:color="auto" w:fill="auto"/>
            <w:noWrap/>
            <w:vAlign w:val="bottom"/>
            <w:hideMark/>
          </w:tcPr>
          <w:p w14:paraId="4235DE5F" w14:textId="77777777" w:rsidR="00C57571" w:rsidRPr="00751BAC" w:rsidRDefault="00C57571" w:rsidP="00C57571">
            <w:pPr>
              <w:spacing w:after="0" w:line="240" w:lineRule="auto"/>
              <w:jc w:val="center"/>
              <w:rPr>
                <w:rFonts w:eastAsia="Times New Roman" w:cstheme="minorHAnsi"/>
                <w:b/>
                <w:bCs/>
                <w:sz w:val="16"/>
                <w:szCs w:val="16"/>
                <w:lang w:val="en-US" w:eastAsia="de-DE"/>
              </w:rPr>
            </w:pPr>
            <w:r w:rsidRPr="00751BAC">
              <w:rPr>
                <w:rFonts w:eastAsia="Times New Roman" w:cstheme="minorHAnsi"/>
                <w:b/>
                <w:bCs/>
                <w:sz w:val="16"/>
                <w:szCs w:val="16"/>
                <w:lang w:val="en-US" w:eastAsia="de-DE"/>
              </w:rPr>
              <w:t>Median</w:t>
            </w:r>
          </w:p>
        </w:tc>
        <w:tc>
          <w:tcPr>
            <w:tcW w:w="1473"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27A0BDDA" w14:textId="77777777" w:rsidR="00C57571" w:rsidRPr="00751BAC" w:rsidRDefault="00C57571" w:rsidP="00C57571">
            <w:pPr>
              <w:spacing w:after="0" w:line="240" w:lineRule="auto"/>
              <w:jc w:val="center"/>
              <w:rPr>
                <w:rFonts w:eastAsia="Times New Roman" w:cstheme="minorHAnsi"/>
                <w:b/>
                <w:bCs/>
                <w:sz w:val="16"/>
                <w:szCs w:val="16"/>
                <w:lang w:val="en-US" w:eastAsia="de-DE"/>
              </w:rPr>
            </w:pPr>
            <w:r w:rsidRPr="00751BAC">
              <w:rPr>
                <w:rFonts w:eastAsia="Times New Roman" w:cstheme="minorHAnsi"/>
                <w:b/>
                <w:bCs/>
                <w:sz w:val="16"/>
                <w:szCs w:val="16"/>
                <w:lang w:val="en-US" w:eastAsia="de-DE"/>
              </w:rPr>
              <w:t>95% CI</w:t>
            </w:r>
          </w:p>
        </w:tc>
        <w:tc>
          <w:tcPr>
            <w:tcW w:w="574" w:type="dxa"/>
            <w:tcBorders>
              <w:top w:val="nil"/>
              <w:left w:val="nil"/>
              <w:bottom w:val="single" w:sz="4" w:space="0" w:color="auto"/>
              <w:right w:val="nil"/>
            </w:tcBorders>
            <w:shd w:val="clear" w:color="auto" w:fill="auto"/>
            <w:noWrap/>
            <w:vAlign w:val="bottom"/>
            <w:hideMark/>
          </w:tcPr>
          <w:p w14:paraId="5CA017C7" w14:textId="0321B0F9" w:rsidR="00C57571" w:rsidRPr="00751BAC" w:rsidRDefault="00063901" w:rsidP="00C57571">
            <w:pPr>
              <w:spacing w:after="0" w:line="240" w:lineRule="auto"/>
              <w:jc w:val="right"/>
              <w:rPr>
                <w:rFonts w:eastAsia="Times New Roman" w:cstheme="minorHAnsi"/>
                <w:b/>
                <w:bCs/>
                <w:sz w:val="16"/>
                <w:szCs w:val="16"/>
                <w:lang w:val="en-US" w:eastAsia="de-DE"/>
              </w:rPr>
            </w:pPr>
            <w:r w:rsidRPr="00751BAC">
              <w:rPr>
                <w:rFonts w:eastAsia="Times New Roman" w:cstheme="minorHAnsi"/>
                <w:b/>
                <w:bCs/>
                <w:sz w:val="16"/>
                <w:szCs w:val="16"/>
                <w:lang w:val="en-US" w:eastAsia="de-DE"/>
              </w:rPr>
              <w:t>Mean</w:t>
            </w:r>
          </w:p>
        </w:tc>
        <w:tc>
          <w:tcPr>
            <w:tcW w:w="780" w:type="dxa"/>
            <w:tcBorders>
              <w:top w:val="nil"/>
              <w:left w:val="nil"/>
              <w:bottom w:val="single" w:sz="4" w:space="0" w:color="auto"/>
              <w:right w:val="nil"/>
            </w:tcBorders>
            <w:shd w:val="clear" w:color="auto" w:fill="auto"/>
            <w:noWrap/>
            <w:vAlign w:val="bottom"/>
            <w:hideMark/>
          </w:tcPr>
          <w:p w14:paraId="04BD275B" w14:textId="77777777" w:rsidR="00C57571" w:rsidRPr="00751BAC" w:rsidRDefault="00C57571" w:rsidP="00C57571">
            <w:pPr>
              <w:spacing w:after="0" w:line="240" w:lineRule="auto"/>
              <w:rPr>
                <w:rFonts w:eastAsia="Times New Roman" w:cstheme="minorHAnsi"/>
                <w:b/>
                <w:bCs/>
                <w:sz w:val="16"/>
                <w:szCs w:val="16"/>
                <w:lang w:val="en-US" w:eastAsia="de-DE"/>
              </w:rPr>
            </w:pPr>
            <w:r w:rsidRPr="00751BAC">
              <w:rPr>
                <w:rFonts w:eastAsia="Times New Roman" w:cstheme="minorHAnsi"/>
                <w:b/>
                <w:bCs/>
                <w:sz w:val="16"/>
                <w:szCs w:val="16"/>
                <w:lang w:val="en-US" w:eastAsia="de-DE"/>
              </w:rPr>
              <w:t xml:space="preserve"> ± SD</w:t>
            </w:r>
          </w:p>
        </w:tc>
        <w:tc>
          <w:tcPr>
            <w:tcW w:w="715" w:type="dxa"/>
            <w:tcBorders>
              <w:top w:val="nil"/>
              <w:left w:val="nil"/>
              <w:bottom w:val="single" w:sz="4" w:space="0" w:color="auto"/>
              <w:right w:val="nil"/>
            </w:tcBorders>
            <w:shd w:val="clear" w:color="auto" w:fill="auto"/>
            <w:noWrap/>
            <w:vAlign w:val="bottom"/>
            <w:hideMark/>
          </w:tcPr>
          <w:p w14:paraId="679B7D69" w14:textId="77777777" w:rsidR="00C57571" w:rsidRPr="00751BAC" w:rsidRDefault="00C57571" w:rsidP="00C57571">
            <w:pPr>
              <w:spacing w:after="0" w:line="240" w:lineRule="auto"/>
              <w:jc w:val="center"/>
              <w:rPr>
                <w:rFonts w:eastAsia="Times New Roman" w:cstheme="minorHAnsi"/>
                <w:b/>
                <w:bCs/>
                <w:sz w:val="16"/>
                <w:szCs w:val="16"/>
                <w:lang w:val="en-US" w:eastAsia="de-DE"/>
              </w:rPr>
            </w:pPr>
            <w:r w:rsidRPr="00751BAC">
              <w:rPr>
                <w:rFonts w:eastAsia="Times New Roman" w:cstheme="minorHAnsi"/>
                <w:b/>
                <w:bCs/>
                <w:sz w:val="16"/>
                <w:szCs w:val="16"/>
                <w:lang w:val="en-US" w:eastAsia="de-DE"/>
              </w:rPr>
              <w:t>Median</w:t>
            </w:r>
          </w:p>
        </w:tc>
        <w:tc>
          <w:tcPr>
            <w:tcW w:w="146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53271D8E" w14:textId="77777777" w:rsidR="00C57571" w:rsidRPr="00751BAC" w:rsidRDefault="00C57571" w:rsidP="00C57571">
            <w:pPr>
              <w:spacing w:after="0" w:line="240" w:lineRule="auto"/>
              <w:jc w:val="center"/>
              <w:rPr>
                <w:rFonts w:eastAsia="Times New Roman" w:cstheme="minorHAnsi"/>
                <w:b/>
                <w:bCs/>
                <w:sz w:val="16"/>
                <w:szCs w:val="16"/>
                <w:lang w:val="en-US" w:eastAsia="de-DE"/>
              </w:rPr>
            </w:pPr>
            <w:r w:rsidRPr="00751BAC">
              <w:rPr>
                <w:rFonts w:eastAsia="Times New Roman" w:cstheme="minorHAnsi"/>
                <w:b/>
                <w:bCs/>
                <w:sz w:val="16"/>
                <w:szCs w:val="16"/>
                <w:lang w:val="en-US" w:eastAsia="de-DE"/>
              </w:rPr>
              <w:t>95% CI</w:t>
            </w:r>
          </w:p>
        </w:tc>
      </w:tr>
      <w:tr w:rsidR="00C57571" w:rsidRPr="00751BAC" w14:paraId="39812BD6" w14:textId="77777777" w:rsidTr="00063901">
        <w:trPr>
          <w:trHeight w:val="240"/>
        </w:trPr>
        <w:tc>
          <w:tcPr>
            <w:tcW w:w="6303" w:type="dxa"/>
            <w:gridSpan w:val="7"/>
            <w:tcBorders>
              <w:top w:val="single" w:sz="4" w:space="0" w:color="auto"/>
              <w:left w:val="single" w:sz="4" w:space="0" w:color="auto"/>
              <w:bottom w:val="single" w:sz="4" w:space="0" w:color="auto"/>
            </w:tcBorders>
            <w:shd w:val="clear" w:color="auto" w:fill="auto"/>
            <w:vAlign w:val="bottom"/>
            <w:hideMark/>
          </w:tcPr>
          <w:p w14:paraId="53EF901F" w14:textId="70F36D3F" w:rsidR="00C57571" w:rsidRPr="00751BAC" w:rsidRDefault="00063901" w:rsidP="00C57571">
            <w:pPr>
              <w:spacing w:after="0" w:line="240" w:lineRule="auto"/>
              <w:rPr>
                <w:rFonts w:eastAsia="Times New Roman" w:cstheme="minorHAnsi"/>
                <w:b/>
                <w:bCs/>
                <w:sz w:val="16"/>
                <w:szCs w:val="16"/>
                <w:lang w:val="en-US" w:eastAsia="de-DE"/>
              </w:rPr>
            </w:pPr>
            <w:r w:rsidRPr="00751BAC">
              <w:rPr>
                <w:rFonts w:eastAsia="Times New Roman" w:cstheme="minorHAnsi"/>
                <w:b/>
                <w:bCs/>
                <w:sz w:val="16"/>
                <w:szCs w:val="16"/>
                <w:lang w:val="en-US" w:eastAsia="de-DE"/>
              </w:rPr>
              <w:t>Total</w:t>
            </w:r>
          </w:p>
        </w:tc>
        <w:tc>
          <w:tcPr>
            <w:tcW w:w="722" w:type="dxa"/>
            <w:tcBorders>
              <w:top w:val="nil"/>
              <w:bottom w:val="nil"/>
            </w:tcBorders>
            <w:shd w:val="clear" w:color="auto" w:fill="auto"/>
            <w:noWrap/>
            <w:vAlign w:val="bottom"/>
            <w:hideMark/>
          </w:tcPr>
          <w:p w14:paraId="2878E941" w14:textId="77777777" w:rsidR="00C57571" w:rsidRPr="00751BAC" w:rsidRDefault="00C57571" w:rsidP="00C57571">
            <w:pPr>
              <w:spacing w:after="0" w:line="240" w:lineRule="auto"/>
              <w:rPr>
                <w:rFonts w:eastAsia="Times New Roman" w:cstheme="minorHAnsi"/>
                <w:b/>
                <w:bCs/>
                <w:sz w:val="16"/>
                <w:szCs w:val="16"/>
                <w:lang w:val="en-US" w:eastAsia="de-DE"/>
              </w:rPr>
            </w:pPr>
          </w:p>
        </w:tc>
        <w:tc>
          <w:tcPr>
            <w:tcW w:w="574" w:type="dxa"/>
            <w:tcBorders>
              <w:top w:val="single" w:sz="4" w:space="0" w:color="BFBFBF"/>
              <w:bottom w:val="single" w:sz="4" w:space="0" w:color="BFBFBF"/>
            </w:tcBorders>
            <w:shd w:val="clear" w:color="auto" w:fill="auto"/>
            <w:noWrap/>
            <w:vAlign w:val="bottom"/>
            <w:hideMark/>
          </w:tcPr>
          <w:p w14:paraId="41991CFC" w14:textId="77777777" w:rsidR="00C57571" w:rsidRPr="00751BAC" w:rsidRDefault="00C57571" w:rsidP="00C5757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80" w:type="dxa"/>
            <w:tcBorders>
              <w:top w:val="single" w:sz="4" w:space="0" w:color="BFBFBF"/>
              <w:bottom w:val="single" w:sz="4" w:space="0" w:color="BFBFBF"/>
            </w:tcBorders>
            <w:shd w:val="clear" w:color="auto" w:fill="auto"/>
            <w:noWrap/>
            <w:vAlign w:val="bottom"/>
            <w:hideMark/>
          </w:tcPr>
          <w:p w14:paraId="29F9B622" w14:textId="77777777" w:rsidR="00C57571" w:rsidRPr="00751BAC" w:rsidRDefault="00C57571" w:rsidP="00C5757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15" w:type="dxa"/>
            <w:tcBorders>
              <w:top w:val="single" w:sz="4" w:space="0" w:color="BFBFBF"/>
              <w:bottom w:val="single" w:sz="4" w:space="0" w:color="BFBFBF"/>
            </w:tcBorders>
            <w:shd w:val="clear" w:color="auto" w:fill="auto"/>
            <w:noWrap/>
            <w:vAlign w:val="bottom"/>
            <w:hideMark/>
          </w:tcPr>
          <w:p w14:paraId="6BCCEDDF" w14:textId="77777777" w:rsidR="00C57571" w:rsidRPr="00751BAC" w:rsidRDefault="00C57571" w:rsidP="00C5757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888" w:type="dxa"/>
            <w:tcBorders>
              <w:top w:val="single" w:sz="4" w:space="0" w:color="BFBFBF"/>
              <w:bottom w:val="single" w:sz="4" w:space="0" w:color="BFBFBF"/>
            </w:tcBorders>
            <w:shd w:val="clear" w:color="auto" w:fill="auto"/>
            <w:noWrap/>
            <w:vAlign w:val="bottom"/>
            <w:hideMark/>
          </w:tcPr>
          <w:p w14:paraId="2FCE74B5" w14:textId="77777777" w:rsidR="00C57571" w:rsidRPr="00751BAC" w:rsidRDefault="00C57571" w:rsidP="00C5757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85" w:type="dxa"/>
            <w:tcBorders>
              <w:top w:val="single" w:sz="4" w:space="0" w:color="BFBFBF"/>
              <w:bottom w:val="single" w:sz="4" w:space="0" w:color="BFBFBF"/>
            </w:tcBorders>
            <w:shd w:val="clear" w:color="auto" w:fill="auto"/>
            <w:noWrap/>
            <w:vAlign w:val="bottom"/>
            <w:hideMark/>
          </w:tcPr>
          <w:p w14:paraId="1E5FFE6D" w14:textId="77777777" w:rsidR="00C57571" w:rsidRPr="00751BAC" w:rsidRDefault="00C57571" w:rsidP="00C5757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74" w:type="dxa"/>
            <w:tcBorders>
              <w:top w:val="single" w:sz="4" w:space="0" w:color="BFBFBF"/>
              <w:bottom w:val="single" w:sz="4" w:space="0" w:color="BFBFBF"/>
            </w:tcBorders>
            <w:shd w:val="clear" w:color="auto" w:fill="auto"/>
            <w:noWrap/>
            <w:vAlign w:val="bottom"/>
            <w:hideMark/>
          </w:tcPr>
          <w:p w14:paraId="63B057B0" w14:textId="77777777" w:rsidR="00C57571" w:rsidRPr="00751BAC" w:rsidRDefault="00C57571" w:rsidP="00C5757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80" w:type="dxa"/>
            <w:tcBorders>
              <w:top w:val="single" w:sz="4" w:space="0" w:color="BFBFBF"/>
              <w:bottom w:val="single" w:sz="4" w:space="0" w:color="BFBFBF"/>
            </w:tcBorders>
            <w:shd w:val="clear" w:color="auto" w:fill="auto"/>
            <w:noWrap/>
            <w:vAlign w:val="bottom"/>
            <w:hideMark/>
          </w:tcPr>
          <w:p w14:paraId="7F20EEB3" w14:textId="77777777" w:rsidR="00C57571" w:rsidRPr="00751BAC" w:rsidRDefault="00C57571" w:rsidP="00C5757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15" w:type="dxa"/>
            <w:tcBorders>
              <w:top w:val="single" w:sz="4" w:space="0" w:color="BFBFBF"/>
              <w:bottom w:val="single" w:sz="4" w:space="0" w:color="BFBFBF"/>
            </w:tcBorders>
            <w:shd w:val="clear" w:color="auto" w:fill="auto"/>
            <w:noWrap/>
            <w:vAlign w:val="bottom"/>
            <w:hideMark/>
          </w:tcPr>
          <w:p w14:paraId="2D723B38" w14:textId="77777777" w:rsidR="00C57571" w:rsidRPr="00751BAC" w:rsidRDefault="00C57571" w:rsidP="00C5757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833" w:type="dxa"/>
            <w:tcBorders>
              <w:top w:val="single" w:sz="4" w:space="0" w:color="BFBFBF"/>
              <w:bottom w:val="single" w:sz="4" w:space="0" w:color="BFBFBF"/>
            </w:tcBorders>
            <w:shd w:val="clear" w:color="auto" w:fill="auto"/>
            <w:noWrap/>
            <w:vAlign w:val="bottom"/>
            <w:hideMark/>
          </w:tcPr>
          <w:p w14:paraId="1256A64B" w14:textId="77777777" w:rsidR="00C57571" w:rsidRPr="00751BAC" w:rsidRDefault="00C57571" w:rsidP="00C5757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635" w:type="dxa"/>
            <w:tcBorders>
              <w:top w:val="single" w:sz="4" w:space="0" w:color="BFBFBF"/>
              <w:bottom w:val="single" w:sz="4" w:space="0" w:color="BFBFBF"/>
              <w:right w:val="single" w:sz="4" w:space="0" w:color="auto"/>
            </w:tcBorders>
            <w:shd w:val="clear" w:color="auto" w:fill="auto"/>
            <w:noWrap/>
            <w:vAlign w:val="bottom"/>
            <w:hideMark/>
          </w:tcPr>
          <w:p w14:paraId="213641A5" w14:textId="77777777" w:rsidR="00C57571" w:rsidRPr="00751BAC" w:rsidRDefault="00C57571" w:rsidP="00C5757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r>
      <w:tr w:rsidR="00402FE1" w:rsidRPr="00751BAC" w14:paraId="7F7F7EA3" w14:textId="77777777" w:rsidTr="00063901">
        <w:trPr>
          <w:trHeight w:val="225"/>
        </w:trPr>
        <w:tc>
          <w:tcPr>
            <w:tcW w:w="2209" w:type="dxa"/>
            <w:tcBorders>
              <w:top w:val="nil"/>
              <w:left w:val="single" w:sz="4" w:space="0" w:color="auto"/>
              <w:bottom w:val="single" w:sz="4" w:space="0" w:color="A6A6A6"/>
              <w:right w:val="single" w:sz="4" w:space="0" w:color="808080"/>
            </w:tcBorders>
            <w:shd w:val="clear" w:color="auto" w:fill="auto"/>
            <w:noWrap/>
            <w:vAlign w:val="center"/>
            <w:hideMark/>
          </w:tcPr>
          <w:p w14:paraId="2B7B82DD" w14:textId="6835DAFB"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Total costs</w:t>
            </w:r>
          </w:p>
        </w:tc>
        <w:tc>
          <w:tcPr>
            <w:tcW w:w="537" w:type="dxa"/>
            <w:tcBorders>
              <w:top w:val="nil"/>
              <w:left w:val="single" w:sz="4" w:space="0" w:color="auto"/>
              <w:bottom w:val="single" w:sz="4" w:space="0" w:color="A6A6A6"/>
              <w:right w:val="nil"/>
            </w:tcBorders>
            <w:shd w:val="clear" w:color="auto" w:fill="auto"/>
            <w:vAlign w:val="bottom"/>
            <w:hideMark/>
          </w:tcPr>
          <w:p w14:paraId="3C58351F" w14:textId="13B3BC86"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1,243</w:t>
            </w:r>
          </w:p>
        </w:tc>
        <w:tc>
          <w:tcPr>
            <w:tcW w:w="574" w:type="dxa"/>
            <w:tcBorders>
              <w:top w:val="nil"/>
              <w:left w:val="nil"/>
              <w:bottom w:val="single" w:sz="4" w:space="0" w:color="A6A6A6"/>
              <w:right w:val="nil"/>
            </w:tcBorders>
            <w:shd w:val="clear" w:color="auto" w:fill="auto"/>
            <w:noWrap/>
            <w:vAlign w:val="bottom"/>
            <w:hideMark/>
          </w:tcPr>
          <w:p w14:paraId="1EFAC220" w14:textId="42764A1E"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6,820</w:t>
            </w:r>
          </w:p>
        </w:tc>
        <w:tc>
          <w:tcPr>
            <w:tcW w:w="780" w:type="dxa"/>
            <w:tcBorders>
              <w:top w:val="nil"/>
              <w:left w:val="nil"/>
              <w:bottom w:val="single" w:sz="4" w:space="0" w:color="A6A6A6"/>
              <w:right w:val="nil"/>
            </w:tcBorders>
            <w:shd w:val="clear" w:color="auto" w:fill="auto"/>
            <w:noWrap/>
            <w:vAlign w:val="bottom"/>
            <w:hideMark/>
          </w:tcPr>
          <w:p w14:paraId="14F613A1" w14:textId="3AC95033"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29,630</w:t>
            </w:r>
          </w:p>
        </w:tc>
        <w:tc>
          <w:tcPr>
            <w:tcW w:w="715" w:type="dxa"/>
            <w:tcBorders>
              <w:top w:val="nil"/>
              <w:left w:val="nil"/>
              <w:bottom w:val="single" w:sz="4" w:space="0" w:color="A6A6A6"/>
              <w:right w:val="nil"/>
            </w:tcBorders>
            <w:shd w:val="clear" w:color="auto" w:fill="auto"/>
            <w:noWrap/>
            <w:vAlign w:val="bottom"/>
            <w:hideMark/>
          </w:tcPr>
          <w:p w14:paraId="3F5BBE56"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435</w:t>
            </w:r>
          </w:p>
        </w:tc>
        <w:tc>
          <w:tcPr>
            <w:tcW w:w="796" w:type="dxa"/>
            <w:tcBorders>
              <w:top w:val="nil"/>
              <w:left w:val="nil"/>
              <w:bottom w:val="single" w:sz="4" w:space="0" w:color="A6A6A6"/>
              <w:right w:val="nil"/>
            </w:tcBorders>
            <w:shd w:val="clear" w:color="auto" w:fill="auto"/>
            <w:noWrap/>
            <w:vAlign w:val="bottom"/>
            <w:hideMark/>
          </w:tcPr>
          <w:p w14:paraId="3DA1C195" w14:textId="715860BC"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[5,171   ;</w:t>
            </w:r>
          </w:p>
        </w:tc>
        <w:tc>
          <w:tcPr>
            <w:tcW w:w="692" w:type="dxa"/>
            <w:tcBorders>
              <w:top w:val="nil"/>
              <w:left w:val="nil"/>
              <w:bottom w:val="single" w:sz="4" w:space="0" w:color="A6A6A6"/>
              <w:right w:val="single" w:sz="4" w:space="0" w:color="auto"/>
            </w:tcBorders>
            <w:shd w:val="clear" w:color="auto" w:fill="auto"/>
            <w:noWrap/>
            <w:vAlign w:val="bottom"/>
            <w:hideMark/>
          </w:tcPr>
          <w:p w14:paraId="018C50E4" w14:textId="72D4DCC3"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8,468]</w:t>
            </w:r>
          </w:p>
        </w:tc>
        <w:tc>
          <w:tcPr>
            <w:tcW w:w="722" w:type="dxa"/>
            <w:tcBorders>
              <w:top w:val="single" w:sz="4" w:space="0" w:color="auto"/>
              <w:left w:val="nil"/>
              <w:bottom w:val="single" w:sz="4" w:space="0" w:color="A6A6A6"/>
              <w:right w:val="nil"/>
            </w:tcBorders>
            <w:shd w:val="clear" w:color="auto" w:fill="auto"/>
            <w:vAlign w:val="bottom"/>
            <w:hideMark/>
          </w:tcPr>
          <w:p w14:paraId="7F07F38C" w14:textId="2F1AA355"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92,078</w:t>
            </w:r>
          </w:p>
        </w:tc>
        <w:tc>
          <w:tcPr>
            <w:tcW w:w="574" w:type="dxa"/>
            <w:tcBorders>
              <w:top w:val="single" w:sz="4" w:space="0" w:color="auto"/>
              <w:left w:val="nil"/>
              <w:bottom w:val="single" w:sz="4" w:space="0" w:color="A6A6A6"/>
              <w:right w:val="nil"/>
            </w:tcBorders>
            <w:shd w:val="clear" w:color="auto" w:fill="auto"/>
            <w:noWrap/>
            <w:vAlign w:val="bottom"/>
            <w:hideMark/>
          </w:tcPr>
          <w:p w14:paraId="6F172EF4" w14:textId="77777777"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741</w:t>
            </w:r>
          </w:p>
        </w:tc>
        <w:tc>
          <w:tcPr>
            <w:tcW w:w="780" w:type="dxa"/>
            <w:tcBorders>
              <w:top w:val="single" w:sz="4" w:space="0" w:color="auto"/>
              <w:left w:val="nil"/>
              <w:bottom w:val="single" w:sz="4" w:space="0" w:color="A6A6A6"/>
              <w:right w:val="nil"/>
            </w:tcBorders>
            <w:shd w:val="clear" w:color="auto" w:fill="auto"/>
            <w:noWrap/>
            <w:vAlign w:val="bottom"/>
            <w:hideMark/>
          </w:tcPr>
          <w:p w14:paraId="67713E00" w14:textId="7F6106E5"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10,311</w:t>
            </w:r>
          </w:p>
        </w:tc>
        <w:tc>
          <w:tcPr>
            <w:tcW w:w="715" w:type="dxa"/>
            <w:tcBorders>
              <w:top w:val="single" w:sz="4" w:space="0" w:color="auto"/>
              <w:left w:val="nil"/>
              <w:bottom w:val="single" w:sz="4" w:space="0" w:color="A6A6A6"/>
              <w:right w:val="nil"/>
            </w:tcBorders>
            <w:shd w:val="clear" w:color="auto" w:fill="auto"/>
            <w:noWrap/>
            <w:vAlign w:val="bottom"/>
            <w:hideMark/>
          </w:tcPr>
          <w:p w14:paraId="7E646D79"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134</w:t>
            </w:r>
          </w:p>
        </w:tc>
        <w:tc>
          <w:tcPr>
            <w:tcW w:w="888" w:type="dxa"/>
            <w:tcBorders>
              <w:top w:val="single" w:sz="4" w:space="0" w:color="auto"/>
              <w:left w:val="nil"/>
              <w:bottom w:val="single" w:sz="4" w:space="0" w:color="A6A6A6"/>
              <w:right w:val="nil"/>
            </w:tcBorders>
            <w:shd w:val="clear" w:color="auto" w:fill="auto"/>
            <w:noWrap/>
            <w:vAlign w:val="bottom"/>
            <w:hideMark/>
          </w:tcPr>
          <w:p w14:paraId="6DC8B53D" w14:textId="68C11206"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[675   ;</w:t>
            </w:r>
          </w:p>
        </w:tc>
        <w:tc>
          <w:tcPr>
            <w:tcW w:w="585" w:type="dxa"/>
            <w:tcBorders>
              <w:top w:val="single" w:sz="4" w:space="0" w:color="auto"/>
              <w:left w:val="nil"/>
              <w:bottom w:val="single" w:sz="4" w:space="0" w:color="A6A6A6"/>
              <w:right w:val="single" w:sz="4" w:space="0" w:color="auto"/>
            </w:tcBorders>
            <w:shd w:val="clear" w:color="auto" w:fill="auto"/>
            <w:noWrap/>
            <w:vAlign w:val="bottom"/>
            <w:hideMark/>
          </w:tcPr>
          <w:p w14:paraId="47DDCFC8" w14:textId="77777777"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808]</w:t>
            </w:r>
          </w:p>
        </w:tc>
        <w:tc>
          <w:tcPr>
            <w:tcW w:w="574" w:type="dxa"/>
            <w:tcBorders>
              <w:top w:val="single" w:sz="4" w:space="0" w:color="auto"/>
              <w:left w:val="nil"/>
              <w:bottom w:val="single" w:sz="4" w:space="0" w:color="A6A6A6"/>
              <w:right w:val="nil"/>
            </w:tcBorders>
            <w:shd w:val="clear" w:color="auto" w:fill="auto"/>
            <w:noWrap/>
            <w:vAlign w:val="bottom"/>
            <w:hideMark/>
          </w:tcPr>
          <w:p w14:paraId="237917C8" w14:textId="2204BF63"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6,085</w:t>
            </w:r>
          </w:p>
        </w:tc>
        <w:tc>
          <w:tcPr>
            <w:tcW w:w="780" w:type="dxa"/>
            <w:tcBorders>
              <w:top w:val="single" w:sz="4" w:space="0" w:color="auto"/>
              <w:left w:val="nil"/>
              <w:bottom w:val="single" w:sz="4" w:space="0" w:color="A6A6A6"/>
              <w:right w:val="nil"/>
            </w:tcBorders>
            <w:shd w:val="clear" w:color="auto" w:fill="auto"/>
            <w:noWrap/>
            <w:vAlign w:val="bottom"/>
            <w:hideMark/>
          </w:tcPr>
          <w:p w14:paraId="77920B40" w14:textId="4348502E"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29,602</w:t>
            </w:r>
          </w:p>
        </w:tc>
        <w:tc>
          <w:tcPr>
            <w:tcW w:w="715" w:type="dxa"/>
            <w:tcBorders>
              <w:top w:val="single" w:sz="4" w:space="0" w:color="auto"/>
              <w:left w:val="nil"/>
              <w:bottom w:val="single" w:sz="4" w:space="0" w:color="A6A6A6"/>
              <w:right w:val="nil"/>
            </w:tcBorders>
            <w:shd w:val="clear" w:color="auto" w:fill="auto"/>
            <w:noWrap/>
            <w:vAlign w:val="bottom"/>
            <w:hideMark/>
          </w:tcPr>
          <w:p w14:paraId="38C68DE9"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31</w:t>
            </w:r>
          </w:p>
        </w:tc>
        <w:tc>
          <w:tcPr>
            <w:tcW w:w="833" w:type="dxa"/>
            <w:tcBorders>
              <w:top w:val="single" w:sz="4" w:space="0" w:color="auto"/>
              <w:left w:val="nil"/>
              <w:bottom w:val="single" w:sz="4" w:space="0" w:color="A6A6A6"/>
              <w:right w:val="nil"/>
            </w:tcBorders>
            <w:shd w:val="clear" w:color="auto" w:fill="auto"/>
            <w:noWrap/>
            <w:vAlign w:val="bottom"/>
            <w:hideMark/>
          </w:tcPr>
          <w:p w14:paraId="343F00A2" w14:textId="43DD857A"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[4,438   ;</w:t>
            </w:r>
          </w:p>
        </w:tc>
        <w:tc>
          <w:tcPr>
            <w:tcW w:w="635" w:type="dxa"/>
            <w:tcBorders>
              <w:top w:val="single" w:sz="4" w:space="0" w:color="auto"/>
              <w:left w:val="nil"/>
              <w:bottom w:val="single" w:sz="4" w:space="0" w:color="A6A6A6"/>
              <w:right w:val="single" w:sz="4" w:space="0" w:color="auto"/>
            </w:tcBorders>
            <w:shd w:val="clear" w:color="auto" w:fill="auto"/>
            <w:noWrap/>
            <w:vAlign w:val="bottom"/>
            <w:hideMark/>
          </w:tcPr>
          <w:p w14:paraId="70080A49" w14:textId="21FD2F8B"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7,732]</w:t>
            </w:r>
          </w:p>
        </w:tc>
      </w:tr>
      <w:tr w:rsidR="00402FE1" w:rsidRPr="00751BAC" w14:paraId="235AD54F" w14:textId="77777777" w:rsidTr="00063901">
        <w:trPr>
          <w:trHeight w:val="225"/>
        </w:trPr>
        <w:tc>
          <w:tcPr>
            <w:tcW w:w="2209" w:type="dxa"/>
            <w:tcBorders>
              <w:top w:val="nil"/>
              <w:left w:val="single" w:sz="4" w:space="0" w:color="auto"/>
              <w:bottom w:val="single" w:sz="4" w:space="0" w:color="A6A6A6"/>
              <w:right w:val="single" w:sz="4" w:space="0" w:color="808080"/>
            </w:tcBorders>
            <w:shd w:val="clear" w:color="auto" w:fill="auto"/>
            <w:noWrap/>
            <w:vAlign w:val="center"/>
            <w:hideMark/>
          </w:tcPr>
          <w:p w14:paraId="592A379D" w14:textId="700D779C" w:rsidR="00402FE1" w:rsidRPr="00751BAC" w:rsidRDefault="00CA01F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Ø costs / year observed</w:t>
            </w:r>
          </w:p>
        </w:tc>
        <w:tc>
          <w:tcPr>
            <w:tcW w:w="537" w:type="dxa"/>
            <w:tcBorders>
              <w:top w:val="nil"/>
              <w:left w:val="single" w:sz="4" w:space="0" w:color="auto"/>
              <w:bottom w:val="single" w:sz="4" w:space="0" w:color="A6A6A6"/>
              <w:right w:val="nil"/>
            </w:tcBorders>
            <w:shd w:val="clear" w:color="auto" w:fill="auto"/>
            <w:vAlign w:val="bottom"/>
            <w:hideMark/>
          </w:tcPr>
          <w:p w14:paraId="43A45A60" w14:textId="2230F738"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1,243</w:t>
            </w:r>
          </w:p>
        </w:tc>
        <w:tc>
          <w:tcPr>
            <w:tcW w:w="574" w:type="dxa"/>
            <w:tcBorders>
              <w:top w:val="nil"/>
              <w:left w:val="nil"/>
              <w:bottom w:val="single" w:sz="4" w:space="0" w:color="A6A6A6"/>
              <w:right w:val="nil"/>
            </w:tcBorders>
            <w:shd w:val="clear" w:color="auto" w:fill="auto"/>
            <w:noWrap/>
            <w:vAlign w:val="bottom"/>
            <w:hideMark/>
          </w:tcPr>
          <w:p w14:paraId="132BF4A3" w14:textId="5D4E59F7"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1,661</w:t>
            </w:r>
          </w:p>
        </w:tc>
        <w:tc>
          <w:tcPr>
            <w:tcW w:w="780" w:type="dxa"/>
            <w:tcBorders>
              <w:top w:val="nil"/>
              <w:left w:val="nil"/>
              <w:bottom w:val="single" w:sz="4" w:space="0" w:color="A6A6A6"/>
              <w:right w:val="nil"/>
            </w:tcBorders>
            <w:shd w:val="clear" w:color="auto" w:fill="auto"/>
            <w:noWrap/>
            <w:vAlign w:val="bottom"/>
            <w:hideMark/>
          </w:tcPr>
          <w:p w14:paraId="1854C9F0" w14:textId="668E6275"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6,220</w:t>
            </w:r>
          </w:p>
        </w:tc>
        <w:tc>
          <w:tcPr>
            <w:tcW w:w="715" w:type="dxa"/>
            <w:tcBorders>
              <w:top w:val="nil"/>
              <w:left w:val="nil"/>
              <w:bottom w:val="single" w:sz="4" w:space="0" w:color="A6A6A6"/>
              <w:right w:val="nil"/>
            </w:tcBorders>
            <w:shd w:val="clear" w:color="auto" w:fill="auto"/>
            <w:noWrap/>
            <w:vAlign w:val="bottom"/>
            <w:hideMark/>
          </w:tcPr>
          <w:p w14:paraId="07D3C2EC"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159</w:t>
            </w:r>
          </w:p>
        </w:tc>
        <w:tc>
          <w:tcPr>
            <w:tcW w:w="796" w:type="dxa"/>
            <w:tcBorders>
              <w:top w:val="nil"/>
              <w:left w:val="nil"/>
              <w:bottom w:val="single" w:sz="4" w:space="0" w:color="A6A6A6"/>
              <w:right w:val="nil"/>
            </w:tcBorders>
            <w:shd w:val="clear" w:color="auto" w:fill="auto"/>
            <w:noWrap/>
            <w:vAlign w:val="bottom"/>
            <w:hideMark/>
          </w:tcPr>
          <w:p w14:paraId="61E99D31" w14:textId="3ADFE19D"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[1,315   ;</w:t>
            </w:r>
          </w:p>
        </w:tc>
        <w:tc>
          <w:tcPr>
            <w:tcW w:w="692" w:type="dxa"/>
            <w:tcBorders>
              <w:top w:val="nil"/>
              <w:left w:val="nil"/>
              <w:bottom w:val="single" w:sz="4" w:space="0" w:color="A6A6A6"/>
              <w:right w:val="single" w:sz="4" w:space="0" w:color="auto"/>
            </w:tcBorders>
            <w:shd w:val="clear" w:color="auto" w:fill="auto"/>
            <w:noWrap/>
            <w:vAlign w:val="bottom"/>
            <w:hideMark/>
          </w:tcPr>
          <w:p w14:paraId="5A404940" w14:textId="3F89EC0C"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2,007]</w:t>
            </w:r>
          </w:p>
        </w:tc>
        <w:tc>
          <w:tcPr>
            <w:tcW w:w="722" w:type="dxa"/>
            <w:tcBorders>
              <w:top w:val="nil"/>
              <w:left w:val="nil"/>
              <w:bottom w:val="single" w:sz="4" w:space="0" w:color="A6A6A6"/>
              <w:right w:val="nil"/>
            </w:tcBorders>
            <w:shd w:val="clear" w:color="auto" w:fill="auto"/>
            <w:vAlign w:val="bottom"/>
            <w:hideMark/>
          </w:tcPr>
          <w:p w14:paraId="6F46FE07" w14:textId="667FD0F9"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92,078</w:t>
            </w:r>
          </w:p>
        </w:tc>
        <w:tc>
          <w:tcPr>
            <w:tcW w:w="574" w:type="dxa"/>
            <w:tcBorders>
              <w:top w:val="nil"/>
              <w:left w:val="nil"/>
              <w:bottom w:val="single" w:sz="4" w:space="0" w:color="A6A6A6"/>
              <w:right w:val="nil"/>
            </w:tcBorders>
            <w:shd w:val="clear" w:color="auto" w:fill="auto"/>
            <w:noWrap/>
            <w:vAlign w:val="bottom"/>
            <w:hideMark/>
          </w:tcPr>
          <w:p w14:paraId="118C5452" w14:textId="77777777"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223</w:t>
            </w:r>
          </w:p>
        </w:tc>
        <w:tc>
          <w:tcPr>
            <w:tcW w:w="780" w:type="dxa"/>
            <w:tcBorders>
              <w:top w:val="nil"/>
              <w:left w:val="nil"/>
              <w:bottom w:val="single" w:sz="4" w:space="0" w:color="A6A6A6"/>
              <w:right w:val="nil"/>
            </w:tcBorders>
            <w:shd w:val="clear" w:color="auto" w:fill="auto"/>
            <w:noWrap/>
            <w:vAlign w:val="bottom"/>
            <w:hideMark/>
          </w:tcPr>
          <w:p w14:paraId="4F8B9858" w14:textId="791B1D60"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2,834</w:t>
            </w:r>
          </w:p>
        </w:tc>
        <w:tc>
          <w:tcPr>
            <w:tcW w:w="715" w:type="dxa"/>
            <w:tcBorders>
              <w:top w:val="nil"/>
              <w:left w:val="nil"/>
              <w:bottom w:val="single" w:sz="4" w:space="0" w:color="A6A6A6"/>
              <w:right w:val="nil"/>
            </w:tcBorders>
            <w:shd w:val="clear" w:color="auto" w:fill="auto"/>
            <w:noWrap/>
            <w:vAlign w:val="bottom"/>
            <w:hideMark/>
          </w:tcPr>
          <w:p w14:paraId="3960378B"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49</w:t>
            </w:r>
          </w:p>
        </w:tc>
        <w:tc>
          <w:tcPr>
            <w:tcW w:w="888" w:type="dxa"/>
            <w:tcBorders>
              <w:top w:val="nil"/>
              <w:left w:val="nil"/>
              <w:bottom w:val="single" w:sz="4" w:space="0" w:color="A6A6A6"/>
              <w:right w:val="nil"/>
            </w:tcBorders>
            <w:shd w:val="clear" w:color="auto" w:fill="auto"/>
            <w:noWrap/>
            <w:vAlign w:val="bottom"/>
            <w:hideMark/>
          </w:tcPr>
          <w:p w14:paraId="3B3FA597" w14:textId="2F1A8742"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[205   ;</w:t>
            </w:r>
          </w:p>
        </w:tc>
        <w:tc>
          <w:tcPr>
            <w:tcW w:w="585" w:type="dxa"/>
            <w:tcBorders>
              <w:top w:val="nil"/>
              <w:left w:val="nil"/>
              <w:bottom w:val="single" w:sz="4" w:space="0" w:color="A6A6A6"/>
              <w:right w:val="single" w:sz="4" w:space="0" w:color="auto"/>
            </w:tcBorders>
            <w:shd w:val="clear" w:color="auto" w:fill="auto"/>
            <w:noWrap/>
            <w:vAlign w:val="bottom"/>
            <w:hideMark/>
          </w:tcPr>
          <w:p w14:paraId="13C06062" w14:textId="77777777"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242]</w:t>
            </w:r>
          </w:p>
        </w:tc>
        <w:tc>
          <w:tcPr>
            <w:tcW w:w="574" w:type="dxa"/>
            <w:tcBorders>
              <w:top w:val="nil"/>
              <w:left w:val="nil"/>
              <w:bottom w:val="single" w:sz="4" w:space="0" w:color="A6A6A6"/>
              <w:right w:val="nil"/>
            </w:tcBorders>
            <w:shd w:val="clear" w:color="auto" w:fill="auto"/>
            <w:noWrap/>
            <w:vAlign w:val="bottom"/>
            <w:hideMark/>
          </w:tcPr>
          <w:p w14:paraId="563E50DD" w14:textId="4375C0DB"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1,440</w:t>
            </w:r>
          </w:p>
        </w:tc>
        <w:tc>
          <w:tcPr>
            <w:tcW w:w="780" w:type="dxa"/>
            <w:tcBorders>
              <w:top w:val="nil"/>
              <w:left w:val="nil"/>
              <w:bottom w:val="single" w:sz="4" w:space="0" w:color="A6A6A6"/>
              <w:right w:val="nil"/>
            </w:tcBorders>
            <w:shd w:val="clear" w:color="auto" w:fill="auto"/>
            <w:noWrap/>
            <w:vAlign w:val="bottom"/>
            <w:hideMark/>
          </w:tcPr>
          <w:p w14:paraId="2FB11025" w14:textId="68B354F0"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6,233</w:t>
            </w:r>
          </w:p>
        </w:tc>
        <w:tc>
          <w:tcPr>
            <w:tcW w:w="715" w:type="dxa"/>
            <w:tcBorders>
              <w:top w:val="nil"/>
              <w:left w:val="nil"/>
              <w:bottom w:val="single" w:sz="4" w:space="0" w:color="A6A6A6"/>
              <w:right w:val="nil"/>
            </w:tcBorders>
            <w:shd w:val="clear" w:color="auto" w:fill="auto"/>
            <w:noWrap/>
            <w:vAlign w:val="bottom"/>
            <w:hideMark/>
          </w:tcPr>
          <w:p w14:paraId="36C51776"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14</w:t>
            </w:r>
          </w:p>
        </w:tc>
        <w:tc>
          <w:tcPr>
            <w:tcW w:w="833" w:type="dxa"/>
            <w:tcBorders>
              <w:top w:val="nil"/>
              <w:left w:val="nil"/>
              <w:bottom w:val="single" w:sz="4" w:space="0" w:color="A6A6A6"/>
              <w:right w:val="nil"/>
            </w:tcBorders>
            <w:shd w:val="clear" w:color="auto" w:fill="auto"/>
            <w:noWrap/>
            <w:vAlign w:val="bottom"/>
            <w:hideMark/>
          </w:tcPr>
          <w:p w14:paraId="4221D04D" w14:textId="06749C19"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[1,093   ;</w:t>
            </w:r>
          </w:p>
        </w:tc>
        <w:tc>
          <w:tcPr>
            <w:tcW w:w="635" w:type="dxa"/>
            <w:tcBorders>
              <w:top w:val="nil"/>
              <w:left w:val="nil"/>
              <w:bottom w:val="single" w:sz="4" w:space="0" w:color="A6A6A6"/>
              <w:right w:val="single" w:sz="4" w:space="0" w:color="auto"/>
            </w:tcBorders>
            <w:shd w:val="clear" w:color="auto" w:fill="auto"/>
            <w:noWrap/>
            <w:vAlign w:val="bottom"/>
            <w:hideMark/>
          </w:tcPr>
          <w:p w14:paraId="2640E9EC" w14:textId="6F1DF5F8"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1,786]</w:t>
            </w:r>
          </w:p>
        </w:tc>
      </w:tr>
      <w:tr w:rsidR="00402FE1" w:rsidRPr="00751BAC" w14:paraId="07313E91" w14:textId="77777777" w:rsidTr="00063901">
        <w:trPr>
          <w:trHeight w:val="225"/>
        </w:trPr>
        <w:tc>
          <w:tcPr>
            <w:tcW w:w="2209" w:type="dxa"/>
            <w:tcBorders>
              <w:top w:val="nil"/>
              <w:left w:val="single" w:sz="4" w:space="0" w:color="auto"/>
              <w:bottom w:val="single" w:sz="4" w:space="0" w:color="auto"/>
              <w:right w:val="nil"/>
            </w:tcBorders>
            <w:shd w:val="clear" w:color="auto" w:fill="auto"/>
            <w:noWrap/>
            <w:vAlign w:val="bottom"/>
            <w:hideMark/>
          </w:tcPr>
          <w:p w14:paraId="6EB5F19E" w14:textId="015F2482"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xml:space="preserve">Ø costs / </w:t>
            </w:r>
            <w:r w:rsidR="00D14AAD" w:rsidRPr="00751BAC">
              <w:rPr>
                <w:rFonts w:eastAsia="Times New Roman" w:cstheme="minorHAnsi"/>
                <w:sz w:val="16"/>
                <w:szCs w:val="16"/>
                <w:lang w:val="en-US" w:eastAsia="de-DE"/>
              </w:rPr>
              <w:t>years insured</w:t>
            </w:r>
          </w:p>
        </w:tc>
        <w:tc>
          <w:tcPr>
            <w:tcW w:w="537" w:type="dxa"/>
            <w:tcBorders>
              <w:top w:val="nil"/>
              <w:left w:val="single" w:sz="4" w:space="0" w:color="auto"/>
              <w:bottom w:val="single" w:sz="4" w:space="0" w:color="auto"/>
              <w:right w:val="nil"/>
            </w:tcBorders>
            <w:shd w:val="clear" w:color="auto" w:fill="auto"/>
            <w:vAlign w:val="bottom"/>
            <w:hideMark/>
          </w:tcPr>
          <w:p w14:paraId="550323E6" w14:textId="15E57515"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1,243</w:t>
            </w:r>
          </w:p>
        </w:tc>
        <w:tc>
          <w:tcPr>
            <w:tcW w:w="574" w:type="dxa"/>
            <w:tcBorders>
              <w:top w:val="nil"/>
              <w:left w:val="nil"/>
              <w:bottom w:val="single" w:sz="4" w:space="0" w:color="auto"/>
              <w:right w:val="nil"/>
            </w:tcBorders>
            <w:shd w:val="clear" w:color="auto" w:fill="auto"/>
            <w:noWrap/>
            <w:vAlign w:val="bottom"/>
            <w:hideMark/>
          </w:tcPr>
          <w:p w14:paraId="7484FECD" w14:textId="2CF196B9"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1,708</w:t>
            </w:r>
          </w:p>
        </w:tc>
        <w:tc>
          <w:tcPr>
            <w:tcW w:w="780" w:type="dxa"/>
            <w:tcBorders>
              <w:top w:val="nil"/>
              <w:left w:val="nil"/>
              <w:bottom w:val="single" w:sz="4" w:space="0" w:color="auto"/>
              <w:right w:val="nil"/>
            </w:tcBorders>
            <w:shd w:val="clear" w:color="auto" w:fill="auto"/>
            <w:noWrap/>
            <w:vAlign w:val="bottom"/>
            <w:hideMark/>
          </w:tcPr>
          <w:p w14:paraId="2D2FECEB" w14:textId="0E108AC7"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6,401</w:t>
            </w:r>
          </w:p>
        </w:tc>
        <w:tc>
          <w:tcPr>
            <w:tcW w:w="715" w:type="dxa"/>
            <w:tcBorders>
              <w:top w:val="nil"/>
              <w:left w:val="nil"/>
              <w:bottom w:val="single" w:sz="4" w:space="0" w:color="auto"/>
              <w:right w:val="nil"/>
            </w:tcBorders>
            <w:shd w:val="clear" w:color="auto" w:fill="auto"/>
            <w:noWrap/>
            <w:vAlign w:val="bottom"/>
            <w:hideMark/>
          </w:tcPr>
          <w:p w14:paraId="22A0C352"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159</w:t>
            </w:r>
          </w:p>
        </w:tc>
        <w:tc>
          <w:tcPr>
            <w:tcW w:w="796" w:type="dxa"/>
            <w:tcBorders>
              <w:top w:val="nil"/>
              <w:left w:val="nil"/>
              <w:bottom w:val="single" w:sz="4" w:space="0" w:color="auto"/>
              <w:right w:val="nil"/>
            </w:tcBorders>
            <w:shd w:val="clear" w:color="auto" w:fill="auto"/>
            <w:noWrap/>
            <w:vAlign w:val="bottom"/>
            <w:hideMark/>
          </w:tcPr>
          <w:p w14:paraId="0C71F35D" w14:textId="7EEB913D"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[1,352   ;</w:t>
            </w:r>
          </w:p>
        </w:tc>
        <w:tc>
          <w:tcPr>
            <w:tcW w:w="692" w:type="dxa"/>
            <w:tcBorders>
              <w:top w:val="nil"/>
              <w:left w:val="nil"/>
              <w:bottom w:val="single" w:sz="4" w:space="0" w:color="auto"/>
              <w:right w:val="single" w:sz="4" w:space="0" w:color="auto"/>
            </w:tcBorders>
            <w:shd w:val="clear" w:color="auto" w:fill="auto"/>
            <w:noWrap/>
            <w:vAlign w:val="bottom"/>
            <w:hideMark/>
          </w:tcPr>
          <w:p w14:paraId="0A91F0B5" w14:textId="78551300"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2,064]</w:t>
            </w:r>
          </w:p>
        </w:tc>
        <w:tc>
          <w:tcPr>
            <w:tcW w:w="722" w:type="dxa"/>
            <w:tcBorders>
              <w:top w:val="nil"/>
              <w:left w:val="nil"/>
              <w:bottom w:val="single" w:sz="4" w:space="0" w:color="auto"/>
              <w:right w:val="nil"/>
            </w:tcBorders>
            <w:shd w:val="clear" w:color="auto" w:fill="auto"/>
            <w:vAlign w:val="bottom"/>
            <w:hideMark/>
          </w:tcPr>
          <w:p w14:paraId="1BCC12E4" w14:textId="508A0B20"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92,078</w:t>
            </w:r>
          </w:p>
        </w:tc>
        <w:tc>
          <w:tcPr>
            <w:tcW w:w="574" w:type="dxa"/>
            <w:tcBorders>
              <w:top w:val="nil"/>
              <w:left w:val="nil"/>
              <w:bottom w:val="single" w:sz="4" w:space="0" w:color="auto"/>
              <w:right w:val="nil"/>
            </w:tcBorders>
            <w:shd w:val="clear" w:color="auto" w:fill="auto"/>
            <w:noWrap/>
            <w:vAlign w:val="bottom"/>
            <w:hideMark/>
          </w:tcPr>
          <w:p w14:paraId="7EFD8513" w14:textId="77777777"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221</w:t>
            </w:r>
          </w:p>
        </w:tc>
        <w:tc>
          <w:tcPr>
            <w:tcW w:w="780" w:type="dxa"/>
            <w:tcBorders>
              <w:top w:val="nil"/>
              <w:left w:val="nil"/>
              <w:bottom w:val="single" w:sz="4" w:space="0" w:color="auto"/>
              <w:right w:val="nil"/>
            </w:tcBorders>
            <w:shd w:val="clear" w:color="auto" w:fill="auto"/>
            <w:noWrap/>
            <w:vAlign w:val="bottom"/>
            <w:hideMark/>
          </w:tcPr>
          <w:p w14:paraId="5EE71858" w14:textId="6D9517B9"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2,782</w:t>
            </w:r>
          </w:p>
        </w:tc>
        <w:tc>
          <w:tcPr>
            <w:tcW w:w="715" w:type="dxa"/>
            <w:tcBorders>
              <w:top w:val="nil"/>
              <w:left w:val="nil"/>
              <w:bottom w:val="single" w:sz="4" w:space="0" w:color="auto"/>
              <w:right w:val="nil"/>
            </w:tcBorders>
            <w:shd w:val="clear" w:color="auto" w:fill="auto"/>
            <w:noWrap/>
            <w:vAlign w:val="bottom"/>
            <w:hideMark/>
          </w:tcPr>
          <w:p w14:paraId="629DDE47"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51</w:t>
            </w:r>
          </w:p>
        </w:tc>
        <w:tc>
          <w:tcPr>
            <w:tcW w:w="888" w:type="dxa"/>
            <w:tcBorders>
              <w:top w:val="nil"/>
              <w:left w:val="nil"/>
              <w:bottom w:val="single" w:sz="4" w:space="0" w:color="auto"/>
              <w:right w:val="nil"/>
            </w:tcBorders>
            <w:shd w:val="clear" w:color="auto" w:fill="auto"/>
            <w:noWrap/>
            <w:vAlign w:val="bottom"/>
            <w:hideMark/>
          </w:tcPr>
          <w:p w14:paraId="5D6542BA" w14:textId="09F90FD1"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[203   ;</w:t>
            </w:r>
          </w:p>
        </w:tc>
        <w:tc>
          <w:tcPr>
            <w:tcW w:w="585" w:type="dxa"/>
            <w:tcBorders>
              <w:top w:val="nil"/>
              <w:left w:val="nil"/>
              <w:bottom w:val="single" w:sz="4" w:space="0" w:color="auto"/>
              <w:right w:val="single" w:sz="4" w:space="0" w:color="auto"/>
            </w:tcBorders>
            <w:shd w:val="clear" w:color="auto" w:fill="auto"/>
            <w:noWrap/>
            <w:vAlign w:val="bottom"/>
            <w:hideMark/>
          </w:tcPr>
          <w:p w14:paraId="10BDB9DB" w14:textId="77777777"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239]</w:t>
            </w:r>
          </w:p>
        </w:tc>
        <w:tc>
          <w:tcPr>
            <w:tcW w:w="574" w:type="dxa"/>
            <w:tcBorders>
              <w:top w:val="nil"/>
              <w:left w:val="nil"/>
              <w:bottom w:val="single" w:sz="4" w:space="0" w:color="auto"/>
              <w:right w:val="nil"/>
            </w:tcBorders>
            <w:shd w:val="clear" w:color="auto" w:fill="auto"/>
            <w:noWrap/>
            <w:vAlign w:val="bottom"/>
            <w:hideMark/>
          </w:tcPr>
          <w:p w14:paraId="598FC9B1" w14:textId="4814A127"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1,488</w:t>
            </w:r>
          </w:p>
        </w:tc>
        <w:tc>
          <w:tcPr>
            <w:tcW w:w="780" w:type="dxa"/>
            <w:tcBorders>
              <w:top w:val="nil"/>
              <w:left w:val="nil"/>
              <w:bottom w:val="single" w:sz="4" w:space="0" w:color="auto"/>
              <w:right w:val="nil"/>
            </w:tcBorders>
            <w:shd w:val="clear" w:color="auto" w:fill="auto"/>
            <w:noWrap/>
            <w:vAlign w:val="bottom"/>
            <w:hideMark/>
          </w:tcPr>
          <w:p w14:paraId="7C3981E9" w14:textId="28701B9E"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6,415</w:t>
            </w:r>
          </w:p>
        </w:tc>
        <w:tc>
          <w:tcPr>
            <w:tcW w:w="715" w:type="dxa"/>
            <w:tcBorders>
              <w:top w:val="nil"/>
              <w:left w:val="nil"/>
              <w:bottom w:val="single" w:sz="4" w:space="0" w:color="auto"/>
              <w:right w:val="nil"/>
            </w:tcBorders>
            <w:shd w:val="clear" w:color="auto" w:fill="auto"/>
            <w:noWrap/>
            <w:vAlign w:val="bottom"/>
            <w:hideMark/>
          </w:tcPr>
          <w:p w14:paraId="4539B617"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15</w:t>
            </w:r>
          </w:p>
        </w:tc>
        <w:tc>
          <w:tcPr>
            <w:tcW w:w="833" w:type="dxa"/>
            <w:tcBorders>
              <w:top w:val="nil"/>
              <w:left w:val="nil"/>
              <w:bottom w:val="single" w:sz="4" w:space="0" w:color="auto"/>
              <w:right w:val="nil"/>
            </w:tcBorders>
            <w:shd w:val="clear" w:color="auto" w:fill="auto"/>
            <w:noWrap/>
            <w:vAlign w:val="bottom"/>
            <w:hideMark/>
          </w:tcPr>
          <w:p w14:paraId="520B604E" w14:textId="0953F6A0"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[1,131   ;</w:t>
            </w:r>
          </w:p>
        </w:tc>
        <w:tc>
          <w:tcPr>
            <w:tcW w:w="635" w:type="dxa"/>
            <w:tcBorders>
              <w:top w:val="nil"/>
              <w:left w:val="nil"/>
              <w:bottom w:val="single" w:sz="4" w:space="0" w:color="auto"/>
              <w:right w:val="single" w:sz="4" w:space="0" w:color="auto"/>
            </w:tcBorders>
            <w:shd w:val="clear" w:color="auto" w:fill="auto"/>
            <w:noWrap/>
            <w:vAlign w:val="bottom"/>
            <w:hideMark/>
          </w:tcPr>
          <w:p w14:paraId="197A62E9" w14:textId="42082C1E"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1,845]</w:t>
            </w:r>
          </w:p>
        </w:tc>
      </w:tr>
      <w:tr w:rsidR="00063901" w:rsidRPr="00751BAC" w14:paraId="3C996A20" w14:textId="77777777" w:rsidTr="00063901">
        <w:trPr>
          <w:trHeight w:val="240"/>
        </w:trPr>
        <w:tc>
          <w:tcPr>
            <w:tcW w:w="6303" w:type="dxa"/>
            <w:gridSpan w:val="7"/>
            <w:tcBorders>
              <w:top w:val="single" w:sz="4" w:space="0" w:color="auto"/>
              <w:left w:val="single" w:sz="4" w:space="0" w:color="auto"/>
              <w:bottom w:val="single" w:sz="4" w:space="0" w:color="auto"/>
            </w:tcBorders>
            <w:shd w:val="clear" w:color="auto" w:fill="auto"/>
            <w:vAlign w:val="bottom"/>
            <w:hideMark/>
          </w:tcPr>
          <w:p w14:paraId="073A03D1" w14:textId="070CB3C3" w:rsidR="00063901" w:rsidRPr="00751BAC" w:rsidRDefault="00447566" w:rsidP="00063901">
            <w:pPr>
              <w:spacing w:after="0" w:line="240" w:lineRule="auto"/>
              <w:rPr>
                <w:rFonts w:eastAsia="Times New Roman" w:cstheme="minorHAnsi"/>
                <w:b/>
                <w:bCs/>
                <w:sz w:val="16"/>
                <w:szCs w:val="16"/>
                <w:lang w:val="en-US" w:eastAsia="de-DE"/>
              </w:rPr>
            </w:pPr>
            <w:r w:rsidRPr="00751BAC">
              <w:rPr>
                <w:rFonts w:eastAsia="Times New Roman" w:cstheme="minorHAnsi"/>
                <w:b/>
                <w:bCs/>
                <w:sz w:val="16"/>
                <w:szCs w:val="16"/>
                <w:lang w:val="en-US" w:eastAsia="de-DE"/>
              </w:rPr>
              <w:t>Sex</w:t>
            </w:r>
            <w:r w:rsidR="00063901" w:rsidRPr="00751BAC">
              <w:rPr>
                <w:rFonts w:eastAsia="Times New Roman" w:cstheme="minorHAnsi"/>
                <w:b/>
                <w:bCs/>
                <w:sz w:val="16"/>
                <w:szCs w:val="16"/>
                <w:lang w:val="en-US" w:eastAsia="de-DE"/>
              </w:rPr>
              <w:t>: male</w:t>
            </w:r>
          </w:p>
        </w:tc>
        <w:tc>
          <w:tcPr>
            <w:tcW w:w="722" w:type="dxa"/>
            <w:tcBorders>
              <w:top w:val="nil"/>
              <w:bottom w:val="nil"/>
            </w:tcBorders>
            <w:shd w:val="clear" w:color="auto" w:fill="auto"/>
            <w:noWrap/>
            <w:vAlign w:val="bottom"/>
            <w:hideMark/>
          </w:tcPr>
          <w:p w14:paraId="57B112CF" w14:textId="77777777" w:rsidR="00063901" w:rsidRPr="00751BAC" w:rsidRDefault="00063901" w:rsidP="00063901">
            <w:pPr>
              <w:spacing w:after="0" w:line="240" w:lineRule="auto"/>
              <w:rPr>
                <w:rFonts w:eastAsia="Times New Roman" w:cstheme="minorHAnsi"/>
                <w:b/>
                <w:bCs/>
                <w:sz w:val="16"/>
                <w:szCs w:val="16"/>
                <w:lang w:val="en-US" w:eastAsia="de-DE"/>
              </w:rPr>
            </w:pPr>
          </w:p>
        </w:tc>
        <w:tc>
          <w:tcPr>
            <w:tcW w:w="574" w:type="dxa"/>
            <w:tcBorders>
              <w:top w:val="single" w:sz="4" w:space="0" w:color="BFBFBF"/>
              <w:bottom w:val="single" w:sz="4" w:space="0" w:color="BFBFBF"/>
            </w:tcBorders>
            <w:shd w:val="clear" w:color="auto" w:fill="auto"/>
            <w:noWrap/>
            <w:vAlign w:val="bottom"/>
            <w:hideMark/>
          </w:tcPr>
          <w:p w14:paraId="3F2B7DA5" w14:textId="77777777" w:rsidR="00063901" w:rsidRPr="00751BAC" w:rsidRDefault="00063901" w:rsidP="00063901">
            <w:pPr>
              <w:spacing w:after="0" w:line="240" w:lineRule="auto"/>
              <w:jc w:val="right"/>
              <w:rPr>
                <w:rFonts w:eastAsia="Times New Roman" w:cstheme="minorHAnsi"/>
                <w:b/>
                <w:bCs/>
                <w:sz w:val="16"/>
                <w:szCs w:val="16"/>
                <w:lang w:val="en-US" w:eastAsia="de-DE"/>
              </w:rPr>
            </w:pPr>
            <w:r w:rsidRPr="00751BAC">
              <w:rPr>
                <w:rFonts w:eastAsia="Times New Roman" w:cstheme="minorHAnsi"/>
                <w:b/>
                <w:bCs/>
                <w:sz w:val="16"/>
                <w:szCs w:val="16"/>
                <w:lang w:val="en-US" w:eastAsia="de-DE"/>
              </w:rPr>
              <w:t> </w:t>
            </w:r>
          </w:p>
        </w:tc>
        <w:tc>
          <w:tcPr>
            <w:tcW w:w="780" w:type="dxa"/>
            <w:tcBorders>
              <w:top w:val="single" w:sz="4" w:space="0" w:color="BFBFBF"/>
              <w:bottom w:val="single" w:sz="4" w:space="0" w:color="BFBFBF"/>
            </w:tcBorders>
            <w:shd w:val="clear" w:color="auto" w:fill="auto"/>
            <w:noWrap/>
            <w:vAlign w:val="bottom"/>
            <w:hideMark/>
          </w:tcPr>
          <w:p w14:paraId="027FF2BE" w14:textId="77777777" w:rsidR="00063901" w:rsidRPr="00751BAC" w:rsidRDefault="00063901" w:rsidP="00063901">
            <w:pPr>
              <w:spacing w:after="0" w:line="240" w:lineRule="auto"/>
              <w:rPr>
                <w:rFonts w:eastAsia="Times New Roman" w:cstheme="minorHAnsi"/>
                <w:b/>
                <w:bCs/>
                <w:sz w:val="16"/>
                <w:szCs w:val="16"/>
                <w:lang w:val="en-US" w:eastAsia="de-DE"/>
              </w:rPr>
            </w:pPr>
            <w:r w:rsidRPr="00751BAC">
              <w:rPr>
                <w:rFonts w:eastAsia="Times New Roman" w:cstheme="minorHAnsi"/>
                <w:b/>
                <w:bCs/>
                <w:sz w:val="16"/>
                <w:szCs w:val="16"/>
                <w:lang w:val="en-US" w:eastAsia="de-DE"/>
              </w:rPr>
              <w:t> </w:t>
            </w:r>
          </w:p>
        </w:tc>
        <w:tc>
          <w:tcPr>
            <w:tcW w:w="715" w:type="dxa"/>
            <w:tcBorders>
              <w:top w:val="single" w:sz="4" w:space="0" w:color="BFBFBF"/>
              <w:bottom w:val="single" w:sz="4" w:space="0" w:color="BFBFBF"/>
            </w:tcBorders>
            <w:shd w:val="clear" w:color="auto" w:fill="auto"/>
            <w:noWrap/>
            <w:vAlign w:val="bottom"/>
            <w:hideMark/>
          </w:tcPr>
          <w:p w14:paraId="019027A9" w14:textId="77777777" w:rsidR="00063901" w:rsidRPr="00751BAC" w:rsidRDefault="00063901" w:rsidP="00063901">
            <w:pPr>
              <w:spacing w:after="0" w:line="240" w:lineRule="auto"/>
              <w:jc w:val="center"/>
              <w:rPr>
                <w:rFonts w:eastAsia="Times New Roman" w:cstheme="minorHAnsi"/>
                <w:b/>
                <w:bCs/>
                <w:sz w:val="16"/>
                <w:szCs w:val="16"/>
                <w:lang w:val="en-US" w:eastAsia="de-DE"/>
              </w:rPr>
            </w:pPr>
            <w:r w:rsidRPr="00751BAC">
              <w:rPr>
                <w:rFonts w:eastAsia="Times New Roman" w:cstheme="minorHAnsi"/>
                <w:b/>
                <w:bCs/>
                <w:sz w:val="16"/>
                <w:szCs w:val="16"/>
                <w:lang w:val="en-US" w:eastAsia="de-DE"/>
              </w:rPr>
              <w:t> </w:t>
            </w:r>
          </w:p>
        </w:tc>
        <w:tc>
          <w:tcPr>
            <w:tcW w:w="888" w:type="dxa"/>
            <w:tcBorders>
              <w:top w:val="single" w:sz="4" w:space="0" w:color="BFBFBF"/>
              <w:bottom w:val="single" w:sz="4" w:space="0" w:color="BFBFBF"/>
            </w:tcBorders>
            <w:shd w:val="clear" w:color="auto" w:fill="auto"/>
            <w:noWrap/>
            <w:vAlign w:val="bottom"/>
            <w:hideMark/>
          </w:tcPr>
          <w:p w14:paraId="124E4090" w14:textId="77777777" w:rsidR="00063901" w:rsidRPr="00751BAC" w:rsidRDefault="00063901" w:rsidP="00063901">
            <w:pPr>
              <w:spacing w:after="0" w:line="240" w:lineRule="auto"/>
              <w:jc w:val="right"/>
              <w:rPr>
                <w:rFonts w:eastAsia="Times New Roman" w:cstheme="minorHAnsi"/>
                <w:b/>
                <w:bCs/>
                <w:sz w:val="16"/>
                <w:szCs w:val="16"/>
                <w:lang w:val="en-US" w:eastAsia="de-DE"/>
              </w:rPr>
            </w:pPr>
            <w:r w:rsidRPr="00751BAC">
              <w:rPr>
                <w:rFonts w:eastAsia="Times New Roman" w:cstheme="minorHAnsi"/>
                <w:b/>
                <w:bCs/>
                <w:sz w:val="16"/>
                <w:szCs w:val="16"/>
                <w:lang w:val="en-US" w:eastAsia="de-DE"/>
              </w:rPr>
              <w:t> </w:t>
            </w:r>
          </w:p>
        </w:tc>
        <w:tc>
          <w:tcPr>
            <w:tcW w:w="585" w:type="dxa"/>
            <w:tcBorders>
              <w:top w:val="single" w:sz="4" w:space="0" w:color="BFBFBF"/>
              <w:bottom w:val="single" w:sz="4" w:space="0" w:color="BFBFBF"/>
            </w:tcBorders>
            <w:shd w:val="clear" w:color="auto" w:fill="auto"/>
            <w:noWrap/>
            <w:vAlign w:val="bottom"/>
            <w:hideMark/>
          </w:tcPr>
          <w:p w14:paraId="5F0F8755" w14:textId="77777777" w:rsidR="00063901" w:rsidRPr="00751BAC" w:rsidRDefault="00063901" w:rsidP="00063901">
            <w:pPr>
              <w:spacing w:after="0" w:line="240" w:lineRule="auto"/>
              <w:rPr>
                <w:rFonts w:eastAsia="Times New Roman" w:cstheme="minorHAnsi"/>
                <w:b/>
                <w:bCs/>
                <w:sz w:val="16"/>
                <w:szCs w:val="16"/>
                <w:lang w:val="en-US" w:eastAsia="de-DE"/>
              </w:rPr>
            </w:pPr>
            <w:r w:rsidRPr="00751BAC">
              <w:rPr>
                <w:rFonts w:eastAsia="Times New Roman" w:cstheme="minorHAnsi"/>
                <w:b/>
                <w:bCs/>
                <w:sz w:val="16"/>
                <w:szCs w:val="16"/>
                <w:lang w:val="en-US" w:eastAsia="de-DE"/>
              </w:rPr>
              <w:t> </w:t>
            </w:r>
          </w:p>
        </w:tc>
        <w:tc>
          <w:tcPr>
            <w:tcW w:w="574" w:type="dxa"/>
            <w:tcBorders>
              <w:top w:val="single" w:sz="4" w:space="0" w:color="BFBFBF"/>
              <w:bottom w:val="single" w:sz="4" w:space="0" w:color="BFBFBF"/>
            </w:tcBorders>
            <w:shd w:val="clear" w:color="auto" w:fill="auto"/>
            <w:noWrap/>
            <w:vAlign w:val="bottom"/>
            <w:hideMark/>
          </w:tcPr>
          <w:p w14:paraId="71C7A957" w14:textId="77777777" w:rsidR="00063901" w:rsidRPr="00751BAC" w:rsidRDefault="00063901" w:rsidP="00063901">
            <w:pPr>
              <w:spacing w:after="0" w:line="240" w:lineRule="auto"/>
              <w:jc w:val="right"/>
              <w:rPr>
                <w:rFonts w:eastAsia="Times New Roman" w:cstheme="minorHAnsi"/>
                <w:b/>
                <w:bCs/>
                <w:sz w:val="16"/>
                <w:szCs w:val="16"/>
                <w:lang w:val="en-US" w:eastAsia="de-DE"/>
              </w:rPr>
            </w:pPr>
            <w:r w:rsidRPr="00751BAC">
              <w:rPr>
                <w:rFonts w:eastAsia="Times New Roman" w:cstheme="minorHAnsi"/>
                <w:b/>
                <w:bCs/>
                <w:sz w:val="16"/>
                <w:szCs w:val="16"/>
                <w:lang w:val="en-US" w:eastAsia="de-DE"/>
              </w:rPr>
              <w:t> </w:t>
            </w:r>
          </w:p>
        </w:tc>
        <w:tc>
          <w:tcPr>
            <w:tcW w:w="780" w:type="dxa"/>
            <w:tcBorders>
              <w:top w:val="single" w:sz="4" w:space="0" w:color="BFBFBF"/>
              <w:bottom w:val="single" w:sz="4" w:space="0" w:color="BFBFBF"/>
            </w:tcBorders>
            <w:shd w:val="clear" w:color="auto" w:fill="auto"/>
            <w:noWrap/>
            <w:vAlign w:val="bottom"/>
            <w:hideMark/>
          </w:tcPr>
          <w:p w14:paraId="13B85C61" w14:textId="77777777" w:rsidR="00063901" w:rsidRPr="00751BAC" w:rsidRDefault="00063901" w:rsidP="00063901">
            <w:pPr>
              <w:spacing w:after="0" w:line="240" w:lineRule="auto"/>
              <w:rPr>
                <w:rFonts w:eastAsia="Times New Roman" w:cstheme="minorHAnsi"/>
                <w:b/>
                <w:bCs/>
                <w:sz w:val="16"/>
                <w:szCs w:val="16"/>
                <w:lang w:val="en-US" w:eastAsia="de-DE"/>
              </w:rPr>
            </w:pPr>
            <w:r w:rsidRPr="00751BAC">
              <w:rPr>
                <w:rFonts w:eastAsia="Times New Roman" w:cstheme="minorHAnsi"/>
                <w:b/>
                <w:bCs/>
                <w:sz w:val="16"/>
                <w:szCs w:val="16"/>
                <w:lang w:val="en-US" w:eastAsia="de-DE"/>
              </w:rPr>
              <w:t> </w:t>
            </w:r>
          </w:p>
        </w:tc>
        <w:tc>
          <w:tcPr>
            <w:tcW w:w="715" w:type="dxa"/>
            <w:tcBorders>
              <w:top w:val="single" w:sz="4" w:space="0" w:color="BFBFBF"/>
              <w:bottom w:val="single" w:sz="4" w:space="0" w:color="BFBFBF"/>
            </w:tcBorders>
            <w:shd w:val="clear" w:color="auto" w:fill="auto"/>
            <w:noWrap/>
            <w:vAlign w:val="bottom"/>
            <w:hideMark/>
          </w:tcPr>
          <w:p w14:paraId="22BCACC3" w14:textId="77777777" w:rsidR="00063901" w:rsidRPr="00751BAC" w:rsidRDefault="00063901" w:rsidP="00063901">
            <w:pPr>
              <w:spacing w:after="0" w:line="240" w:lineRule="auto"/>
              <w:jc w:val="center"/>
              <w:rPr>
                <w:rFonts w:eastAsia="Times New Roman" w:cstheme="minorHAnsi"/>
                <w:b/>
                <w:bCs/>
                <w:sz w:val="16"/>
                <w:szCs w:val="16"/>
                <w:lang w:val="en-US" w:eastAsia="de-DE"/>
              </w:rPr>
            </w:pPr>
            <w:r w:rsidRPr="00751BAC">
              <w:rPr>
                <w:rFonts w:eastAsia="Times New Roman" w:cstheme="minorHAnsi"/>
                <w:b/>
                <w:bCs/>
                <w:sz w:val="16"/>
                <w:szCs w:val="16"/>
                <w:lang w:val="en-US" w:eastAsia="de-DE"/>
              </w:rPr>
              <w:t> </w:t>
            </w:r>
          </w:p>
        </w:tc>
        <w:tc>
          <w:tcPr>
            <w:tcW w:w="833" w:type="dxa"/>
            <w:tcBorders>
              <w:top w:val="single" w:sz="4" w:space="0" w:color="BFBFBF"/>
              <w:bottom w:val="single" w:sz="4" w:space="0" w:color="BFBFBF"/>
            </w:tcBorders>
            <w:shd w:val="clear" w:color="auto" w:fill="auto"/>
            <w:noWrap/>
            <w:vAlign w:val="bottom"/>
            <w:hideMark/>
          </w:tcPr>
          <w:p w14:paraId="3B3C7F2B" w14:textId="77777777" w:rsidR="00063901" w:rsidRPr="00751BAC" w:rsidRDefault="00063901" w:rsidP="00063901">
            <w:pPr>
              <w:spacing w:after="0" w:line="240" w:lineRule="auto"/>
              <w:jc w:val="right"/>
              <w:rPr>
                <w:rFonts w:eastAsia="Times New Roman" w:cstheme="minorHAnsi"/>
                <w:b/>
                <w:bCs/>
                <w:sz w:val="16"/>
                <w:szCs w:val="16"/>
                <w:lang w:val="en-US" w:eastAsia="de-DE"/>
              </w:rPr>
            </w:pPr>
            <w:r w:rsidRPr="00751BAC">
              <w:rPr>
                <w:rFonts w:eastAsia="Times New Roman" w:cstheme="minorHAnsi"/>
                <w:b/>
                <w:bCs/>
                <w:sz w:val="16"/>
                <w:szCs w:val="16"/>
                <w:lang w:val="en-US" w:eastAsia="de-DE"/>
              </w:rPr>
              <w:t> </w:t>
            </w:r>
          </w:p>
        </w:tc>
        <w:tc>
          <w:tcPr>
            <w:tcW w:w="635" w:type="dxa"/>
            <w:tcBorders>
              <w:top w:val="single" w:sz="4" w:space="0" w:color="BFBFBF"/>
              <w:bottom w:val="single" w:sz="4" w:space="0" w:color="BFBFBF"/>
              <w:right w:val="single" w:sz="4" w:space="0" w:color="auto"/>
            </w:tcBorders>
            <w:shd w:val="clear" w:color="auto" w:fill="auto"/>
            <w:noWrap/>
            <w:vAlign w:val="bottom"/>
            <w:hideMark/>
          </w:tcPr>
          <w:p w14:paraId="1AE775A8" w14:textId="77777777" w:rsidR="00063901" w:rsidRPr="00751BAC" w:rsidRDefault="00063901" w:rsidP="00063901">
            <w:pPr>
              <w:spacing w:after="0" w:line="240" w:lineRule="auto"/>
              <w:rPr>
                <w:rFonts w:eastAsia="Times New Roman" w:cstheme="minorHAnsi"/>
                <w:b/>
                <w:bCs/>
                <w:sz w:val="16"/>
                <w:szCs w:val="16"/>
                <w:lang w:val="en-US" w:eastAsia="de-DE"/>
              </w:rPr>
            </w:pPr>
            <w:r w:rsidRPr="00751BAC">
              <w:rPr>
                <w:rFonts w:eastAsia="Times New Roman" w:cstheme="minorHAnsi"/>
                <w:b/>
                <w:bCs/>
                <w:sz w:val="16"/>
                <w:szCs w:val="16"/>
                <w:lang w:val="en-US" w:eastAsia="de-DE"/>
              </w:rPr>
              <w:t> </w:t>
            </w:r>
          </w:p>
        </w:tc>
      </w:tr>
      <w:tr w:rsidR="00402FE1" w:rsidRPr="00751BAC" w14:paraId="6023CA52" w14:textId="77777777" w:rsidTr="00063901">
        <w:trPr>
          <w:trHeight w:val="225"/>
        </w:trPr>
        <w:tc>
          <w:tcPr>
            <w:tcW w:w="2209" w:type="dxa"/>
            <w:tcBorders>
              <w:top w:val="nil"/>
              <w:left w:val="single" w:sz="4" w:space="0" w:color="auto"/>
              <w:bottom w:val="single" w:sz="4" w:space="0" w:color="A6A6A6"/>
              <w:right w:val="single" w:sz="4" w:space="0" w:color="808080"/>
            </w:tcBorders>
            <w:shd w:val="clear" w:color="auto" w:fill="auto"/>
            <w:noWrap/>
            <w:vAlign w:val="center"/>
            <w:hideMark/>
          </w:tcPr>
          <w:p w14:paraId="64891B06" w14:textId="44FA0922"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Total costs</w:t>
            </w:r>
          </w:p>
        </w:tc>
        <w:tc>
          <w:tcPr>
            <w:tcW w:w="537" w:type="dxa"/>
            <w:tcBorders>
              <w:top w:val="nil"/>
              <w:left w:val="single" w:sz="4" w:space="0" w:color="auto"/>
              <w:bottom w:val="single" w:sz="4" w:space="0" w:color="A6A6A6"/>
              <w:right w:val="nil"/>
            </w:tcBorders>
            <w:shd w:val="clear" w:color="auto" w:fill="auto"/>
            <w:vAlign w:val="bottom"/>
            <w:hideMark/>
          </w:tcPr>
          <w:p w14:paraId="7ADEA75E"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671</w:t>
            </w:r>
          </w:p>
        </w:tc>
        <w:tc>
          <w:tcPr>
            <w:tcW w:w="574" w:type="dxa"/>
            <w:tcBorders>
              <w:top w:val="nil"/>
              <w:left w:val="nil"/>
              <w:bottom w:val="single" w:sz="4" w:space="0" w:color="A6A6A6"/>
              <w:right w:val="nil"/>
            </w:tcBorders>
            <w:shd w:val="clear" w:color="auto" w:fill="auto"/>
            <w:noWrap/>
            <w:vAlign w:val="bottom"/>
            <w:hideMark/>
          </w:tcPr>
          <w:p w14:paraId="4AC7BA75" w14:textId="39AE99D9"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7,252</w:t>
            </w:r>
          </w:p>
        </w:tc>
        <w:tc>
          <w:tcPr>
            <w:tcW w:w="780" w:type="dxa"/>
            <w:tcBorders>
              <w:top w:val="nil"/>
              <w:left w:val="nil"/>
              <w:bottom w:val="single" w:sz="4" w:space="0" w:color="A6A6A6"/>
              <w:right w:val="nil"/>
            </w:tcBorders>
            <w:shd w:val="clear" w:color="auto" w:fill="auto"/>
            <w:noWrap/>
            <w:vAlign w:val="bottom"/>
            <w:hideMark/>
          </w:tcPr>
          <w:p w14:paraId="6B48F756" w14:textId="0E61A201"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27,402</w:t>
            </w:r>
          </w:p>
        </w:tc>
        <w:tc>
          <w:tcPr>
            <w:tcW w:w="715" w:type="dxa"/>
            <w:tcBorders>
              <w:top w:val="nil"/>
              <w:left w:val="nil"/>
              <w:bottom w:val="single" w:sz="4" w:space="0" w:color="A6A6A6"/>
              <w:right w:val="nil"/>
            </w:tcBorders>
            <w:shd w:val="clear" w:color="auto" w:fill="auto"/>
            <w:noWrap/>
            <w:vAlign w:val="bottom"/>
            <w:hideMark/>
          </w:tcPr>
          <w:p w14:paraId="6945A077"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427</w:t>
            </w:r>
          </w:p>
        </w:tc>
        <w:tc>
          <w:tcPr>
            <w:tcW w:w="796" w:type="dxa"/>
            <w:tcBorders>
              <w:top w:val="nil"/>
              <w:left w:val="nil"/>
              <w:bottom w:val="single" w:sz="4" w:space="0" w:color="A6A6A6"/>
              <w:right w:val="nil"/>
            </w:tcBorders>
            <w:shd w:val="clear" w:color="auto" w:fill="auto"/>
            <w:noWrap/>
            <w:vAlign w:val="bottom"/>
            <w:hideMark/>
          </w:tcPr>
          <w:p w14:paraId="2F29E9BF" w14:textId="16557980"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[5,175   ;</w:t>
            </w:r>
          </w:p>
        </w:tc>
        <w:tc>
          <w:tcPr>
            <w:tcW w:w="692" w:type="dxa"/>
            <w:tcBorders>
              <w:top w:val="nil"/>
              <w:left w:val="nil"/>
              <w:bottom w:val="single" w:sz="4" w:space="0" w:color="A6A6A6"/>
              <w:right w:val="single" w:sz="4" w:space="0" w:color="auto"/>
            </w:tcBorders>
            <w:shd w:val="clear" w:color="auto" w:fill="auto"/>
            <w:noWrap/>
            <w:vAlign w:val="bottom"/>
            <w:hideMark/>
          </w:tcPr>
          <w:p w14:paraId="75F9092B" w14:textId="1F5E1B4D"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9,329]</w:t>
            </w:r>
          </w:p>
        </w:tc>
        <w:tc>
          <w:tcPr>
            <w:tcW w:w="722" w:type="dxa"/>
            <w:tcBorders>
              <w:top w:val="single" w:sz="4" w:space="0" w:color="auto"/>
              <w:left w:val="nil"/>
              <w:bottom w:val="single" w:sz="4" w:space="0" w:color="A6A6A6"/>
              <w:right w:val="nil"/>
            </w:tcBorders>
            <w:shd w:val="clear" w:color="auto" w:fill="auto"/>
            <w:vAlign w:val="bottom"/>
            <w:hideMark/>
          </w:tcPr>
          <w:p w14:paraId="6DE1AD15" w14:textId="4C6D6235"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49,697</w:t>
            </w:r>
          </w:p>
        </w:tc>
        <w:tc>
          <w:tcPr>
            <w:tcW w:w="574" w:type="dxa"/>
            <w:tcBorders>
              <w:top w:val="single" w:sz="4" w:space="0" w:color="auto"/>
              <w:left w:val="nil"/>
              <w:bottom w:val="single" w:sz="4" w:space="0" w:color="A6A6A6"/>
              <w:right w:val="nil"/>
            </w:tcBorders>
            <w:shd w:val="clear" w:color="auto" w:fill="auto"/>
            <w:noWrap/>
            <w:vAlign w:val="bottom"/>
            <w:hideMark/>
          </w:tcPr>
          <w:p w14:paraId="05B9DF37" w14:textId="77777777"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710</w:t>
            </w:r>
          </w:p>
        </w:tc>
        <w:tc>
          <w:tcPr>
            <w:tcW w:w="780" w:type="dxa"/>
            <w:tcBorders>
              <w:top w:val="single" w:sz="4" w:space="0" w:color="auto"/>
              <w:left w:val="nil"/>
              <w:bottom w:val="single" w:sz="4" w:space="0" w:color="A6A6A6"/>
              <w:right w:val="nil"/>
            </w:tcBorders>
            <w:shd w:val="clear" w:color="auto" w:fill="auto"/>
            <w:noWrap/>
            <w:vAlign w:val="bottom"/>
            <w:hideMark/>
          </w:tcPr>
          <w:p w14:paraId="46B4F9B3" w14:textId="68D99CF1"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13,098</w:t>
            </w:r>
          </w:p>
        </w:tc>
        <w:tc>
          <w:tcPr>
            <w:tcW w:w="715" w:type="dxa"/>
            <w:tcBorders>
              <w:top w:val="single" w:sz="4" w:space="0" w:color="auto"/>
              <w:left w:val="nil"/>
              <w:bottom w:val="single" w:sz="4" w:space="0" w:color="A6A6A6"/>
              <w:right w:val="nil"/>
            </w:tcBorders>
            <w:shd w:val="clear" w:color="auto" w:fill="auto"/>
            <w:noWrap/>
            <w:vAlign w:val="bottom"/>
            <w:hideMark/>
          </w:tcPr>
          <w:p w14:paraId="27DC3520"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129</w:t>
            </w:r>
          </w:p>
        </w:tc>
        <w:tc>
          <w:tcPr>
            <w:tcW w:w="888" w:type="dxa"/>
            <w:tcBorders>
              <w:top w:val="single" w:sz="4" w:space="0" w:color="auto"/>
              <w:left w:val="nil"/>
              <w:bottom w:val="single" w:sz="4" w:space="0" w:color="A6A6A6"/>
              <w:right w:val="nil"/>
            </w:tcBorders>
            <w:shd w:val="clear" w:color="auto" w:fill="auto"/>
            <w:noWrap/>
            <w:vAlign w:val="bottom"/>
            <w:hideMark/>
          </w:tcPr>
          <w:p w14:paraId="45EED215" w14:textId="408C9604"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[595   ;</w:t>
            </w:r>
          </w:p>
        </w:tc>
        <w:tc>
          <w:tcPr>
            <w:tcW w:w="585" w:type="dxa"/>
            <w:tcBorders>
              <w:top w:val="single" w:sz="4" w:space="0" w:color="auto"/>
              <w:left w:val="nil"/>
              <w:bottom w:val="single" w:sz="4" w:space="0" w:color="A6A6A6"/>
              <w:right w:val="single" w:sz="4" w:space="0" w:color="auto"/>
            </w:tcBorders>
            <w:shd w:val="clear" w:color="auto" w:fill="auto"/>
            <w:noWrap/>
            <w:vAlign w:val="bottom"/>
            <w:hideMark/>
          </w:tcPr>
          <w:p w14:paraId="75FE5813" w14:textId="77777777"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825]</w:t>
            </w:r>
          </w:p>
        </w:tc>
        <w:tc>
          <w:tcPr>
            <w:tcW w:w="574" w:type="dxa"/>
            <w:tcBorders>
              <w:top w:val="single" w:sz="4" w:space="0" w:color="auto"/>
              <w:left w:val="nil"/>
              <w:bottom w:val="single" w:sz="4" w:space="0" w:color="A6A6A6"/>
              <w:right w:val="nil"/>
            </w:tcBorders>
            <w:shd w:val="clear" w:color="auto" w:fill="auto"/>
            <w:noWrap/>
            <w:vAlign w:val="bottom"/>
            <w:hideMark/>
          </w:tcPr>
          <w:p w14:paraId="3985D90C" w14:textId="212F32A3"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6,548</w:t>
            </w:r>
          </w:p>
        </w:tc>
        <w:tc>
          <w:tcPr>
            <w:tcW w:w="780" w:type="dxa"/>
            <w:tcBorders>
              <w:top w:val="single" w:sz="4" w:space="0" w:color="auto"/>
              <w:left w:val="nil"/>
              <w:bottom w:val="single" w:sz="4" w:space="0" w:color="A6A6A6"/>
              <w:right w:val="nil"/>
            </w:tcBorders>
            <w:shd w:val="clear" w:color="auto" w:fill="auto"/>
            <w:noWrap/>
            <w:vAlign w:val="bottom"/>
            <w:hideMark/>
          </w:tcPr>
          <w:p w14:paraId="5EE47CD8" w14:textId="32950959"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27,399</w:t>
            </w:r>
          </w:p>
        </w:tc>
        <w:tc>
          <w:tcPr>
            <w:tcW w:w="715" w:type="dxa"/>
            <w:tcBorders>
              <w:top w:val="single" w:sz="4" w:space="0" w:color="auto"/>
              <w:left w:val="nil"/>
              <w:bottom w:val="single" w:sz="4" w:space="0" w:color="A6A6A6"/>
              <w:right w:val="nil"/>
            </w:tcBorders>
            <w:shd w:val="clear" w:color="auto" w:fill="auto"/>
            <w:noWrap/>
            <w:vAlign w:val="bottom"/>
            <w:hideMark/>
          </w:tcPr>
          <w:p w14:paraId="7E96625A"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34</w:t>
            </w:r>
          </w:p>
        </w:tc>
        <w:tc>
          <w:tcPr>
            <w:tcW w:w="833" w:type="dxa"/>
            <w:tcBorders>
              <w:top w:val="single" w:sz="4" w:space="0" w:color="auto"/>
              <w:left w:val="nil"/>
              <w:bottom w:val="single" w:sz="4" w:space="0" w:color="A6A6A6"/>
              <w:right w:val="nil"/>
            </w:tcBorders>
            <w:shd w:val="clear" w:color="auto" w:fill="auto"/>
            <w:noWrap/>
            <w:vAlign w:val="bottom"/>
            <w:hideMark/>
          </w:tcPr>
          <w:p w14:paraId="6A480882" w14:textId="4A0FC54C"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[4,471   ;</w:t>
            </w:r>
          </w:p>
        </w:tc>
        <w:tc>
          <w:tcPr>
            <w:tcW w:w="635" w:type="dxa"/>
            <w:tcBorders>
              <w:top w:val="single" w:sz="4" w:space="0" w:color="auto"/>
              <w:left w:val="nil"/>
              <w:bottom w:val="single" w:sz="4" w:space="0" w:color="A6A6A6"/>
              <w:right w:val="single" w:sz="4" w:space="0" w:color="auto"/>
            </w:tcBorders>
            <w:shd w:val="clear" w:color="auto" w:fill="auto"/>
            <w:noWrap/>
            <w:vAlign w:val="bottom"/>
            <w:hideMark/>
          </w:tcPr>
          <w:p w14:paraId="687B6021" w14:textId="52795BB0"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8,625]</w:t>
            </w:r>
          </w:p>
        </w:tc>
      </w:tr>
      <w:tr w:rsidR="00402FE1" w:rsidRPr="00751BAC" w14:paraId="6C28B76B" w14:textId="77777777" w:rsidTr="00063901">
        <w:trPr>
          <w:trHeight w:val="225"/>
        </w:trPr>
        <w:tc>
          <w:tcPr>
            <w:tcW w:w="2209" w:type="dxa"/>
            <w:tcBorders>
              <w:top w:val="nil"/>
              <w:left w:val="single" w:sz="4" w:space="0" w:color="auto"/>
              <w:bottom w:val="single" w:sz="4" w:space="0" w:color="A6A6A6"/>
              <w:right w:val="single" w:sz="4" w:space="0" w:color="808080"/>
            </w:tcBorders>
            <w:shd w:val="clear" w:color="auto" w:fill="auto"/>
            <w:noWrap/>
            <w:vAlign w:val="center"/>
            <w:hideMark/>
          </w:tcPr>
          <w:p w14:paraId="5815A10D" w14:textId="103E2721" w:rsidR="00402FE1" w:rsidRPr="00751BAC" w:rsidRDefault="00CA01F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Ø costs / year observed</w:t>
            </w:r>
          </w:p>
        </w:tc>
        <w:tc>
          <w:tcPr>
            <w:tcW w:w="537" w:type="dxa"/>
            <w:tcBorders>
              <w:top w:val="nil"/>
              <w:left w:val="single" w:sz="4" w:space="0" w:color="auto"/>
              <w:bottom w:val="single" w:sz="4" w:space="0" w:color="A6A6A6"/>
              <w:right w:val="nil"/>
            </w:tcBorders>
            <w:shd w:val="clear" w:color="auto" w:fill="auto"/>
            <w:vAlign w:val="bottom"/>
            <w:hideMark/>
          </w:tcPr>
          <w:p w14:paraId="50D053D3"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671</w:t>
            </w:r>
          </w:p>
        </w:tc>
        <w:tc>
          <w:tcPr>
            <w:tcW w:w="574" w:type="dxa"/>
            <w:tcBorders>
              <w:top w:val="nil"/>
              <w:left w:val="nil"/>
              <w:bottom w:val="single" w:sz="4" w:space="0" w:color="A6A6A6"/>
              <w:right w:val="nil"/>
            </w:tcBorders>
            <w:shd w:val="clear" w:color="auto" w:fill="auto"/>
            <w:noWrap/>
            <w:vAlign w:val="bottom"/>
            <w:hideMark/>
          </w:tcPr>
          <w:p w14:paraId="632CB944" w14:textId="0C76E804"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1,688</w:t>
            </w:r>
          </w:p>
        </w:tc>
        <w:tc>
          <w:tcPr>
            <w:tcW w:w="780" w:type="dxa"/>
            <w:tcBorders>
              <w:top w:val="nil"/>
              <w:left w:val="nil"/>
              <w:bottom w:val="single" w:sz="4" w:space="0" w:color="A6A6A6"/>
              <w:right w:val="nil"/>
            </w:tcBorders>
            <w:shd w:val="clear" w:color="auto" w:fill="auto"/>
            <w:noWrap/>
            <w:vAlign w:val="bottom"/>
            <w:hideMark/>
          </w:tcPr>
          <w:p w14:paraId="45CC49F5" w14:textId="13A937DC"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5,910</w:t>
            </w:r>
          </w:p>
        </w:tc>
        <w:tc>
          <w:tcPr>
            <w:tcW w:w="715" w:type="dxa"/>
            <w:tcBorders>
              <w:top w:val="nil"/>
              <w:left w:val="nil"/>
              <w:bottom w:val="single" w:sz="4" w:space="0" w:color="A6A6A6"/>
              <w:right w:val="nil"/>
            </w:tcBorders>
            <w:shd w:val="clear" w:color="auto" w:fill="auto"/>
            <w:noWrap/>
            <w:vAlign w:val="bottom"/>
            <w:hideMark/>
          </w:tcPr>
          <w:p w14:paraId="493E1731"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149</w:t>
            </w:r>
          </w:p>
        </w:tc>
        <w:tc>
          <w:tcPr>
            <w:tcW w:w="796" w:type="dxa"/>
            <w:tcBorders>
              <w:top w:val="nil"/>
              <w:left w:val="nil"/>
              <w:bottom w:val="single" w:sz="4" w:space="0" w:color="A6A6A6"/>
              <w:right w:val="nil"/>
            </w:tcBorders>
            <w:shd w:val="clear" w:color="auto" w:fill="auto"/>
            <w:noWrap/>
            <w:vAlign w:val="bottom"/>
            <w:hideMark/>
          </w:tcPr>
          <w:p w14:paraId="6E0C8ECF" w14:textId="2933213A"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[1,240   ;</w:t>
            </w:r>
          </w:p>
        </w:tc>
        <w:tc>
          <w:tcPr>
            <w:tcW w:w="692" w:type="dxa"/>
            <w:tcBorders>
              <w:top w:val="nil"/>
              <w:left w:val="nil"/>
              <w:bottom w:val="single" w:sz="4" w:space="0" w:color="A6A6A6"/>
              <w:right w:val="single" w:sz="4" w:space="0" w:color="auto"/>
            </w:tcBorders>
            <w:shd w:val="clear" w:color="auto" w:fill="auto"/>
            <w:noWrap/>
            <w:vAlign w:val="bottom"/>
            <w:hideMark/>
          </w:tcPr>
          <w:p w14:paraId="72CF9D7F" w14:textId="5A9C575A"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2,136]</w:t>
            </w:r>
          </w:p>
        </w:tc>
        <w:tc>
          <w:tcPr>
            <w:tcW w:w="722" w:type="dxa"/>
            <w:tcBorders>
              <w:top w:val="nil"/>
              <w:left w:val="nil"/>
              <w:bottom w:val="single" w:sz="4" w:space="0" w:color="A6A6A6"/>
              <w:right w:val="nil"/>
            </w:tcBorders>
            <w:shd w:val="clear" w:color="auto" w:fill="auto"/>
            <w:vAlign w:val="bottom"/>
            <w:hideMark/>
          </w:tcPr>
          <w:p w14:paraId="21DA0C8C" w14:textId="58381202"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49,697</w:t>
            </w:r>
          </w:p>
        </w:tc>
        <w:tc>
          <w:tcPr>
            <w:tcW w:w="574" w:type="dxa"/>
            <w:tcBorders>
              <w:top w:val="nil"/>
              <w:left w:val="nil"/>
              <w:bottom w:val="single" w:sz="4" w:space="0" w:color="A6A6A6"/>
              <w:right w:val="nil"/>
            </w:tcBorders>
            <w:shd w:val="clear" w:color="auto" w:fill="auto"/>
            <w:noWrap/>
            <w:vAlign w:val="bottom"/>
            <w:hideMark/>
          </w:tcPr>
          <w:p w14:paraId="452010A1" w14:textId="77777777"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214</w:t>
            </w:r>
          </w:p>
        </w:tc>
        <w:tc>
          <w:tcPr>
            <w:tcW w:w="780" w:type="dxa"/>
            <w:tcBorders>
              <w:top w:val="nil"/>
              <w:left w:val="nil"/>
              <w:bottom w:val="single" w:sz="4" w:space="0" w:color="A6A6A6"/>
              <w:right w:val="nil"/>
            </w:tcBorders>
            <w:shd w:val="clear" w:color="auto" w:fill="auto"/>
            <w:noWrap/>
            <w:vAlign w:val="bottom"/>
            <w:hideMark/>
          </w:tcPr>
          <w:p w14:paraId="7A2ACC0C" w14:textId="79F47B4F"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3,594</w:t>
            </w:r>
          </w:p>
        </w:tc>
        <w:tc>
          <w:tcPr>
            <w:tcW w:w="715" w:type="dxa"/>
            <w:tcBorders>
              <w:top w:val="nil"/>
              <w:left w:val="nil"/>
              <w:bottom w:val="single" w:sz="4" w:space="0" w:color="A6A6A6"/>
              <w:right w:val="nil"/>
            </w:tcBorders>
            <w:shd w:val="clear" w:color="auto" w:fill="auto"/>
            <w:noWrap/>
            <w:vAlign w:val="bottom"/>
            <w:hideMark/>
          </w:tcPr>
          <w:p w14:paraId="56E2E736"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46</w:t>
            </w:r>
          </w:p>
        </w:tc>
        <w:tc>
          <w:tcPr>
            <w:tcW w:w="888" w:type="dxa"/>
            <w:tcBorders>
              <w:top w:val="nil"/>
              <w:left w:val="nil"/>
              <w:bottom w:val="single" w:sz="4" w:space="0" w:color="A6A6A6"/>
              <w:right w:val="nil"/>
            </w:tcBorders>
            <w:shd w:val="clear" w:color="auto" w:fill="auto"/>
            <w:noWrap/>
            <w:vAlign w:val="bottom"/>
            <w:hideMark/>
          </w:tcPr>
          <w:p w14:paraId="59CCF063" w14:textId="61399626"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[182   ;</w:t>
            </w:r>
          </w:p>
        </w:tc>
        <w:tc>
          <w:tcPr>
            <w:tcW w:w="585" w:type="dxa"/>
            <w:tcBorders>
              <w:top w:val="nil"/>
              <w:left w:val="nil"/>
              <w:bottom w:val="single" w:sz="4" w:space="0" w:color="A6A6A6"/>
              <w:right w:val="single" w:sz="4" w:space="0" w:color="auto"/>
            </w:tcBorders>
            <w:shd w:val="clear" w:color="auto" w:fill="auto"/>
            <w:noWrap/>
            <w:vAlign w:val="bottom"/>
            <w:hideMark/>
          </w:tcPr>
          <w:p w14:paraId="262EE3C7" w14:textId="77777777"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245]</w:t>
            </w:r>
          </w:p>
        </w:tc>
        <w:tc>
          <w:tcPr>
            <w:tcW w:w="574" w:type="dxa"/>
            <w:tcBorders>
              <w:top w:val="nil"/>
              <w:left w:val="nil"/>
              <w:bottom w:val="single" w:sz="4" w:space="0" w:color="A6A6A6"/>
              <w:right w:val="nil"/>
            </w:tcBorders>
            <w:shd w:val="clear" w:color="auto" w:fill="auto"/>
            <w:noWrap/>
            <w:vAlign w:val="bottom"/>
            <w:hideMark/>
          </w:tcPr>
          <w:p w14:paraId="6FE50CA7" w14:textId="288037DF"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1,476</w:t>
            </w:r>
          </w:p>
        </w:tc>
        <w:tc>
          <w:tcPr>
            <w:tcW w:w="780" w:type="dxa"/>
            <w:tcBorders>
              <w:top w:val="nil"/>
              <w:left w:val="nil"/>
              <w:bottom w:val="single" w:sz="4" w:space="0" w:color="A6A6A6"/>
              <w:right w:val="nil"/>
            </w:tcBorders>
            <w:shd w:val="clear" w:color="auto" w:fill="auto"/>
            <w:noWrap/>
            <w:vAlign w:val="bottom"/>
            <w:hideMark/>
          </w:tcPr>
          <w:p w14:paraId="412347D2" w14:textId="569408CA"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5,934</w:t>
            </w:r>
          </w:p>
        </w:tc>
        <w:tc>
          <w:tcPr>
            <w:tcW w:w="715" w:type="dxa"/>
            <w:tcBorders>
              <w:top w:val="nil"/>
              <w:left w:val="nil"/>
              <w:bottom w:val="single" w:sz="4" w:space="0" w:color="A6A6A6"/>
              <w:right w:val="nil"/>
            </w:tcBorders>
            <w:shd w:val="clear" w:color="auto" w:fill="auto"/>
            <w:noWrap/>
            <w:vAlign w:val="bottom"/>
            <w:hideMark/>
          </w:tcPr>
          <w:p w14:paraId="01872586"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16</w:t>
            </w:r>
          </w:p>
        </w:tc>
        <w:tc>
          <w:tcPr>
            <w:tcW w:w="833" w:type="dxa"/>
            <w:tcBorders>
              <w:top w:val="nil"/>
              <w:left w:val="nil"/>
              <w:bottom w:val="single" w:sz="4" w:space="0" w:color="A6A6A6"/>
              <w:right w:val="nil"/>
            </w:tcBorders>
            <w:shd w:val="clear" w:color="auto" w:fill="auto"/>
            <w:noWrap/>
            <w:vAlign w:val="bottom"/>
            <w:hideMark/>
          </w:tcPr>
          <w:p w14:paraId="38B73E2D" w14:textId="1EC92CDF"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[1,026   ;</w:t>
            </w:r>
          </w:p>
        </w:tc>
        <w:tc>
          <w:tcPr>
            <w:tcW w:w="635" w:type="dxa"/>
            <w:tcBorders>
              <w:top w:val="nil"/>
              <w:left w:val="nil"/>
              <w:bottom w:val="single" w:sz="4" w:space="0" w:color="A6A6A6"/>
              <w:right w:val="single" w:sz="4" w:space="0" w:color="auto"/>
            </w:tcBorders>
            <w:shd w:val="clear" w:color="auto" w:fill="auto"/>
            <w:noWrap/>
            <w:vAlign w:val="bottom"/>
            <w:hideMark/>
          </w:tcPr>
          <w:p w14:paraId="68D91C8A" w14:textId="58932148"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1,926]</w:t>
            </w:r>
          </w:p>
        </w:tc>
      </w:tr>
      <w:tr w:rsidR="00402FE1" w:rsidRPr="00751BAC" w14:paraId="61488241" w14:textId="77777777" w:rsidTr="00063901">
        <w:trPr>
          <w:trHeight w:val="225"/>
        </w:trPr>
        <w:tc>
          <w:tcPr>
            <w:tcW w:w="2209" w:type="dxa"/>
            <w:tcBorders>
              <w:top w:val="nil"/>
              <w:left w:val="single" w:sz="4" w:space="0" w:color="auto"/>
              <w:bottom w:val="single" w:sz="4" w:space="0" w:color="auto"/>
              <w:right w:val="nil"/>
            </w:tcBorders>
            <w:shd w:val="clear" w:color="auto" w:fill="auto"/>
            <w:noWrap/>
            <w:vAlign w:val="bottom"/>
            <w:hideMark/>
          </w:tcPr>
          <w:p w14:paraId="7111632D" w14:textId="6B18F7DF"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xml:space="preserve">Ø costs / </w:t>
            </w:r>
            <w:r w:rsidR="00D14AAD" w:rsidRPr="00751BAC">
              <w:rPr>
                <w:rFonts w:eastAsia="Times New Roman" w:cstheme="minorHAnsi"/>
                <w:sz w:val="16"/>
                <w:szCs w:val="16"/>
                <w:lang w:val="en-US" w:eastAsia="de-DE"/>
              </w:rPr>
              <w:t>years insured</w:t>
            </w:r>
          </w:p>
        </w:tc>
        <w:tc>
          <w:tcPr>
            <w:tcW w:w="537" w:type="dxa"/>
            <w:tcBorders>
              <w:top w:val="nil"/>
              <w:left w:val="single" w:sz="4" w:space="0" w:color="auto"/>
              <w:bottom w:val="single" w:sz="4" w:space="0" w:color="auto"/>
              <w:right w:val="nil"/>
            </w:tcBorders>
            <w:shd w:val="clear" w:color="auto" w:fill="auto"/>
            <w:vAlign w:val="bottom"/>
            <w:hideMark/>
          </w:tcPr>
          <w:p w14:paraId="4316B759"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671</w:t>
            </w:r>
          </w:p>
        </w:tc>
        <w:tc>
          <w:tcPr>
            <w:tcW w:w="574" w:type="dxa"/>
            <w:tcBorders>
              <w:top w:val="nil"/>
              <w:left w:val="nil"/>
              <w:bottom w:val="single" w:sz="4" w:space="0" w:color="auto"/>
              <w:right w:val="nil"/>
            </w:tcBorders>
            <w:shd w:val="clear" w:color="auto" w:fill="auto"/>
            <w:noWrap/>
            <w:vAlign w:val="bottom"/>
            <w:hideMark/>
          </w:tcPr>
          <w:p w14:paraId="5984B0DD" w14:textId="3DCC1498"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1,741</w:t>
            </w:r>
          </w:p>
        </w:tc>
        <w:tc>
          <w:tcPr>
            <w:tcW w:w="780" w:type="dxa"/>
            <w:tcBorders>
              <w:top w:val="nil"/>
              <w:left w:val="nil"/>
              <w:bottom w:val="single" w:sz="4" w:space="0" w:color="auto"/>
              <w:right w:val="nil"/>
            </w:tcBorders>
            <w:shd w:val="clear" w:color="auto" w:fill="auto"/>
            <w:noWrap/>
            <w:vAlign w:val="bottom"/>
            <w:hideMark/>
          </w:tcPr>
          <w:p w14:paraId="5281FED4" w14:textId="5E02D551"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5,805</w:t>
            </w:r>
          </w:p>
        </w:tc>
        <w:tc>
          <w:tcPr>
            <w:tcW w:w="715" w:type="dxa"/>
            <w:tcBorders>
              <w:top w:val="nil"/>
              <w:left w:val="nil"/>
              <w:bottom w:val="single" w:sz="4" w:space="0" w:color="auto"/>
              <w:right w:val="nil"/>
            </w:tcBorders>
            <w:shd w:val="clear" w:color="auto" w:fill="auto"/>
            <w:noWrap/>
            <w:vAlign w:val="bottom"/>
            <w:hideMark/>
          </w:tcPr>
          <w:p w14:paraId="6019DE1C"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153</w:t>
            </w:r>
          </w:p>
        </w:tc>
        <w:tc>
          <w:tcPr>
            <w:tcW w:w="796" w:type="dxa"/>
            <w:tcBorders>
              <w:top w:val="nil"/>
              <w:left w:val="nil"/>
              <w:bottom w:val="single" w:sz="4" w:space="0" w:color="auto"/>
              <w:right w:val="nil"/>
            </w:tcBorders>
            <w:shd w:val="clear" w:color="auto" w:fill="auto"/>
            <w:noWrap/>
            <w:vAlign w:val="bottom"/>
            <w:hideMark/>
          </w:tcPr>
          <w:p w14:paraId="5B6AC2DE" w14:textId="7D3B70F7"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[1,301   ;</w:t>
            </w:r>
          </w:p>
        </w:tc>
        <w:tc>
          <w:tcPr>
            <w:tcW w:w="692" w:type="dxa"/>
            <w:tcBorders>
              <w:top w:val="nil"/>
              <w:left w:val="nil"/>
              <w:bottom w:val="single" w:sz="4" w:space="0" w:color="auto"/>
              <w:right w:val="single" w:sz="4" w:space="0" w:color="auto"/>
            </w:tcBorders>
            <w:shd w:val="clear" w:color="auto" w:fill="auto"/>
            <w:noWrap/>
            <w:vAlign w:val="bottom"/>
            <w:hideMark/>
          </w:tcPr>
          <w:p w14:paraId="29C2B1AA" w14:textId="2B8AE7C8"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2,181]</w:t>
            </w:r>
          </w:p>
        </w:tc>
        <w:tc>
          <w:tcPr>
            <w:tcW w:w="722" w:type="dxa"/>
            <w:tcBorders>
              <w:top w:val="nil"/>
              <w:left w:val="nil"/>
              <w:bottom w:val="single" w:sz="4" w:space="0" w:color="auto"/>
              <w:right w:val="nil"/>
            </w:tcBorders>
            <w:shd w:val="clear" w:color="auto" w:fill="auto"/>
            <w:vAlign w:val="bottom"/>
            <w:hideMark/>
          </w:tcPr>
          <w:p w14:paraId="2D2699A1" w14:textId="66E82BAC"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49,697</w:t>
            </w:r>
          </w:p>
        </w:tc>
        <w:tc>
          <w:tcPr>
            <w:tcW w:w="574" w:type="dxa"/>
            <w:tcBorders>
              <w:top w:val="nil"/>
              <w:left w:val="nil"/>
              <w:bottom w:val="single" w:sz="4" w:space="0" w:color="auto"/>
              <w:right w:val="nil"/>
            </w:tcBorders>
            <w:shd w:val="clear" w:color="auto" w:fill="auto"/>
            <w:noWrap/>
            <w:vAlign w:val="bottom"/>
            <w:hideMark/>
          </w:tcPr>
          <w:p w14:paraId="3CE08B48" w14:textId="77777777"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213</w:t>
            </w:r>
          </w:p>
        </w:tc>
        <w:tc>
          <w:tcPr>
            <w:tcW w:w="780" w:type="dxa"/>
            <w:tcBorders>
              <w:top w:val="nil"/>
              <w:left w:val="nil"/>
              <w:bottom w:val="single" w:sz="4" w:space="0" w:color="auto"/>
              <w:right w:val="nil"/>
            </w:tcBorders>
            <w:shd w:val="clear" w:color="auto" w:fill="auto"/>
            <w:noWrap/>
            <w:vAlign w:val="bottom"/>
            <w:hideMark/>
          </w:tcPr>
          <w:p w14:paraId="0D4C222D" w14:textId="02482703"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3,539</w:t>
            </w:r>
          </w:p>
        </w:tc>
        <w:tc>
          <w:tcPr>
            <w:tcW w:w="715" w:type="dxa"/>
            <w:tcBorders>
              <w:top w:val="nil"/>
              <w:left w:val="nil"/>
              <w:bottom w:val="single" w:sz="4" w:space="0" w:color="auto"/>
              <w:right w:val="nil"/>
            </w:tcBorders>
            <w:shd w:val="clear" w:color="auto" w:fill="auto"/>
            <w:noWrap/>
            <w:vAlign w:val="bottom"/>
            <w:hideMark/>
          </w:tcPr>
          <w:p w14:paraId="3CC7C3BB"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48</w:t>
            </w:r>
          </w:p>
        </w:tc>
        <w:tc>
          <w:tcPr>
            <w:tcW w:w="888" w:type="dxa"/>
            <w:tcBorders>
              <w:top w:val="nil"/>
              <w:left w:val="nil"/>
              <w:bottom w:val="single" w:sz="4" w:space="0" w:color="auto"/>
              <w:right w:val="nil"/>
            </w:tcBorders>
            <w:shd w:val="clear" w:color="auto" w:fill="auto"/>
            <w:noWrap/>
            <w:vAlign w:val="bottom"/>
            <w:hideMark/>
          </w:tcPr>
          <w:p w14:paraId="56ACBD4A" w14:textId="782C98EF"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[182   ;</w:t>
            </w:r>
          </w:p>
        </w:tc>
        <w:tc>
          <w:tcPr>
            <w:tcW w:w="585" w:type="dxa"/>
            <w:tcBorders>
              <w:top w:val="nil"/>
              <w:left w:val="nil"/>
              <w:bottom w:val="single" w:sz="4" w:space="0" w:color="auto"/>
              <w:right w:val="single" w:sz="4" w:space="0" w:color="auto"/>
            </w:tcBorders>
            <w:shd w:val="clear" w:color="auto" w:fill="auto"/>
            <w:noWrap/>
            <w:vAlign w:val="bottom"/>
            <w:hideMark/>
          </w:tcPr>
          <w:p w14:paraId="3BE6B05A" w14:textId="77777777"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244]</w:t>
            </w:r>
          </w:p>
        </w:tc>
        <w:tc>
          <w:tcPr>
            <w:tcW w:w="574" w:type="dxa"/>
            <w:tcBorders>
              <w:top w:val="nil"/>
              <w:left w:val="nil"/>
              <w:bottom w:val="single" w:sz="4" w:space="0" w:color="auto"/>
              <w:right w:val="nil"/>
            </w:tcBorders>
            <w:shd w:val="clear" w:color="auto" w:fill="auto"/>
            <w:noWrap/>
            <w:vAlign w:val="bottom"/>
            <w:hideMark/>
          </w:tcPr>
          <w:p w14:paraId="1C0838D3" w14:textId="08EE1126"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1,530</w:t>
            </w:r>
          </w:p>
        </w:tc>
        <w:tc>
          <w:tcPr>
            <w:tcW w:w="780" w:type="dxa"/>
            <w:tcBorders>
              <w:top w:val="nil"/>
              <w:left w:val="nil"/>
              <w:bottom w:val="single" w:sz="4" w:space="0" w:color="auto"/>
              <w:right w:val="nil"/>
            </w:tcBorders>
            <w:shd w:val="clear" w:color="auto" w:fill="auto"/>
            <w:noWrap/>
            <w:vAlign w:val="bottom"/>
            <w:hideMark/>
          </w:tcPr>
          <w:p w14:paraId="0278BF1D" w14:textId="2244EE6C"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5,829</w:t>
            </w:r>
          </w:p>
        </w:tc>
        <w:tc>
          <w:tcPr>
            <w:tcW w:w="715" w:type="dxa"/>
            <w:tcBorders>
              <w:top w:val="nil"/>
              <w:left w:val="nil"/>
              <w:bottom w:val="single" w:sz="4" w:space="0" w:color="auto"/>
              <w:right w:val="nil"/>
            </w:tcBorders>
            <w:shd w:val="clear" w:color="auto" w:fill="auto"/>
            <w:noWrap/>
            <w:vAlign w:val="bottom"/>
            <w:hideMark/>
          </w:tcPr>
          <w:p w14:paraId="6D486172"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22</w:t>
            </w:r>
          </w:p>
        </w:tc>
        <w:tc>
          <w:tcPr>
            <w:tcW w:w="833" w:type="dxa"/>
            <w:tcBorders>
              <w:top w:val="nil"/>
              <w:left w:val="nil"/>
              <w:bottom w:val="single" w:sz="4" w:space="0" w:color="auto"/>
              <w:right w:val="nil"/>
            </w:tcBorders>
            <w:shd w:val="clear" w:color="auto" w:fill="auto"/>
            <w:noWrap/>
            <w:vAlign w:val="bottom"/>
            <w:hideMark/>
          </w:tcPr>
          <w:p w14:paraId="0CCF4F2D" w14:textId="1F290BB6"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[1,088   ;</w:t>
            </w:r>
          </w:p>
        </w:tc>
        <w:tc>
          <w:tcPr>
            <w:tcW w:w="635" w:type="dxa"/>
            <w:tcBorders>
              <w:top w:val="nil"/>
              <w:left w:val="nil"/>
              <w:bottom w:val="single" w:sz="4" w:space="0" w:color="auto"/>
              <w:right w:val="single" w:sz="4" w:space="0" w:color="auto"/>
            </w:tcBorders>
            <w:shd w:val="clear" w:color="auto" w:fill="auto"/>
            <w:noWrap/>
            <w:vAlign w:val="bottom"/>
            <w:hideMark/>
          </w:tcPr>
          <w:p w14:paraId="081D2607" w14:textId="61118FBA"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1,972]</w:t>
            </w:r>
          </w:p>
        </w:tc>
      </w:tr>
      <w:tr w:rsidR="00063901" w:rsidRPr="00751BAC" w14:paraId="58DE734E" w14:textId="77777777" w:rsidTr="00063901">
        <w:trPr>
          <w:trHeight w:val="240"/>
        </w:trPr>
        <w:tc>
          <w:tcPr>
            <w:tcW w:w="6303" w:type="dxa"/>
            <w:gridSpan w:val="7"/>
            <w:tcBorders>
              <w:top w:val="single" w:sz="4" w:space="0" w:color="auto"/>
              <w:left w:val="single" w:sz="4" w:space="0" w:color="auto"/>
              <w:bottom w:val="single" w:sz="4" w:space="0" w:color="auto"/>
            </w:tcBorders>
            <w:shd w:val="clear" w:color="auto" w:fill="auto"/>
            <w:vAlign w:val="bottom"/>
            <w:hideMark/>
          </w:tcPr>
          <w:p w14:paraId="35B9DBCB" w14:textId="28C038FF" w:rsidR="00063901" w:rsidRPr="00751BAC" w:rsidRDefault="00447566" w:rsidP="00063901">
            <w:pPr>
              <w:spacing w:after="0" w:line="240" w:lineRule="auto"/>
              <w:rPr>
                <w:rFonts w:eastAsia="Times New Roman" w:cstheme="minorHAnsi"/>
                <w:b/>
                <w:bCs/>
                <w:sz w:val="16"/>
                <w:szCs w:val="16"/>
                <w:lang w:val="en-US" w:eastAsia="de-DE"/>
              </w:rPr>
            </w:pPr>
            <w:r w:rsidRPr="00751BAC">
              <w:rPr>
                <w:rFonts w:eastAsia="Times New Roman" w:cstheme="minorHAnsi"/>
                <w:b/>
                <w:bCs/>
                <w:sz w:val="16"/>
                <w:szCs w:val="16"/>
                <w:lang w:val="en-US" w:eastAsia="de-DE"/>
              </w:rPr>
              <w:t>Sex</w:t>
            </w:r>
            <w:r w:rsidR="00063901" w:rsidRPr="00751BAC">
              <w:rPr>
                <w:rFonts w:eastAsia="Times New Roman" w:cstheme="minorHAnsi"/>
                <w:b/>
                <w:bCs/>
                <w:sz w:val="16"/>
                <w:szCs w:val="16"/>
                <w:lang w:val="en-US" w:eastAsia="de-DE"/>
              </w:rPr>
              <w:t>: female</w:t>
            </w:r>
          </w:p>
        </w:tc>
        <w:tc>
          <w:tcPr>
            <w:tcW w:w="722" w:type="dxa"/>
            <w:tcBorders>
              <w:top w:val="nil"/>
              <w:bottom w:val="nil"/>
            </w:tcBorders>
            <w:shd w:val="clear" w:color="auto" w:fill="auto"/>
            <w:noWrap/>
            <w:vAlign w:val="bottom"/>
            <w:hideMark/>
          </w:tcPr>
          <w:p w14:paraId="3631CEF7" w14:textId="77777777" w:rsidR="00063901" w:rsidRPr="00751BAC" w:rsidRDefault="00063901" w:rsidP="00063901">
            <w:pPr>
              <w:spacing w:after="0" w:line="240" w:lineRule="auto"/>
              <w:rPr>
                <w:rFonts w:eastAsia="Times New Roman" w:cstheme="minorHAnsi"/>
                <w:b/>
                <w:bCs/>
                <w:sz w:val="16"/>
                <w:szCs w:val="16"/>
                <w:lang w:val="en-US" w:eastAsia="de-DE"/>
              </w:rPr>
            </w:pPr>
          </w:p>
        </w:tc>
        <w:tc>
          <w:tcPr>
            <w:tcW w:w="574" w:type="dxa"/>
            <w:tcBorders>
              <w:top w:val="single" w:sz="4" w:space="0" w:color="BFBFBF"/>
              <w:bottom w:val="single" w:sz="4" w:space="0" w:color="BFBFBF"/>
            </w:tcBorders>
            <w:shd w:val="clear" w:color="auto" w:fill="auto"/>
            <w:noWrap/>
            <w:vAlign w:val="bottom"/>
            <w:hideMark/>
          </w:tcPr>
          <w:p w14:paraId="2FDDB9DD"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80" w:type="dxa"/>
            <w:tcBorders>
              <w:top w:val="single" w:sz="4" w:space="0" w:color="BFBFBF"/>
              <w:bottom w:val="single" w:sz="4" w:space="0" w:color="BFBFBF"/>
            </w:tcBorders>
            <w:shd w:val="clear" w:color="auto" w:fill="auto"/>
            <w:noWrap/>
            <w:vAlign w:val="bottom"/>
            <w:hideMark/>
          </w:tcPr>
          <w:p w14:paraId="68302ED8"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15" w:type="dxa"/>
            <w:tcBorders>
              <w:top w:val="single" w:sz="4" w:space="0" w:color="BFBFBF"/>
              <w:bottom w:val="single" w:sz="4" w:space="0" w:color="BFBFBF"/>
            </w:tcBorders>
            <w:shd w:val="clear" w:color="auto" w:fill="auto"/>
            <w:noWrap/>
            <w:vAlign w:val="bottom"/>
            <w:hideMark/>
          </w:tcPr>
          <w:p w14:paraId="1B821353" w14:textId="77777777" w:rsidR="00063901" w:rsidRPr="00751BAC" w:rsidRDefault="00063901" w:rsidP="0006390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888" w:type="dxa"/>
            <w:tcBorders>
              <w:top w:val="single" w:sz="4" w:space="0" w:color="BFBFBF"/>
              <w:bottom w:val="single" w:sz="4" w:space="0" w:color="BFBFBF"/>
            </w:tcBorders>
            <w:shd w:val="clear" w:color="auto" w:fill="auto"/>
            <w:noWrap/>
            <w:vAlign w:val="bottom"/>
            <w:hideMark/>
          </w:tcPr>
          <w:p w14:paraId="682C1E7B"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85" w:type="dxa"/>
            <w:tcBorders>
              <w:top w:val="single" w:sz="4" w:space="0" w:color="BFBFBF"/>
              <w:bottom w:val="single" w:sz="4" w:space="0" w:color="BFBFBF"/>
            </w:tcBorders>
            <w:shd w:val="clear" w:color="auto" w:fill="auto"/>
            <w:noWrap/>
            <w:vAlign w:val="bottom"/>
            <w:hideMark/>
          </w:tcPr>
          <w:p w14:paraId="7F9A51E3"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74" w:type="dxa"/>
            <w:tcBorders>
              <w:top w:val="single" w:sz="4" w:space="0" w:color="BFBFBF"/>
              <w:bottom w:val="single" w:sz="4" w:space="0" w:color="BFBFBF"/>
            </w:tcBorders>
            <w:shd w:val="clear" w:color="auto" w:fill="auto"/>
            <w:noWrap/>
            <w:vAlign w:val="bottom"/>
            <w:hideMark/>
          </w:tcPr>
          <w:p w14:paraId="5E445F4F"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80" w:type="dxa"/>
            <w:tcBorders>
              <w:top w:val="single" w:sz="4" w:space="0" w:color="BFBFBF"/>
              <w:bottom w:val="single" w:sz="4" w:space="0" w:color="BFBFBF"/>
            </w:tcBorders>
            <w:shd w:val="clear" w:color="auto" w:fill="auto"/>
            <w:noWrap/>
            <w:vAlign w:val="bottom"/>
            <w:hideMark/>
          </w:tcPr>
          <w:p w14:paraId="00093EA2"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15" w:type="dxa"/>
            <w:tcBorders>
              <w:top w:val="single" w:sz="4" w:space="0" w:color="BFBFBF"/>
              <w:bottom w:val="single" w:sz="4" w:space="0" w:color="BFBFBF"/>
            </w:tcBorders>
            <w:shd w:val="clear" w:color="auto" w:fill="auto"/>
            <w:noWrap/>
            <w:vAlign w:val="bottom"/>
            <w:hideMark/>
          </w:tcPr>
          <w:p w14:paraId="7DB473A9" w14:textId="77777777" w:rsidR="00063901" w:rsidRPr="00751BAC" w:rsidRDefault="00063901" w:rsidP="0006390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833" w:type="dxa"/>
            <w:tcBorders>
              <w:top w:val="single" w:sz="4" w:space="0" w:color="BFBFBF"/>
              <w:bottom w:val="single" w:sz="4" w:space="0" w:color="BFBFBF"/>
            </w:tcBorders>
            <w:shd w:val="clear" w:color="auto" w:fill="auto"/>
            <w:noWrap/>
            <w:vAlign w:val="bottom"/>
            <w:hideMark/>
          </w:tcPr>
          <w:p w14:paraId="0EC61E0C"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635" w:type="dxa"/>
            <w:tcBorders>
              <w:top w:val="single" w:sz="4" w:space="0" w:color="BFBFBF"/>
              <w:bottom w:val="single" w:sz="4" w:space="0" w:color="BFBFBF"/>
              <w:right w:val="single" w:sz="4" w:space="0" w:color="auto"/>
            </w:tcBorders>
            <w:shd w:val="clear" w:color="auto" w:fill="auto"/>
            <w:noWrap/>
            <w:vAlign w:val="bottom"/>
            <w:hideMark/>
          </w:tcPr>
          <w:p w14:paraId="617B7904"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r>
      <w:tr w:rsidR="00402FE1" w:rsidRPr="00751BAC" w14:paraId="2E7D1F30" w14:textId="77777777" w:rsidTr="00063901">
        <w:trPr>
          <w:trHeight w:val="225"/>
        </w:trPr>
        <w:tc>
          <w:tcPr>
            <w:tcW w:w="2209" w:type="dxa"/>
            <w:tcBorders>
              <w:top w:val="nil"/>
              <w:left w:val="single" w:sz="4" w:space="0" w:color="auto"/>
              <w:bottom w:val="single" w:sz="4" w:space="0" w:color="A6A6A6"/>
              <w:right w:val="single" w:sz="4" w:space="0" w:color="808080"/>
            </w:tcBorders>
            <w:shd w:val="clear" w:color="auto" w:fill="auto"/>
            <w:noWrap/>
            <w:vAlign w:val="center"/>
            <w:hideMark/>
          </w:tcPr>
          <w:p w14:paraId="68FA63E8" w14:textId="4750FDBE"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Total costs</w:t>
            </w:r>
          </w:p>
        </w:tc>
        <w:tc>
          <w:tcPr>
            <w:tcW w:w="537" w:type="dxa"/>
            <w:tcBorders>
              <w:top w:val="nil"/>
              <w:left w:val="single" w:sz="4" w:space="0" w:color="auto"/>
              <w:bottom w:val="single" w:sz="4" w:space="0" w:color="A6A6A6"/>
              <w:right w:val="nil"/>
            </w:tcBorders>
            <w:shd w:val="clear" w:color="auto" w:fill="auto"/>
            <w:vAlign w:val="bottom"/>
            <w:hideMark/>
          </w:tcPr>
          <w:p w14:paraId="68D79CB0"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572</w:t>
            </w:r>
          </w:p>
        </w:tc>
        <w:tc>
          <w:tcPr>
            <w:tcW w:w="574" w:type="dxa"/>
            <w:tcBorders>
              <w:top w:val="nil"/>
              <w:left w:val="nil"/>
              <w:bottom w:val="single" w:sz="4" w:space="0" w:color="A6A6A6"/>
              <w:right w:val="nil"/>
            </w:tcBorders>
            <w:shd w:val="clear" w:color="auto" w:fill="auto"/>
            <w:noWrap/>
            <w:vAlign w:val="bottom"/>
            <w:hideMark/>
          </w:tcPr>
          <w:p w14:paraId="32A2EADF" w14:textId="62D9A864"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6,313</w:t>
            </w:r>
          </w:p>
        </w:tc>
        <w:tc>
          <w:tcPr>
            <w:tcW w:w="780" w:type="dxa"/>
            <w:tcBorders>
              <w:top w:val="nil"/>
              <w:left w:val="nil"/>
              <w:bottom w:val="single" w:sz="4" w:space="0" w:color="A6A6A6"/>
              <w:right w:val="nil"/>
            </w:tcBorders>
            <w:shd w:val="clear" w:color="auto" w:fill="auto"/>
            <w:noWrap/>
            <w:vAlign w:val="bottom"/>
            <w:hideMark/>
          </w:tcPr>
          <w:p w14:paraId="2F194C2C" w14:textId="4086F3C1"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32,065</w:t>
            </w:r>
          </w:p>
        </w:tc>
        <w:tc>
          <w:tcPr>
            <w:tcW w:w="715" w:type="dxa"/>
            <w:tcBorders>
              <w:top w:val="nil"/>
              <w:left w:val="nil"/>
              <w:bottom w:val="single" w:sz="4" w:space="0" w:color="A6A6A6"/>
              <w:right w:val="nil"/>
            </w:tcBorders>
            <w:shd w:val="clear" w:color="auto" w:fill="auto"/>
            <w:noWrap/>
            <w:vAlign w:val="bottom"/>
            <w:hideMark/>
          </w:tcPr>
          <w:p w14:paraId="788C01AF"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459</w:t>
            </w:r>
          </w:p>
        </w:tc>
        <w:tc>
          <w:tcPr>
            <w:tcW w:w="796" w:type="dxa"/>
            <w:tcBorders>
              <w:top w:val="nil"/>
              <w:left w:val="nil"/>
              <w:bottom w:val="single" w:sz="4" w:space="0" w:color="A6A6A6"/>
              <w:right w:val="nil"/>
            </w:tcBorders>
            <w:shd w:val="clear" w:color="auto" w:fill="auto"/>
            <w:noWrap/>
            <w:vAlign w:val="bottom"/>
            <w:hideMark/>
          </w:tcPr>
          <w:p w14:paraId="2E297E47" w14:textId="422EDE63"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[3,679   ;</w:t>
            </w:r>
          </w:p>
        </w:tc>
        <w:tc>
          <w:tcPr>
            <w:tcW w:w="692" w:type="dxa"/>
            <w:tcBorders>
              <w:top w:val="nil"/>
              <w:left w:val="nil"/>
              <w:bottom w:val="single" w:sz="4" w:space="0" w:color="A6A6A6"/>
              <w:right w:val="single" w:sz="4" w:space="0" w:color="auto"/>
            </w:tcBorders>
            <w:shd w:val="clear" w:color="auto" w:fill="auto"/>
            <w:noWrap/>
            <w:vAlign w:val="bottom"/>
            <w:hideMark/>
          </w:tcPr>
          <w:p w14:paraId="08DE2C42" w14:textId="40C46A14"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8,946]</w:t>
            </w:r>
          </w:p>
        </w:tc>
        <w:tc>
          <w:tcPr>
            <w:tcW w:w="722" w:type="dxa"/>
            <w:tcBorders>
              <w:top w:val="single" w:sz="4" w:space="0" w:color="auto"/>
              <w:left w:val="nil"/>
              <w:bottom w:val="single" w:sz="4" w:space="0" w:color="A6A6A6"/>
              <w:right w:val="nil"/>
            </w:tcBorders>
            <w:shd w:val="clear" w:color="auto" w:fill="auto"/>
            <w:vAlign w:val="bottom"/>
            <w:hideMark/>
          </w:tcPr>
          <w:p w14:paraId="4E5497DF" w14:textId="3ECC5219"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42,381</w:t>
            </w:r>
          </w:p>
        </w:tc>
        <w:tc>
          <w:tcPr>
            <w:tcW w:w="574" w:type="dxa"/>
            <w:tcBorders>
              <w:top w:val="single" w:sz="4" w:space="0" w:color="auto"/>
              <w:left w:val="nil"/>
              <w:bottom w:val="single" w:sz="4" w:space="0" w:color="A6A6A6"/>
              <w:right w:val="nil"/>
            </w:tcBorders>
            <w:shd w:val="clear" w:color="auto" w:fill="auto"/>
            <w:noWrap/>
            <w:vAlign w:val="bottom"/>
            <w:hideMark/>
          </w:tcPr>
          <w:p w14:paraId="1E53332F" w14:textId="77777777"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778</w:t>
            </w:r>
          </w:p>
        </w:tc>
        <w:tc>
          <w:tcPr>
            <w:tcW w:w="780" w:type="dxa"/>
            <w:tcBorders>
              <w:top w:val="single" w:sz="4" w:space="0" w:color="auto"/>
              <w:left w:val="nil"/>
              <w:bottom w:val="single" w:sz="4" w:space="0" w:color="A6A6A6"/>
              <w:right w:val="nil"/>
            </w:tcBorders>
            <w:shd w:val="clear" w:color="auto" w:fill="auto"/>
            <w:noWrap/>
            <w:vAlign w:val="bottom"/>
            <w:hideMark/>
          </w:tcPr>
          <w:p w14:paraId="78DF5E7F" w14:textId="3C2B047E"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5,463</w:t>
            </w:r>
          </w:p>
        </w:tc>
        <w:tc>
          <w:tcPr>
            <w:tcW w:w="715" w:type="dxa"/>
            <w:tcBorders>
              <w:top w:val="single" w:sz="4" w:space="0" w:color="auto"/>
              <w:left w:val="nil"/>
              <w:bottom w:val="single" w:sz="4" w:space="0" w:color="A6A6A6"/>
              <w:right w:val="nil"/>
            </w:tcBorders>
            <w:shd w:val="clear" w:color="auto" w:fill="auto"/>
            <w:noWrap/>
            <w:vAlign w:val="bottom"/>
            <w:hideMark/>
          </w:tcPr>
          <w:p w14:paraId="2C3938D5"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141</w:t>
            </w:r>
          </w:p>
        </w:tc>
        <w:tc>
          <w:tcPr>
            <w:tcW w:w="888" w:type="dxa"/>
            <w:tcBorders>
              <w:top w:val="single" w:sz="4" w:space="0" w:color="auto"/>
              <w:left w:val="nil"/>
              <w:bottom w:val="single" w:sz="4" w:space="0" w:color="A6A6A6"/>
              <w:right w:val="nil"/>
            </w:tcBorders>
            <w:shd w:val="clear" w:color="auto" w:fill="auto"/>
            <w:noWrap/>
            <w:vAlign w:val="bottom"/>
            <w:hideMark/>
          </w:tcPr>
          <w:p w14:paraId="2A45FF40" w14:textId="719373AF"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[726   ;</w:t>
            </w:r>
          </w:p>
        </w:tc>
        <w:tc>
          <w:tcPr>
            <w:tcW w:w="585" w:type="dxa"/>
            <w:tcBorders>
              <w:top w:val="single" w:sz="4" w:space="0" w:color="auto"/>
              <w:left w:val="nil"/>
              <w:bottom w:val="single" w:sz="4" w:space="0" w:color="A6A6A6"/>
              <w:right w:val="single" w:sz="4" w:space="0" w:color="auto"/>
            </w:tcBorders>
            <w:shd w:val="clear" w:color="auto" w:fill="auto"/>
            <w:noWrap/>
            <w:vAlign w:val="bottom"/>
            <w:hideMark/>
          </w:tcPr>
          <w:p w14:paraId="5A5DF2BF" w14:textId="77777777"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830]</w:t>
            </w:r>
          </w:p>
        </w:tc>
        <w:tc>
          <w:tcPr>
            <w:tcW w:w="574" w:type="dxa"/>
            <w:tcBorders>
              <w:top w:val="single" w:sz="4" w:space="0" w:color="auto"/>
              <w:left w:val="nil"/>
              <w:bottom w:val="single" w:sz="4" w:space="0" w:color="A6A6A6"/>
              <w:right w:val="nil"/>
            </w:tcBorders>
            <w:shd w:val="clear" w:color="auto" w:fill="auto"/>
            <w:noWrap/>
            <w:vAlign w:val="bottom"/>
            <w:hideMark/>
          </w:tcPr>
          <w:p w14:paraId="61366193" w14:textId="269D71EB"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5,542</w:t>
            </w:r>
          </w:p>
        </w:tc>
        <w:tc>
          <w:tcPr>
            <w:tcW w:w="780" w:type="dxa"/>
            <w:tcBorders>
              <w:top w:val="single" w:sz="4" w:space="0" w:color="auto"/>
              <w:left w:val="nil"/>
              <w:bottom w:val="single" w:sz="4" w:space="0" w:color="A6A6A6"/>
              <w:right w:val="nil"/>
            </w:tcBorders>
            <w:shd w:val="clear" w:color="auto" w:fill="auto"/>
            <w:noWrap/>
            <w:vAlign w:val="bottom"/>
            <w:hideMark/>
          </w:tcPr>
          <w:p w14:paraId="7E4A3C95" w14:textId="7630C7EE"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32,010</w:t>
            </w:r>
          </w:p>
        </w:tc>
        <w:tc>
          <w:tcPr>
            <w:tcW w:w="715" w:type="dxa"/>
            <w:tcBorders>
              <w:top w:val="single" w:sz="4" w:space="0" w:color="auto"/>
              <w:left w:val="nil"/>
              <w:bottom w:val="single" w:sz="4" w:space="0" w:color="A6A6A6"/>
              <w:right w:val="nil"/>
            </w:tcBorders>
            <w:shd w:val="clear" w:color="auto" w:fill="auto"/>
            <w:noWrap/>
            <w:vAlign w:val="bottom"/>
            <w:hideMark/>
          </w:tcPr>
          <w:p w14:paraId="01032DD3"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29</w:t>
            </w:r>
          </w:p>
        </w:tc>
        <w:tc>
          <w:tcPr>
            <w:tcW w:w="833" w:type="dxa"/>
            <w:tcBorders>
              <w:top w:val="single" w:sz="4" w:space="0" w:color="auto"/>
              <w:left w:val="nil"/>
              <w:bottom w:val="single" w:sz="4" w:space="0" w:color="A6A6A6"/>
              <w:right w:val="nil"/>
            </w:tcBorders>
            <w:shd w:val="clear" w:color="auto" w:fill="auto"/>
            <w:noWrap/>
            <w:vAlign w:val="bottom"/>
            <w:hideMark/>
          </w:tcPr>
          <w:p w14:paraId="72019758" w14:textId="7D80D574"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[2,913   ;</w:t>
            </w:r>
          </w:p>
        </w:tc>
        <w:tc>
          <w:tcPr>
            <w:tcW w:w="635" w:type="dxa"/>
            <w:tcBorders>
              <w:top w:val="single" w:sz="4" w:space="0" w:color="auto"/>
              <w:left w:val="nil"/>
              <w:bottom w:val="single" w:sz="4" w:space="0" w:color="A6A6A6"/>
              <w:right w:val="single" w:sz="4" w:space="0" w:color="auto"/>
            </w:tcBorders>
            <w:shd w:val="clear" w:color="auto" w:fill="auto"/>
            <w:noWrap/>
            <w:vAlign w:val="bottom"/>
            <w:hideMark/>
          </w:tcPr>
          <w:p w14:paraId="421804CE" w14:textId="0A0F3908"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8,171]</w:t>
            </w:r>
          </w:p>
        </w:tc>
      </w:tr>
      <w:tr w:rsidR="00402FE1" w:rsidRPr="00751BAC" w14:paraId="438CBC59" w14:textId="77777777" w:rsidTr="00063901">
        <w:trPr>
          <w:trHeight w:val="225"/>
        </w:trPr>
        <w:tc>
          <w:tcPr>
            <w:tcW w:w="2209" w:type="dxa"/>
            <w:tcBorders>
              <w:top w:val="single" w:sz="4" w:space="0" w:color="A6A6A6"/>
              <w:left w:val="single" w:sz="4" w:space="0" w:color="auto"/>
              <w:bottom w:val="single" w:sz="4" w:space="0" w:color="A6A6A6"/>
              <w:right w:val="single" w:sz="4" w:space="0" w:color="808080"/>
            </w:tcBorders>
            <w:shd w:val="clear" w:color="auto" w:fill="auto"/>
            <w:noWrap/>
            <w:vAlign w:val="center"/>
            <w:hideMark/>
          </w:tcPr>
          <w:p w14:paraId="112251CD" w14:textId="4E7A35EC" w:rsidR="00402FE1" w:rsidRPr="00751BAC" w:rsidRDefault="00CA01F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Ø costs / year observed</w:t>
            </w:r>
          </w:p>
        </w:tc>
        <w:tc>
          <w:tcPr>
            <w:tcW w:w="537" w:type="dxa"/>
            <w:tcBorders>
              <w:top w:val="single" w:sz="4" w:space="0" w:color="A6A6A6"/>
              <w:left w:val="single" w:sz="4" w:space="0" w:color="auto"/>
              <w:bottom w:val="single" w:sz="4" w:space="0" w:color="A6A6A6"/>
              <w:right w:val="nil"/>
            </w:tcBorders>
            <w:shd w:val="clear" w:color="auto" w:fill="auto"/>
            <w:vAlign w:val="bottom"/>
            <w:hideMark/>
          </w:tcPr>
          <w:p w14:paraId="6CA8E562"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572</w:t>
            </w:r>
          </w:p>
        </w:tc>
        <w:tc>
          <w:tcPr>
            <w:tcW w:w="574" w:type="dxa"/>
            <w:tcBorders>
              <w:top w:val="single" w:sz="4" w:space="0" w:color="A6A6A6"/>
              <w:left w:val="nil"/>
              <w:bottom w:val="single" w:sz="4" w:space="0" w:color="A6A6A6"/>
              <w:right w:val="nil"/>
            </w:tcBorders>
            <w:shd w:val="clear" w:color="auto" w:fill="auto"/>
            <w:noWrap/>
            <w:vAlign w:val="bottom"/>
            <w:hideMark/>
          </w:tcPr>
          <w:p w14:paraId="2674DE7C" w14:textId="2B1DDBB6"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1,629</w:t>
            </w:r>
          </w:p>
        </w:tc>
        <w:tc>
          <w:tcPr>
            <w:tcW w:w="780" w:type="dxa"/>
            <w:tcBorders>
              <w:top w:val="single" w:sz="4" w:space="0" w:color="A6A6A6"/>
              <w:left w:val="nil"/>
              <w:bottom w:val="single" w:sz="4" w:space="0" w:color="A6A6A6"/>
              <w:right w:val="nil"/>
            </w:tcBorders>
            <w:shd w:val="clear" w:color="auto" w:fill="auto"/>
            <w:noWrap/>
            <w:vAlign w:val="bottom"/>
            <w:hideMark/>
          </w:tcPr>
          <w:p w14:paraId="6C87F484" w14:textId="36F7A4C1"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6,570</w:t>
            </w:r>
          </w:p>
        </w:tc>
        <w:tc>
          <w:tcPr>
            <w:tcW w:w="715" w:type="dxa"/>
            <w:tcBorders>
              <w:top w:val="single" w:sz="4" w:space="0" w:color="A6A6A6"/>
              <w:left w:val="nil"/>
              <w:bottom w:val="single" w:sz="4" w:space="0" w:color="A6A6A6"/>
              <w:right w:val="nil"/>
            </w:tcBorders>
            <w:shd w:val="clear" w:color="auto" w:fill="auto"/>
            <w:noWrap/>
            <w:vAlign w:val="bottom"/>
            <w:hideMark/>
          </w:tcPr>
          <w:p w14:paraId="36BC5202"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165</w:t>
            </w:r>
          </w:p>
        </w:tc>
        <w:tc>
          <w:tcPr>
            <w:tcW w:w="796" w:type="dxa"/>
            <w:tcBorders>
              <w:top w:val="single" w:sz="4" w:space="0" w:color="A6A6A6"/>
              <w:left w:val="nil"/>
              <w:bottom w:val="single" w:sz="4" w:space="0" w:color="A6A6A6"/>
              <w:right w:val="nil"/>
            </w:tcBorders>
            <w:shd w:val="clear" w:color="auto" w:fill="auto"/>
            <w:noWrap/>
            <w:vAlign w:val="bottom"/>
            <w:hideMark/>
          </w:tcPr>
          <w:p w14:paraId="71A2D97C" w14:textId="055654DC"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[1,090   ;</w:t>
            </w:r>
          </w:p>
        </w:tc>
        <w:tc>
          <w:tcPr>
            <w:tcW w:w="692" w:type="dxa"/>
            <w:tcBorders>
              <w:top w:val="single" w:sz="4" w:space="0" w:color="A6A6A6"/>
              <w:left w:val="nil"/>
              <w:bottom w:val="single" w:sz="4" w:space="0" w:color="A6A6A6"/>
              <w:right w:val="single" w:sz="4" w:space="0" w:color="auto"/>
            </w:tcBorders>
            <w:shd w:val="clear" w:color="auto" w:fill="auto"/>
            <w:noWrap/>
            <w:vAlign w:val="bottom"/>
            <w:hideMark/>
          </w:tcPr>
          <w:p w14:paraId="0F7E642F" w14:textId="5A939138"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2,169]</w:t>
            </w:r>
          </w:p>
        </w:tc>
        <w:tc>
          <w:tcPr>
            <w:tcW w:w="722" w:type="dxa"/>
            <w:tcBorders>
              <w:top w:val="single" w:sz="4" w:space="0" w:color="A6A6A6"/>
              <w:left w:val="nil"/>
              <w:bottom w:val="single" w:sz="4" w:space="0" w:color="A6A6A6"/>
              <w:right w:val="nil"/>
            </w:tcBorders>
            <w:shd w:val="clear" w:color="auto" w:fill="auto"/>
            <w:vAlign w:val="bottom"/>
            <w:hideMark/>
          </w:tcPr>
          <w:p w14:paraId="7ED6158B" w14:textId="5745631E"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42,381</w:t>
            </w:r>
          </w:p>
        </w:tc>
        <w:tc>
          <w:tcPr>
            <w:tcW w:w="574" w:type="dxa"/>
            <w:tcBorders>
              <w:top w:val="single" w:sz="4" w:space="0" w:color="A6A6A6"/>
              <w:left w:val="nil"/>
              <w:bottom w:val="single" w:sz="4" w:space="0" w:color="A6A6A6"/>
              <w:right w:val="nil"/>
            </w:tcBorders>
            <w:shd w:val="clear" w:color="auto" w:fill="auto"/>
            <w:noWrap/>
            <w:vAlign w:val="bottom"/>
            <w:hideMark/>
          </w:tcPr>
          <w:p w14:paraId="760577B8" w14:textId="77777777"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234</w:t>
            </w:r>
          </w:p>
        </w:tc>
        <w:tc>
          <w:tcPr>
            <w:tcW w:w="780" w:type="dxa"/>
            <w:tcBorders>
              <w:top w:val="single" w:sz="4" w:space="0" w:color="A6A6A6"/>
              <w:left w:val="nil"/>
              <w:bottom w:val="single" w:sz="4" w:space="0" w:color="A6A6A6"/>
              <w:right w:val="nil"/>
            </w:tcBorders>
            <w:shd w:val="clear" w:color="auto" w:fill="auto"/>
            <w:noWrap/>
            <w:vAlign w:val="bottom"/>
            <w:hideMark/>
          </w:tcPr>
          <w:p w14:paraId="4ACEC25B" w14:textId="20BBAFF6"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1,517</w:t>
            </w:r>
          </w:p>
        </w:tc>
        <w:tc>
          <w:tcPr>
            <w:tcW w:w="715" w:type="dxa"/>
            <w:tcBorders>
              <w:top w:val="single" w:sz="4" w:space="0" w:color="A6A6A6"/>
              <w:left w:val="nil"/>
              <w:bottom w:val="single" w:sz="4" w:space="0" w:color="A6A6A6"/>
              <w:right w:val="nil"/>
            </w:tcBorders>
            <w:shd w:val="clear" w:color="auto" w:fill="auto"/>
            <w:noWrap/>
            <w:vAlign w:val="bottom"/>
            <w:hideMark/>
          </w:tcPr>
          <w:p w14:paraId="79030847"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53</w:t>
            </w:r>
          </w:p>
        </w:tc>
        <w:tc>
          <w:tcPr>
            <w:tcW w:w="888" w:type="dxa"/>
            <w:tcBorders>
              <w:top w:val="single" w:sz="4" w:space="0" w:color="A6A6A6"/>
              <w:left w:val="nil"/>
              <w:bottom w:val="single" w:sz="4" w:space="0" w:color="A6A6A6"/>
              <w:right w:val="nil"/>
            </w:tcBorders>
            <w:shd w:val="clear" w:color="auto" w:fill="auto"/>
            <w:noWrap/>
            <w:vAlign w:val="bottom"/>
            <w:hideMark/>
          </w:tcPr>
          <w:p w14:paraId="0461893A" w14:textId="278DFCA9"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[220   ;</w:t>
            </w:r>
          </w:p>
        </w:tc>
        <w:tc>
          <w:tcPr>
            <w:tcW w:w="585" w:type="dxa"/>
            <w:tcBorders>
              <w:top w:val="single" w:sz="4" w:space="0" w:color="A6A6A6"/>
              <w:left w:val="nil"/>
              <w:bottom w:val="single" w:sz="4" w:space="0" w:color="A6A6A6"/>
              <w:right w:val="single" w:sz="4" w:space="0" w:color="auto"/>
            </w:tcBorders>
            <w:shd w:val="clear" w:color="auto" w:fill="auto"/>
            <w:noWrap/>
            <w:vAlign w:val="bottom"/>
            <w:hideMark/>
          </w:tcPr>
          <w:p w14:paraId="2CDA2C3F" w14:textId="77777777"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249]</w:t>
            </w:r>
          </w:p>
        </w:tc>
        <w:tc>
          <w:tcPr>
            <w:tcW w:w="574" w:type="dxa"/>
            <w:tcBorders>
              <w:top w:val="single" w:sz="4" w:space="0" w:color="A6A6A6"/>
              <w:left w:val="nil"/>
              <w:bottom w:val="single" w:sz="4" w:space="0" w:color="A6A6A6"/>
              <w:right w:val="nil"/>
            </w:tcBorders>
            <w:shd w:val="clear" w:color="auto" w:fill="auto"/>
            <w:noWrap/>
            <w:vAlign w:val="bottom"/>
            <w:hideMark/>
          </w:tcPr>
          <w:p w14:paraId="48E02CE0" w14:textId="31174DDA"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1,397</w:t>
            </w:r>
          </w:p>
        </w:tc>
        <w:tc>
          <w:tcPr>
            <w:tcW w:w="780" w:type="dxa"/>
            <w:tcBorders>
              <w:top w:val="single" w:sz="4" w:space="0" w:color="A6A6A6"/>
              <w:left w:val="nil"/>
              <w:bottom w:val="single" w:sz="4" w:space="0" w:color="A6A6A6"/>
              <w:right w:val="nil"/>
            </w:tcBorders>
            <w:shd w:val="clear" w:color="auto" w:fill="auto"/>
            <w:noWrap/>
            <w:vAlign w:val="bottom"/>
            <w:hideMark/>
          </w:tcPr>
          <w:p w14:paraId="5B266BDC" w14:textId="6B0778A4"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6,572</w:t>
            </w:r>
          </w:p>
        </w:tc>
        <w:tc>
          <w:tcPr>
            <w:tcW w:w="715" w:type="dxa"/>
            <w:tcBorders>
              <w:top w:val="single" w:sz="4" w:space="0" w:color="A6A6A6"/>
              <w:left w:val="nil"/>
              <w:bottom w:val="single" w:sz="4" w:space="0" w:color="A6A6A6"/>
              <w:right w:val="nil"/>
            </w:tcBorders>
            <w:shd w:val="clear" w:color="auto" w:fill="auto"/>
            <w:noWrap/>
            <w:vAlign w:val="bottom"/>
            <w:hideMark/>
          </w:tcPr>
          <w:p w14:paraId="6C04B2A2"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12</w:t>
            </w:r>
          </w:p>
        </w:tc>
        <w:tc>
          <w:tcPr>
            <w:tcW w:w="833" w:type="dxa"/>
            <w:tcBorders>
              <w:top w:val="single" w:sz="4" w:space="0" w:color="A6A6A6"/>
              <w:left w:val="nil"/>
              <w:bottom w:val="single" w:sz="4" w:space="0" w:color="A6A6A6"/>
              <w:right w:val="nil"/>
            </w:tcBorders>
            <w:shd w:val="clear" w:color="auto" w:fill="auto"/>
            <w:noWrap/>
            <w:vAlign w:val="bottom"/>
            <w:hideMark/>
          </w:tcPr>
          <w:p w14:paraId="0B45D748" w14:textId="03355D81"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[857   ;</w:t>
            </w:r>
          </w:p>
        </w:tc>
        <w:tc>
          <w:tcPr>
            <w:tcW w:w="635" w:type="dxa"/>
            <w:tcBorders>
              <w:top w:val="single" w:sz="4" w:space="0" w:color="A6A6A6"/>
              <w:left w:val="nil"/>
              <w:bottom w:val="single" w:sz="4" w:space="0" w:color="A6A6A6"/>
              <w:right w:val="single" w:sz="4" w:space="0" w:color="auto"/>
            </w:tcBorders>
            <w:shd w:val="clear" w:color="auto" w:fill="auto"/>
            <w:noWrap/>
            <w:vAlign w:val="bottom"/>
            <w:hideMark/>
          </w:tcPr>
          <w:p w14:paraId="1160A453" w14:textId="1FE78BAE"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1,937]</w:t>
            </w:r>
          </w:p>
        </w:tc>
      </w:tr>
      <w:tr w:rsidR="00402FE1" w:rsidRPr="00751BAC" w14:paraId="7D3367FB" w14:textId="77777777" w:rsidTr="00063901">
        <w:trPr>
          <w:trHeight w:val="240"/>
        </w:trPr>
        <w:tc>
          <w:tcPr>
            <w:tcW w:w="2209" w:type="dxa"/>
            <w:tcBorders>
              <w:top w:val="single" w:sz="4" w:space="0" w:color="A6A6A6"/>
              <w:left w:val="single" w:sz="4" w:space="0" w:color="auto"/>
              <w:bottom w:val="single" w:sz="4" w:space="0" w:color="auto"/>
              <w:right w:val="nil"/>
            </w:tcBorders>
            <w:shd w:val="clear" w:color="auto" w:fill="auto"/>
            <w:noWrap/>
            <w:vAlign w:val="bottom"/>
            <w:hideMark/>
          </w:tcPr>
          <w:p w14:paraId="09228504" w14:textId="28EEEA03"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xml:space="preserve">Ø costs / </w:t>
            </w:r>
            <w:r w:rsidR="00D14AAD" w:rsidRPr="00751BAC">
              <w:rPr>
                <w:rFonts w:eastAsia="Times New Roman" w:cstheme="minorHAnsi"/>
                <w:sz w:val="16"/>
                <w:szCs w:val="16"/>
                <w:lang w:val="en-US" w:eastAsia="de-DE"/>
              </w:rPr>
              <w:t>years insured</w:t>
            </w:r>
          </w:p>
        </w:tc>
        <w:tc>
          <w:tcPr>
            <w:tcW w:w="537" w:type="dxa"/>
            <w:tcBorders>
              <w:top w:val="single" w:sz="4" w:space="0" w:color="A6A6A6"/>
              <w:left w:val="single" w:sz="4" w:space="0" w:color="auto"/>
              <w:bottom w:val="single" w:sz="4" w:space="0" w:color="auto"/>
              <w:right w:val="nil"/>
            </w:tcBorders>
            <w:shd w:val="clear" w:color="auto" w:fill="auto"/>
            <w:vAlign w:val="bottom"/>
            <w:hideMark/>
          </w:tcPr>
          <w:p w14:paraId="0C55A666"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572</w:t>
            </w:r>
          </w:p>
        </w:tc>
        <w:tc>
          <w:tcPr>
            <w:tcW w:w="574" w:type="dxa"/>
            <w:tcBorders>
              <w:top w:val="single" w:sz="4" w:space="0" w:color="A6A6A6"/>
              <w:left w:val="nil"/>
              <w:bottom w:val="single" w:sz="4" w:space="0" w:color="auto"/>
              <w:right w:val="nil"/>
            </w:tcBorders>
            <w:shd w:val="clear" w:color="auto" w:fill="auto"/>
            <w:noWrap/>
            <w:vAlign w:val="bottom"/>
            <w:hideMark/>
          </w:tcPr>
          <w:p w14:paraId="4CDD5685" w14:textId="6E11D6D7"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1,669</w:t>
            </w:r>
          </w:p>
        </w:tc>
        <w:tc>
          <w:tcPr>
            <w:tcW w:w="780" w:type="dxa"/>
            <w:tcBorders>
              <w:top w:val="single" w:sz="4" w:space="0" w:color="A6A6A6"/>
              <w:left w:val="nil"/>
              <w:bottom w:val="single" w:sz="4" w:space="0" w:color="auto"/>
              <w:right w:val="nil"/>
            </w:tcBorders>
            <w:shd w:val="clear" w:color="auto" w:fill="auto"/>
            <w:noWrap/>
            <w:vAlign w:val="bottom"/>
            <w:hideMark/>
          </w:tcPr>
          <w:p w14:paraId="624D0062" w14:textId="6D4E9A7D"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7,042</w:t>
            </w:r>
          </w:p>
        </w:tc>
        <w:tc>
          <w:tcPr>
            <w:tcW w:w="715" w:type="dxa"/>
            <w:tcBorders>
              <w:top w:val="single" w:sz="4" w:space="0" w:color="A6A6A6"/>
              <w:left w:val="nil"/>
              <w:bottom w:val="single" w:sz="4" w:space="0" w:color="auto"/>
              <w:right w:val="nil"/>
            </w:tcBorders>
            <w:shd w:val="clear" w:color="auto" w:fill="auto"/>
            <w:noWrap/>
            <w:vAlign w:val="bottom"/>
            <w:hideMark/>
          </w:tcPr>
          <w:p w14:paraId="3F14A829"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166</w:t>
            </w:r>
          </w:p>
        </w:tc>
        <w:tc>
          <w:tcPr>
            <w:tcW w:w="796" w:type="dxa"/>
            <w:tcBorders>
              <w:top w:val="single" w:sz="4" w:space="0" w:color="A6A6A6"/>
              <w:left w:val="nil"/>
              <w:bottom w:val="single" w:sz="4" w:space="0" w:color="auto"/>
              <w:right w:val="nil"/>
            </w:tcBorders>
            <w:shd w:val="clear" w:color="auto" w:fill="auto"/>
            <w:noWrap/>
            <w:vAlign w:val="bottom"/>
            <w:hideMark/>
          </w:tcPr>
          <w:p w14:paraId="168410B4" w14:textId="67B18193"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[1,090   ;</w:t>
            </w:r>
          </w:p>
        </w:tc>
        <w:tc>
          <w:tcPr>
            <w:tcW w:w="692" w:type="dxa"/>
            <w:tcBorders>
              <w:top w:val="single" w:sz="4" w:space="0" w:color="A6A6A6"/>
              <w:left w:val="nil"/>
              <w:bottom w:val="single" w:sz="4" w:space="0" w:color="auto"/>
              <w:right w:val="single" w:sz="4" w:space="0" w:color="auto"/>
            </w:tcBorders>
            <w:shd w:val="clear" w:color="auto" w:fill="auto"/>
            <w:noWrap/>
            <w:vAlign w:val="bottom"/>
            <w:hideMark/>
          </w:tcPr>
          <w:p w14:paraId="63817AC4" w14:textId="5F77607F"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2,247]</w:t>
            </w:r>
          </w:p>
        </w:tc>
        <w:tc>
          <w:tcPr>
            <w:tcW w:w="722" w:type="dxa"/>
            <w:tcBorders>
              <w:top w:val="single" w:sz="4" w:space="0" w:color="A6A6A6"/>
              <w:left w:val="nil"/>
              <w:bottom w:val="single" w:sz="4" w:space="0" w:color="auto"/>
              <w:right w:val="nil"/>
            </w:tcBorders>
            <w:shd w:val="clear" w:color="auto" w:fill="auto"/>
            <w:vAlign w:val="bottom"/>
            <w:hideMark/>
          </w:tcPr>
          <w:p w14:paraId="794FA5F0" w14:textId="6A2E89D0"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42,381</w:t>
            </w:r>
          </w:p>
        </w:tc>
        <w:tc>
          <w:tcPr>
            <w:tcW w:w="574" w:type="dxa"/>
            <w:tcBorders>
              <w:top w:val="single" w:sz="4" w:space="0" w:color="A6A6A6"/>
              <w:left w:val="nil"/>
              <w:bottom w:val="single" w:sz="4" w:space="0" w:color="auto"/>
              <w:right w:val="nil"/>
            </w:tcBorders>
            <w:shd w:val="clear" w:color="auto" w:fill="auto"/>
            <w:noWrap/>
            <w:vAlign w:val="bottom"/>
            <w:hideMark/>
          </w:tcPr>
          <w:p w14:paraId="7F9DE83D" w14:textId="77777777"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231</w:t>
            </w:r>
          </w:p>
        </w:tc>
        <w:tc>
          <w:tcPr>
            <w:tcW w:w="780" w:type="dxa"/>
            <w:tcBorders>
              <w:top w:val="single" w:sz="4" w:space="0" w:color="A6A6A6"/>
              <w:left w:val="nil"/>
              <w:bottom w:val="single" w:sz="4" w:space="0" w:color="auto"/>
              <w:right w:val="nil"/>
            </w:tcBorders>
            <w:shd w:val="clear" w:color="auto" w:fill="auto"/>
            <w:noWrap/>
            <w:vAlign w:val="bottom"/>
            <w:hideMark/>
          </w:tcPr>
          <w:p w14:paraId="67E35655" w14:textId="794677E0"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1,457</w:t>
            </w:r>
          </w:p>
        </w:tc>
        <w:tc>
          <w:tcPr>
            <w:tcW w:w="715" w:type="dxa"/>
            <w:tcBorders>
              <w:top w:val="single" w:sz="4" w:space="0" w:color="A6A6A6"/>
              <w:left w:val="nil"/>
              <w:bottom w:val="single" w:sz="4" w:space="0" w:color="auto"/>
              <w:right w:val="nil"/>
            </w:tcBorders>
            <w:shd w:val="clear" w:color="auto" w:fill="auto"/>
            <w:noWrap/>
            <w:vAlign w:val="bottom"/>
            <w:hideMark/>
          </w:tcPr>
          <w:p w14:paraId="1773E38E"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55</w:t>
            </w:r>
          </w:p>
        </w:tc>
        <w:tc>
          <w:tcPr>
            <w:tcW w:w="888" w:type="dxa"/>
            <w:tcBorders>
              <w:top w:val="single" w:sz="4" w:space="0" w:color="A6A6A6"/>
              <w:left w:val="nil"/>
              <w:bottom w:val="single" w:sz="4" w:space="0" w:color="auto"/>
              <w:right w:val="nil"/>
            </w:tcBorders>
            <w:shd w:val="clear" w:color="auto" w:fill="auto"/>
            <w:noWrap/>
            <w:vAlign w:val="bottom"/>
            <w:hideMark/>
          </w:tcPr>
          <w:p w14:paraId="53ED8EE8" w14:textId="749AB81B"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[217   ;</w:t>
            </w:r>
          </w:p>
        </w:tc>
        <w:tc>
          <w:tcPr>
            <w:tcW w:w="585" w:type="dxa"/>
            <w:tcBorders>
              <w:top w:val="single" w:sz="4" w:space="0" w:color="A6A6A6"/>
              <w:left w:val="nil"/>
              <w:bottom w:val="single" w:sz="4" w:space="0" w:color="auto"/>
              <w:right w:val="single" w:sz="4" w:space="0" w:color="auto"/>
            </w:tcBorders>
            <w:shd w:val="clear" w:color="auto" w:fill="auto"/>
            <w:noWrap/>
            <w:vAlign w:val="bottom"/>
            <w:hideMark/>
          </w:tcPr>
          <w:p w14:paraId="5B904FB1" w14:textId="77777777"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245]</w:t>
            </w:r>
          </w:p>
        </w:tc>
        <w:tc>
          <w:tcPr>
            <w:tcW w:w="574" w:type="dxa"/>
            <w:tcBorders>
              <w:top w:val="single" w:sz="4" w:space="0" w:color="A6A6A6"/>
              <w:left w:val="nil"/>
              <w:bottom w:val="single" w:sz="4" w:space="0" w:color="auto"/>
              <w:right w:val="nil"/>
            </w:tcBorders>
            <w:shd w:val="clear" w:color="auto" w:fill="auto"/>
            <w:noWrap/>
            <w:vAlign w:val="bottom"/>
            <w:hideMark/>
          </w:tcPr>
          <w:p w14:paraId="4A4E2B57" w14:textId="6A550BDC"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1,440</w:t>
            </w:r>
          </w:p>
        </w:tc>
        <w:tc>
          <w:tcPr>
            <w:tcW w:w="780" w:type="dxa"/>
            <w:tcBorders>
              <w:top w:val="single" w:sz="4" w:space="0" w:color="A6A6A6"/>
              <w:left w:val="nil"/>
              <w:bottom w:val="single" w:sz="4" w:space="0" w:color="auto"/>
              <w:right w:val="nil"/>
            </w:tcBorders>
            <w:shd w:val="clear" w:color="auto" w:fill="auto"/>
            <w:noWrap/>
            <w:vAlign w:val="bottom"/>
            <w:hideMark/>
          </w:tcPr>
          <w:p w14:paraId="33E193FB" w14:textId="465A10BD"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7,046</w:t>
            </w:r>
          </w:p>
        </w:tc>
        <w:tc>
          <w:tcPr>
            <w:tcW w:w="715" w:type="dxa"/>
            <w:tcBorders>
              <w:top w:val="single" w:sz="4" w:space="0" w:color="A6A6A6"/>
              <w:left w:val="nil"/>
              <w:bottom w:val="single" w:sz="4" w:space="0" w:color="auto"/>
              <w:right w:val="nil"/>
            </w:tcBorders>
            <w:shd w:val="clear" w:color="auto" w:fill="auto"/>
            <w:noWrap/>
            <w:vAlign w:val="bottom"/>
            <w:hideMark/>
          </w:tcPr>
          <w:p w14:paraId="6FF6C2D2"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12</w:t>
            </w:r>
          </w:p>
        </w:tc>
        <w:tc>
          <w:tcPr>
            <w:tcW w:w="833" w:type="dxa"/>
            <w:tcBorders>
              <w:top w:val="single" w:sz="4" w:space="0" w:color="A6A6A6"/>
              <w:left w:val="nil"/>
              <w:bottom w:val="single" w:sz="4" w:space="0" w:color="auto"/>
              <w:right w:val="nil"/>
            </w:tcBorders>
            <w:shd w:val="clear" w:color="auto" w:fill="auto"/>
            <w:noWrap/>
            <w:vAlign w:val="bottom"/>
            <w:hideMark/>
          </w:tcPr>
          <w:p w14:paraId="689CECCB" w14:textId="05762E91"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[861   ;</w:t>
            </w:r>
          </w:p>
        </w:tc>
        <w:tc>
          <w:tcPr>
            <w:tcW w:w="635" w:type="dxa"/>
            <w:tcBorders>
              <w:top w:val="single" w:sz="4" w:space="0" w:color="A6A6A6"/>
              <w:left w:val="nil"/>
              <w:bottom w:val="single" w:sz="4" w:space="0" w:color="auto"/>
              <w:right w:val="single" w:sz="4" w:space="0" w:color="auto"/>
            </w:tcBorders>
            <w:shd w:val="clear" w:color="auto" w:fill="auto"/>
            <w:noWrap/>
            <w:vAlign w:val="bottom"/>
            <w:hideMark/>
          </w:tcPr>
          <w:p w14:paraId="67352759" w14:textId="41CFD8E7"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2,018]</w:t>
            </w:r>
          </w:p>
        </w:tc>
      </w:tr>
      <w:tr w:rsidR="00063901" w:rsidRPr="00751BAC" w14:paraId="5077521D" w14:textId="77777777" w:rsidTr="00063901">
        <w:trPr>
          <w:trHeight w:val="240"/>
        </w:trPr>
        <w:tc>
          <w:tcPr>
            <w:tcW w:w="6303" w:type="dxa"/>
            <w:gridSpan w:val="7"/>
            <w:tcBorders>
              <w:top w:val="single" w:sz="4" w:space="0" w:color="auto"/>
              <w:left w:val="single" w:sz="4" w:space="0" w:color="auto"/>
              <w:bottom w:val="single" w:sz="4" w:space="0" w:color="auto"/>
            </w:tcBorders>
            <w:shd w:val="clear" w:color="auto" w:fill="auto"/>
            <w:vAlign w:val="bottom"/>
            <w:hideMark/>
          </w:tcPr>
          <w:p w14:paraId="3829028B" w14:textId="60252C2C" w:rsidR="00063901" w:rsidRPr="00751BAC" w:rsidRDefault="00063901" w:rsidP="00063901">
            <w:pPr>
              <w:spacing w:after="0" w:line="240" w:lineRule="auto"/>
              <w:rPr>
                <w:rFonts w:eastAsia="Times New Roman" w:cstheme="minorHAnsi"/>
                <w:b/>
                <w:bCs/>
                <w:sz w:val="16"/>
                <w:szCs w:val="16"/>
                <w:lang w:val="en-US" w:eastAsia="de-DE"/>
              </w:rPr>
            </w:pPr>
            <w:r w:rsidRPr="00751BAC">
              <w:rPr>
                <w:rFonts w:eastAsia="Times New Roman" w:cstheme="minorHAnsi"/>
                <w:b/>
                <w:bCs/>
                <w:sz w:val="16"/>
                <w:szCs w:val="16"/>
                <w:lang w:val="en-US" w:eastAsia="de-DE"/>
              </w:rPr>
              <w:t>Age: &lt; 1 year</w:t>
            </w:r>
          </w:p>
        </w:tc>
        <w:tc>
          <w:tcPr>
            <w:tcW w:w="722" w:type="dxa"/>
            <w:tcBorders>
              <w:top w:val="single" w:sz="4" w:space="0" w:color="auto"/>
              <w:bottom w:val="nil"/>
            </w:tcBorders>
            <w:shd w:val="clear" w:color="auto" w:fill="auto"/>
            <w:noWrap/>
            <w:vAlign w:val="bottom"/>
            <w:hideMark/>
          </w:tcPr>
          <w:p w14:paraId="185359CD" w14:textId="77777777" w:rsidR="00063901" w:rsidRPr="00751BAC" w:rsidRDefault="00063901" w:rsidP="00063901">
            <w:pPr>
              <w:spacing w:after="0" w:line="240" w:lineRule="auto"/>
              <w:rPr>
                <w:rFonts w:eastAsia="Times New Roman" w:cstheme="minorHAnsi"/>
                <w:b/>
                <w:bCs/>
                <w:sz w:val="16"/>
                <w:szCs w:val="16"/>
                <w:lang w:val="en-US" w:eastAsia="de-DE"/>
              </w:rPr>
            </w:pPr>
          </w:p>
        </w:tc>
        <w:tc>
          <w:tcPr>
            <w:tcW w:w="574" w:type="dxa"/>
            <w:tcBorders>
              <w:top w:val="single" w:sz="4" w:space="0" w:color="auto"/>
              <w:bottom w:val="single" w:sz="4" w:space="0" w:color="BFBFBF"/>
            </w:tcBorders>
            <w:shd w:val="clear" w:color="auto" w:fill="auto"/>
            <w:noWrap/>
            <w:vAlign w:val="bottom"/>
            <w:hideMark/>
          </w:tcPr>
          <w:p w14:paraId="50A8D601"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80" w:type="dxa"/>
            <w:tcBorders>
              <w:top w:val="single" w:sz="4" w:space="0" w:color="auto"/>
              <w:bottom w:val="single" w:sz="4" w:space="0" w:color="BFBFBF"/>
            </w:tcBorders>
            <w:shd w:val="clear" w:color="auto" w:fill="auto"/>
            <w:noWrap/>
            <w:vAlign w:val="bottom"/>
            <w:hideMark/>
          </w:tcPr>
          <w:p w14:paraId="7826B79B"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15" w:type="dxa"/>
            <w:tcBorders>
              <w:top w:val="single" w:sz="4" w:space="0" w:color="auto"/>
              <w:bottom w:val="single" w:sz="4" w:space="0" w:color="BFBFBF"/>
            </w:tcBorders>
            <w:shd w:val="clear" w:color="auto" w:fill="auto"/>
            <w:noWrap/>
            <w:vAlign w:val="bottom"/>
            <w:hideMark/>
          </w:tcPr>
          <w:p w14:paraId="005EADF3" w14:textId="77777777" w:rsidR="00063901" w:rsidRPr="00751BAC" w:rsidRDefault="00063901" w:rsidP="0006390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888" w:type="dxa"/>
            <w:tcBorders>
              <w:top w:val="single" w:sz="4" w:space="0" w:color="auto"/>
              <w:bottom w:val="single" w:sz="4" w:space="0" w:color="BFBFBF"/>
            </w:tcBorders>
            <w:shd w:val="clear" w:color="auto" w:fill="auto"/>
            <w:noWrap/>
            <w:vAlign w:val="bottom"/>
            <w:hideMark/>
          </w:tcPr>
          <w:p w14:paraId="4B43E179"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85" w:type="dxa"/>
            <w:tcBorders>
              <w:top w:val="single" w:sz="4" w:space="0" w:color="auto"/>
              <w:bottom w:val="single" w:sz="4" w:space="0" w:color="BFBFBF"/>
            </w:tcBorders>
            <w:shd w:val="clear" w:color="auto" w:fill="auto"/>
            <w:noWrap/>
            <w:vAlign w:val="bottom"/>
            <w:hideMark/>
          </w:tcPr>
          <w:p w14:paraId="062DC085"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74" w:type="dxa"/>
            <w:tcBorders>
              <w:top w:val="single" w:sz="4" w:space="0" w:color="auto"/>
              <w:bottom w:val="single" w:sz="4" w:space="0" w:color="BFBFBF"/>
            </w:tcBorders>
            <w:shd w:val="clear" w:color="auto" w:fill="auto"/>
            <w:noWrap/>
            <w:vAlign w:val="bottom"/>
            <w:hideMark/>
          </w:tcPr>
          <w:p w14:paraId="243F5CD9"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80" w:type="dxa"/>
            <w:tcBorders>
              <w:top w:val="single" w:sz="4" w:space="0" w:color="auto"/>
              <w:bottom w:val="single" w:sz="4" w:space="0" w:color="BFBFBF"/>
            </w:tcBorders>
            <w:shd w:val="clear" w:color="auto" w:fill="auto"/>
            <w:noWrap/>
            <w:vAlign w:val="bottom"/>
            <w:hideMark/>
          </w:tcPr>
          <w:p w14:paraId="2DD9C2F4"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15" w:type="dxa"/>
            <w:tcBorders>
              <w:top w:val="single" w:sz="4" w:space="0" w:color="auto"/>
              <w:bottom w:val="single" w:sz="4" w:space="0" w:color="BFBFBF"/>
            </w:tcBorders>
            <w:shd w:val="clear" w:color="auto" w:fill="auto"/>
            <w:noWrap/>
            <w:vAlign w:val="bottom"/>
            <w:hideMark/>
          </w:tcPr>
          <w:p w14:paraId="1618E77B" w14:textId="77777777" w:rsidR="00063901" w:rsidRPr="00751BAC" w:rsidRDefault="00063901" w:rsidP="0006390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833" w:type="dxa"/>
            <w:tcBorders>
              <w:top w:val="single" w:sz="4" w:space="0" w:color="auto"/>
              <w:bottom w:val="single" w:sz="4" w:space="0" w:color="BFBFBF"/>
            </w:tcBorders>
            <w:shd w:val="clear" w:color="auto" w:fill="auto"/>
            <w:noWrap/>
            <w:vAlign w:val="bottom"/>
            <w:hideMark/>
          </w:tcPr>
          <w:p w14:paraId="54750F2E"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635" w:type="dxa"/>
            <w:tcBorders>
              <w:top w:val="single" w:sz="4" w:space="0" w:color="auto"/>
              <w:bottom w:val="single" w:sz="4" w:space="0" w:color="BFBFBF"/>
              <w:right w:val="single" w:sz="4" w:space="0" w:color="auto"/>
            </w:tcBorders>
            <w:shd w:val="clear" w:color="auto" w:fill="auto"/>
            <w:noWrap/>
            <w:vAlign w:val="bottom"/>
            <w:hideMark/>
          </w:tcPr>
          <w:p w14:paraId="29D44C14"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r>
      <w:tr w:rsidR="00402FE1" w:rsidRPr="00751BAC" w14:paraId="4FA1191A" w14:textId="77777777" w:rsidTr="00063901">
        <w:trPr>
          <w:trHeight w:val="225"/>
        </w:trPr>
        <w:tc>
          <w:tcPr>
            <w:tcW w:w="2209" w:type="dxa"/>
            <w:tcBorders>
              <w:top w:val="nil"/>
              <w:left w:val="single" w:sz="4" w:space="0" w:color="auto"/>
              <w:bottom w:val="single" w:sz="4" w:space="0" w:color="A6A6A6"/>
              <w:right w:val="single" w:sz="4" w:space="0" w:color="808080"/>
            </w:tcBorders>
            <w:shd w:val="clear" w:color="auto" w:fill="auto"/>
            <w:noWrap/>
            <w:vAlign w:val="center"/>
            <w:hideMark/>
          </w:tcPr>
          <w:p w14:paraId="0C95FAE1" w14:textId="5697AAA2"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Total costs</w:t>
            </w:r>
          </w:p>
        </w:tc>
        <w:tc>
          <w:tcPr>
            <w:tcW w:w="537" w:type="dxa"/>
            <w:tcBorders>
              <w:top w:val="nil"/>
              <w:left w:val="single" w:sz="4" w:space="0" w:color="auto"/>
              <w:bottom w:val="single" w:sz="4" w:space="0" w:color="A6A6A6"/>
              <w:right w:val="nil"/>
            </w:tcBorders>
            <w:shd w:val="clear" w:color="auto" w:fill="auto"/>
            <w:vAlign w:val="bottom"/>
            <w:hideMark/>
          </w:tcPr>
          <w:p w14:paraId="70C64321"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138</w:t>
            </w:r>
          </w:p>
        </w:tc>
        <w:tc>
          <w:tcPr>
            <w:tcW w:w="574" w:type="dxa"/>
            <w:tcBorders>
              <w:top w:val="nil"/>
              <w:left w:val="nil"/>
              <w:bottom w:val="single" w:sz="4" w:space="0" w:color="A6A6A6"/>
              <w:right w:val="nil"/>
            </w:tcBorders>
            <w:shd w:val="clear" w:color="auto" w:fill="auto"/>
            <w:noWrap/>
            <w:vAlign w:val="bottom"/>
            <w:hideMark/>
          </w:tcPr>
          <w:p w14:paraId="010A4E71" w14:textId="77777777"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494</w:t>
            </w:r>
          </w:p>
        </w:tc>
        <w:tc>
          <w:tcPr>
            <w:tcW w:w="780" w:type="dxa"/>
            <w:tcBorders>
              <w:top w:val="nil"/>
              <w:left w:val="nil"/>
              <w:bottom w:val="single" w:sz="4" w:space="0" w:color="A6A6A6"/>
              <w:right w:val="nil"/>
            </w:tcBorders>
            <w:shd w:val="clear" w:color="auto" w:fill="auto"/>
            <w:noWrap/>
            <w:vAlign w:val="bottom"/>
            <w:hideMark/>
          </w:tcPr>
          <w:p w14:paraId="036FE580" w14:textId="4DA0D850"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1,158</w:t>
            </w:r>
          </w:p>
        </w:tc>
        <w:tc>
          <w:tcPr>
            <w:tcW w:w="715" w:type="dxa"/>
            <w:tcBorders>
              <w:top w:val="nil"/>
              <w:left w:val="nil"/>
              <w:bottom w:val="single" w:sz="4" w:space="0" w:color="A6A6A6"/>
              <w:right w:val="nil"/>
            </w:tcBorders>
            <w:shd w:val="clear" w:color="auto" w:fill="auto"/>
            <w:noWrap/>
            <w:vAlign w:val="bottom"/>
            <w:hideMark/>
          </w:tcPr>
          <w:p w14:paraId="76C40590"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47</w:t>
            </w:r>
          </w:p>
        </w:tc>
        <w:tc>
          <w:tcPr>
            <w:tcW w:w="796" w:type="dxa"/>
            <w:tcBorders>
              <w:top w:val="nil"/>
              <w:left w:val="nil"/>
              <w:bottom w:val="single" w:sz="4" w:space="0" w:color="A6A6A6"/>
              <w:right w:val="nil"/>
            </w:tcBorders>
            <w:shd w:val="clear" w:color="auto" w:fill="auto"/>
            <w:noWrap/>
            <w:vAlign w:val="bottom"/>
            <w:hideMark/>
          </w:tcPr>
          <w:p w14:paraId="59165523" w14:textId="6FEAAF5A"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[299   ;</w:t>
            </w:r>
          </w:p>
        </w:tc>
        <w:tc>
          <w:tcPr>
            <w:tcW w:w="692" w:type="dxa"/>
            <w:tcBorders>
              <w:top w:val="nil"/>
              <w:left w:val="nil"/>
              <w:bottom w:val="single" w:sz="4" w:space="0" w:color="A6A6A6"/>
              <w:right w:val="single" w:sz="4" w:space="0" w:color="auto"/>
            </w:tcBorders>
            <w:shd w:val="clear" w:color="auto" w:fill="auto"/>
            <w:noWrap/>
            <w:vAlign w:val="bottom"/>
            <w:hideMark/>
          </w:tcPr>
          <w:p w14:paraId="48CD08FD" w14:textId="77777777"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688]</w:t>
            </w:r>
          </w:p>
        </w:tc>
        <w:tc>
          <w:tcPr>
            <w:tcW w:w="722" w:type="dxa"/>
            <w:tcBorders>
              <w:top w:val="single" w:sz="4" w:space="0" w:color="auto"/>
              <w:left w:val="nil"/>
              <w:bottom w:val="single" w:sz="4" w:space="0" w:color="A6A6A6"/>
              <w:right w:val="nil"/>
            </w:tcBorders>
            <w:shd w:val="clear" w:color="auto" w:fill="auto"/>
            <w:vAlign w:val="bottom"/>
            <w:hideMark/>
          </w:tcPr>
          <w:p w14:paraId="7CDEB39D" w14:textId="7D78A890"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9,492</w:t>
            </w:r>
          </w:p>
        </w:tc>
        <w:tc>
          <w:tcPr>
            <w:tcW w:w="574" w:type="dxa"/>
            <w:tcBorders>
              <w:top w:val="single" w:sz="4" w:space="0" w:color="auto"/>
              <w:left w:val="nil"/>
              <w:bottom w:val="single" w:sz="4" w:space="0" w:color="A6A6A6"/>
              <w:right w:val="nil"/>
            </w:tcBorders>
            <w:shd w:val="clear" w:color="auto" w:fill="auto"/>
            <w:noWrap/>
            <w:vAlign w:val="bottom"/>
            <w:hideMark/>
          </w:tcPr>
          <w:p w14:paraId="069D88D9" w14:textId="77777777"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93</w:t>
            </w:r>
          </w:p>
        </w:tc>
        <w:tc>
          <w:tcPr>
            <w:tcW w:w="780" w:type="dxa"/>
            <w:tcBorders>
              <w:top w:val="single" w:sz="4" w:space="0" w:color="auto"/>
              <w:left w:val="nil"/>
              <w:bottom w:val="single" w:sz="4" w:space="0" w:color="A6A6A6"/>
              <w:right w:val="nil"/>
            </w:tcBorders>
            <w:shd w:val="clear" w:color="auto" w:fill="auto"/>
            <w:noWrap/>
            <w:vAlign w:val="bottom"/>
            <w:hideMark/>
          </w:tcPr>
          <w:p w14:paraId="64979537" w14:textId="77777777"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501</w:t>
            </w:r>
          </w:p>
        </w:tc>
        <w:tc>
          <w:tcPr>
            <w:tcW w:w="715" w:type="dxa"/>
            <w:tcBorders>
              <w:top w:val="single" w:sz="4" w:space="0" w:color="auto"/>
              <w:left w:val="nil"/>
              <w:bottom w:val="single" w:sz="4" w:space="0" w:color="A6A6A6"/>
              <w:right w:val="nil"/>
            </w:tcBorders>
            <w:shd w:val="clear" w:color="auto" w:fill="auto"/>
            <w:noWrap/>
            <w:vAlign w:val="bottom"/>
            <w:hideMark/>
          </w:tcPr>
          <w:p w14:paraId="26445B83"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25</w:t>
            </w:r>
          </w:p>
        </w:tc>
        <w:tc>
          <w:tcPr>
            <w:tcW w:w="888" w:type="dxa"/>
            <w:tcBorders>
              <w:top w:val="single" w:sz="4" w:space="0" w:color="auto"/>
              <w:left w:val="nil"/>
              <w:bottom w:val="single" w:sz="4" w:space="0" w:color="A6A6A6"/>
              <w:right w:val="nil"/>
            </w:tcBorders>
            <w:shd w:val="clear" w:color="auto" w:fill="auto"/>
            <w:noWrap/>
            <w:vAlign w:val="bottom"/>
            <w:hideMark/>
          </w:tcPr>
          <w:p w14:paraId="27778616" w14:textId="156D7F26"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[83   ;</w:t>
            </w:r>
          </w:p>
        </w:tc>
        <w:tc>
          <w:tcPr>
            <w:tcW w:w="585" w:type="dxa"/>
            <w:tcBorders>
              <w:top w:val="single" w:sz="4" w:space="0" w:color="auto"/>
              <w:left w:val="nil"/>
              <w:bottom w:val="single" w:sz="4" w:space="0" w:color="A6A6A6"/>
              <w:right w:val="single" w:sz="4" w:space="0" w:color="auto"/>
            </w:tcBorders>
            <w:shd w:val="clear" w:color="auto" w:fill="auto"/>
            <w:noWrap/>
            <w:vAlign w:val="bottom"/>
            <w:hideMark/>
          </w:tcPr>
          <w:p w14:paraId="2F5FB723" w14:textId="77777777"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103]</w:t>
            </w:r>
          </w:p>
        </w:tc>
        <w:tc>
          <w:tcPr>
            <w:tcW w:w="574" w:type="dxa"/>
            <w:tcBorders>
              <w:top w:val="single" w:sz="4" w:space="0" w:color="auto"/>
              <w:left w:val="nil"/>
              <w:bottom w:val="single" w:sz="4" w:space="0" w:color="A6A6A6"/>
              <w:right w:val="nil"/>
            </w:tcBorders>
            <w:shd w:val="clear" w:color="auto" w:fill="auto"/>
            <w:noWrap/>
            <w:vAlign w:val="bottom"/>
            <w:hideMark/>
          </w:tcPr>
          <w:p w14:paraId="06017596" w14:textId="77777777"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405</w:t>
            </w:r>
          </w:p>
        </w:tc>
        <w:tc>
          <w:tcPr>
            <w:tcW w:w="780" w:type="dxa"/>
            <w:tcBorders>
              <w:top w:val="single" w:sz="4" w:space="0" w:color="auto"/>
              <w:left w:val="nil"/>
              <w:bottom w:val="single" w:sz="4" w:space="0" w:color="A6A6A6"/>
              <w:right w:val="nil"/>
            </w:tcBorders>
            <w:shd w:val="clear" w:color="auto" w:fill="auto"/>
            <w:noWrap/>
            <w:vAlign w:val="bottom"/>
            <w:hideMark/>
          </w:tcPr>
          <w:p w14:paraId="0108B3FE" w14:textId="0550099A"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1,147</w:t>
            </w:r>
          </w:p>
        </w:tc>
        <w:tc>
          <w:tcPr>
            <w:tcW w:w="715" w:type="dxa"/>
            <w:tcBorders>
              <w:top w:val="single" w:sz="4" w:space="0" w:color="auto"/>
              <w:left w:val="nil"/>
              <w:bottom w:val="single" w:sz="4" w:space="0" w:color="A6A6A6"/>
              <w:right w:val="nil"/>
            </w:tcBorders>
            <w:shd w:val="clear" w:color="auto" w:fill="auto"/>
            <w:noWrap/>
            <w:vAlign w:val="bottom"/>
            <w:hideMark/>
          </w:tcPr>
          <w:p w14:paraId="45EDC91A"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-9</w:t>
            </w:r>
          </w:p>
        </w:tc>
        <w:tc>
          <w:tcPr>
            <w:tcW w:w="833" w:type="dxa"/>
            <w:tcBorders>
              <w:top w:val="single" w:sz="4" w:space="0" w:color="auto"/>
              <w:left w:val="nil"/>
              <w:bottom w:val="single" w:sz="4" w:space="0" w:color="A6A6A6"/>
              <w:right w:val="nil"/>
            </w:tcBorders>
            <w:shd w:val="clear" w:color="auto" w:fill="auto"/>
            <w:noWrap/>
            <w:vAlign w:val="bottom"/>
            <w:hideMark/>
          </w:tcPr>
          <w:p w14:paraId="4E48BC45" w14:textId="1990C086"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[212   ;</w:t>
            </w:r>
          </w:p>
        </w:tc>
        <w:tc>
          <w:tcPr>
            <w:tcW w:w="635" w:type="dxa"/>
            <w:tcBorders>
              <w:top w:val="single" w:sz="4" w:space="0" w:color="auto"/>
              <w:left w:val="nil"/>
              <w:bottom w:val="single" w:sz="4" w:space="0" w:color="A6A6A6"/>
              <w:right w:val="single" w:sz="4" w:space="0" w:color="auto"/>
            </w:tcBorders>
            <w:shd w:val="clear" w:color="auto" w:fill="auto"/>
            <w:noWrap/>
            <w:vAlign w:val="bottom"/>
            <w:hideMark/>
          </w:tcPr>
          <w:p w14:paraId="576B6F7E" w14:textId="77777777"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598]</w:t>
            </w:r>
          </w:p>
        </w:tc>
      </w:tr>
      <w:tr w:rsidR="00402FE1" w:rsidRPr="00751BAC" w14:paraId="5B2E77DB" w14:textId="77777777" w:rsidTr="00063901">
        <w:trPr>
          <w:trHeight w:val="225"/>
        </w:trPr>
        <w:tc>
          <w:tcPr>
            <w:tcW w:w="2209" w:type="dxa"/>
            <w:tcBorders>
              <w:top w:val="nil"/>
              <w:left w:val="single" w:sz="4" w:space="0" w:color="auto"/>
              <w:bottom w:val="single" w:sz="4" w:space="0" w:color="A6A6A6"/>
              <w:right w:val="single" w:sz="4" w:space="0" w:color="808080"/>
            </w:tcBorders>
            <w:shd w:val="clear" w:color="auto" w:fill="auto"/>
            <w:noWrap/>
            <w:vAlign w:val="center"/>
            <w:hideMark/>
          </w:tcPr>
          <w:p w14:paraId="724CDC99" w14:textId="095229A2" w:rsidR="00402FE1" w:rsidRPr="00751BAC" w:rsidRDefault="00CA01F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Ø costs / year observed</w:t>
            </w:r>
          </w:p>
        </w:tc>
        <w:tc>
          <w:tcPr>
            <w:tcW w:w="537" w:type="dxa"/>
            <w:tcBorders>
              <w:top w:val="nil"/>
              <w:left w:val="single" w:sz="4" w:space="0" w:color="auto"/>
              <w:bottom w:val="single" w:sz="4" w:space="0" w:color="A6A6A6"/>
              <w:right w:val="nil"/>
            </w:tcBorders>
            <w:shd w:val="clear" w:color="auto" w:fill="auto"/>
            <w:vAlign w:val="bottom"/>
            <w:hideMark/>
          </w:tcPr>
          <w:p w14:paraId="09B7D7D7"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138</w:t>
            </w:r>
          </w:p>
        </w:tc>
        <w:tc>
          <w:tcPr>
            <w:tcW w:w="574" w:type="dxa"/>
            <w:tcBorders>
              <w:top w:val="nil"/>
              <w:left w:val="nil"/>
              <w:bottom w:val="single" w:sz="4" w:space="0" w:color="A6A6A6"/>
              <w:right w:val="nil"/>
            </w:tcBorders>
            <w:shd w:val="clear" w:color="auto" w:fill="auto"/>
            <w:noWrap/>
            <w:vAlign w:val="bottom"/>
            <w:hideMark/>
          </w:tcPr>
          <w:p w14:paraId="6CE00920" w14:textId="77777777"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636</w:t>
            </w:r>
          </w:p>
        </w:tc>
        <w:tc>
          <w:tcPr>
            <w:tcW w:w="780" w:type="dxa"/>
            <w:tcBorders>
              <w:top w:val="nil"/>
              <w:left w:val="nil"/>
              <w:bottom w:val="single" w:sz="4" w:space="0" w:color="A6A6A6"/>
              <w:right w:val="nil"/>
            </w:tcBorders>
            <w:shd w:val="clear" w:color="auto" w:fill="auto"/>
            <w:noWrap/>
            <w:vAlign w:val="bottom"/>
            <w:hideMark/>
          </w:tcPr>
          <w:p w14:paraId="69CB0F67" w14:textId="40C075CB"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1,882</w:t>
            </w:r>
          </w:p>
        </w:tc>
        <w:tc>
          <w:tcPr>
            <w:tcW w:w="715" w:type="dxa"/>
            <w:tcBorders>
              <w:top w:val="nil"/>
              <w:left w:val="nil"/>
              <w:bottom w:val="single" w:sz="4" w:space="0" w:color="A6A6A6"/>
              <w:right w:val="nil"/>
            </w:tcBorders>
            <w:shd w:val="clear" w:color="auto" w:fill="auto"/>
            <w:noWrap/>
            <w:vAlign w:val="bottom"/>
            <w:hideMark/>
          </w:tcPr>
          <w:p w14:paraId="2E1AC925"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59</w:t>
            </w:r>
          </w:p>
        </w:tc>
        <w:tc>
          <w:tcPr>
            <w:tcW w:w="796" w:type="dxa"/>
            <w:tcBorders>
              <w:top w:val="nil"/>
              <w:left w:val="nil"/>
              <w:bottom w:val="single" w:sz="4" w:space="0" w:color="A6A6A6"/>
              <w:right w:val="nil"/>
            </w:tcBorders>
            <w:shd w:val="clear" w:color="auto" w:fill="auto"/>
            <w:noWrap/>
            <w:vAlign w:val="bottom"/>
            <w:hideMark/>
          </w:tcPr>
          <w:p w14:paraId="54A36B67" w14:textId="07E0AC5E"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[319   ;</w:t>
            </w:r>
          </w:p>
        </w:tc>
        <w:tc>
          <w:tcPr>
            <w:tcW w:w="692" w:type="dxa"/>
            <w:tcBorders>
              <w:top w:val="nil"/>
              <w:left w:val="nil"/>
              <w:bottom w:val="single" w:sz="4" w:space="0" w:color="A6A6A6"/>
              <w:right w:val="single" w:sz="4" w:space="0" w:color="auto"/>
            </w:tcBorders>
            <w:shd w:val="clear" w:color="auto" w:fill="auto"/>
            <w:noWrap/>
            <w:vAlign w:val="bottom"/>
            <w:hideMark/>
          </w:tcPr>
          <w:p w14:paraId="1C5C3BE4" w14:textId="77777777"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953]</w:t>
            </w:r>
          </w:p>
        </w:tc>
        <w:tc>
          <w:tcPr>
            <w:tcW w:w="722" w:type="dxa"/>
            <w:tcBorders>
              <w:top w:val="nil"/>
              <w:left w:val="nil"/>
              <w:bottom w:val="single" w:sz="4" w:space="0" w:color="A6A6A6"/>
              <w:right w:val="nil"/>
            </w:tcBorders>
            <w:shd w:val="clear" w:color="auto" w:fill="auto"/>
            <w:vAlign w:val="bottom"/>
            <w:hideMark/>
          </w:tcPr>
          <w:p w14:paraId="19725BC5" w14:textId="1F0C14DD"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9,492</w:t>
            </w:r>
          </w:p>
        </w:tc>
        <w:tc>
          <w:tcPr>
            <w:tcW w:w="574" w:type="dxa"/>
            <w:tcBorders>
              <w:top w:val="nil"/>
              <w:left w:val="nil"/>
              <w:bottom w:val="single" w:sz="4" w:space="0" w:color="A6A6A6"/>
              <w:right w:val="nil"/>
            </w:tcBorders>
            <w:shd w:val="clear" w:color="auto" w:fill="auto"/>
            <w:noWrap/>
            <w:vAlign w:val="bottom"/>
            <w:hideMark/>
          </w:tcPr>
          <w:p w14:paraId="5337420C" w14:textId="77777777"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100</w:t>
            </w:r>
          </w:p>
        </w:tc>
        <w:tc>
          <w:tcPr>
            <w:tcW w:w="780" w:type="dxa"/>
            <w:tcBorders>
              <w:top w:val="nil"/>
              <w:left w:val="nil"/>
              <w:bottom w:val="single" w:sz="4" w:space="0" w:color="A6A6A6"/>
              <w:right w:val="nil"/>
            </w:tcBorders>
            <w:shd w:val="clear" w:color="auto" w:fill="auto"/>
            <w:noWrap/>
            <w:vAlign w:val="bottom"/>
            <w:hideMark/>
          </w:tcPr>
          <w:p w14:paraId="09EDAA05" w14:textId="77777777"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508</w:t>
            </w:r>
          </w:p>
        </w:tc>
        <w:tc>
          <w:tcPr>
            <w:tcW w:w="715" w:type="dxa"/>
            <w:tcBorders>
              <w:top w:val="nil"/>
              <w:left w:val="nil"/>
              <w:bottom w:val="single" w:sz="4" w:space="0" w:color="A6A6A6"/>
              <w:right w:val="nil"/>
            </w:tcBorders>
            <w:shd w:val="clear" w:color="auto" w:fill="auto"/>
            <w:noWrap/>
            <w:vAlign w:val="bottom"/>
            <w:hideMark/>
          </w:tcPr>
          <w:p w14:paraId="7DA02541"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30</w:t>
            </w:r>
          </w:p>
        </w:tc>
        <w:tc>
          <w:tcPr>
            <w:tcW w:w="888" w:type="dxa"/>
            <w:tcBorders>
              <w:top w:val="nil"/>
              <w:left w:val="nil"/>
              <w:bottom w:val="single" w:sz="4" w:space="0" w:color="A6A6A6"/>
              <w:right w:val="nil"/>
            </w:tcBorders>
            <w:shd w:val="clear" w:color="auto" w:fill="auto"/>
            <w:noWrap/>
            <w:vAlign w:val="bottom"/>
            <w:hideMark/>
          </w:tcPr>
          <w:p w14:paraId="03C22B99" w14:textId="4DA3591E"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[90   ;</w:t>
            </w:r>
          </w:p>
        </w:tc>
        <w:tc>
          <w:tcPr>
            <w:tcW w:w="585" w:type="dxa"/>
            <w:tcBorders>
              <w:top w:val="nil"/>
              <w:left w:val="nil"/>
              <w:bottom w:val="single" w:sz="4" w:space="0" w:color="A6A6A6"/>
              <w:right w:val="single" w:sz="4" w:space="0" w:color="auto"/>
            </w:tcBorders>
            <w:shd w:val="clear" w:color="auto" w:fill="auto"/>
            <w:noWrap/>
            <w:vAlign w:val="bottom"/>
            <w:hideMark/>
          </w:tcPr>
          <w:p w14:paraId="4B0F3F29" w14:textId="77777777"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110]</w:t>
            </w:r>
          </w:p>
        </w:tc>
        <w:tc>
          <w:tcPr>
            <w:tcW w:w="574" w:type="dxa"/>
            <w:tcBorders>
              <w:top w:val="nil"/>
              <w:left w:val="nil"/>
              <w:bottom w:val="single" w:sz="4" w:space="0" w:color="A6A6A6"/>
              <w:right w:val="nil"/>
            </w:tcBorders>
            <w:shd w:val="clear" w:color="auto" w:fill="auto"/>
            <w:noWrap/>
            <w:vAlign w:val="bottom"/>
            <w:hideMark/>
          </w:tcPr>
          <w:p w14:paraId="22F6D2AD" w14:textId="77777777"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539</w:t>
            </w:r>
          </w:p>
        </w:tc>
        <w:tc>
          <w:tcPr>
            <w:tcW w:w="780" w:type="dxa"/>
            <w:tcBorders>
              <w:top w:val="nil"/>
              <w:left w:val="nil"/>
              <w:bottom w:val="single" w:sz="4" w:space="0" w:color="A6A6A6"/>
              <w:right w:val="nil"/>
            </w:tcBorders>
            <w:shd w:val="clear" w:color="auto" w:fill="auto"/>
            <w:noWrap/>
            <w:vAlign w:val="bottom"/>
            <w:hideMark/>
          </w:tcPr>
          <w:p w14:paraId="71FCF4F6" w14:textId="027024D9"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1,854</w:t>
            </w:r>
          </w:p>
        </w:tc>
        <w:tc>
          <w:tcPr>
            <w:tcW w:w="715" w:type="dxa"/>
            <w:tcBorders>
              <w:top w:val="nil"/>
              <w:left w:val="nil"/>
              <w:bottom w:val="single" w:sz="4" w:space="0" w:color="A6A6A6"/>
              <w:right w:val="nil"/>
            </w:tcBorders>
            <w:shd w:val="clear" w:color="auto" w:fill="auto"/>
            <w:noWrap/>
            <w:vAlign w:val="bottom"/>
            <w:hideMark/>
          </w:tcPr>
          <w:p w14:paraId="104E7177"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-17</w:t>
            </w:r>
          </w:p>
        </w:tc>
        <w:tc>
          <w:tcPr>
            <w:tcW w:w="833" w:type="dxa"/>
            <w:tcBorders>
              <w:top w:val="nil"/>
              <w:left w:val="nil"/>
              <w:bottom w:val="single" w:sz="4" w:space="0" w:color="A6A6A6"/>
              <w:right w:val="nil"/>
            </w:tcBorders>
            <w:shd w:val="clear" w:color="auto" w:fill="auto"/>
            <w:noWrap/>
            <w:vAlign w:val="bottom"/>
            <w:hideMark/>
          </w:tcPr>
          <w:p w14:paraId="2C638B84" w14:textId="7B6FFB51"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[227   ;</w:t>
            </w:r>
          </w:p>
        </w:tc>
        <w:tc>
          <w:tcPr>
            <w:tcW w:w="635" w:type="dxa"/>
            <w:tcBorders>
              <w:top w:val="nil"/>
              <w:left w:val="nil"/>
              <w:bottom w:val="single" w:sz="4" w:space="0" w:color="A6A6A6"/>
              <w:right w:val="single" w:sz="4" w:space="0" w:color="auto"/>
            </w:tcBorders>
            <w:shd w:val="clear" w:color="auto" w:fill="auto"/>
            <w:noWrap/>
            <w:vAlign w:val="bottom"/>
            <w:hideMark/>
          </w:tcPr>
          <w:p w14:paraId="01EC2405" w14:textId="77777777"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851]</w:t>
            </w:r>
          </w:p>
        </w:tc>
      </w:tr>
      <w:tr w:rsidR="00402FE1" w:rsidRPr="00751BAC" w14:paraId="6DD442A4" w14:textId="77777777" w:rsidTr="00063901">
        <w:trPr>
          <w:trHeight w:val="225"/>
        </w:trPr>
        <w:tc>
          <w:tcPr>
            <w:tcW w:w="2209" w:type="dxa"/>
            <w:tcBorders>
              <w:top w:val="nil"/>
              <w:left w:val="single" w:sz="4" w:space="0" w:color="auto"/>
              <w:bottom w:val="single" w:sz="4" w:space="0" w:color="auto"/>
              <w:right w:val="nil"/>
            </w:tcBorders>
            <w:shd w:val="clear" w:color="auto" w:fill="auto"/>
            <w:noWrap/>
            <w:vAlign w:val="bottom"/>
            <w:hideMark/>
          </w:tcPr>
          <w:p w14:paraId="20B8F490" w14:textId="03B07D21"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xml:space="preserve">Ø costs / </w:t>
            </w:r>
            <w:r w:rsidR="00D14AAD" w:rsidRPr="00751BAC">
              <w:rPr>
                <w:rFonts w:eastAsia="Times New Roman" w:cstheme="minorHAnsi"/>
                <w:sz w:val="16"/>
                <w:szCs w:val="16"/>
                <w:lang w:val="en-US" w:eastAsia="de-DE"/>
              </w:rPr>
              <w:t>years insured</w:t>
            </w:r>
          </w:p>
        </w:tc>
        <w:tc>
          <w:tcPr>
            <w:tcW w:w="537" w:type="dxa"/>
            <w:tcBorders>
              <w:top w:val="nil"/>
              <w:left w:val="single" w:sz="4" w:space="0" w:color="auto"/>
              <w:bottom w:val="single" w:sz="4" w:space="0" w:color="auto"/>
              <w:right w:val="nil"/>
            </w:tcBorders>
            <w:shd w:val="clear" w:color="auto" w:fill="auto"/>
            <w:vAlign w:val="bottom"/>
            <w:hideMark/>
          </w:tcPr>
          <w:p w14:paraId="728B0749"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138</w:t>
            </w:r>
          </w:p>
        </w:tc>
        <w:tc>
          <w:tcPr>
            <w:tcW w:w="574" w:type="dxa"/>
            <w:tcBorders>
              <w:top w:val="nil"/>
              <w:left w:val="nil"/>
              <w:bottom w:val="single" w:sz="4" w:space="0" w:color="auto"/>
              <w:right w:val="nil"/>
            </w:tcBorders>
            <w:shd w:val="clear" w:color="auto" w:fill="auto"/>
            <w:noWrap/>
            <w:vAlign w:val="bottom"/>
            <w:hideMark/>
          </w:tcPr>
          <w:p w14:paraId="5AA36697" w14:textId="77777777"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789</w:t>
            </w:r>
          </w:p>
        </w:tc>
        <w:tc>
          <w:tcPr>
            <w:tcW w:w="780" w:type="dxa"/>
            <w:tcBorders>
              <w:top w:val="nil"/>
              <w:left w:val="nil"/>
              <w:bottom w:val="single" w:sz="4" w:space="0" w:color="auto"/>
              <w:right w:val="nil"/>
            </w:tcBorders>
            <w:shd w:val="clear" w:color="auto" w:fill="auto"/>
            <w:noWrap/>
            <w:vAlign w:val="bottom"/>
            <w:hideMark/>
          </w:tcPr>
          <w:p w14:paraId="49A39E6C" w14:textId="40B5AD0A"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1,732</w:t>
            </w:r>
          </w:p>
        </w:tc>
        <w:tc>
          <w:tcPr>
            <w:tcW w:w="715" w:type="dxa"/>
            <w:tcBorders>
              <w:top w:val="nil"/>
              <w:left w:val="nil"/>
              <w:bottom w:val="single" w:sz="4" w:space="0" w:color="auto"/>
              <w:right w:val="nil"/>
            </w:tcBorders>
            <w:shd w:val="clear" w:color="auto" w:fill="auto"/>
            <w:noWrap/>
            <w:vAlign w:val="bottom"/>
            <w:hideMark/>
          </w:tcPr>
          <w:p w14:paraId="250180D5"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97</w:t>
            </w:r>
          </w:p>
        </w:tc>
        <w:tc>
          <w:tcPr>
            <w:tcW w:w="796" w:type="dxa"/>
            <w:tcBorders>
              <w:top w:val="nil"/>
              <w:left w:val="nil"/>
              <w:bottom w:val="single" w:sz="4" w:space="0" w:color="auto"/>
              <w:right w:val="nil"/>
            </w:tcBorders>
            <w:shd w:val="clear" w:color="auto" w:fill="auto"/>
            <w:noWrap/>
            <w:vAlign w:val="bottom"/>
            <w:hideMark/>
          </w:tcPr>
          <w:p w14:paraId="45B83EED" w14:textId="092FAD9F"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[497   ;</w:t>
            </w:r>
          </w:p>
        </w:tc>
        <w:tc>
          <w:tcPr>
            <w:tcW w:w="692" w:type="dxa"/>
            <w:tcBorders>
              <w:top w:val="nil"/>
              <w:left w:val="nil"/>
              <w:bottom w:val="single" w:sz="4" w:space="0" w:color="auto"/>
              <w:right w:val="single" w:sz="4" w:space="0" w:color="auto"/>
            </w:tcBorders>
            <w:shd w:val="clear" w:color="auto" w:fill="auto"/>
            <w:noWrap/>
            <w:vAlign w:val="bottom"/>
            <w:hideMark/>
          </w:tcPr>
          <w:p w14:paraId="4852D1E1" w14:textId="11ACEBDC"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1,080]</w:t>
            </w:r>
          </w:p>
        </w:tc>
        <w:tc>
          <w:tcPr>
            <w:tcW w:w="722" w:type="dxa"/>
            <w:tcBorders>
              <w:top w:val="nil"/>
              <w:left w:val="nil"/>
              <w:bottom w:val="single" w:sz="4" w:space="0" w:color="auto"/>
              <w:right w:val="nil"/>
            </w:tcBorders>
            <w:shd w:val="clear" w:color="auto" w:fill="auto"/>
            <w:vAlign w:val="bottom"/>
            <w:hideMark/>
          </w:tcPr>
          <w:p w14:paraId="2C4A7F07" w14:textId="203949A9"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9,492</w:t>
            </w:r>
          </w:p>
        </w:tc>
        <w:tc>
          <w:tcPr>
            <w:tcW w:w="574" w:type="dxa"/>
            <w:tcBorders>
              <w:top w:val="nil"/>
              <w:left w:val="nil"/>
              <w:bottom w:val="single" w:sz="4" w:space="0" w:color="auto"/>
              <w:right w:val="nil"/>
            </w:tcBorders>
            <w:shd w:val="clear" w:color="auto" w:fill="auto"/>
            <w:noWrap/>
            <w:vAlign w:val="bottom"/>
            <w:hideMark/>
          </w:tcPr>
          <w:p w14:paraId="40F804A9" w14:textId="77777777"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143</w:t>
            </w:r>
          </w:p>
        </w:tc>
        <w:tc>
          <w:tcPr>
            <w:tcW w:w="780" w:type="dxa"/>
            <w:tcBorders>
              <w:top w:val="nil"/>
              <w:left w:val="nil"/>
              <w:bottom w:val="single" w:sz="4" w:space="0" w:color="auto"/>
              <w:right w:val="nil"/>
            </w:tcBorders>
            <w:shd w:val="clear" w:color="auto" w:fill="auto"/>
            <w:noWrap/>
            <w:vAlign w:val="bottom"/>
            <w:hideMark/>
          </w:tcPr>
          <w:p w14:paraId="05D7AE6D" w14:textId="77777777"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767</w:t>
            </w:r>
          </w:p>
        </w:tc>
        <w:tc>
          <w:tcPr>
            <w:tcW w:w="715" w:type="dxa"/>
            <w:tcBorders>
              <w:top w:val="nil"/>
              <w:left w:val="nil"/>
              <w:bottom w:val="single" w:sz="4" w:space="0" w:color="auto"/>
              <w:right w:val="nil"/>
            </w:tcBorders>
            <w:shd w:val="clear" w:color="auto" w:fill="auto"/>
            <w:noWrap/>
            <w:vAlign w:val="bottom"/>
            <w:hideMark/>
          </w:tcPr>
          <w:p w14:paraId="3E4B35B5"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45</w:t>
            </w:r>
          </w:p>
        </w:tc>
        <w:tc>
          <w:tcPr>
            <w:tcW w:w="888" w:type="dxa"/>
            <w:tcBorders>
              <w:top w:val="nil"/>
              <w:left w:val="nil"/>
              <w:bottom w:val="single" w:sz="4" w:space="0" w:color="auto"/>
              <w:right w:val="nil"/>
            </w:tcBorders>
            <w:shd w:val="clear" w:color="auto" w:fill="auto"/>
            <w:noWrap/>
            <w:vAlign w:val="bottom"/>
            <w:hideMark/>
          </w:tcPr>
          <w:p w14:paraId="66583DBD" w14:textId="625E555F"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[128   ;</w:t>
            </w:r>
          </w:p>
        </w:tc>
        <w:tc>
          <w:tcPr>
            <w:tcW w:w="585" w:type="dxa"/>
            <w:tcBorders>
              <w:top w:val="nil"/>
              <w:left w:val="nil"/>
              <w:bottom w:val="single" w:sz="4" w:space="0" w:color="auto"/>
              <w:right w:val="single" w:sz="4" w:space="0" w:color="auto"/>
            </w:tcBorders>
            <w:shd w:val="clear" w:color="auto" w:fill="auto"/>
            <w:noWrap/>
            <w:vAlign w:val="bottom"/>
            <w:hideMark/>
          </w:tcPr>
          <w:p w14:paraId="62456575" w14:textId="77777777"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158]</w:t>
            </w:r>
          </w:p>
        </w:tc>
        <w:tc>
          <w:tcPr>
            <w:tcW w:w="574" w:type="dxa"/>
            <w:tcBorders>
              <w:top w:val="nil"/>
              <w:left w:val="nil"/>
              <w:bottom w:val="single" w:sz="4" w:space="0" w:color="auto"/>
              <w:right w:val="nil"/>
            </w:tcBorders>
            <w:shd w:val="clear" w:color="auto" w:fill="auto"/>
            <w:noWrap/>
            <w:vAlign w:val="bottom"/>
            <w:hideMark/>
          </w:tcPr>
          <w:p w14:paraId="1B5225A1" w14:textId="77777777"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652</w:t>
            </w:r>
          </w:p>
        </w:tc>
        <w:tc>
          <w:tcPr>
            <w:tcW w:w="780" w:type="dxa"/>
            <w:tcBorders>
              <w:top w:val="nil"/>
              <w:left w:val="nil"/>
              <w:bottom w:val="single" w:sz="4" w:space="0" w:color="auto"/>
              <w:right w:val="nil"/>
            </w:tcBorders>
            <w:shd w:val="clear" w:color="auto" w:fill="auto"/>
            <w:noWrap/>
            <w:vAlign w:val="bottom"/>
            <w:hideMark/>
          </w:tcPr>
          <w:p w14:paraId="397A4916" w14:textId="2FF4CB51"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1,718</w:t>
            </w:r>
          </w:p>
        </w:tc>
        <w:tc>
          <w:tcPr>
            <w:tcW w:w="715" w:type="dxa"/>
            <w:tcBorders>
              <w:top w:val="nil"/>
              <w:left w:val="nil"/>
              <w:bottom w:val="single" w:sz="4" w:space="0" w:color="auto"/>
              <w:right w:val="nil"/>
            </w:tcBorders>
            <w:shd w:val="clear" w:color="auto" w:fill="auto"/>
            <w:noWrap/>
            <w:vAlign w:val="bottom"/>
            <w:hideMark/>
          </w:tcPr>
          <w:p w14:paraId="2352A24B"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-14</w:t>
            </w:r>
          </w:p>
        </w:tc>
        <w:tc>
          <w:tcPr>
            <w:tcW w:w="833" w:type="dxa"/>
            <w:tcBorders>
              <w:top w:val="nil"/>
              <w:left w:val="nil"/>
              <w:bottom w:val="single" w:sz="4" w:space="0" w:color="auto"/>
              <w:right w:val="nil"/>
            </w:tcBorders>
            <w:shd w:val="clear" w:color="auto" w:fill="auto"/>
            <w:noWrap/>
            <w:vAlign w:val="bottom"/>
            <w:hideMark/>
          </w:tcPr>
          <w:p w14:paraId="3428CDCC" w14:textId="452C67B0"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[362   ;</w:t>
            </w:r>
          </w:p>
        </w:tc>
        <w:tc>
          <w:tcPr>
            <w:tcW w:w="635" w:type="dxa"/>
            <w:tcBorders>
              <w:top w:val="nil"/>
              <w:left w:val="nil"/>
              <w:bottom w:val="single" w:sz="4" w:space="0" w:color="auto"/>
              <w:right w:val="single" w:sz="4" w:space="0" w:color="auto"/>
            </w:tcBorders>
            <w:shd w:val="clear" w:color="auto" w:fill="auto"/>
            <w:noWrap/>
            <w:vAlign w:val="bottom"/>
            <w:hideMark/>
          </w:tcPr>
          <w:p w14:paraId="1C6BC794" w14:textId="77777777"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941]</w:t>
            </w:r>
          </w:p>
        </w:tc>
      </w:tr>
      <w:tr w:rsidR="00063901" w:rsidRPr="00751BAC" w14:paraId="5097E97E" w14:textId="77777777" w:rsidTr="00063901">
        <w:trPr>
          <w:trHeight w:val="240"/>
        </w:trPr>
        <w:tc>
          <w:tcPr>
            <w:tcW w:w="6303" w:type="dxa"/>
            <w:gridSpan w:val="7"/>
            <w:tcBorders>
              <w:top w:val="single" w:sz="4" w:space="0" w:color="auto"/>
              <w:left w:val="single" w:sz="4" w:space="0" w:color="auto"/>
              <w:bottom w:val="single" w:sz="4" w:space="0" w:color="auto"/>
            </w:tcBorders>
            <w:shd w:val="clear" w:color="auto" w:fill="auto"/>
            <w:vAlign w:val="bottom"/>
            <w:hideMark/>
          </w:tcPr>
          <w:p w14:paraId="030D9188" w14:textId="5B649713" w:rsidR="00063901" w:rsidRPr="00751BAC" w:rsidRDefault="00063901" w:rsidP="00063901">
            <w:pPr>
              <w:spacing w:after="0" w:line="240" w:lineRule="auto"/>
              <w:rPr>
                <w:rFonts w:eastAsia="Times New Roman" w:cstheme="minorHAnsi"/>
                <w:b/>
                <w:bCs/>
                <w:sz w:val="16"/>
                <w:szCs w:val="16"/>
                <w:lang w:val="en-US" w:eastAsia="de-DE"/>
              </w:rPr>
            </w:pPr>
            <w:r w:rsidRPr="00751BAC">
              <w:rPr>
                <w:rFonts w:eastAsia="Times New Roman" w:cstheme="minorHAnsi"/>
                <w:b/>
                <w:bCs/>
                <w:sz w:val="16"/>
                <w:szCs w:val="16"/>
                <w:lang w:val="en-US" w:eastAsia="de-DE"/>
              </w:rPr>
              <w:t xml:space="preserve">Age: 1 </w:t>
            </w:r>
            <w:r w:rsidR="0013606E" w:rsidRPr="00751BAC">
              <w:rPr>
                <w:rFonts w:eastAsia="Times New Roman" w:cstheme="minorHAnsi"/>
                <w:b/>
                <w:bCs/>
                <w:sz w:val="16"/>
                <w:szCs w:val="16"/>
                <w:lang w:val="en-US" w:eastAsia="de-DE"/>
              </w:rPr>
              <w:t>-17</w:t>
            </w:r>
            <w:r w:rsidRPr="00751BAC">
              <w:rPr>
                <w:rFonts w:eastAsia="Times New Roman" w:cstheme="minorHAnsi"/>
                <w:b/>
                <w:bCs/>
                <w:sz w:val="16"/>
                <w:szCs w:val="16"/>
                <w:lang w:val="en-US" w:eastAsia="de-DE"/>
              </w:rPr>
              <w:t xml:space="preserve"> years</w:t>
            </w:r>
          </w:p>
        </w:tc>
        <w:tc>
          <w:tcPr>
            <w:tcW w:w="722" w:type="dxa"/>
            <w:tcBorders>
              <w:top w:val="nil"/>
              <w:bottom w:val="nil"/>
            </w:tcBorders>
            <w:shd w:val="clear" w:color="auto" w:fill="auto"/>
            <w:noWrap/>
            <w:vAlign w:val="bottom"/>
            <w:hideMark/>
          </w:tcPr>
          <w:p w14:paraId="3A94BCF0" w14:textId="77777777" w:rsidR="00063901" w:rsidRPr="00751BAC" w:rsidRDefault="00063901" w:rsidP="00063901">
            <w:pPr>
              <w:spacing w:after="0" w:line="240" w:lineRule="auto"/>
              <w:rPr>
                <w:rFonts w:eastAsia="Times New Roman" w:cstheme="minorHAnsi"/>
                <w:b/>
                <w:bCs/>
                <w:sz w:val="16"/>
                <w:szCs w:val="16"/>
                <w:lang w:val="en-US" w:eastAsia="de-DE"/>
              </w:rPr>
            </w:pPr>
          </w:p>
        </w:tc>
        <w:tc>
          <w:tcPr>
            <w:tcW w:w="574" w:type="dxa"/>
            <w:tcBorders>
              <w:top w:val="single" w:sz="4" w:space="0" w:color="BFBFBF"/>
              <w:bottom w:val="single" w:sz="4" w:space="0" w:color="BFBFBF"/>
            </w:tcBorders>
            <w:shd w:val="clear" w:color="auto" w:fill="auto"/>
            <w:noWrap/>
            <w:vAlign w:val="bottom"/>
            <w:hideMark/>
          </w:tcPr>
          <w:p w14:paraId="7721154F"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80" w:type="dxa"/>
            <w:tcBorders>
              <w:top w:val="single" w:sz="4" w:space="0" w:color="BFBFBF"/>
              <w:bottom w:val="single" w:sz="4" w:space="0" w:color="BFBFBF"/>
            </w:tcBorders>
            <w:shd w:val="clear" w:color="auto" w:fill="auto"/>
            <w:noWrap/>
            <w:vAlign w:val="bottom"/>
            <w:hideMark/>
          </w:tcPr>
          <w:p w14:paraId="4B3B6B8A"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15" w:type="dxa"/>
            <w:tcBorders>
              <w:top w:val="single" w:sz="4" w:space="0" w:color="BFBFBF"/>
              <w:bottom w:val="single" w:sz="4" w:space="0" w:color="BFBFBF"/>
            </w:tcBorders>
            <w:shd w:val="clear" w:color="auto" w:fill="auto"/>
            <w:noWrap/>
            <w:vAlign w:val="bottom"/>
            <w:hideMark/>
          </w:tcPr>
          <w:p w14:paraId="41996014" w14:textId="77777777" w:rsidR="00063901" w:rsidRPr="00751BAC" w:rsidRDefault="00063901" w:rsidP="0006390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888" w:type="dxa"/>
            <w:tcBorders>
              <w:top w:val="single" w:sz="4" w:space="0" w:color="BFBFBF"/>
              <w:bottom w:val="single" w:sz="4" w:space="0" w:color="BFBFBF"/>
            </w:tcBorders>
            <w:shd w:val="clear" w:color="auto" w:fill="auto"/>
            <w:noWrap/>
            <w:vAlign w:val="bottom"/>
            <w:hideMark/>
          </w:tcPr>
          <w:p w14:paraId="3407BC07"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85" w:type="dxa"/>
            <w:tcBorders>
              <w:top w:val="single" w:sz="4" w:space="0" w:color="BFBFBF"/>
              <w:bottom w:val="single" w:sz="4" w:space="0" w:color="BFBFBF"/>
            </w:tcBorders>
            <w:shd w:val="clear" w:color="auto" w:fill="auto"/>
            <w:noWrap/>
            <w:vAlign w:val="bottom"/>
            <w:hideMark/>
          </w:tcPr>
          <w:p w14:paraId="27C52D70"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74" w:type="dxa"/>
            <w:tcBorders>
              <w:top w:val="single" w:sz="4" w:space="0" w:color="BFBFBF"/>
              <w:bottom w:val="single" w:sz="4" w:space="0" w:color="BFBFBF"/>
            </w:tcBorders>
            <w:shd w:val="clear" w:color="auto" w:fill="auto"/>
            <w:noWrap/>
            <w:vAlign w:val="bottom"/>
            <w:hideMark/>
          </w:tcPr>
          <w:p w14:paraId="526CF3CF"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80" w:type="dxa"/>
            <w:tcBorders>
              <w:top w:val="single" w:sz="4" w:space="0" w:color="BFBFBF"/>
              <w:bottom w:val="single" w:sz="4" w:space="0" w:color="BFBFBF"/>
            </w:tcBorders>
            <w:shd w:val="clear" w:color="auto" w:fill="auto"/>
            <w:noWrap/>
            <w:vAlign w:val="bottom"/>
            <w:hideMark/>
          </w:tcPr>
          <w:p w14:paraId="38D22909"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15" w:type="dxa"/>
            <w:tcBorders>
              <w:top w:val="single" w:sz="4" w:space="0" w:color="BFBFBF"/>
              <w:bottom w:val="single" w:sz="4" w:space="0" w:color="BFBFBF"/>
            </w:tcBorders>
            <w:shd w:val="clear" w:color="auto" w:fill="auto"/>
            <w:noWrap/>
            <w:vAlign w:val="bottom"/>
            <w:hideMark/>
          </w:tcPr>
          <w:p w14:paraId="717D1A21" w14:textId="77777777" w:rsidR="00063901" w:rsidRPr="00751BAC" w:rsidRDefault="00063901" w:rsidP="0006390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833" w:type="dxa"/>
            <w:tcBorders>
              <w:top w:val="single" w:sz="4" w:space="0" w:color="BFBFBF"/>
              <w:bottom w:val="single" w:sz="4" w:space="0" w:color="BFBFBF"/>
            </w:tcBorders>
            <w:shd w:val="clear" w:color="auto" w:fill="auto"/>
            <w:noWrap/>
            <w:vAlign w:val="bottom"/>
            <w:hideMark/>
          </w:tcPr>
          <w:p w14:paraId="6760585A"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635" w:type="dxa"/>
            <w:tcBorders>
              <w:top w:val="single" w:sz="4" w:space="0" w:color="BFBFBF"/>
              <w:bottom w:val="single" w:sz="4" w:space="0" w:color="BFBFBF"/>
              <w:right w:val="single" w:sz="4" w:space="0" w:color="auto"/>
            </w:tcBorders>
            <w:shd w:val="clear" w:color="auto" w:fill="auto"/>
            <w:noWrap/>
            <w:vAlign w:val="bottom"/>
            <w:hideMark/>
          </w:tcPr>
          <w:p w14:paraId="762A51FA"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r>
      <w:tr w:rsidR="00402FE1" w:rsidRPr="00751BAC" w14:paraId="1943FB45" w14:textId="77777777" w:rsidTr="00063901">
        <w:trPr>
          <w:trHeight w:val="225"/>
        </w:trPr>
        <w:tc>
          <w:tcPr>
            <w:tcW w:w="2209" w:type="dxa"/>
            <w:tcBorders>
              <w:top w:val="nil"/>
              <w:left w:val="single" w:sz="4" w:space="0" w:color="auto"/>
              <w:bottom w:val="single" w:sz="4" w:space="0" w:color="A6A6A6"/>
              <w:right w:val="single" w:sz="4" w:space="0" w:color="808080"/>
            </w:tcBorders>
            <w:shd w:val="clear" w:color="auto" w:fill="auto"/>
            <w:noWrap/>
            <w:vAlign w:val="center"/>
            <w:hideMark/>
          </w:tcPr>
          <w:p w14:paraId="6EE56268" w14:textId="6A62A74E"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Total costs</w:t>
            </w:r>
          </w:p>
        </w:tc>
        <w:tc>
          <w:tcPr>
            <w:tcW w:w="537" w:type="dxa"/>
            <w:tcBorders>
              <w:top w:val="nil"/>
              <w:left w:val="single" w:sz="4" w:space="0" w:color="auto"/>
              <w:bottom w:val="single" w:sz="4" w:space="0" w:color="A6A6A6"/>
              <w:right w:val="nil"/>
            </w:tcBorders>
            <w:shd w:val="clear" w:color="auto" w:fill="auto"/>
            <w:vAlign w:val="bottom"/>
            <w:hideMark/>
          </w:tcPr>
          <w:p w14:paraId="70FD359A"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822</w:t>
            </w:r>
          </w:p>
        </w:tc>
        <w:tc>
          <w:tcPr>
            <w:tcW w:w="574" w:type="dxa"/>
            <w:tcBorders>
              <w:top w:val="nil"/>
              <w:left w:val="nil"/>
              <w:bottom w:val="single" w:sz="4" w:space="0" w:color="A6A6A6"/>
              <w:right w:val="nil"/>
            </w:tcBorders>
            <w:shd w:val="clear" w:color="auto" w:fill="auto"/>
            <w:noWrap/>
            <w:vAlign w:val="bottom"/>
            <w:hideMark/>
          </w:tcPr>
          <w:p w14:paraId="3CFE3EAB" w14:textId="7DB75AC9"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7,257</w:t>
            </w:r>
          </w:p>
        </w:tc>
        <w:tc>
          <w:tcPr>
            <w:tcW w:w="780" w:type="dxa"/>
            <w:tcBorders>
              <w:top w:val="nil"/>
              <w:left w:val="nil"/>
              <w:bottom w:val="single" w:sz="4" w:space="0" w:color="A6A6A6"/>
              <w:right w:val="nil"/>
            </w:tcBorders>
            <w:shd w:val="clear" w:color="auto" w:fill="auto"/>
            <w:noWrap/>
            <w:vAlign w:val="bottom"/>
            <w:hideMark/>
          </w:tcPr>
          <w:p w14:paraId="00B70B5A" w14:textId="1A7BF58A"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32,177</w:t>
            </w:r>
          </w:p>
        </w:tc>
        <w:tc>
          <w:tcPr>
            <w:tcW w:w="715" w:type="dxa"/>
            <w:tcBorders>
              <w:top w:val="nil"/>
              <w:left w:val="nil"/>
              <w:bottom w:val="single" w:sz="4" w:space="0" w:color="A6A6A6"/>
              <w:right w:val="nil"/>
            </w:tcBorders>
            <w:shd w:val="clear" w:color="auto" w:fill="auto"/>
            <w:noWrap/>
            <w:vAlign w:val="bottom"/>
            <w:hideMark/>
          </w:tcPr>
          <w:p w14:paraId="093B3E63"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409</w:t>
            </w:r>
          </w:p>
        </w:tc>
        <w:tc>
          <w:tcPr>
            <w:tcW w:w="796" w:type="dxa"/>
            <w:tcBorders>
              <w:top w:val="nil"/>
              <w:left w:val="nil"/>
              <w:bottom w:val="single" w:sz="4" w:space="0" w:color="A6A6A6"/>
              <w:right w:val="nil"/>
            </w:tcBorders>
            <w:shd w:val="clear" w:color="auto" w:fill="auto"/>
            <w:noWrap/>
            <w:vAlign w:val="bottom"/>
            <w:hideMark/>
          </w:tcPr>
          <w:p w14:paraId="40D50268" w14:textId="087C62B4"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[5,054   ;</w:t>
            </w:r>
          </w:p>
        </w:tc>
        <w:tc>
          <w:tcPr>
            <w:tcW w:w="692" w:type="dxa"/>
            <w:tcBorders>
              <w:top w:val="nil"/>
              <w:left w:val="nil"/>
              <w:bottom w:val="single" w:sz="4" w:space="0" w:color="A6A6A6"/>
              <w:right w:val="single" w:sz="4" w:space="0" w:color="auto"/>
            </w:tcBorders>
            <w:shd w:val="clear" w:color="auto" w:fill="auto"/>
            <w:noWrap/>
            <w:vAlign w:val="bottom"/>
            <w:hideMark/>
          </w:tcPr>
          <w:p w14:paraId="46CA15BA" w14:textId="7A6CE9EF"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9,460]</w:t>
            </w:r>
          </w:p>
        </w:tc>
        <w:tc>
          <w:tcPr>
            <w:tcW w:w="722" w:type="dxa"/>
            <w:tcBorders>
              <w:top w:val="single" w:sz="4" w:space="0" w:color="auto"/>
              <w:left w:val="nil"/>
              <w:bottom w:val="single" w:sz="4" w:space="0" w:color="A6A6A6"/>
              <w:right w:val="nil"/>
            </w:tcBorders>
            <w:shd w:val="clear" w:color="auto" w:fill="auto"/>
            <w:vAlign w:val="bottom"/>
            <w:hideMark/>
          </w:tcPr>
          <w:p w14:paraId="51B05CBB" w14:textId="19C4F761"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61,416</w:t>
            </w:r>
          </w:p>
        </w:tc>
        <w:tc>
          <w:tcPr>
            <w:tcW w:w="574" w:type="dxa"/>
            <w:tcBorders>
              <w:top w:val="single" w:sz="4" w:space="0" w:color="auto"/>
              <w:left w:val="nil"/>
              <w:bottom w:val="single" w:sz="4" w:space="0" w:color="A6A6A6"/>
              <w:right w:val="nil"/>
            </w:tcBorders>
            <w:shd w:val="clear" w:color="auto" w:fill="auto"/>
            <w:noWrap/>
            <w:vAlign w:val="bottom"/>
            <w:hideMark/>
          </w:tcPr>
          <w:p w14:paraId="75E25BCE" w14:textId="77777777"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507</w:t>
            </w:r>
          </w:p>
        </w:tc>
        <w:tc>
          <w:tcPr>
            <w:tcW w:w="780" w:type="dxa"/>
            <w:tcBorders>
              <w:top w:val="single" w:sz="4" w:space="0" w:color="auto"/>
              <w:left w:val="nil"/>
              <w:bottom w:val="single" w:sz="4" w:space="0" w:color="A6A6A6"/>
              <w:right w:val="nil"/>
            </w:tcBorders>
            <w:shd w:val="clear" w:color="auto" w:fill="auto"/>
            <w:noWrap/>
            <w:vAlign w:val="bottom"/>
            <w:hideMark/>
          </w:tcPr>
          <w:p w14:paraId="07E8E0EE" w14:textId="6E775355"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11,349</w:t>
            </w:r>
          </w:p>
        </w:tc>
        <w:tc>
          <w:tcPr>
            <w:tcW w:w="715" w:type="dxa"/>
            <w:tcBorders>
              <w:top w:val="single" w:sz="4" w:space="0" w:color="auto"/>
              <w:left w:val="nil"/>
              <w:bottom w:val="single" w:sz="4" w:space="0" w:color="A6A6A6"/>
              <w:right w:val="nil"/>
            </w:tcBorders>
            <w:shd w:val="clear" w:color="auto" w:fill="auto"/>
            <w:noWrap/>
            <w:vAlign w:val="bottom"/>
            <w:hideMark/>
          </w:tcPr>
          <w:p w14:paraId="0C09BDF1"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148</w:t>
            </w:r>
          </w:p>
        </w:tc>
        <w:tc>
          <w:tcPr>
            <w:tcW w:w="888" w:type="dxa"/>
            <w:tcBorders>
              <w:top w:val="single" w:sz="4" w:space="0" w:color="auto"/>
              <w:left w:val="nil"/>
              <w:bottom w:val="single" w:sz="4" w:space="0" w:color="A6A6A6"/>
              <w:right w:val="nil"/>
            </w:tcBorders>
            <w:shd w:val="clear" w:color="auto" w:fill="auto"/>
            <w:noWrap/>
            <w:vAlign w:val="bottom"/>
            <w:hideMark/>
          </w:tcPr>
          <w:p w14:paraId="6CC871DB" w14:textId="7B7D711B"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[417   ;</w:t>
            </w:r>
          </w:p>
        </w:tc>
        <w:tc>
          <w:tcPr>
            <w:tcW w:w="585" w:type="dxa"/>
            <w:tcBorders>
              <w:top w:val="single" w:sz="4" w:space="0" w:color="auto"/>
              <w:left w:val="nil"/>
              <w:bottom w:val="single" w:sz="4" w:space="0" w:color="A6A6A6"/>
              <w:right w:val="single" w:sz="4" w:space="0" w:color="auto"/>
            </w:tcBorders>
            <w:shd w:val="clear" w:color="auto" w:fill="auto"/>
            <w:noWrap/>
            <w:vAlign w:val="bottom"/>
            <w:hideMark/>
          </w:tcPr>
          <w:p w14:paraId="60C4DE4F" w14:textId="77777777"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596]</w:t>
            </w:r>
          </w:p>
        </w:tc>
        <w:tc>
          <w:tcPr>
            <w:tcW w:w="574" w:type="dxa"/>
            <w:tcBorders>
              <w:top w:val="single" w:sz="4" w:space="0" w:color="auto"/>
              <w:left w:val="nil"/>
              <w:bottom w:val="single" w:sz="4" w:space="0" w:color="A6A6A6"/>
              <w:right w:val="nil"/>
            </w:tcBorders>
            <w:shd w:val="clear" w:color="auto" w:fill="auto"/>
            <w:noWrap/>
            <w:vAlign w:val="bottom"/>
            <w:hideMark/>
          </w:tcPr>
          <w:p w14:paraId="7B91715C" w14:textId="01922374"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6,751</w:t>
            </w:r>
          </w:p>
        </w:tc>
        <w:tc>
          <w:tcPr>
            <w:tcW w:w="780" w:type="dxa"/>
            <w:tcBorders>
              <w:top w:val="single" w:sz="4" w:space="0" w:color="auto"/>
              <w:left w:val="nil"/>
              <w:bottom w:val="single" w:sz="4" w:space="0" w:color="A6A6A6"/>
              <w:right w:val="nil"/>
            </w:tcBorders>
            <w:shd w:val="clear" w:color="auto" w:fill="auto"/>
            <w:noWrap/>
            <w:vAlign w:val="bottom"/>
            <w:hideMark/>
          </w:tcPr>
          <w:p w14:paraId="15B6CF82" w14:textId="280123DE"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32,143</w:t>
            </w:r>
          </w:p>
        </w:tc>
        <w:tc>
          <w:tcPr>
            <w:tcW w:w="715" w:type="dxa"/>
            <w:tcBorders>
              <w:top w:val="single" w:sz="4" w:space="0" w:color="auto"/>
              <w:left w:val="nil"/>
              <w:bottom w:val="single" w:sz="4" w:space="0" w:color="A6A6A6"/>
              <w:right w:val="nil"/>
            </w:tcBorders>
            <w:shd w:val="clear" w:color="auto" w:fill="auto"/>
            <w:noWrap/>
            <w:vAlign w:val="bottom"/>
            <w:hideMark/>
          </w:tcPr>
          <w:p w14:paraId="21437616"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60</w:t>
            </w:r>
          </w:p>
        </w:tc>
        <w:tc>
          <w:tcPr>
            <w:tcW w:w="833" w:type="dxa"/>
            <w:tcBorders>
              <w:top w:val="single" w:sz="4" w:space="0" w:color="auto"/>
              <w:left w:val="nil"/>
              <w:bottom w:val="single" w:sz="4" w:space="0" w:color="A6A6A6"/>
              <w:right w:val="nil"/>
            </w:tcBorders>
            <w:shd w:val="clear" w:color="auto" w:fill="auto"/>
            <w:noWrap/>
            <w:vAlign w:val="bottom"/>
            <w:hideMark/>
          </w:tcPr>
          <w:p w14:paraId="3415E4E3" w14:textId="2DB7291D"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[4,550   ;</w:t>
            </w:r>
          </w:p>
        </w:tc>
        <w:tc>
          <w:tcPr>
            <w:tcW w:w="635" w:type="dxa"/>
            <w:tcBorders>
              <w:top w:val="single" w:sz="4" w:space="0" w:color="auto"/>
              <w:left w:val="nil"/>
              <w:bottom w:val="single" w:sz="4" w:space="0" w:color="A6A6A6"/>
              <w:right w:val="single" w:sz="4" w:space="0" w:color="auto"/>
            </w:tcBorders>
            <w:shd w:val="clear" w:color="auto" w:fill="auto"/>
            <w:noWrap/>
            <w:vAlign w:val="bottom"/>
            <w:hideMark/>
          </w:tcPr>
          <w:p w14:paraId="46FAA976" w14:textId="2FA194AA"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8,951]</w:t>
            </w:r>
          </w:p>
        </w:tc>
      </w:tr>
      <w:tr w:rsidR="00402FE1" w:rsidRPr="00751BAC" w14:paraId="716677BC" w14:textId="77777777" w:rsidTr="00063901">
        <w:trPr>
          <w:trHeight w:val="225"/>
        </w:trPr>
        <w:tc>
          <w:tcPr>
            <w:tcW w:w="2209" w:type="dxa"/>
            <w:tcBorders>
              <w:top w:val="nil"/>
              <w:left w:val="single" w:sz="4" w:space="0" w:color="auto"/>
              <w:bottom w:val="single" w:sz="4" w:space="0" w:color="A6A6A6"/>
              <w:right w:val="single" w:sz="4" w:space="0" w:color="808080"/>
            </w:tcBorders>
            <w:shd w:val="clear" w:color="auto" w:fill="auto"/>
            <w:noWrap/>
            <w:vAlign w:val="center"/>
            <w:hideMark/>
          </w:tcPr>
          <w:p w14:paraId="600B5304" w14:textId="06B5FC52" w:rsidR="00402FE1" w:rsidRPr="00751BAC" w:rsidRDefault="00CA01F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Ø costs / year observed</w:t>
            </w:r>
          </w:p>
        </w:tc>
        <w:tc>
          <w:tcPr>
            <w:tcW w:w="537" w:type="dxa"/>
            <w:tcBorders>
              <w:top w:val="nil"/>
              <w:left w:val="single" w:sz="4" w:space="0" w:color="auto"/>
              <w:bottom w:val="single" w:sz="4" w:space="0" w:color="A6A6A6"/>
              <w:right w:val="nil"/>
            </w:tcBorders>
            <w:shd w:val="clear" w:color="auto" w:fill="auto"/>
            <w:vAlign w:val="bottom"/>
            <w:hideMark/>
          </w:tcPr>
          <w:p w14:paraId="2D7CAF33"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822</w:t>
            </w:r>
          </w:p>
        </w:tc>
        <w:tc>
          <w:tcPr>
            <w:tcW w:w="574" w:type="dxa"/>
            <w:tcBorders>
              <w:top w:val="nil"/>
              <w:left w:val="nil"/>
              <w:bottom w:val="single" w:sz="4" w:space="0" w:color="A6A6A6"/>
              <w:right w:val="nil"/>
            </w:tcBorders>
            <w:shd w:val="clear" w:color="auto" w:fill="auto"/>
            <w:noWrap/>
            <w:vAlign w:val="bottom"/>
            <w:hideMark/>
          </w:tcPr>
          <w:p w14:paraId="2359FCD7" w14:textId="4377C648"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1,738</w:t>
            </w:r>
          </w:p>
        </w:tc>
        <w:tc>
          <w:tcPr>
            <w:tcW w:w="780" w:type="dxa"/>
            <w:tcBorders>
              <w:top w:val="nil"/>
              <w:left w:val="nil"/>
              <w:bottom w:val="single" w:sz="4" w:space="0" w:color="A6A6A6"/>
              <w:right w:val="nil"/>
            </w:tcBorders>
            <w:shd w:val="clear" w:color="auto" w:fill="auto"/>
            <w:noWrap/>
            <w:vAlign w:val="bottom"/>
            <w:hideMark/>
          </w:tcPr>
          <w:p w14:paraId="4E457841" w14:textId="151416BC"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6,891</w:t>
            </w:r>
          </w:p>
        </w:tc>
        <w:tc>
          <w:tcPr>
            <w:tcW w:w="715" w:type="dxa"/>
            <w:tcBorders>
              <w:top w:val="nil"/>
              <w:left w:val="nil"/>
              <w:bottom w:val="single" w:sz="4" w:space="0" w:color="A6A6A6"/>
              <w:right w:val="nil"/>
            </w:tcBorders>
            <w:shd w:val="clear" w:color="auto" w:fill="auto"/>
            <w:noWrap/>
            <w:vAlign w:val="bottom"/>
            <w:hideMark/>
          </w:tcPr>
          <w:p w14:paraId="5A233FA3"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140</w:t>
            </w:r>
          </w:p>
        </w:tc>
        <w:tc>
          <w:tcPr>
            <w:tcW w:w="796" w:type="dxa"/>
            <w:tcBorders>
              <w:top w:val="nil"/>
              <w:left w:val="nil"/>
              <w:bottom w:val="single" w:sz="4" w:space="0" w:color="A6A6A6"/>
              <w:right w:val="nil"/>
            </w:tcBorders>
            <w:shd w:val="clear" w:color="auto" w:fill="auto"/>
            <w:noWrap/>
            <w:vAlign w:val="bottom"/>
            <w:hideMark/>
          </w:tcPr>
          <w:p w14:paraId="154D2AE2" w14:textId="561ADB59"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[1,266   ;</w:t>
            </w:r>
          </w:p>
        </w:tc>
        <w:tc>
          <w:tcPr>
            <w:tcW w:w="692" w:type="dxa"/>
            <w:tcBorders>
              <w:top w:val="nil"/>
              <w:left w:val="nil"/>
              <w:bottom w:val="single" w:sz="4" w:space="0" w:color="A6A6A6"/>
              <w:right w:val="single" w:sz="4" w:space="0" w:color="auto"/>
            </w:tcBorders>
            <w:shd w:val="clear" w:color="auto" w:fill="auto"/>
            <w:noWrap/>
            <w:vAlign w:val="bottom"/>
            <w:hideMark/>
          </w:tcPr>
          <w:p w14:paraId="4C72CB56" w14:textId="2E2D821C"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2,210]</w:t>
            </w:r>
          </w:p>
        </w:tc>
        <w:tc>
          <w:tcPr>
            <w:tcW w:w="722" w:type="dxa"/>
            <w:tcBorders>
              <w:top w:val="nil"/>
              <w:left w:val="nil"/>
              <w:bottom w:val="single" w:sz="4" w:space="0" w:color="A6A6A6"/>
              <w:right w:val="nil"/>
            </w:tcBorders>
            <w:shd w:val="clear" w:color="auto" w:fill="auto"/>
            <w:vAlign w:val="bottom"/>
            <w:hideMark/>
          </w:tcPr>
          <w:p w14:paraId="6AEF74A9" w14:textId="4EB36A2B"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61,416</w:t>
            </w:r>
          </w:p>
        </w:tc>
        <w:tc>
          <w:tcPr>
            <w:tcW w:w="574" w:type="dxa"/>
            <w:tcBorders>
              <w:top w:val="nil"/>
              <w:left w:val="nil"/>
              <w:bottom w:val="single" w:sz="4" w:space="0" w:color="A6A6A6"/>
              <w:right w:val="nil"/>
            </w:tcBorders>
            <w:shd w:val="clear" w:color="auto" w:fill="auto"/>
            <w:noWrap/>
            <w:vAlign w:val="bottom"/>
            <w:hideMark/>
          </w:tcPr>
          <w:p w14:paraId="7F5B701A" w14:textId="77777777"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154</w:t>
            </w:r>
          </w:p>
        </w:tc>
        <w:tc>
          <w:tcPr>
            <w:tcW w:w="780" w:type="dxa"/>
            <w:tcBorders>
              <w:top w:val="nil"/>
              <w:left w:val="nil"/>
              <w:bottom w:val="single" w:sz="4" w:space="0" w:color="A6A6A6"/>
              <w:right w:val="nil"/>
            </w:tcBorders>
            <w:shd w:val="clear" w:color="auto" w:fill="auto"/>
            <w:noWrap/>
            <w:vAlign w:val="bottom"/>
            <w:hideMark/>
          </w:tcPr>
          <w:p w14:paraId="71E88742" w14:textId="26DE3CF6"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3,147</w:t>
            </w:r>
          </w:p>
        </w:tc>
        <w:tc>
          <w:tcPr>
            <w:tcW w:w="715" w:type="dxa"/>
            <w:tcBorders>
              <w:top w:val="nil"/>
              <w:left w:val="nil"/>
              <w:bottom w:val="single" w:sz="4" w:space="0" w:color="A6A6A6"/>
              <w:right w:val="nil"/>
            </w:tcBorders>
            <w:shd w:val="clear" w:color="auto" w:fill="auto"/>
            <w:noWrap/>
            <w:vAlign w:val="bottom"/>
            <w:hideMark/>
          </w:tcPr>
          <w:p w14:paraId="0099EBE3"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50</w:t>
            </w:r>
          </w:p>
        </w:tc>
        <w:tc>
          <w:tcPr>
            <w:tcW w:w="888" w:type="dxa"/>
            <w:tcBorders>
              <w:top w:val="nil"/>
              <w:left w:val="nil"/>
              <w:bottom w:val="single" w:sz="4" w:space="0" w:color="A6A6A6"/>
              <w:right w:val="nil"/>
            </w:tcBorders>
            <w:shd w:val="clear" w:color="auto" w:fill="auto"/>
            <w:noWrap/>
            <w:vAlign w:val="bottom"/>
            <w:hideMark/>
          </w:tcPr>
          <w:p w14:paraId="2BFB0F26" w14:textId="4E2BB138"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[129   ;</w:t>
            </w:r>
          </w:p>
        </w:tc>
        <w:tc>
          <w:tcPr>
            <w:tcW w:w="585" w:type="dxa"/>
            <w:tcBorders>
              <w:top w:val="nil"/>
              <w:left w:val="nil"/>
              <w:bottom w:val="single" w:sz="4" w:space="0" w:color="A6A6A6"/>
              <w:right w:val="single" w:sz="4" w:space="0" w:color="auto"/>
            </w:tcBorders>
            <w:shd w:val="clear" w:color="auto" w:fill="auto"/>
            <w:noWrap/>
            <w:vAlign w:val="bottom"/>
            <w:hideMark/>
          </w:tcPr>
          <w:p w14:paraId="5980FAAC" w14:textId="77777777"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179]</w:t>
            </w:r>
          </w:p>
        </w:tc>
        <w:tc>
          <w:tcPr>
            <w:tcW w:w="574" w:type="dxa"/>
            <w:tcBorders>
              <w:top w:val="nil"/>
              <w:left w:val="nil"/>
              <w:bottom w:val="single" w:sz="4" w:space="0" w:color="A6A6A6"/>
              <w:right w:val="nil"/>
            </w:tcBorders>
            <w:shd w:val="clear" w:color="auto" w:fill="auto"/>
            <w:noWrap/>
            <w:vAlign w:val="bottom"/>
            <w:hideMark/>
          </w:tcPr>
          <w:p w14:paraId="441D83F8" w14:textId="33C4ABB8"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1,585</w:t>
            </w:r>
          </w:p>
        </w:tc>
        <w:tc>
          <w:tcPr>
            <w:tcW w:w="780" w:type="dxa"/>
            <w:tcBorders>
              <w:top w:val="nil"/>
              <w:left w:val="nil"/>
              <w:bottom w:val="single" w:sz="4" w:space="0" w:color="A6A6A6"/>
              <w:right w:val="nil"/>
            </w:tcBorders>
            <w:shd w:val="clear" w:color="auto" w:fill="auto"/>
            <w:noWrap/>
            <w:vAlign w:val="bottom"/>
            <w:hideMark/>
          </w:tcPr>
          <w:p w14:paraId="3B5C9D68" w14:textId="61C49592"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6,900</w:t>
            </w:r>
          </w:p>
        </w:tc>
        <w:tc>
          <w:tcPr>
            <w:tcW w:w="715" w:type="dxa"/>
            <w:tcBorders>
              <w:top w:val="nil"/>
              <w:left w:val="nil"/>
              <w:bottom w:val="single" w:sz="4" w:space="0" w:color="A6A6A6"/>
              <w:right w:val="nil"/>
            </w:tcBorders>
            <w:shd w:val="clear" w:color="auto" w:fill="auto"/>
            <w:noWrap/>
            <w:vAlign w:val="bottom"/>
            <w:hideMark/>
          </w:tcPr>
          <w:p w14:paraId="6B0F703A"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24</w:t>
            </w:r>
          </w:p>
        </w:tc>
        <w:tc>
          <w:tcPr>
            <w:tcW w:w="833" w:type="dxa"/>
            <w:tcBorders>
              <w:top w:val="nil"/>
              <w:left w:val="nil"/>
              <w:bottom w:val="single" w:sz="4" w:space="0" w:color="A6A6A6"/>
              <w:right w:val="nil"/>
            </w:tcBorders>
            <w:shd w:val="clear" w:color="auto" w:fill="auto"/>
            <w:noWrap/>
            <w:vAlign w:val="bottom"/>
            <w:hideMark/>
          </w:tcPr>
          <w:p w14:paraId="4A514BEB" w14:textId="2E9CBA18"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[1,112   ;</w:t>
            </w:r>
          </w:p>
        </w:tc>
        <w:tc>
          <w:tcPr>
            <w:tcW w:w="635" w:type="dxa"/>
            <w:tcBorders>
              <w:top w:val="nil"/>
              <w:left w:val="nil"/>
              <w:bottom w:val="single" w:sz="4" w:space="0" w:color="A6A6A6"/>
              <w:right w:val="single" w:sz="4" w:space="0" w:color="auto"/>
            </w:tcBorders>
            <w:shd w:val="clear" w:color="auto" w:fill="auto"/>
            <w:noWrap/>
            <w:vAlign w:val="bottom"/>
            <w:hideMark/>
          </w:tcPr>
          <w:p w14:paraId="2BDA511C" w14:textId="71DE3C5B"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2,057]</w:t>
            </w:r>
          </w:p>
        </w:tc>
      </w:tr>
      <w:tr w:rsidR="00402FE1" w:rsidRPr="00751BAC" w14:paraId="1D3573A3" w14:textId="77777777" w:rsidTr="00063901">
        <w:trPr>
          <w:trHeight w:val="225"/>
        </w:trPr>
        <w:tc>
          <w:tcPr>
            <w:tcW w:w="2209" w:type="dxa"/>
            <w:tcBorders>
              <w:top w:val="nil"/>
              <w:left w:val="single" w:sz="4" w:space="0" w:color="auto"/>
              <w:bottom w:val="single" w:sz="4" w:space="0" w:color="auto"/>
              <w:right w:val="nil"/>
            </w:tcBorders>
            <w:shd w:val="clear" w:color="auto" w:fill="auto"/>
            <w:noWrap/>
            <w:vAlign w:val="bottom"/>
            <w:hideMark/>
          </w:tcPr>
          <w:p w14:paraId="030C5BF7" w14:textId="0492F4E3"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xml:space="preserve">Ø costs / </w:t>
            </w:r>
            <w:r w:rsidR="00D14AAD" w:rsidRPr="00751BAC">
              <w:rPr>
                <w:rFonts w:eastAsia="Times New Roman" w:cstheme="minorHAnsi"/>
                <w:sz w:val="16"/>
                <w:szCs w:val="16"/>
                <w:lang w:val="en-US" w:eastAsia="de-DE"/>
              </w:rPr>
              <w:t>years insured</w:t>
            </w:r>
          </w:p>
        </w:tc>
        <w:tc>
          <w:tcPr>
            <w:tcW w:w="537" w:type="dxa"/>
            <w:tcBorders>
              <w:top w:val="nil"/>
              <w:left w:val="single" w:sz="4" w:space="0" w:color="auto"/>
              <w:bottom w:val="single" w:sz="4" w:space="0" w:color="auto"/>
              <w:right w:val="nil"/>
            </w:tcBorders>
            <w:shd w:val="clear" w:color="auto" w:fill="auto"/>
            <w:vAlign w:val="bottom"/>
            <w:hideMark/>
          </w:tcPr>
          <w:p w14:paraId="0C30BF2B"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822</w:t>
            </w:r>
          </w:p>
        </w:tc>
        <w:tc>
          <w:tcPr>
            <w:tcW w:w="574" w:type="dxa"/>
            <w:tcBorders>
              <w:top w:val="nil"/>
              <w:left w:val="nil"/>
              <w:bottom w:val="single" w:sz="4" w:space="0" w:color="auto"/>
              <w:right w:val="nil"/>
            </w:tcBorders>
            <w:shd w:val="clear" w:color="auto" w:fill="auto"/>
            <w:noWrap/>
            <w:vAlign w:val="bottom"/>
            <w:hideMark/>
          </w:tcPr>
          <w:p w14:paraId="45227D16" w14:textId="24BF5AAC"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1,795</w:t>
            </w:r>
          </w:p>
        </w:tc>
        <w:tc>
          <w:tcPr>
            <w:tcW w:w="780" w:type="dxa"/>
            <w:tcBorders>
              <w:top w:val="nil"/>
              <w:left w:val="nil"/>
              <w:bottom w:val="single" w:sz="4" w:space="0" w:color="auto"/>
              <w:right w:val="nil"/>
            </w:tcBorders>
            <w:shd w:val="clear" w:color="auto" w:fill="auto"/>
            <w:noWrap/>
            <w:vAlign w:val="bottom"/>
            <w:hideMark/>
          </w:tcPr>
          <w:p w14:paraId="572582C2" w14:textId="79129183"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7,174</w:t>
            </w:r>
          </w:p>
        </w:tc>
        <w:tc>
          <w:tcPr>
            <w:tcW w:w="715" w:type="dxa"/>
            <w:tcBorders>
              <w:top w:val="nil"/>
              <w:left w:val="nil"/>
              <w:bottom w:val="single" w:sz="4" w:space="0" w:color="auto"/>
              <w:right w:val="nil"/>
            </w:tcBorders>
            <w:shd w:val="clear" w:color="auto" w:fill="auto"/>
            <w:noWrap/>
            <w:vAlign w:val="bottom"/>
            <w:hideMark/>
          </w:tcPr>
          <w:p w14:paraId="55162BDC"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141</w:t>
            </w:r>
          </w:p>
        </w:tc>
        <w:tc>
          <w:tcPr>
            <w:tcW w:w="796" w:type="dxa"/>
            <w:tcBorders>
              <w:top w:val="nil"/>
              <w:left w:val="nil"/>
              <w:bottom w:val="single" w:sz="4" w:space="0" w:color="auto"/>
              <w:right w:val="nil"/>
            </w:tcBorders>
            <w:shd w:val="clear" w:color="auto" w:fill="auto"/>
            <w:noWrap/>
            <w:vAlign w:val="bottom"/>
            <w:hideMark/>
          </w:tcPr>
          <w:p w14:paraId="4E9D7987" w14:textId="3FE8E660"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[1,304   ;</w:t>
            </w:r>
          </w:p>
        </w:tc>
        <w:tc>
          <w:tcPr>
            <w:tcW w:w="692" w:type="dxa"/>
            <w:tcBorders>
              <w:top w:val="nil"/>
              <w:left w:val="nil"/>
              <w:bottom w:val="single" w:sz="4" w:space="0" w:color="auto"/>
              <w:right w:val="single" w:sz="4" w:space="0" w:color="auto"/>
            </w:tcBorders>
            <w:shd w:val="clear" w:color="auto" w:fill="auto"/>
            <w:noWrap/>
            <w:vAlign w:val="bottom"/>
            <w:hideMark/>
          </w:tcPr>
          <w:p w14:paraId="0A4C0B62" w14:textId="37C809DA"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2,287]</w:t>
            </w:r>
          </w:p>
        </w:tc>
        <w:tc>
          <w:tcPr>
            <w:tcW w:w="722" w:type="dxa"/>
            <w:tcBorders>
              <w:top w:val="nil"/>
              <w:left w:val="nil"/>
              <w:bottom w:val="single" w:sz="4" w:space="0" w:color="auto"/>
              <w:right w:val="nil"/>
            </w:tcBorders>
            <w:shd w:val="clear" w:color="auto" w:fill="auto"/>
            <w:vAlign w:val="bottom"/>
            <w:hideMark/>
          </w:tcPr>
          <w:p w14:paraId="225D7230" w14:textId="6E4BA9F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61,416</w:t>
            </w:r>
          </w:p>
        </w:tc>
        <w:tc>
          <w:tcPr>
            <w:tcW w:w="574" w:type="dxa"/>
            <w:tcBorders>
              <w:top w:val="nil"/>
              <w:left w:val="nil"/>
              <w:bottom w:val="single" w:sz="4" w:space="0" w:color="auto"/>
              <w:right w:val="nil"/>
            </w:tcBorders>
            <w:shd w:val="clear" w:color="auto" w:fill="auto"/>
            <w:noWrap/>
            <w:vAlign w:val="bottom"/>
            <w:hideMark/>
          </w:tcPr>
          <w:p w14:paraId="75F26F21" w14:textId="77777777"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152</w:t>
            </w:r>
          </w:p>
        </w:tc>
        <w:tc>
          <w:tcPr>
            <w:tcW w:w="780" w:type="dxa"/>
            <w:tcBorders>
              <w:top w:val="nil"/>
              <w:left w:val="nil"/>
              <w:bottom w:val="single" w:sz="4" w:space="0" w:color="auto"/>
              <w:right w:val="nil"/>
            </w:tcBorders>
            <w:shd w:val="clear" w:color="auto" w:fill="auto"/>
            <w:noWrap/>
            <w:vAlign w:val="bottom"/>
            <w:hideMark/>
          </w:tcPr>
          <w:p w14:paraId="709E4111" w14:textId="72346A70"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3,106</w:t>
            </w:r>
          </w:p>
        </w:tc>
        <w:tc>
          <w:tcPr>
            <w:tcW w:w="715" w:type="dxa"/>
            <w:tcBorders>
              <w:top w:val="nil"/>
              <w:left w:val="nil"/>
              <w:bottom w:val="single" w:sz="4" w:space="0" w:color="auto"/>
              <w:right w:val="nil"/>
            </w:tcBorders>
            <w:shd w:val="clear" w:color="auto" w:fill="auto"/>
            <w:noWrap/>
            <w:vAlign w:val="bottom"/>
            <w:hideMark/>
          </w:tcPr>
          <w:p w14:paraId="02332197"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50</w:t>
            </w:r>
          </w:p>
        </w:tc>
        <w:tc>
          <w:tcPr>
            <w:tcW w:w="888" w:type="dxa"/>
            <w:tcBorders>
              <w:top w:val="nil"/>
              <w:left w:val="nil"/>
              <w:bottom w:val="single" w:sz="4" w:space="0" w:color="auto"/>
              <w:right w:val="nil"/>
            </w:tcBorders>
            <w:shd w:val="clear" w:color="auto" w:fill="auto"/>
            <w:noWrap/>
            <w:vAlign w:val="bottom"/>
            <w:hideMark/>
          </w:tcPr>
          <w:p w14:paraId="7E9C4D6E" w14:textId="2341B17F"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[127   ;</w:t>
            </w:r>
          </w:p>
        </w:tc>
        <w:tc>
          <w:tcPr>
            <w:tcW w:w="585" w:type="dxa"/>
            <w:tcBorders>
              <w:top w:val="nil"/>
              <w:left w:val="nil"/>
              <w:bottom w:val="single" w:sz="4" w:space="0" w:color="auto"/>
              <w:right w:val="single" w:sz="4" w:space="0" w:color="auto"/>
            </w:tcBorders>
            <w:shd w:val="clear" w:color="auto" w:fill="auto"/>
            <w:noWrap/>
            <w:vAlign w:val="bottom"/>
            <w:hideMark/>
          </w:tcPr>
          <w:p w14:paraId="4D538247" w14:textId="77777777"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176]</w:t>
            </w:r>
          </w:p>
        </w:tc>
        <w:tc>
          <w:tcPr>
            <w:tcW w:w="574" w:type="dxa"/>
            <w:tcBorders>
              <w:top w:val="nil"/>
              <w:left w:val="nil"/>
              <w:bottom w:val="single" w:sz="4" w:space="0" w:color="auto"/>
              <w:right w:val="nil"/>
            </w:tcBorders>
            <w:shd w:val="clear" w:color="auto" w:fill="auto"/>
            <w:noWrap/>
            <w:vAlign w:val="bottom"/>
            <w:hideMark/>
          </w:tcPr>
          <w:p w14:paraId="17B9BE61" w14:textId="51599E55"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1,644</w:t>
            </w:r>
          </w:p>
        </w:tc>
        <w:tc>
          <w:tcPr>
            <w:tcW w:w="780" w:type="dxa"/>
            <w:tcBorders>
              <w:top w:val="nil"/>
              <w:left w:val="nil"/>
              <w:bottom w:val="single" w:sz="4" w:space="0" w:color="auto"/>
              <w:right w:val="nil"/>
            </w:tcBorders>
            <w:shd w:val="clear" w:color="auto" w:fill="auto"/>
            <w:noWrap/>
            <w:vAlign w:val="bottom"/>
            <w:hideMark/>
          </w:tcPr>
          <w:p w14:paraId="4BC947E2" w14:textId="2E94E429"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7,183</w:t>
            </w:r>
          </w:p>
        </w:tc>
        <w:tc>
          <w:tcPr>
            <w:tcW w:w="715" w:type="dxa"/>
            <w:tcBorders>
              <w:top w:val="nil"/>
              <w:left w:val="nil"/>
              <w:bottom w:val="single" w:sz="4" w:space="0" w:color="auto"/>
              <w:right w:val="nil"/>
            </w:tcBorders>
            <w:shd w:val="clear" w:color="auto" w:fill="auto"/>
            <w:noWrap/>
            <w:vAlign w:val="bottom"/>
            <w:hideMark/>
          </w:tcPr>
          <w:p w14:paraId="03D78F3C"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33</w:t>
            </w:r>
          </w:p>
        </w:tc>
        <w:tc>
          <w:tcPr>
            <w:tcW w:w="833" w:type="dxa"/>
            <w:tcBorders>
              <w:top w:val="nil"/>
              <w:left w:val="nil"/>
              <w:bottom w:val="single" w:sz="4" w:space="0" w:color="auto"/>
              <w:right w:val="nil"/>
            </w:tcBorders>
            <w:shd w:val="clear" w:color="auto" w:fill="auto"/>
            <w:noWrap/>
            <w:vAlign w:val="bottom"/>
            <w:hideMark/>
          </w:tcPr>
          <w:p w14:paraId="7F9E9402" w14:textId="5913409D"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[1,152   ;</w:t>
            </w:r>
          </w:p>
        </w:tc>
        <w:tc>
          <w:tcPr>
            <w:tcW w:w="635" w:type="dxa"/>
            <w:tcBorders>
              <w:top w:val="nil"/>
              <w:left w:val="nil"/>
              <w:bottom w:val="single" w:sz="4" w:space="0" w:color="auto"/>
              <w:right w:val="single" w:sz="4" w:space="0" w:color="auto"/>
            </w:tcBorders>
            <w:shd w:val="clear" w:color="auto" w:fill="auto"/>
            <w:noWrap/>
            <w:vAlign w:val="bottom"/>
            <w:hideMark/>
          </w:tcPr>
          <w:p w14:paraId="01A11F2B" w14:textId="443C0076"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2,136]</w:t>
            </w:r>
          </w:p>
        </w:tc>
      </w:tr>
      <w:tr w:rsidR="00063901" w:rsidRPr="00751BAC" w14:paraId="6021C711" w14:textId="77777777" w:rsidTr="00063901">
        <w:trPr>
          <w:trHeight w:val="240"/>
        </w:trPr>
        <w:tc>
          <w:tcPr>
            <w:tcW w:w="6303" w:type="dxa"/>
            <w:gridSpan w:val="7"/>
            <w:tcBorders>
              <w:top w:val="single" w:sz="4" w:space="0" w:color="auto"/>
              <w:left w:val="single" w:sz="4" w:space="0" w:color="auto"/>
              <w:bottom w:val="single" w:sz="4" w:space="0" w:color="auto"/>
            </w:tcBorders>
            <w:shd w:val="clear" w:color="auto" w:fill="auto"/>
            <w:vAlign w:val="bottom"/>
            <w:hideMark/>
          </w:tcPr>
          <w:p w14:paraId="26A204D7" w14:textId="37B71B29" w:rsidR="00063901" w:rsidRPr="00751BAC" w:rsidRDefault="00063901" w:rsidP="00063901">
            <w:pPr>
              <w:spacing w:after="0" w:line="240" w:lineRule="auto"/>
              <w:rPr>
                <w:rFonts w:eastAsia="Times New Roman" w:cstheme="minorHAnsi"/>
                <w:b/>
                <w:bCs/>
                <w:sz w:val="16"/>
                <w:szCs w:val="16"/>
                <w:lang w:val="en-US" w:eastAsia="de-DE"/>
              </w:rPr>
            </w:pPr>
            <w:r w:rsidRPr="00751BAC">
              <w:rPr>
                <w:rFonts w:eastAsia="Times New Roman" w:cstheme="minorHAnsi"/>
                <w:b/>
                <w:bCs/>
                <w:sz w:val="16"/>
                <w:szCs w:val="16"/>
                <w:lang w:val="en-US" w:eastAsia="de-DE"/>
              </w:rPr>
              <w:t>Age: ≥ 18 years</w:t>
            </w:r>
          </w:p>
        </w:tc>
        <w:tc>
          <w:tcPr>
            <w:tcW w:w="722" w:type="dxa"/>
            <w:tcBorders>
              <w:top w:val="nil"/>
              <w:bottom w:val="nil"/>
            </w:tcBorders>
            <w:shd w:val="clear" w:color="auto" w:fill="auto"/>
            <w:noWrap/>
            <w:vAlign w:val="bottom"/>
            <w:hideMark/>
          </w:tcPr>
          <w:p w14:paraId="30A07C2B" w14:textId="77777777" w:rsidR="00063901" w:rsidRPr="00751BAC" w:rsidRDefault="00063901" w:rsidP="00063901">
            <w:pPr>
              <w:spacing w:after="0" w:line="240" w:lineRule="auto"/>
              <w:rPr>
                <w:rFonts w:eastAsia="Times New Roman" w:cstheme="minorHAnsi"/>
                <w:b/>
                <w:bCs/>
                <w:sz w:val="16"/>
                <w:szCs w:val="16"/>
                <w:lang w:val="en-US" w:eastAsia="de-DE"/>
              </w:rPr>
            </w:pPr>
          </w:p>
        </w:tc>
        <w:tc>
          <w:tcPr>
            <w:tcW w:w="574" w:type="dxa"/>
            <w:tcBorders>
              <w:top w:val="single" w:sz="4" w:space="0" w:color="BFBFBF"/>
              <w:bottom w:val="single" w:sz="4" w:space="0" w:color="BFBFBF"/>
            </w:tcBorders>
            <w:shd w:val="clear" w:color="auto" w:fill="auto"/>
            <w:noWrap/>
            <w:vAlign w:val="bottom"/>
            <w:hideMark/>
          </w:tcPr>
          <w:p w14:paraId="17C84777"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80" w:type="dxa"/>
            <w:tcBorders>
              <w:top w:val="single" w:sz="4" w:space="0" w:color="BFBFBF"/>
              <w:bottom w:val="single" w:sz="4" w:space="0" w:color="BFBFBF"/>
            </w:tcBorders>
            <w:shd w:val="clear" w:color="auto" w:fill="auto"/>
            <w:noWrap/>
            <w:vAlign w:val="bottom"/>
            <w:hideMark/>
          </w:tcPr>
          <w:p w14:paraId="796A6726"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15" w:type="dxa"/>
            <w:tcBorders>
              <w:top w:val="single" w:sz="4" w:space="0" w:color="BFBFBF"/>
              <w:bottom w:val="single" w:sz="4" w:space="0" w:color="BFBFBF"/>
            </w:tcBorders>
            <w:shd w:val="clear" w:color="auto" w:fill="auto"/>
            <w:noWrap/>
            <w:vAlign w:val="bottom"/>
            <w:hideMark/>
          </w:tcPr>
          <w:p w14:paraId="020406DF" w14:textId="77777777" w:rsidR="00063901" w:rsidRPr="00751BAC" w:rsidRDefault="00063901" w:rsidP="0006390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888" w:type="dxa"/>
            <w:tcBorders>
              <w:top w:val="single" w:sz="4" w:space="0" w:color="BFBFBF"/>
              <w:bottom w:val="single" w:sz="4" w:space="0" w:color="BFBFBF"/>
            </w:tcBorders>
            <w:shd w:val="clear" w:color="auto" w:fill="auto"/>
            <w:noWrap/>
            <w:vAlign w:val="bottom"/>
            <w:hideMark/>
          </w:tcPr>
          <w:p w14:paraId="6F883DA6"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85" w:type="dxa"/>
            <w:tcBorders>
              <w:top w:val="single" w:sz="4" w:space="0" w:color="BFBFBF"/>
              <w:bottom w:val="single" w:sz="4" w:space="0" w:color="BFBFBF"/>
            </w:tcBorders>
            <w:shd w:val="clear" w:color="auto" w:fill="auto"/>
            <w:noWrap/>
            <w:vAlign w:val="bottom"/>
            <w:hideMark/>
          </w:tcPr>
          <w:p w14:paraId="58B202B1"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74" w:type="dxa"/>
            <w:tcBorders>
              <w:top w:val="single" w:sz="4" w:space="0" w:color="BFBFBF"/>
              <w:bottom w:val="single" w:sz="4" w:space="0" w:color="BFBFBF"/>
            </w:tcBorders>
            <w:shd w:val="clear" w:color="auto" w:fill="auto"/>
            <w:noWrap/>
            <w:vAlign w:val="bottom"/>
            <w:hideMark/>
          </w:tcPr>
          <w:p w14:paraId="401E14BF"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80" w:type="dxa"/>
            <w:tcBorders>
              <w:top w:val="single" w:sz="4" w:space="0" w:color="BFBFBF"/>
              <w:bottom w:val="single" w:sz="4" w:space="0" w:color="BFBFBF"/>
            </w:tcBorders>
            <w:shd w:val="clear" w:color="auto" w:fill="auto"/>
            <w:noWrap/>
            <w:vAlign w:val="bottom"/>
            <w:hideMark/>
          </w:tcPr>
          <w:p w14:paraId="5D0EB20F"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15" w:type="dxa"/>
            <w:tcBorders>
              <w:top w:val="single" w:sz="4" w:space="0" w:color="BFBFBF"/>
              <w:bottom w:val="single" w:sz="4" w:space="0" w:color="BFBFBF"/>
            </w:tcBorders>
            <w:shd w:val="clear" w:color="auto" w:fill="auto"/>
            <w:noWrap/>
            <w:vAlign w:val="bottom"/>
            <w:hideMark/>
          </w:tcPr>
          <w:p w14:paraId="17D1DF04" w14:textId="77777777" w:rsidR="00063901" w:rsidRPr="00751BAC" w:rsidRDefault="00063901" w:rsidP="0006390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833" w:type="dxa"/>
            <w:tcBorders>
              <w:top w:val="single" w:sz="4" w:space="0" w:color="BFBFBF"/>
              <w:bottom w:val="single" w:sz="4" w:space="0" w:color="BFBFBF"/>
              <w:right w:val="nil"/>
            </w:tcBorders>
            <w:shd w:val="clear" w:color="auto" w:fill="auto"/>
            <w:noWrap/>
            <w:vAlign w:val="bottom"/>
            <w:hideMark/>
          </w:tcPr>
          <w:p w14:paraId="69654FB4"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635" w:type="dxa"/>
            <w:tcBorders>
              <w:top w:val="single" w:sz="4" w:space="0" w:color="BFBFBF"/>
              <w:left w:val="nil"/>
              <w:bottom w:val="single" w:sz="4" w:space="0" w:color="BFBFBF"/>
              <w:right w:val="single" w:sz="4" w:space="0" w:color="auto"/>
            </w:tcBorders>
            <w:shd w:val="clear" w:color="auto" w:fill="auto"/>
            <w:noWrap/>
            <w:vAlign w:val="bottom"/>
            <w:hideMark/>
          </w:tcPr>
          <w:p w14:paraId="6EAF8F85"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r>
      <w:tr w:rsidR="00402FE1" w:rsidRPr="00751BAC" w14:paraId="5B1469E5" w14:textId="77777777" w:rsidTr="00063901">
        <w:trPr>
          <w:trHeight w:val="225"/>
        </w:trPr>
        <w:tc>
          <w:tcPr>
            <w:tcW w:w="2209" w:type="dxa"/>
            <w:tcBorders>
              <w:top w:val="nil"/>
              <w:left w:val="single" w:sz="4" w:space="0" w:color="auto"/>
              <w:bottom w:val="single" w:sz="4" w:space="0" w:color="A6A6A6"/>
              <w:right w:val="single" w:sz="4" w:space="0" w:color="808080"/>
            </w:tcBorders>
            <w:shd w:val="clear" w:color="auto" w:fill="auto"/>
            <w:noWrap/>
            <w:vAlign w:val="center"/>
            <w:hideMark/>
          </w:tcPr>
          <w:p w14:paraId="0ADECACB" w14:textId="701E4497"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Total costs</w:t>
            </w:r>
          </w:p>
        </w:tc>
        <w:tc>
          <w:tcPr>
            <w:tcW w:w="537" w:type="dxa"/>
            <w:tcBorders>
              <w:top w:val="nil"/>
              <w:left w:val="single" w:sz="4" w:space="0" w:color="auto"/>
              <w:bottom w:val="single" w:sz="4" w:space="0" w:color="A6A6A6"/>
              <w:right w:val="nil"/>
            </w:tcBorders>
            <w:shd w:val="clear" w:color="auto" w:fill="auto"/>
            <w:hideMark/>
          </w:tcPr>
          <w:p w14:paraId="20168BA4"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283</w:t>
            </w:r>
          </w:p>
        </w:tc>
        <w:tc>
          <w:tcPr>
            <w:tcW w:w="574" w:type="dxa"/>
            <w:tcBorders>
              <w:top w:val="nil"/>
              <w:left w:val="nil"/>
              <w:bottom w:val="single" w:sz="4" w:space="0" w:color="A6A6A6"/>
              <w:right w:val="nil"/>
            </w:tcBorders>
            <w:shd w:val="clear" w:color="auto" w:fill="auto"/>
            <w:noWrap/>
            <w:vAlign w:val="bottom"/>
            <w:hideMark/>
          </w:tcPr>
          <w:p w14:paraId="1BF7C768" w14:textId="5B9FA407"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8,634</w:t>
            </w:r>
          </w:p>
        </w:tc>
        <w:tc>
          <w:tcPr>
            <w:tcW w:w="780" w:type="dxa"/>
            <w:tcBorders>
              <w:top w:val="nil"/>
              <w:left w:val="nil"/>
              <w:bottom w:val="single" w:sz="4" w:space="0" w:color="A6A6A6"/>
              <w:right w:val="nil"/>
            </w:tcBorders>
            <w:shd w:val="clear" w:color="auto" w:fill="auto"/>
            <w:noWrap/>
            <w:vAlign w:val="bottom"/>
            <w:hideMark/>
          </w:tcPr>
          <w:p w14:paraId="0BA9966F" w14:textId="2C4C9E83"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28,782</w:t>
            </w:r>
          </w:p>
        </w:tc>
        <w:tc>
          <w:tcPr>
            <w:tcW w:w="715" w:type="dxa"/>
            <w:tcBorders>
              <w:top w:val="nil"/>
              <w:left w:val="nil"/>
              <w:bottom w:val="single" w:sz="4" w:space="0" w:color="A6A6A6"/>
              <w:right w:val="nil"/>
            </w:tcBorders>
            <w:shd w:val="clear" w:color="auto" w:fill="auto"/>
            <w:noWrap/>
            <w:vAlign w:val="bottom"/>
            <w:hideMark/>
          </w:tcPr>
          <w:p w14:paraId="03FCD5E7" w14:textId="7E26023D"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1,101</w:t>
            </w:r>
          </w:p>
        </w:tc>
        <w:tc>
          <w:tcPr>
            <w:tcW w:w="796" w:type="dxa"/>
            <w:tcBorders>
              <w:top w:val="nil"/>
              <w:left w:val="nil"/>
              <w:bottom w:val="single" w:sz="4" w:space="0" w:color="A6A6A6"/>
              <w:right w:val="nil"/>
            </w:tcBorders>
            <w:shd w:val="clear" w:color="auto" w:fill="auto"/>
            <w:noWrap/>
            <w:vAlign w:val="bottom"/>
            <w:hideMark/>
          </w:tcPr>
          <w:p w14:paraId="15A6AD87" w14:textId="55D7DBA2"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[5,266   ;</w:t>
            </w:r>
          </w:p>
        </w:tc>
        <w:tc>
          <w:tcPr>
            <w:tcW w:w="692" w:type="dxa"/>
            <w:tcBorders>
              <w:top w:val="nil"/>
              <w:left w:val="nil"/>
              <w:bottom w:val="single" w:sz="4" w:space="0" w:color="A6A6A6"/>
              <w:right w:val="single" w:sz="4" w:space="0" w:color="auto"/>
            </w:tcBorders>
            <w:shd w:val="clear" w:color="auto" w:fill="auto"/>
            <w:noWrap/>
            <w:vAlign w:val="bottom"/>
            <w:hideMark/>
          </w:tcPr>
          <w:p w14:paraId="365BC6C5" w14:textId="243477F7"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12,002]</w:t>
            </w:r>
          </w:p>
        </w:tc>
        <w:tc>
          <w:tcPr>
            <w:tcW w:w="722" w:type="dxa"/>
            <w:tcBorders>
              <w:top w:val="single" w:sz="4" w:space="0" w:color="auto"/>
              <w:left w:val="nil"/>
              <w:bottom w:val="single" w:sz="4" w:space="0" w:color="A6A6A6"/>
              <w:right w:val="nil"/>
            </w:tcBorders>
            <w:shd w:val="clear" w:color="auto" w:fill="auto"/>
            <w:vAlign w:val="bottom"/>
            <w:hideMark/>
          </w:tcPr>
          <w:p w14:paraId="79E54C47" w14:textId="507CFFDD"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21,170</w:t>
            </w:r>
          </w:p>
        </w:tc>
        <w:tc>
          <w:tcPr>
            <w:tcW w:w="574" w:type="dxa"/>
            <w:tcBorders>
              <w:top w:val="single" w:sz="4" w:space="0" w:color="auto"/>
              <w:left w:val="nil"/>
              <w:bottom w:val="single" w:sz="4" w:space="0" w:color="A6A6A6"/>
              <w:right w:val="nil"/>
            </w:tcBorders>
            <w:shd w:val="clear" w:color="auto" w:fill="auto"/>
            <w:noWrap/>
            <w:vAlign w:val="bottom"/>
            <w:hideMark/>
          </w:tcPr>
          <w:p w14:paraId="6CAC4264" w14:textId="09C8031E"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1,713</w:t>
            </w:r>
          </w:p>
        </w:tc>
        <w:tc>
          <w:tcPr>
            <w:tcW w:w="780" w:type="dxa"/>
            <w:tcBorders>
              <w:top w:val="single" w:sz="4" w:space="0" w:color="auto"/>
              <w:left w:val="nil"/>
              <w:bottom w:val="single" w:sz="4" w:space="0" w:color="A6A6A6"/>
              <w:right w:val="nil"/>
            </w:tcBorders>
            <w:shd w:val="clear" w:color="auto" w:fill="auto"/>
            <w:noWrap/>
            <w:vAlign w:val="bottom"/>
            <w:hideMark/>
          </w:tcPr>
          <w:p w14:paraId="277BE73F" w14:textId="151B81A0"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9,349</w:t>
            </w:r>
          </w:p>
        </w:tc>
        <w:tc>
          <w:tcPr>
            <w:tcW w:w="715" w:type="dxa"/>
            <w:tcBorders>
              <w:top w:val="single" w:sz="4" w:space="0" w:color="auto"/>
              <w:left w:val="nil"/>
              <w:bottom w:val="single" w:sz="4" w:space="0" w:color="A6A6A6"/>
              <w:right w:val="nil"/>
            </w:tcBorders>
            <w:shd w:val="clear" w:color="auto" w:fill="auto"/>
            <w:noWrap/>
            <w:vAlign w:val="bottom"/>
            <w:hideMark/>
          </w:tcPr>
          <w:p w14:paraId="57632B89"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219</w:t>
            </w:r>
          </w:p>
        </w:tc>
        <w:tc>
          <w:tcPr>
            <w:tcW w:w="888" w:type="dxa"/>
            <w:tcBorders>
              <w:top w:val="single" w:sz="4" w:space="0" w:color="auto"/>
              <w:left w:val="nil"/>
              <w:bottom w:val="single" w:sz="4" w:space="0" w:color="A6A6A6"/>
              <w:right w:val="nil"/>
            </w:tcBorders>
            <w:shd w:val="clear" w:color="auto" w:fill="auto"/>
            <w:noWrap/>
            <w:vAlign w:val="bottom"/>
            <w:hideMark/>
          </w:tcPr>
          <w:p w14:paraId="128A03D5" w14:textId="09A39FFE"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[1,588   ;</w:t>
            </w:r>
          </w:p>
        </w:tc>
        <w:tc>
          <w:tcPr>
            <w:tcW w:w="585" w:type="dxa"/>
            <w:tcBorders>
              <w:top w:val="single" w:sz="4" w:space="0" w:color="auto"/>
              <w:left w:val="nil"/>
              <w:bottom w:val="single" w:sz="4" w:space="0" w:color="A6A6A6"/>
              <w:right w:val="single" w:sz="4" w:space="0" w:color="auto"/>
            </w:tcBorders>
            <w:shd w:val="clear" w:color="auto" w:fill="auto"/>
            <w:noWrap/>
            <w:vAlign w:val="bottom"/>
            <w:hideMark/>
          </w:tcPr>
          <w:p w14:paraId="53C1CCC8" w14:textId="0264BC93"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1,839]</w:t>
            </w:r>
          </w:p>
        </w:tc>
        <w:tc>
          <w:tcPr>
            <w:tcW w:w="574" w:type="dxa"/>
            <w:tcBorders>
              <w:top w:val="single" w:sz="4" w:space="0" w:color="auto"/>
              <w:left w:val="nil"/>
              <w:bottom w:val="single" w:sz="4" w:space="0" w:color="A6A6A6"/>
              <w:right w:val="nil"/>
            </w:tcBorders>
            <w:shd w:val="clear" w:color="auto" w:fill="auto"/>
            <w:noWrap/>
            <w:vAlign w:val="bottom"/>
            <w:hideMark/>
          </w:tcPr>
          <w:p w14:paraId="4CD9FCA8" w14:textId="238AC90F"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6,922</w:t>
            </w:r>
          </w:p>
        </w:tc>
        <w:tc>
          <w:tcPr>
            <w:tcW w:w="780" w:type="dxa"/>
            <w:tcBorders>
              <w:top w:val="single" w:sz="4" w:space="0" w:color="auto"/>
              <w:left w:val="nil"/>
              <w:bottom w:val="single" w:sz="4" w:space="0" w:color="A6A6A6"/>
              <w:right w:val="nil"/>
            </w:tcBorders>
            <w:shd w:val="clear" w:color="auto" w:fill="auto"/>
            <w:noWrap/>
            <w:vAlign w:val="bottom"/>
            <w:hideMark/>
          </w:tcPr>
          <w:p w14:paraId="61BE975D" w14:textId="00B864CE"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28,862</w:t>
            </w:r>
          </w:p>
        </w:tc>
        <w:tc>
          <w:tcPr>
            <w:tcW w:w="715" w:type="dxa"/>
            <w:tcBorders>
              <w:top w:val="single" w:sz="4" w:space="0" w:color="auto"/>
              <w:left w:val="nil"/>
              <w:bottom w:val="single" w:sz="4" w:space="0" w:color="A6A6A6"/>
              <w:right w:val="nil"/>
            </w:tcBorders>
            <w:shd w:val="clear" w:color="auto" w:fill="auto"/>
            <w:noWrap/>
            <w:vAlign w:val="bottom"/>
            <w:hideMark/>
          </w:tcPr>
          <w:p w14:paraId="67C1BEEC"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-44</w:t>
            </w:r>
          </w:p>
        </w:tc>
        <w:tc>
          <w:tcPr>
            <w:tcW w:w="833" w:type="dxa"/>
            <w:tcBorders>
              <w:top w:val="single" w:sz="4" w:space="0" w:color="auto"/>
              <w:left w:val="nil"/>
              <w:bottom w:val="single" w:sz="4" w:space="0" w:color="A6A6A6"/>
              <w:right w:val="nil"/>
            </w:tcBorders>
            <w:shd w:val="clear" w:color="auto" w:fill="auto"/>
            <w:noWrap/>
            <w:vAlign w:val="bottom"/>
            <w:hideMark/>
          </w:tcPr>
          <w:p w14:paraId="0EC65268" w14:textId="3D1FC02C"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[3,545   ;</w:t>
            </w:r>
          </w:p>
        </w:tc>
        <w:tc>
          <w:tcPr>
            <w:tcW w:w="635" w:type="dxa"/>
            <w:tcBorders>
              <w:top w:val="single" w:sz="4" w:space="0" w:color="auto"/>
              <w:left w:val="nil"/>
              <w:bottom w:val="single" w:sz="4" w:space="0" w:color="A6A6A6"/>
              <w:right w:val="single" w:sz="4" w:space="0" w:color="auto"/>
            </w:tcBorders>
            <w:shd w:val="clear" w:color="auto" w:fill="auto"/>
            <w:noWrap/>
            <w:vAlign w:val="bottom"/>
            <w:hideMark/>
          </w:tcPr>
          <w:p w14:paraId="69541E1F" w14:textId="01152FD2"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10,299]</w:t>
            </w:r>
          </w:p>
        </w:tc>
      </w:tr>
      <w:tr w:rsidR="00402FE1" w:rsidRPr="00751BAC" w14:paraId="64D2DCEA" w14:textId="77777777" w:rsidTr="00063901">
        <w:trPr>
          <w:trHeight w:val="225"/>
        </w:trPr>
        <w:tc>
          <w:tcPr>
            <w:tcW w:w="2209" w:type="dxa"/>
            <w:tcBorders>
              <w:top w:val="nil"/>
              <w:left w:val="single" w:sz="4" w:space="0" w:color="auto"/>
              <w:bottom w:val="single" w:sz="4" w:space="0" w:color="A6A6A6"/>
              <w:right w:val="single" w:sz="4" w:space="0" w:color="808080"/>
            </w:tcBorders>
            <w:shd w:val="clear" w:color="auto" w:fill="auto"/>
            <w:noWrap/>
            <w:vAlign w:val="center"/>
            <w:hideMark/>
          </w:tcPr>
          <w:p w14:paraId="392F5FD7" w14:textId="4A8E3F8F" w:rsidR="00402FE1" w:rsidRPr="00751BAC" w:rsidRDefault="00CA01F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Ø costs / year observed</w:t>
            </w:r>
          </w:p>
        </w:tc>
        <w:tc>
          <w:tcPr>
            <w:tcW w:w="537" w:type="dxa"/>
            <w:tcBorders>
              <w:top w:val="nil"/>
              <w:left w:val="single" w:sz="4" w:space="0" w:color="auto"/>
              <w:bottom w:val="single" w:sz="4" w:space="0" w:color="A6A6A6"/>
              <w:right w:val="nil"/>
            </w:tcBorders>
            <w:shd w:val="clear" w:color="auto" w:fill="auto"/>
            <w:hideMark/>
          </w:tcPr>
          <w:p w14:paraId="697C994A"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283</w:t>
            </w:r>
          </w:p>
        </w:tc>
        <w:tc>
          <w:tcPr>
            <w:tcW w:w="574" w:type="dxa"/>
            <w:tcBorders>
              <w:top w:val="nil"/>
              <w:left w:val="nil"/>
              <w:bottom w:val="single" w:sz="4" w:space="0" w:color="A6A6A6"/>
              <w:right w:val="nil"/>
            </w:tcBorders>
            <w:shd w:val="clear" w:color="auto" w:fill="auto"/>
            <w:noWrap/>
            <w:vAlign w:val="bottom"/>
            <w:hideMark/>
          </w:tcPr>
          <w:p w14:paraId="6C119215" w14:textId="18EF3FBB"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1,938</w:t>
            </w:r>
          </w:p>
        </w:tc>
        <w:tc>
          <w:tcPr>
            <w:tcW w:w="780" w:type="dxa"/>
            <w:tcBorders>
              <w:top w:val="nil"/>
              <w:left w:val="nil"/>
              <w:bottom w:val="single" w:sz="4" w:space="0" w:color="A6A6A6"/>
              <w:right w:val="nil"/>
            </w:tcBorders>
            <w:shd w:val="clear" w:color="auto" w:fill="auto"/>
            <w:noWrap/>
            <w:vAlign w:val="bottom"/>
            <w:hideMark/>
          </w:tcPr>
          <w:p w14:paraId="791E2689" w14:textId="3B10E5DF"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5,462</w:t>
            </w:r>
          </w:p>
        </w:tc>
        <w:tc>
          <w:tcPr>
            <w:tcW w:w="715" w:type="dxa"/>
            <w:tcBorders>
              <w:top w:val="nil"/>
              <w:left w:val="nil"/>
              <w:bottom w:val="single" w:sz="4" w:space="0" w:color="A6A6A6"/>
              <w:right w:val="nil"/>
            </w:tcBorders>
            <w:shd w:val="clear" w:color="auto" w:fill="auto"/>
            <w:noWrap/>
            <w:vAlign w:val="bottom"/>
            <w:hideMark/>
          </w:tcPr>
          <w:p w14:paraId="14B9602A"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358</w:t>
            </w:r>
          </w:p>
        </w:tc>
        <w:tc>
          <w:tcPr>
            <w:tcW w:w="796" w:type="dxa"/>
            <w:tcBorders>
              <w:top w:val="nil"/>
              <w:left w:val="nil"/>
              <w:bottom w:val="single" w:sz="4" w:space="0" w:color="A6A6A6"/>
              <w:right w:val="nil"/>
            </w:tcBorders>
            <w:shd w:val="clear" w:color="auto" w:fill="auto"/>
            <w:noWrap/>
            <w:vAlign w:val="bottom"/>
            <w:hideMark/>
          </w:tcPr>
          <w:p w14:paraId="26AAF19E" w14:textId="0EA0DFCD"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[1,299   ;</w:t>
            </w:r>
          </w:p>
        </w:tc>
        <w:tc>
          <w:tcPr>
            <w:tcW w:w="692" w:type="dxa"/>
            <w:tcBorders>
              <w:top w:val="nil"/>
              <w:left w:val="nil"/>
              <w:bottom w:val="single" w:sz="4" w:space="0" w:color="A6A6A6"/>
              <w:right w:val="single" w:sz="4" w:space="0" w:color="auto"/>
            </w:tcBorders>
            <w:shd w:val="clear" w:color="auto" w:fill="auto"/>
            <w:noWrap/>
            <w:vAlign w:val="bottom"/>
            <w:hideMark/>
          </w:tcPr>
          <w:p w14:paraId="07040362" w14:textId="0F2FA1EB"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2,577]</w:t>
            </w:r>
          </w:p>
        </w:tc>
        <w:tc>
          <w:tcPr>
            <w:tcW w:w="722" w:type="dxa"/>
            <w:tcBorders>
              <w:top w:val="nil"/>
              <w:left w:val="nil"/>
              <w:bottom w:val="single" w:sz="4" w:space="0" w:color="A6A6A6"/>
              <w:right w:val="nil"/>
            </w:tcBorders>
            <w:shd w:val="clear" w:color="auto" w:fill="auto"/>
            <w:vAlign w:val="bottom"/>
            <w:hideMark/>
          </w:tcPr>
          <w:p w14:paraId="400276EE" w14:textId="4BAB177D"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21,170</w:t>
            </w:r>
          </w:p>
        </w:tc>
        <w:tc>
          <w:tcPr>
            <w:tcW w:w="574" w:type="dxa"/>
            <w:tcBorders>
              <w:top w:val="nil"/>
              <w:left w:val="nil"/>
              <w:bottom w:val="single" w:sz="4" w:space="0" w:color="A6A6A6"/>
              <w:right w:val="nil"/>
            </w:tcBorders>
            <w:shd w:val="clear" w:color="auto" w:fill="auto"/>
            <w:noWrap/>
            <w:vAlign w:val="bottom"/>
            <w:hideMark/>
          </w:tcPr>
          <w:p w14:paraId="3999685F" w14:textId="77777777"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480</w:t>
            </w:r>
          </w:p>
        </w:tc>
        <w:tc>
          <w:tcPr>
            <w:tcW w:w="780" w:type="dxa"/>
            <w:tcBorders>
              <w:top w:val="nil"/>
              <w:left w:val="nil"/>
              <w:bottom w:val="single" w:sz="4" w:space="0" w:color="A6A6A6"/>
              <w:right w:val="nil"/>
            </w:tcBorders>
            <w:shd w:val="clear" w:color="auto" w:fill="auto"/>
            <w:noWrap/>
            <w:vAlign w:val="bottom"/>
            <w:hideMark/>
          </w:tcPr>
          <w:p w14:paraId="4D45CB2B" w14:textId="096D885F"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2,449</w:t>
            </w:r>
          </w:p>
        </w:tc>
        <w:tc>
          <w:tcPr>
            <w:tcW w:w="715" w:type="dxa"/>
            <w:tcBorders>
              <w:top w:val="nil"/>
              <w:left w:val="nil"/>
              <w:bottom w:val="single" w:sz="4" w:space="0" w:color="A6A6A6"/>
              <w:right w:val="nil"/>
            </w:tcBorders>
            <w:shd w:val="clear" w:color="auto" w:fill="auto"/>
            <w:noWrap/>
            <w:vAlign w:val="bottom"/>
            <w:hideMark/>
          </w:tcPr>
          <w:p w14:paraId="0990157A"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63</w:t>
            </w:r>
          </w:p>
        </w:tc>
        <w:tc>
          <w:tcPr>
            <w:tcW w:w="888" w:type="dxa"/>
            <w:tcBorders>
              <w:top w:val="nil"/>
              <w:left w:val="nil"/>
              <w:bottom w:val="single" w:sz="4" w:space="0" w:color="A6A6A6"/>
              <w:right w:val="nil"/>
            </w:tcBorders>
            <w:shd w:val="clear" w:color="auto" w:fill="auto"/>
            <w:noWrap/>
            <w:vAlign w:val="bottom"/>
            <w:hideMark/>
          </w:tcPr>
          <w:p w14:paraId="7794AF86" w14:textId="47CD140F"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[447   ;</w:t>
            </w:r>
          </w:p>
        </w:tc>
        <w:tc>
          <w:tcPr>
            <w:tcW w:w="585" w:type="dxa"/>
            <w:tcBorders>
              <w:top w:val="nil"/>
              <w:left w:val="nil"/>
              <w:bottom w:val="single" w:sz="4" w:space="0" w:color="A6A6A6"/>
              <w:right w:val="single" w:sz="4" w:space="0" w:color="auto"/>
            </w:tcBorders>
            <w:shd w:val="clear" w:color="auto" w:fill="auto"/>
            <w:noWrap/>
            <w:vAlign w:val="bottom"/>
            <w:hideMark/>
          </w:tcPr>
          <w:p w14:paraId="1E1EAF74" w14:textId="77777777"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513]</w:t>
            </w:r>
          </w:p>
        </w:tc>
        <w:tc>
          <w:tcPr>
            <w:tcW w:w="574" w:type="dxa"/>
            <w:tcBorders>
              <w:top w:val="nil"/>
              <w:left w:val="nil"/>
              <w:bottom w:val="single" w:sz="4" w:space="0" w:color="A6A6A6"/>
              <w:right w:val="nil"/>
            </w:tcBorders>
            <w:shd w:val="clear" w:color="auto" w:fill="auto"/>
            <w:noWrap/>
            <w:vAlign w:val="bottom"/>
            <w:hideMark/>
          </w:tcPr>
          <w:p w14:paraId="1A3DADB7" w14:textId="3141C68C"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1,458</w:t>
            </w:r>
          </w:p>
        </w:tc>
        <w:tc>
          <w:tcPr>
            <w:tcW w:w="780" w:type="dxa"/>
            <w:tcBorders>
              <w:top w:val="nil"/>
              <w:left w:val="nil"/>
              <w:bottom w:val="single" w:sz="4" w:space="0" w:color="A6A6A6"/>
              <w:right w:val="nil"/>
            </w:tcBorders>
            <w:shd w:val="clear" w:color="auto" w:fill="auto"/>
            <w:noWrap/>
            <w:vAlign w:val="bottom"/>
            <w:hideMark/>
          </w:tcPr>
          <w:p w14:paraId="4B3DFE47" w14:textId="6FD374AF"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5,513</w:t>
            </w:r>
          </w:p>
        </w:tc>
        <w:tc>
          <w:tcPr>
            <w:tcW w:w="715" w:type="dxa"/>
            <w:tcBorders>
              <w:top w:val="nil"/>
              <w:left w:val="nil"/>
              <w:bottom w:val="single" w:sz="4" w:space="0" w:color="A6A6A6"/>
              <w:right w:val="nil"/>
            </w:tcBorders>
            <w:shd w:val="clear" w:color="auto" w:fill="auto"/>
            <w:noWrap/>
            <w:vAlign w:val="bottom"/>
            <w:hideMark/>
          </w:tcPr>
          <w:p w14:paraId="2450B77F"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-14</w:t>
            </w:r>
          </w:p>
        </w:tc>
        <w:tc>
          <w:tcPr>
            <w:tcW w:w="833" w:type="dxa"/>
            <w:tcBorders>
              <w:top w:val="nil"/>
              <w:left w:val="nil"/>
              <w:bottom w:val="single" w:sz="4" w:space="0" w:color="A6A6A6"/>
              <w:right w:val="nil"/>
            </w:tcBorders>
            <w:shd w:val="clear" w:color="auto" w:fill="auto"/>
            <w:noWrap/>
            <w:vAlign w:val="bottom"/>
            <w:hideMark/>
          </w:tcPr>
          <w:p w14:paraId="479C4479" w14:textId="5F380AE1"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[813   ;</w:t>
            </w:r>
          </w:p>
        </w:tc>
        <w:tc>
          <w:tcPr>
            <w:tcW w:w="635" w:type="dxa"/>
            <w:tcBorders>
              <w:top w:val="nil"/>
              <w:left w:val="nil"/>
              <w:bottom w:val="single" w:sz="4" w:space="0" w:color="A6A6A6"/>
              <w:right w:val="single" w:sz="4" w:space="0" w:color="auto"/>
            </w:tcBorders>
            <w:shd w:val="clear" w:color="auto" w:fill="auto"/>
            <w:noWrap/>
            <w:vAlign w:val="bottom"/>
            <w:hideMark/>
          </w:tcPr>
          <w:p w14:paraId="50FBBEC8" w14:textId="3C3A9EB4"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2,103]</w:t>
            </w:r>
          </w:p>
        </w:tc>
      </w:tr>
      <w:tr w:rsidR="00402FE1" w:rsidRPr="00751BAC" w14:paraId="31DE1F08" w14:textId="77777777" w:rsidTr="00063901">
        <w:trPr>
          <w:trHeight w:val="240"/>
        </w:trPr>
        <w:tc>
          <w:tcPr>
            <w:tcW w:w="2209" w:type="dxa"/>
            <w:tcBorders>
              <w:top w:val="single" w:sz="4" w:space="0" w:color="A6A6A6"/>
              <w:left w:val="single" w:sz="4" w:space="0" w:color="auto"/>
              <w:bottom w:val="single" w:sz="4" w:space="0" w:color="auto"/>
              <w:right w:val="nil"/>
            </w:tcBorders>
            <w:shd w:val="clear" w:color="auto" w:fill="auto"/>
            <w:noWrap/>
            <w:vAlign w:val="bottom"/>
            <w:hideMark/>
          </w:tcPr>
          <w:p w14:paraId="0871EA2F" w14:textId="0DBBE880"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xml:space="preserve">Ø costs / </w:t>
            </w:r>
            <w:r w:rsidR="00D14AAD" w:rsidRPr="00751BAC">
              <w:rPr>
                <w:rFonts w:eastAsia="Times New Roman" w:cstheme="minorHAnsi"/>
                <w:sz w:val="16"/>
                <w:szCs w:val="16"/>
                <w:lang w:val="en-US" w:eastAsia="de-DE"/>
              </w:rPr>
              <w:t>years insured</w:t>
            </w:r>
          </w:p>
        </w:tc>
        <w:tc>
          <w:tcPr>
            <w:tcW w:w="537" w:type="dxa"/>
            <w:tcBorders>
              <w:top w:val="single" w:sz="4" w:space="0" w:color="A6A6A6"/>
              <w:left w:val="single" w:sz="4" w:space="0" w:color="auto"/>
              <w:bottom w:val="single" w:sz="4" w:space="0" w:color="auto"/>
              <w:right w:val="nil"/>
            </w:tcBorders>
            <w:shd w:val="clear" w:color="auto" w:fill="auto"/>
            <w:hideMark/>
          </w:tcPr>
          <w:p w14:paraId="1531B324"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283</w:t>
            </w:r>
          </w:p>
        </w:tc>
        <w:tc>
          <w:tcPr>
            <w:tcW w:w="574" w:type="dxa"/>
            <w:tcBorders>
              <w:top w:val="single" w:sz="4" w:space="0" w:color="A6A6A6"/>
              <w:left w:val="nil"/>
              <w:bottom w:val="single" w:sz="4" w:space="0" w:color="auto"/>
              <w:right w:val="nil"/>
            </w:tcBorders>
            <w:shd w:val="clear" w:color="auto" w:fill="auto"/>
            <w:noWrap/>
            <w:vAlign w:val="bottom"/>
            <w:hideMark/>
          </w:tcPr>
          <w:p w14:paraId="2EB22A0C" w14:textId="5135A484"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1,902</w:t>
            </w:r>
          </w:p>
        </w:tc>
        <w:tc>
          <w:tcPr>
            <w:tcW w:w="780" w:type="dxa"/>
            <w:tcBorders>
              <w:top w:val="single" w:sz="4" w:space="0" w:color="A6A6A6"/>
              <w:left w:val="nil"/>
              <w:bottom w:val="single" w:sz="4" w:space="0" w:color="auto"/>
              <w:right w:val="nil"/>
            </w:tcBorders>
            <w:shd w:val="clear" w:color="auto" w:fill="auto"/>
            <w:noWrap/>
            <w:vAlign w:val="bottom"/>
            <w:hideMark/>
          </w:tcPr>
          <w:p w14:paraId="0403CA28" w14:textId="067F6589"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5,359</w:t>
            </w:r>
          </w:p>
        </w:tc>
        <w:tc>
          <w:tcPr>
            <w:tcW w:w="715" w:type="dxa"/>
            <w:tcBorders>
              <w:top w:val="single" w:sz="4" w:space="0" w:color="A6A6A6"/>
              <w:left w:val="nil"/>
              <w:bottom w:val="single" w:sz="4" w:space="0" w:color="auto"/>
              <w:right w:val="nil"/>
            </w:tcBorders>
            <w:shd w:val="clear" w:color="auto" w:fill="auto"/>
            <w:noWrap/>
            <w:vAlign w:val="bottom"/>
            <w:hideMark/>
          </w:tcPr>
          <w:p w14:paraId="206F1210"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330</w:t>
            </w:r>
          </w:p>
        </w:tc>
        <w:tc>
          <w:tcPr>
            <w:tcW w:w="796" w:type="dxa"/>
            <w:tcBorders>
              <w:top w:val="single" w:sz="4" w:space="0" w:color="A6A6A6"/>
              <w:left w:val="nil"/>
              <w:bottom w:val="single" w:sz="4" w:space="0" w:color="auto"/>
              <w:right w:val="nil"/>
            </w:tcBorders>
            <w:shd w:val="clear" w:color="auto" w:fill="auto"/>
            <w:noWrap/>
            <w:vAlign w:val="bottom"/>
            <w:hideMark/>
          </w:tcPr>
          <w:p w14:paraId="6014A5C2" w14:textId="66E9A569"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[1,275   ;</w:t>
            </w:r>
          </w:p>
        </w:tc>
        <w:tc>
          <w:tcPr>
            <w:tcW w:w="692" w:type="dxa"/>
            <w:tcBorders>
              <w:top w:val="single" w:sz="4" w:space="0" w:color="A6A6A6"/>
              <w:left w:val="nil"/>
              <w:bottom w:val="single" w:sz="4" w:space="0" w:color="auto"/>
              <w:right w:val="single" w:sz="4" w:space="0" w:color="auto"/>
            </w:tcBorders>
            <w:shd w:val="clear" w:color="auto" w:fill="auto"/>
            <w:noWrap/>
            <w:vAlign w:val="bottom"/>
            <w:hideMark/>
          </w:tcPr>
          <w:p w14:paraId="1327FB4A" w14:textId="1DE17616"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2,529]</w:t>
            </w:r>
          </w:p>
        </w:tc>
        <w:tc>
          <w:tcPr>
            <w:tcW w:w="722" w:type="dxa"/>
            <w:tcBorders>
              <w:top w:val="single" w:sz="4" w:space="0" w:color="A6A6A6"/>
              <w:left w:val="nil"/>
              <w:bottom w:val="single" w:sz="4" w:space="0" w:color="auto"/>
              <w:right w:val="nil"/>
            </w:tcBorders>
            <w:shd w:val="clear" w:color="auto" w:fill="auto"/>
            <w:vAlign w:val="bottom"/>
            <w:hideMark/>
          </w:tcPr>
          <w:p w14:paraId="7FE00A5D" w14:textId="46C9154A"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21,170</w:t>
            </w:r>
          </w:p>
        </w:tc>
        <w:tc>
          <w:tcPr>
            <w:tcW w:w="574" w:type="dxa"/>
            <w:tcBorders>
              <w:top w:val="single" w:sz="4" w:space="0" w:color="A6A6A6"/>
              <w:left w:val="nil"/>
              <w:bottom w:val="single" w:sz="4" w:space="0" w:color="auto"/>
              <w:right w:val="nil"/>
            </w:tcBorders>
            <w:shd w:val="clear" w:color="auto" w:fill="auto"/>
            <w:noWrap/>
            <w:vAlign w:val="bottom"/>
            <w:hideMark/>
          </w:tcPr>
          <w:p w14:paraId="50FA92BC" w14:textId="77777777"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458</w:t>
            </w:r>
          </w:p>
        </w:tc>
        <w:tc>
          <w:tcPr>
            <w:tcW w:w="780" w:type="dxa"/>
            <w:tcBorders>
              <w:top w:val="single" w:sz="4" w:space="0" w:color="A6A6A6"/>
              <w:left w:val="nil"/>
              <w:bottom w:val="single" w:sz="4" w:space="0" w:color="auto"/>
              <w:right w:val="nil"/>
            </w:tcBorders>
            <w:shd w:val="clear" w:color="auto" w:fill="auto"/>
            <w:noWrap/>
            <w:vAlign w:val="bottom"/>
            <w:hideMark/>
          </w:tcPr>
          <w:p w14:paraId="37DC275D" w14:textId="318D1285"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2,307</w:t>
            </w:r>
          </w:p>
        </w:tc>
        <w:tc>
          <w:tcPr>
            <w:tcW w:w="715" w:type="dxa"/>
            <w:tcBorders>
              <w:top w:val="single" w:sz="4" w:space="0" w:color="A6A6A6"/>
              <w:left w:val="nil"/>
              <w:bottom w:val="single" w:sz="4" w:space="0" w:color="auto"/>
              <w:right w:val="nil"/>
            </w:tcBorders>
            <w:shd w:val="clear" w:color="auto" w:fill="auto"/>
            <w:noWrap/>
            <w:vAlign w:val="bottom"/>
            <w:hideMark/>
          </w:tcPr>
          <w:p w14:paraId="13DEF84C"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61</w:t>
            </w:r>
          </w:p>
        </w:tc>
        <w:tc>
          <w:tcPr>
            <w:tcW w:w="888" w:type="dxa"/>
            <w:tcBorders>
              <w:top w:val="single" w:sz="4" w:space="0" w:color="A6A6A6"/>
              <w:left w:val="nil"/>
              <w:bottom w:val="single" w:sz="4" w:space="0" w:color="auto"/>
              <w:right w:val="nil"/>
            </w:tcBorders>
            <w:shd w:val="clear" w:color="auto" w:fill="auto"/>
            <w:noWrap/>
            <w:vAlign w:val="bottom"/>
            <w:hideMark/>
          </w:tcPr>
          <w:p w14:paraId="6BE84975" w14:textId="0D0971D4"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[427   ;</w:t>
            </w:r>
          </w:p>
        </w:tc>
        <w:tc>
          <w:tcPr>
            <w:tcW w:w="585" w:type="dxa"/>
            <w:tcBorders>
              <w:top w:val="single" w:sz="4" w:space="0" w:color="A6A6A6"/>
              <w:left w:val="nil"/>
              <w:bottom w:val="single" w:sz="4" w:space="0" w:color="auto"/>
              <w:right w:val="single" w:sz="4" w:space="0" w:color="auto"/>
            </w:tcBorders>
            <w:shd w:val="clear" w:color="auto" w:fill="auto"/>
            <w:noWrap/>
            <w:vAlign w:val="bottom"/>
            <w:hideMark/>
          </w:tcPr>
          <w:p w14:paraId="49570324" w14:textId="77777777"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489]</w:t>
            </w:r>
          </w:p>
        </w:tc>
        <w:tc>
          <w:tcPr>
            <w:tcW w:w="574" w:type="dxa"/>
            <w:tcBorders>
              <w:top w:val="single" w:sz="4" w:space="0" w:color="A6A6A6"/>
              <w:left w:val="nil"/>
              <w:bottom w:val="single" w:sz="4" w:space="0" w:color="auto"/>
              <w:right w:val="nil"/>
            </w:tcBorders>
            <w:shd w:val="clear" w:color="auto" w:fill="auto"/>
            <w:noWrap/>
            <w:vAlign w:val="bottom"/>
            <w:hideMark/>
          </w:tcPr>
          <w:p w14:paraId="2A205CD0" w14:textId="50651271"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1,444</w:t>
            </w:r>
          </w:p>
        </w:tc>
        <w:tc>
          <w:tcPr>
            <w:tcW w:w="780" w:type="dxa"/>
            <w:tcBorders>
              <w:top w:val="single" w:sz="4" w:space="0" w:color="A6A6A6"/>
              <w:left w:val="nil"/>
              <w:bottom w:val="single" w:sz="4" w:space="0" w:color="auto"/>
              <w:right w:val="nil"/>
            </w:tcBorders>
            <w:shd w:val="clear" w:color="auto" w:fill="auto"/>
            <w:noWrap/>
            <w:vAlign w:val="bottom"/>
            <w:hideMark/>
          </w:tcPr>
          <w:p w14:paraId="36955E25" w14:textId="0F74E28D"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5,405</w:t>
            </w:r>
          </w:p>
        </w:tc>
        <w:tc>
          <w:tcPr>
            <w:tcW w:w="715" w:type="dxa"/>
            <w:tcBorders>
              <w:top w:val="single" w:sz="4" w:space="0" w:color="A6A6A6"/>
              <w:left w:val="nil"/>
              <w:bottom w:val="single" w:sz="4" w:space="0" w:color="auto"/>
              <w:right w:val="nil"/>
            </w:tcBorders>
            <w:shd w:val="clear" w:color="auto" w:fill="auto"/>
            <w:noWrap/>
            <w:vAlign w:val="bottom"/>
            <w:hideMark/>
          </w:tcPr>
          <w:p w14:paraId="1B498F54"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-8</w:t>
            </w:r>
          </w:p>
        </w:tc>
        <w:tc>
          <w:tcPr>
            <w:tcW w:w="833" w:type="dxa"/>
            <w:tcBorders>
              <w:top w:val="single" w:sz="4" w:space="0" w:color="A6A6A6"/>
              <w:left w:val="nil"/>
              <w:bottom w:val="single" w:sz="4" w:space="0" w:color="auto"/>
              <w:right w:val="nil"/>
            </w:tcBorders>
            <w:shd w:val="clear" w:color="auto" w:fill="auto"/>
            <w:noWrap/>
            <w:vAlign w:val="bottom"/>
            <w:hideMark/>
          </w:tcPr>
          <w:p w14:paraId="700C53D8" w14:textId="17E9B4A4"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[812   ;</w:t>
            </w:r>
          </w:p>
        </w:tc>
        <w:tc>
          <w:tcPr>
            <w:tcW w:w="635" w:type="dxa"/>
            <w:tcBorders>
              <w:top w:val="single" w:sz="4" w:space="0" w:color="A6A6A6"/>
              <w:left w:val="nil"/>
              <w:bottom w:val="single" w:sz="4" w:space="0" w:color="auto"/>
              <w:right w:val="single" w:sz="4" w:space="0" w:color="auto"/>
            </w:tcBorders>
            <w:shd w:val="clear" w:color="auto" w:fill="auto"/>
            <w:noWrap/>
            <w:vAlign w:val="bottom"/>
            <w:hideMark/>
          </w:tcPr>
          <w:p w14:paraId="23F96681" w14:textId="0841126D"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2,077]</w:t>
            </w:r>
          </w:p>
        </w:tc>
      </w:tr>
    </w:tbl>
    <w:p w14:paraId="4BF8625A" w14:textId="6C617486" w:rsidR="002E11FD" w:rsidRPr="00751BAC" w:rsidRDefault="002E11FD" w:rsidP="002E11FD">
      <w:pPr>
        <w:rPr>
          <w:b/>
          <w:bCs/>
          <w:i/>
          <w:sz w:val="18"/>
          <w:szCs w:val="20"/>
          <w:lang w:val="en-US"/>
        </w:rPr>
      </w:pPr>
      <w:r w:rsidRPr="00751BAC">
        <w:rPr>
          <w:i/>
          <w:sz w:val="18"/>
          <w:lang w:val="en-US"/>
        </w:rPr>
        <w:t xml:space="preserve">Notes: Total costs </w:t>
      </w:r>
      <w:r w:rsidR="00CC6D4E" w:rsidRPr="00751BAC">
        <w:rPr>
          <w:i/>
          <w:sz w:val="18"/>
          <w:lang w:val="en-US"/>
        </w:rPr>
        <w:t>of prescription drugs filled at pharmacies</w:t>
      </w:r>
      <w:r w:rsidRPr="00751BAC">
        <w:rPr>
          <w:i/>
          <w:sz w:val="18"/>
          <w:lang w:val="en-US"/>
        </w:rPr>
        <w:t xml:space="preserve"> refer to the sum of all specific costs incurred during the observation period. Ø costs /year observed represent the respective average </w:t>
      </w:r>
      <w:r w:rsidR="00CC6D4E" w:rsidRPr="00751BAC">
        <w:rPr>
          <w:i/>
          <w:sz w:val="18"/>
          <w:lang w:val="en-US"/>
        </w:rPr>
        <w:t xml:space="preserve">costs per year of observation. </w:t>
      </w:r>
      <w:r w:rsidRPr="00751BAC">
        <w:rPr>
          <w:i/>
          <w:sz w:val="18"/>
          <w:lang w:val="en-US"/>
        </w:rPr>
        <w:t xml:space="preserve">Ø costs /year insured takes into account the actual number of days an individual </w:t>
      </w:r>
      <w:proofErr w:type="gramStart"/>
      <w:r w:rsidRPr="00751BAC">
        <w:rPr>
          <w:i/>
          <w:sz w:val="18"/>
          <w:lang w:val="en-US"/>
        </w:rPr>
        <w:t>was insured</w:t>
      </w:r>
      <w:proofErr w:type="gramEnd"/>
      <w:r w:rsidRPr="00751BAC">
        <w:rPr>
          <w:i/>
          <w:sz w:val="18"/>
          <w:lang w:val="en-US"/>
        </w:rPr>
        <w:t xml:space="preserve"> in the respective observation year. Costs in Euro.</w:t>
      </w:r>
    </w:p>
    <w:p w14:paraId="50E32387" w14:textId="77777777" w:rsidR="00C57571" w:rsidRPr="00751BAC" w:rsidRDefault="00C57571" w:rsidP="00C57571">
      <w:pPr>
        <w:rPr>
          <w:i/>
          <w:sz w:val="18"/>
          <w:lang w:val="en-US"/>
        </w:rPr>
      </w:pPr>
      <w:r w:rsidRPr="00751BAC">
        <w:rPr>
          <w:i/>
          <w:sz w:val="18"/>
          <w:lang w:val="en-US"/>
        </w:rPr>
        <w:br w:type="page"/>
      </w:r>
    </w:p>
    <w:p w14:paraId="34D6D8B2" w14:textId="65B16874" w:rsidR="00C57571" w:rsidRPr="00751BAC" w:rsidRDefault="002359DD" w:rsidP="00C57571">
      <w:pPr>
        <w:pStyle w:val="Beschriftung"/>
        <w:rPr>
          <w:color w:val="auto"/>
          <w:lang w:val="en-US" w:eastAsia="de-DE"/>
        </w:rPr>
      </w:pPr>
      <w:bookmarkStart w:id="18" w:name="_Toc72285720"/>
      <w:r>
        <w:rPr>
          <w:color w:val="auto"/>
          <w:lang w:val="en-US"/>
        </w:rPr>
        <w:lastRenderedPageBreak/>
        <w:t>Table A13</w:t>
      </w:r>
      <w:r w:rsidR="00C57571" w:rsidRPr="00751BAC">
        <w:rPr>
          <w:color w:val="auto"/>
          <w:lang w:val="en-US"/>
        </w:rPr>
        <w:t xml:space="preserve">: </w:t>
      </w:r>
      <w:bookmarkEnd w:id="18"/>
      <w:r w:rsidR="00402FE1" w:rsidRPr="00751BAC">
        <w:rPr>
          <w:color w:val="auto"/>
          <w:lang w:val="en-US"/>
        </w:rPr>
        <w:t>Total costs</w:t>
      </w:r>
    </w:p>
    <w:tbl>
      <w:tblPr>
        <w:tblW w:w="14277" w:type="dxa"/>
        <w:tblCellMar>
          <w:left w:w="70" w:type="dxa"/>
          <w:right w:w="70" w:type="dxa"/>
        </w:tblCellMar>
        <w:tblLook w:val="04A0" w:firstRow="1" w:lastRow="0" w:firstColumn="1" w:lastColumn="0" w:noHBand="0" w:noVBand="1"/>
      </w:tblPr>
      <w:tblGrid>
        <w:gridCol w:w="2171"/>
        <w:gridCol w:w="505"/>
        <w:gridCol w:w="667"/>
        <w:gridCol w:w="804"/>
        <w:gridCol w:w="715"/>
        <w:gridCol w:w="916"/>
        <w:gridCol w:w="727"/>
        <w:gridCol w:w="658"/>
        <w:gridCol w:w="693"/>
        <w:gridCol w:w="709"/>
        <w:gridCol w:w="776"/>
        <w:gridCol w:w="728"/>
        <w:gridCol w:w="554"/>
        <w:gridCol w:w="586"/>
        <w:gridCol w:w="805"/>
        <w:gridCol w:w="715"/>
        <w:gridCol w:w="832"/>
        <w:gridCol w:w="716"/>
      </w:tblGrid>
      <w:tr w:rsidR="00C57571" w:rsidRPr="00751BAC" w14:paraId="04E759B1" w14:textId="77777777" w:rsidTr="00E3206A">
        <w:trPr>
          <w:trHeight w:val="300"/>
        </w:trPr>
        <w:tc>
          <w:tcPr>
            <w:tcW w:w="2171" w:type="dxa"/>
            <w:tcBorders>
              <w:top w:val="single" w:sz="4" w:space="0" w:color="auto"/>
              <w:left w:val="single" w:sz="4" w:space="0" w:color="auto"/>
              <w:bottom w:val="nil"/>
              <w:right w:val="single" w:sz="4" w:space="0" w:color="auto"/>
            </w:tcBorders>
            <w:shd w:val="clear" w:color="auto" w:fill="auto"/>
            <w:vAlign w:val="bottom"/>
            <w:hideMark/>
          </w:tcPr>
          <w:p w14:paraId="3143F8A9" w14:textId="77777777" w:rsidR="00C57571" w:rsidRPr="00751BAC" w:rsidRDefault="00C57571" w:rsidP="00C57571">
            <w:pPr>
              <w:spacing w:after="0" w:line="240" w:lineRule="auto"/>
              <w:rPr>
                <w:rFonts w:ascii="Calibri" w:eastAsia="Times New Roman" w:hAnsi="Calibri" w:cs="Calibri"/>
                <w:b/>
                <w:bCs/>
                <w:sz w:val="18"/>
                <w:szCs w:val="18"/>
                <w:lang w:val="en-US" w:eastAsia="de-DE"/>
              </w:rPr>
            </w:pPr>
            <w:r w:rsidRPr="00751BAC">
              <w:rPr>
                <w:rFonts w:ascii="Calibri" w:eastAsia="Times New Roman" w:hAnsi="Calibri" w:cs="Calibri"/>
                <w:b/>
                <w:bCs/>
                <w:sz w:val="18"/>
                <w:szCs w:val="18"/>
                <w:lang w:val="en-US" w:eastAsia="de-DE"/>
              </w:rPr>
              <w:t> </w:t>
            </w:r>
          </w:p>
        </w:tc>
        <w:tc>
          <w:tcPr>
            <w:tcW w:w="12106" w:type="dxa"/>
            <w:gridSpan w:val="17"/>
            <w:tcBorders>
              <w:top w:val="single" w:sz="4" w:space="0" w:color="auto"/>
              <w:left w:val="nil"/>
              <w:bottom w:val="nil"/>
              <w:right w:val="single" w:sz="4" w:space="0" w:color="000000"/>
            </w:tcBorders>
            <w:shd w:val="clear" w:color="auto" w:fill="auto"/>
            <w:noWrap/>
            <w:vAlign w:val="bottom"/>
            <w:hideMark/>
          </w:tcPr>
          <w:p w14:paraId="17A736A0" w14:textId="0841E656" w:rsidR="00C57571" w:rsidRPr="00751BAC" w:rsidRDefault="00063901" w:rsidP="00C57571">
            <w:pPr>
              <w:spacing w:after="0" w:line="240" w:lineRule="auto"/>
              <w:jc w:val="center"/>
              <w:rPr>
                <w:rFonts w:ascii="Calibri" w:eastAsia="Times New Roman" w:hAnsi="Calibri" w:cs="Calibri"/>
                <w:b/>
                <w:bCs/>
                <w:sz w:val="18"/>
                <w:szCs w:val="18"/>
                <w:lang w:val="en-US" w:eastAsia="de-DE"/>
              </w:rPr>
            </w:pPr>
            <w:r w:rsidRPr="00751BAC">
              <w:rPr>
                <w:rFonts w:ascii="Calibri" w:eastAsia="Times New Roman" w:hAnsi="Calibri" w:cs="Calibri"/>
                <w:b/>
                <w:bCs/>
                <w:sz w:val="18"/>
                <w:szCs w:val="18"/>
                <w:lang w:val="en-US" w:eastAsia="de-DE"/>
              </w:rPr>
              <w:t>Cohort</w:t>
            </w:r>
          </w:p>
        </w:tc>
      </w:tr>
      <w:tr w:rsidR="00E3206A" w:rsidRPr="00751BAC" w14:paraId="7615A752" w14:textId="77777777" w:rsidTr="00E3206A">
        <w:trPr>
          <w:trHeight w:val="300"/>
        </w:trPr>
        <w:tc>
          <w:tcPr>
            <w:tcW w:w="2171" w:type="dxa"/>
            <w:tcBorders>
              <w:top w:val="nil"/>
              <w:left w:val="single" w:sz="4" w:space="0" w:color="auto"/>
              <w:bottom w:val="single" w:sz="4" w:space="0" w:color="auto"/>
              <w:right w:val="single" w:sz="4" w:space="0" w:color="auto"/>
            </w:tcBorders>
            <w:shd w:val="clear" w:color="auto" w:fill="auto"/>
            <w:vAlign w:val="bottom"/>
            <w:hideMark/>
          </w:tcPr>
          <w:p w14:paraId="3A688C4E" w14:textId="77777777" w:rsidR="00E3206A" w:rsidRPr="00751BAC" w:rsidRDefault="00E3206A" w:rsidP="00063901">
            <w:pPr>
              <w:spacing w:after="0" w:line="240" w:lineRule="auto"/>
              <w:rPr>
                <w:rFonts w:ascii="Calibri" w:eastAsia="Times New Roman" w:hAnsi="Calibri" w:cs="Calibri"/>
                <w:b/>
                <w:bCs/>
                <w:sz w:val="18"/>
                <w:szCs w:val="18"/>
                <w:lang w:val="en-US" w:eastAsia="de-DE"/>
              </w:rPr>
            </w:pPr>
            <w:r w:rsidRPr="00751BAC">
              <w:rPr>
                <w:rFonts w:ascii="Calibri" w:eastAsia="Times New Roman" w:hAnsi="Calibri" w:cs="Calibri"/>
                <w:b/>
                <w:bCs/>
                <w:sz w:val="18"/>
                <w:szCs w:val="18"/>
                <w:lang w:val="en-US" w:eastAsia="de-DE"/>
              </w:rPr>
              <w:t> </w:t>
            </w:r>
          </w:p>
        </w:tc>
        <w:tc>
          <w:tcPr>
            <w:tcW w:w="4334" w:type="dxa"/>
            <w:gridSpan w:val="6"/>
            <w:tcBorders>
              <w:top w:val="nil"/>
              <w:left w:val="nil"/>
              <w:bottom w:val="single" w:sz="4" w:space="0" w:color="auto"/>
              <w:right w:val="single" w:sz="4" w:space="0" w:color="000000"/>
            </w:tcBorders>
            <w:shd w:val="clear" w:color="auto" w:fill="auto"/>
            <w:noWrap/>
            <w:vAlign w:val="bottom"/>
            <w:hideMark/>
          </w:tcPr>
          <w:p w14:paraId="57DB5E3B" w14:textId="47F5FF4E" w:rsidR="00E3206A" w:rsidRPr="00751BAC" w:rsidRDefault="00E3206A" w:rsidP="00063901">
            <w:pPr>
              <w:spacing w:after="0" w:line="240" w:lineRule="auto"/>
              <w:jc w:val="center"/>
              <w:rPr>
                <w:rFonts w:ascii="Calibri" w:eastAsia="Times New Roman" w:hAnsi="Calibri" w:cs="Calibri"/>
                <w:b/>
                <w:bCs/>
                <w:sz w:val="18"/>
                <w:szCs w:val="18"/>
                <w:lang w:val="en-US" w:eastAsia="de-DE"/>
              </w:rPr>
            </w:pPr>
            <w:r w:rsidRPr="00751BAC">
              <w:rPr>
                <w:rFonts w:ascii="Calibri" w:eastAsia="Times New Roman" w:hAnsi="Calibri" w:cs="Calibri"/>
                <w:b/>
                <w:bCs/>
                <w:sz w:val="18"/>
                <w:szCs w:val="18"/>
                <w:lang w:val="en-US" w:eastAsia="de-DE"/>
              </w:rPr>
              <w:t>TNAMSE patient</w:t>
            </w:r>
          </w:p>
        </w:tc>
        <w:tc>
          <w:tcPr>
            <w:tcW w:w="4118" w:type="dxa"/>
            <w:gridSpan w:val="6"/>
            <w:tcBorders>
              <w:top w:val="nil"/>
              <w:left w:val="nil"/>
              <w:bottom w:val="single" w:sz="4" w:space="0" w:color="auto"/>
              <w:right w:val="single" w:sz="4" w:space="0" w:color="000000"/>
            </w:tcBorders>
            <w:shd w:val="clear" w:color="auto" w:fill="auto"/>
            <w:noWrap/>
            <w:vAlign w:val="bottom"/>
            <w:hideMark/>
          </w:tcPr>
          <w:p w14:paraId="3EF226CC" w14:textId="7882F972" w:rsidR="00E3206A" w:rsidRPr="00751BAC" w:rsidRDefault="00E3206A" w:rsidP="00063901">
            <w:pPr>
              <w:spacing w:after="0" w:line="240" w:lineRule="auto"/>
              <w:jc w:val="center"/>
              <w:rPr>
                <w:rFonts w:ascii="Calibri" w:eastAsia="Times New Roman" w:hAnsi="Calibri" w:cs="Calibri"/>
                <w:b/>
                <w:bCs/>
                <w:sz w:val="18"/>
                <w:szCs w:val="18"/>
                <w:lang w:val="en-US" w:eastAsia="de-DE"/>
              </w:rPr>
            </w:pPr>
            <w:r w:rsidRPr="00751BAC">
              <w:rPr>
                <w:rFonts w:ascii="Calibri" w:eastAsia="Times New Roman" w:hAnsi="Calibri" w:cs="Calibri"/>
                <w:b/>
                <w:bCs/>
                <w:sz w:val="18"/>
                <w:szCs w:val="18"/>
                <w:lang w:val="en-US" w:eastAsia="de-DE"/>
              </w:rPr>
              <w:t>Control cohort</w:t>
            </w:r>
          </w:p>
        </w:tc>
        <w:tc>
          <w:tcPr>
            <w:tcW w:w="3654" w:type="dxa"/>
            <w:gridSpan w:val="5"/>
            <w:tcBorders>
              <w:top w:val="nil"/>
              <w:left w:val="nil"/>
              <w:bottom w:val="single" w:sz="4" w:space="0" w:color="auto"/>
              <w:right w:val="single" w:sz="4" w:space="0" w:color="000000"/>
            </w:tcBorders>
            <w:shd w:val="clear" w:color="auto" w:fill="auto"/>
            <w:noWrap/>
            <w:vAlign w:val="bottom"/>
            <w:hideMark/>
          </w:tcPr>
          <w:p w14:paraId="6AC72CFC" w14:textId="238BEE09" w:rsidR="00E3206A" w:rsidRPr="00751BAC" w:rsidRDefault="00E3206A" w:rsidP="00063901">
            <w:pPr>
              <w:spacing w:after="0" w:line="240" w:lineRule="auto"/>
              <w:jc w:val="center"/>
              <w:rPr>
                <w:rFonts w:ascii="Calibri" w:eastAsia="Times New Roman" w:hAnsi="Calibri" w:cs="Calibri"/>
                <w:b/>
                <w:bCs/>
                <w:sz w:val="18"/>
                <w:szCs w:val="18"/>
                <w:lang w:val="en-US" w:eastAsia="de-DE"/>
              </w:rPr>
            </w:pPr>
            <w:r w:rsidRPr="00751BAC">
              <w:rPr>
                <w:rFonts w:ascii="Calibri" w:eastAsia="Times New Roman" w:hAnsi="Calibri" w:cs="Calibri"/>
                <w:b/>
                <w:bCs/>
                <w:sz w:val="18"/>
                <w:szCs w:val="18"/>
                <w:lang w:val="en-US" w:eastAsia="de-DE"/>
              </w:rPr>
              <w:t>Difference</w:t>
            </w:r>
          </w:p>
        </w:tc>
      </w:tr>
      <w:tr w:rsidR="0032107F" w:rsidRPr="00751BAC" w14:paraId="68464BAF" w14:textId="77777777" w:rsidTr="00E3206A">
        <w:trPr>
          <w:trHeight w:val="240"/>
        </w:trPr>
        <w:tc>
          <w:tcPr>
            <w:tcW w:w="2171" w:type="dxa"/>
            <w:tcBorders>
              <w:top w:val="nil"/>
              <w:left w:val="single" w:sz="4" w:space="0" w:color="auto"/>
              <w:bottom w:val="single" w:sz="4" w:space="0" w:color="auto"/>
              <w:right w:val="nil"/>
            </w:tcBorders>
            <w:shd w:val="clear" w:color="auto" w:fill="auto"/>
            <w:vAlign w:val="bottom"/>
            <w:hideMark/>
          </w:tcPr>
          <w:p w14:paraId="37C0E4A8" w14:textId="77777777" w:rsidR="00C57571" w:rsidRPr="00751BAC" w:rsidRDefault="00C57571" w:rsidP="00C57571">
            <w:pPr>
              <w:spacing w:after="0" w:line="240" w:lineRule="auto"/>
              <w:rPr>
                <w:rFonts w:eastAsia="Times New Roman" w:cstheme="minorHAnsi"/>
                <w:b/>
                <w:bCs/>
                <w:sz w:val="16"/>
                <w:szCs w:val="16"/>
                <w:lang w:val="en-US" w:eastAsia="de-DE"/>
              </w:rPr>
            </w:pPr>
            <w:r w:rsidRPr="00751BAC">
              <w:rPr>
                <w:rFonts w:eastAsia="Times New Roman" w:cstheme="minorHAnsi"/>
                <w:b/>
                <w:bCs/>
                <w:sz w:val="16"/>
                <w:szCs w:val="16"/>
                <w:lang w:val="en-US" w:eastAsia="de-DE"/>
              </w:rPr>
              <w:t> </w:t>
            </w:r>
          </w:p>
        </w:tc>
        <w:tc>
          <w:tcPr>
            <w:tcW w:w="505" w:type="dxa"/>
            <w:tcBorders>
              <w:top w:val="nil"/>
              <w:left w:val="single" w:sz="4" w:space="0" w:color="auto"/>
              <w:bottom w:val="single" w:sz="4" w:space="0" w:color="auto"/>
              <w:right w:val="nil"/>
            </w:tcBorders>
            <w:shd w:val="clear" w:color="auto" w:fill="auto"/>
            <w:vAlign w:val="bottom"/>
            <w:hideMark/>
          </w:tcPr>
          <w:p w14:paraId="7E10E236" w14:textId="77777777" w:rsidR="00C57571" w:rsidRPr="00751BAC" w:rsidRDefault="00C57571" w:rsidP="00C57571">
            <w:pPr>
              <w:spacing w:after="0" w:line="240" w:lineRule="auto"/>
              <w:jc w:val="center"/>
              <w:rPr>
                <w:rFonts w:eastAsia="Times New Roman" w:cstheme="minorHAnsi"/>
                <w:b/>
                <w:bCs/>
                <w:sz w:val="16"/>
                <w:szCs w:val="16"/>
                <w:lang w:val="en-US" w:eastAsia="de-DE"/>
              </w:rPr>
            </w:pPr>
            <w:r w:rsidRPr="00751BAC">
              <w:rPr>
                <w:rFonts w:eastAsia="Times New Roman" w:cstheme="minorHAnsi"/>
                <w:b/>
                <w:bCs/>
                <w:sz w:val="16"/>
                <w:szCs w:val="16"/>
                <w:lang w:val="en-US" w:eastAsia="de-DE"/>
              </w:rPr>
              <w:t>N</w:t>
            </w:r>
          </w:p>
        </w:tc>
        <w:tc>
          <w:tcPr>
            <w:tcW w:w="667" w:type="dxa"/>
            <w:tcBorders>
              <w:top w:val="nil"/>
              <w:left w:val="nil"/>
              <w:bottom w:val="single" w:sz="4" w:space="0" w:color="auto"/>
              <w:right w:val="nil"/>
            </w:tcBorders>
            <w:shd w:val="clear" w:color="auto" w:fill="auto"/>
            <w:noWrap/>
            <w:vAlign w:val="bottom"/>
            <w:hideMark/>
          </w:tcPr>
          <w:p w14:paraId="68C32202" w14:textId="0F58D0AC" w:rsidR="00C57571" w:rsidRPr="00751BAC" w:rsidRDefault="00063901" w:rsidP="00C57571">
            <w:pPr>
              <w:spacing w:after="0" w:line="240" w:lineRule="auto"/>
              <w:jc w:val="right"/>
              <w:rPr>
                <w:rFonts w:eastAsia="Times New Roman" w:cstheme="minorHAnsi"/>
                <w:b/>
                <w:bCs/>
                <w:sz w:val="16"/>
                <w:szCs w:val="16"/>
                <w:lang w:val="en-US" w:eastAsia="de-DE"/>
              </w:rPr>
            </w:pPr>
            <w:r w:rsidRPr="00751BAC">
              <w:rPr>
                <w:rFonts w:eastAsia="Times New Roman" w:cstheme="minorHAnsi"/>
                <w:b/>
                <w:bCs/>
                <w:sz w:val="16"/>
                <w:szCs w:val="16"/>
                <w:lang w:val="en-US" w:eastAsia="de-DE"/>
              </w:rPr>
              <w:t>Mean</w:t>
            </w:r>
          </w:p>
        </w:tc>
        <w:tc>
          <w:tcPr>
            <w:tcW w:w="804" w:type="dxa"/>
            <w:tcBorders>
              <w:top w:val="nil"/>
              <w:left w:val="nil"/>
              <w:bottom w:val="single" w:sz="4" w:space="0" w:color="auto"/>
              <w:right w:val="nil"/>
            </w:tcBorders>
            <w:shd w:val="clear" w:color="auto" w:fill="auto"/>
            <w:noWrap/>
            <w:vAlign w:val="bottom"/>
            <w:hideMark/>
          </w:tcPr>
          <w:p w14:paraId="20FC9240" w14:textId="77777777" w:rsidR="00C57571" w:rsidRPr="00751BAC" w:rsidRDefault="00C57571" w:rsidP="00C57571">
            <w:pPr>
              <w:spacing w:after="0" w:line="240" w:lineRule="auto"/>
              <w:rPr>
                <w:rFonts w:eastAsia="Times New Roman" w:cstheme="minorHAnsi"/>
                <w:b/>
                <w:bCs/>
                <w:sz w:val="16"/>
                <w:szCs w:val="16"/>
                <w:lang w:val="en-US" w:eastAsia="de-DE"/>
              </w:rPr>
            </w:pPr>
            <w:r w:rsidRPr="00751BAC">
              <w:rPr>
                <w:rFonts w:eastAsia="Times New Roman" w:cstheme="minorHAnsi"/>
                <w:b/>
                <w:bCs/>
                <w:sz w:val="16"/>
                <w:szCs w:val="16"/>
                <w:lang w:val="en-US" w:eastAsia="de-DE"/>
              </w:rPr>
              <w:t xml:space="preserve"> ± SD</w:t>
            </w:r>
          </w:p>
        </w:tc>
        <w:tc>
          <w:tcPr>
            <w:tcW w:w="715" w:type="dxa"/>
            <w:tcBorders>
              <w:top w:val="nil"/>
              <w:left w:val="nil"/>
              <w:bottom w:val="single" w:sz="4" w:space="0" w:color="auto"/>
              <w:right w:val="nil"/>
            </w:tcBorders>
            <w:shd w:val="clear" w:color="auto" w:fill="auto"/>
            <w:noWrap/>
            <w:vAlign w:val="bottom"/>
            <w:hideMark/>
          </w:tcPr>
          <w:p w14:paraId="14836DD4" w14:textId="77777777" w:rsidR="00C57571" w:rsidRPr="00751BAC" w:rsidRDefault="00C57571" w:rsidP="00C57571">
            <w:pPr>
              <w:spacing w:after="0" w:line="240" w:lineRule="auto"/>
              <w:jc w:val="center"/>
              <w:rPr>
                <w:rFonts w:eastAsia="Times New Roman" w:cstheme="minorHAnsi"/>
                <w:b/>
                <w:bCs/>
                <w:sz w:val="16"/>
                <w:szCs w:val="16"/>
                <w:lang w:val="en-US" w:eastAsia="de-DE"/>
              </w:rPr>
            </w:pPr>
            <w:r w:rsidRPr="00751BAC">
              <w:rPr>
                <w:rFonts w:eastAsia="Times New Roman" w:cstheme="minorHAnsi"/>
                <w:b/>
                <w:bCs/>
                <w:sz w:val="16"/>
                <w:szCs w:val="16"/>
                <w:lang w:val="en-US" w:eastAsia="de-DE"/>
              </w:rPr>
              <w:t>Median</w:t>
            </w:r>
          </w:p>
        </w:tc>
        <w:tc>
          <w:tcPr>
            <w:tcW w:w="1643"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11929EC" w14:textId="77777777" w:rsidR="00C57571" w:rsidRPr="00751BAC" w:rsidRDefault="00C57571" w:rsidP="00C57571">
            <w:pPr>
              <w:spacing w:after="0" w:line="240" w:lineRule="auto"/>
              <w:jc w:val="center"/>
              <w:rPr>
                <w:rFonts w:eastAsia="Times New Roman" w:cstheme="minorHAnsi"/>
                <w:b/>
                <w:bCs/>
                <w:sz w:val="16"/>
                <w:szCs w:val="16"/>
                <w:lang w:val="en-US" w:eastAsia="de-DE"/>
              </w:rPr>
            </w:pPr>
            <w:r w:rsidRPr="00751BAC">
              <w:rPr>
                <w:rFonts w:eastAsia="Times New Roman" w:cstheme="minorHAnsi"/>
                <w:b/>
                <w:bCs/>
                <w:sz w:val="16"/>
                <w:szCs w:val="16"/>
                <w:lang w:val="en-US" w:eastAsia="de-DE"/>
              </w:rPr>
              <w:t>95% CI</w:t>
            </w:r>
          </w:p>
        </w:tc>
        <w:tc>
          <w:tcPr>
            <w:tcW w:w="658" w:type="dxa"/>
            <w:tcBorders>
              <w:top w:val="single" w:sz="4" w:space="0" w:color="auto"/>
              <w:left w:val="nil"/>
              <w:bottom w:val="single" w:sz="4" w:space="0" w:color="auto"/>
              <w:right w:val="nil"/>
            </w:tcBorders>
            <w:shd w:val="clear" w:color="auto" w:fill="auto"/>
            <w:noWrap/>
            <w:vAlign w:val="bottom"/>
            <w:hideMark/>
          </w:tcPr>
          <w:p w14:paraId="0D69F64A" w14:textId="77777777" w:rsidR="00C57571" w:rsidRPr="00751BAC" w:rsidRDefault="00C57571" w:rsidP="00C57571">
            <w:pPr>
              <w:spacing w:after="0" w:line="240" w:lineRule="auto"/>
              <w:jc w:val="center"/>
              <w:rPr>
                <w:rFonts w:eastAsia="Times New Roman" w:cstheme="minorHAnsi"/>
                <w:b/>
                <w:bCs/>
                <w:sz w:val="16"/>
                <w:szCs w:val="16"/>
                <w:lang w:val="en-US" w:eastAsia="de-DE"/>
              </w:rPr>
            </w:pPr>
            <w:r w:rsidRPr="00751BAC">
              <w:rPr>
                <w:rFonts w:eastAsia="Times New Roman" w:cstheme="minorHAnsi"/>
                <w:b/>
                <w:bCs/>
                <w:sz w:val="16"/>
                <w:szCs w:val="16"/>
                <w:lang w:val="en-US" w:eastAsia="de-DE"/>
              </w:rPr>
              <w:t>N</w:t>
            </w:r>
          </w:p>
        </w:tc>
        <w:tc>
          <w:tcPr>
            <w:tcW w:w="693" w:type="dxa"/>
            <w:tcBorders>
              <w:top w:val="nil"/>
              <w:left w:val="nil"/>
              <w:bottom w:val="single" w:sz="4" w:space="0" w:color="auto"/>
              <w:right w:val="nil"/>
            </w:tcBorders>
            <w:shd w:val="clear" w:color="auto" w:fill="auto"/>
            <w:noWrap/>
            <w:vAlign w:val="bottom"/>
            <w:hideMark/>
          </w:tcPr>
          <w:p w14:paraId="351A2729" w14:textId="7C36567E" w:rsidR="00C57571" w:rsidRPr="00751BAC" w:rsidRDefault="00063901" w:rsidP="00C57571">
            <w:pPr>
              <w:spacing w:after="0" w:line="240" w:lineRule="auto"/>
              <w:jc w:val="right"/>
              <w:rPr>
                <w:rFonts w:eastAsia="Times New Roman" w:cstheme="minorHAnsi"/>
                <w:b/>
                <w:bCs/>
                <w:sz w:val="16"/>
                <w:szCs w:val="16"/>
                <w:lang w:val="en-US" w:eastAsia="de-DE"/>
              </w:rPr>
            </w:pPr>
            <w:r w:rsidRPr="00751BAC">
              <w:rPr>
                <w:rFonts w:eastAsia="Times New Roman" w:cstheme="minorHAnsi"/>
                <w:b/>
                <w:bCs/>
                <w:sz w:val="16"/>
                <w:szCs w:val="16"/>
                <w:lang w:val="en-US" w:eastAsia="de-DE"/>
              </w:rPr>
              <w:t>Mean</w:t>
            </w:r>
          </w:p>
        </w:tc>
        <w:tc>
          <w:tcPr>
            <w:tcW w:w="709" w:type="dxa"/>
            <w:tcBorders>
              <w:top w:val="nil"/>
              <w:left w:val="nil"/>
              <w:bottom w:val="single" w:sz="4" w:space="0" w:color="auto"/>
              <w:right w:val="nil"/>
            </w:tcBorders>
            <w:shd w:val="clear" w:color="auto" w:fill="auto"/>
            <w:noWrap/>
            <w:vAlign w:val="bottom"/>
            <w:hideMark/>
          </w:tcPr>
          <w:p w14:paraId="475D252A" w14:textId="77777777" w:rsidR="00C57571" w:rsidRPr="00751BAC" w:rsidRDefault="00C57571" w:rsidP="00C57571">
            <w:pPr>
              <w:spacing w:after="0" w:line="240" w:lineRule="auto"/>
              <w:rPr>
                <w:rFonts w:eastAsia="Times New Roman" w:cstheme="minorHAnsi"/>
                <w:b/>
                <w:bCs/>
                <w:sz w:val="16"/>
                <w:szCs w:val="16"/>
                <w:lang w:val="en-US" w:eastAsia="de-DE"/>
              </w:rPr>
            </w:pPr>
            <w:r w:rsidRPr="00751BAC">
              <w:rPr>
                <w:rFonts w:eastAsia="Times New Roman" w:cstheme="minorHAnsi"/>
                <w:b/>
                <w:bCs/>
                <w:sz w:val="16"/>
                <w:szCs w:val="16"/>
                <w:lang w:val="en-US" w:eastAsia="de-DE"/>
              </w:rPr>
              <w:t xml:space="preserve"> ± SD</w:t>
            </w:r>
          </w:p>
        </w:tc>
        <w:tc>
          <w:tcPr>
            <w:tcW w:w="776" w:type="dxa"/>
            <w:tcBorders>
              <w:top w:val="nil"/>
              <w:left w:val="nil"/>
              <w:bottom w:val="single" w:sz="4" w:space="0" w:color="auto"/>
              <w:right w:val="nil"/>
            </w:tcBorders>
            <w:shd w:val="clear" w:color="auto" w:fill="auto"/>
            <w:noWrap/>
            <w:vAlign w:val="bottom"/>
            <w:hideMark/>
          </w:tcPr>
          <w:p w14:paraId="5B678ADB" w14:textId="77777777" w:rsidR="00C57571" w:rsidRPr="00751BAC" w:rsidRDefault="00C57571" w:rsidP="00C57571">
            <w:pPr>
              <w:spacing w:after="0" w:line="240" w:lineRule="auto"/>
              <w:jc w:val="center"/>
              <w:rPr>
                <w:rFonts w:eastAsia="Times New Roman" w:cstheme="minorHAnsi"/>
                <w:b/>
                <w:bCs/>
                <w:sz w:val="16"/>
                <w:szCs w:val="16"/>
                <w:lang w:val="en-US" w:eastAsia="de-DE"/>
              </w:rPr>
            </w:pPr>
            <w:r w:rsidRPr="00751BAC">
              <w:rPr>
                <w:rFonts w:eastAsia="Times New Roman" w:cstheme="minorHAnsi"/>
                <w:b/>
                <w:bCs/>
                <w:sz w:val="16"/>
                <w:szCs w:val="16"/>
                <w:lang w:val="en-US" w:eastAsia="de-DE"/>
              </w:rPr>
              <w:t>Median</w:t>
            </w:r>
          </w:p>
        </w:tc>
        <w:tc>
          <w:tcPr>
            <w:tcW w:w="128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2E46E227" w14:textId="77777777" w:rsidR="00C57571" w:rsidRPr="00751BAC" w:rsidRDefault="00C57571" w:rsidP="00C57571">
            <w:pPr>
              <w:spacing w:after="0" w:line="240" w:lineRule="auto"/>
              <w:jc w:val="center"/>
              <w:rPr>
                <w:rFonts w:eastAsia="Times New Roman" w:cstheme="minorHAnsi"/>
                <w:b/>
                <w:bCs/>
                <w:sz w:val="16"/>
                <w:szCs w:val="16"/>
                <w:lang w:val="en-US" w:eastAsia="de-DE"/>
              </w:rPr>
            </w:pPr>
            <w:r w:rsidRPr="00751BAC">
              <w:rPr>
                <w:rFonts w:eastAsia="Times New Roman" w:cstheme="minorHAnsi"/>
                <w:b/>
                <w:bCs/>
                <w:sz w:val="16"/>
                <w:szCs w:val="16"/>
                <w:lang w:val="en-US" w:eastAsia="de-DE"/>
              </w:rPr>
              <w:t>95% CI</w:t>
            </w:r>
          </w:p>
        </w:tc>
        <w:tc>
          <w:tcPr>
            <w:tcW w:w="586" w:type="dxa"/>
            <w:tcBorders>
              <w:top w:val="nil"/>
              <w:left w:val="nil"/>
              <w:bottom w:val="single" w:sz="4" w:space="0" w:color="auto"/>
              <w:right w:val="nil"/>
            </w:tcBorders>
            <w:shd w:val="clear" w:color="auto" w:fill="auto"/>
            <w:noWrap/>
            <w:vAlign w:val="bottom"/>
            <w:hideMark/>
          </w:tcPr>
          <w:p w14:paraId="705ECFE7" w14:textId="7F7FA9B3" w:rsidR="00C57571" w:rsidRPr="00751BAC" w:rsidRDefault="00063901" w:rsidP="00C57571">
            <w:pPr>
              <w:spacing w:after="0" w:line="240" w:lineRule="auto"/>
              <w:jc w:val="right"/>
              <w:rPr>
                <w:rFonts w:eastAsia="Times New Roman" w:cstheme="minorHAnsi"/>
                <w:b/>
                <w:bCs/>
                <w:sz w:val="16"/>
                <w:szCs w:val="16"/>
                <w:lang w:val="en-US" w:eastAsia="de-DE"/>
              </w:rPr>
            </w:pPr>
            <w:r w:rsidRPr="00751BAC">
              <w:rPr>
                <w:rFonts w:eastAsia="Times New Roman" w:cstheme="minorHAnsi"/>
                <w:b/>
                <w:bCs/>
                <w:sz w:val="16"/>
                <w:szCs w:val="16"/>
                <w:lang w:val="en-US" w:eastAsia="de-DE"/>
              </w:rPr>
              <w:t>Mean</w:t>
            </w:r>
          </w:p>
        </w:tc>
        <w:tc>
          <w:tcPr>
            <w:tcW w:w="805" w:type="dxa"/>
            <w:tcBorders>
              <w:top w:val="nil"/>
              <w:left w:val="nil"/>
              <w:bottom w:val="single" w:sz="4" w:space="0" w:color="auto"/>
              <w:right w:val="nil"/>
            </w:tcBorders>
            <w:shd w:val="clear" w:color="auto" w:fill="auto"/>
            <w:noWrap/>
            <w:vAlign w:val="bottom"/>
            <w:hideMark/>
          </w:tcPr>
          <w:p w14:paraId="005AB3AD" w14:textId="77777777" w:rsidR="00C57571" w:rsidRPr="00751BAC" w:rsidRDefault="00C57571" w:rsidP="00C57571">
            <w:pPr>
              <w:spacing w:after="0" w:line="240" w:lineRule="auto"/>
              <w:rPr>
                <w:rFonts w:eastAsia="Times New Roman" w:cstheme="minorHAnsi"/>
                <w:b/>
                <w:bCs/>
                <w:sz w:val="16"/>
                <w:szCs w:val="16"/>
                <w:lang w:val="en-US" w:eastAsia="de-DE"/>
              </w:rPr>
            </w:pPr>
            <w:r w:rsidRPr="00751BAC">
              <w:rPr>
                <w:rFonts w:eastAsia="Times New Roman" w:cstheme="minorHAnsi"/>
                <w:b/>
                <w:bCs/>
                <w:sz w:val="16"/>
                <w:szCs w:val="16"/>
                <w:lang w:val="en-US" w:eastAsia="de-DE"/>
              </w:rPr>
              <w:t xml:space="preserve"> ± SD</w:t>
            </w:r>
          </w:p>
        </w:tc>
        <w:tc>
          <w:tcPr>
            <w:tcW w:w="715" w:type="dxa"/>
            <w:tcBorders>
              <w:top w:val="nil"/>
              <w:left w:val="nil"/>
              <w:bottom w:val="single" w:sz="4" w:space="0" w:color="auto"/>
              <w:right w:val="nil"/>
            </w:tcBorders>
            <w:shd w:val="clear" w:color="auto" w:fill="auto"/>
            <w:noWrap/>
            <w:vAlign w:val="bottom"/>
            <w:hideMark/>
          </w:tcPr>
          <w:p w14:paraId="32ABB6E9" w14:textId="77777777" w:rsidR="00C57571" w:rsidRPr="00751BAC" w:rsidRDefault="00C57571" w:rsidP="00C57571">
            <w:pPr>
              <w:spacing w:after="0" w:line="240" w:lineRule="auto"/>
              <w:jc w:val="center"/>
              <w:rPr>
                <w:rFonts w:eastAsia="Times New Roman" w:cstheme="minorHAnsi"/>
                <w:b/>
                <w:bCs/>
                <w:sz w:val="16"/>
                <w:szCs w:val="16"/>
                <w:lang w:val="en-US" w:eastAsia="de-DE"/>
              </w:rPr>
            </w:pPr>
            <w:r w:rsidRPr="00751BAC">
              <w:rPr>
                <w:rFonts w:eastAsia="Times New Roman" w:cstheme="minorHAnsi"/>
                <w:b/>
                <w:bCs/>
                <w:sz w:val="16"/>
                <w:szCs w:val="16"/>
                <w:lang w:val="en-US" w:eastAsia="de-DE"/>
              </w:rPr>
              <w:t>Median</w:t>
            </w:r>
          </w:p>
        </w:tc>
        <w:tc>
          <w:tcPr>
            <w:tcW w:w="154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094D1EE" w14:textId="77777777" w:rsidR="00C57571" w:rsidRPr="00751BAC" w:rsidRDefault="00C57571" w:rsidP="00C57571">
            <w:pPr>
              <w:spacing w:after="0" w:line="240" w:lineRule="auto"/>
              <w:jc w:val="center"/>
              <w:rPr>
                <w:rFonts w:eastAsia="Times New Roman" w:cstheme="minorHAnsi"/>
                <w:b/>
                <w:bCs/>
                <w:sz w:val="16"/>
                <w:szCs w:val="16"/>
                <w:lang w:val="en-US" w:eastAsia="de-DE"/>
              </w:rPr>
            </w:pPr>
            <w:r w:rsidRPr="00751BAC">
              <w:rPr>
                <w:rFonts w:eastAsia="Times New Roman" w:cstheme="minorHAnsi"/>
                <w:b/>
                <w:bCs/>
                <w:sz w:val="16"/>
                <w:szCs w:val="16"/>
                <w:lang w:val="en-US" w:eastAsia="de-DE"/>
              </w:rPr>
              <w:t>95% CI</w:t>
            </w:r>
          </w:p>
        </w:tc>
      </w:tr>
      <w:tr w:rsidR="00063901" w:rsidRPr="00751BAC" w14:paraId="701A3589" w14:textId="77777777" w:rsidTr="0032107F">
        <w:trPr>
          <w:trHeight w:val="240"/>
        </w:trPr>
        <w:tc>
          <w:tcPr>
            <w:tcW w:w="6505" w:type="dxa"/>
            <w:gridSpan w:val="7"/>
            <w:tcBorders>
              <w:top w:val="single" w:sz="4" w:space="0" w:color="auto"/>
              <w:left w:val="single" w:sz="4" w:space="0" w:color="auto"/>
              <w:bottom w:val="single" w:sz="4" w:space="0" w:color="auto"/>
              <w:right w:val="nil"/>
            </w:tcBorders>
            <w:shd w:val="clear" w:color="auto" w:fill="auto"/>
            <w:vAlign w:val="bottom"/>
            <w:hideMark/>
          </w:tcPr>
          <w:p w14:paraId="6BD26991" w14:textId="7E46C0BD" w:rsidR="00C57571" w:rsidRPr="00751BAC" w:rsidRDefault="00063901" w:rsidP="00C57571">
            <w:pPr>
              <w:spacing w:after="0" w:line="240" w:lineRule="auto"/>
              <w:rPr>
                <w:rFonts w:eastAsia="Times New Roman" w:cstheme="minorHAnsi"/>
                <w:b/>
                <w:bCs/>
                <w:sz w:val="16"/>
                <w:szCs w:val="16"/>
                <w:lang w:val="en-US" w:eastAsia="de-DE"/>
              </w:rPr>
            </w:pPr>
            <w:r w:rsidRPr="00751BAC">
              <w:rPr>
                <w:rFonts w:eastAsia="Times New Roman" w:cstheme="minorHAnsi"/>
                <w:b/>
                <w:bCs/>
                <w:sz w:val="16"/>
                <w:szCs w:val="16"/>
                <w:lang w:val="en-US" w:eastAsia="de-DE"/>
              </w:rPr>
              <w:t>Total</w:t>
            </w:r>
          </w:p>
        </w:tc>
        <w:tc>
          <w:tcPr>
            <w:tcW w:w="658" w:type="dxa"/>
            <w:tcBorders>
              <w:top w:val="nil"/>
              <w:left w:val="nil"/>
              <w:bottom w:val="single" w:sz="4" w:space="0" w:color="auto"/>
              <w:right w:val="nil"/>
            </w:tcBorders>
            <w:shd w:val="clear" w:color="auto" w:fill="auto"/>
            <w:noWrap/>
            <w:vAlign w:val="bottom"/>
            <w:hideMark/>
          </w:tcPr>
          <w:p w14:paraId="0228C1B0" w14:textId="77777777" w:rsidR="00C57571" w:rsidRPr="00751BAC" w:rsidRDefault="00C57571" w:rsidP="00C5757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693" w:type="dxa"/>
            <w:tcBorders>
              <w:top w:val="nil"/>
              <w:left w:val="nil"/>
              <w:bottom w:val="single" w:sz="4" w:space="0" w:color="auto"/>
              <w:right w:val="nil"/>
            </w:tcBorders>
            <w:shd w:val="clear" w:color="auto" w:fill="auto"/>
            <w:noWrap/>
            <w:vAlign w:val="bottom"/>
            <w:hideMark/>
          </w:tcPr>
          <w:p w14:paraId="709B2087" w14:textId="77777777" w:rsidR="00C57571" w:rsidRPr="00751BAC" w:rsidRDefault="00C57571" w:rsidP="00C5757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09" w:type="dxa"/>
            <w:tcBorders>
              <w:top w:val="nil"/>
              <w:left w:val="nil"/>
              <w:bottom w:val="single" w:sz="4" w:space="0" w:color="auto"/>
              <w:right w:val="nil"/>
            </w:tcBorders>
            <w:shd w:val="clear" w:color="auto" w:fill="auto"/>
            <w:noWrap/>
            <w:vAlign w:val="bottom"/>
            <w:hideMark/>
          </w:tcPr>
          <w:p w14:paraId="0A3BBF9A" w14:textId="77777777" w:rsidR="00C57571" w:rsidRPr="00751BAC" w:rsidRDefault="00C57571" w:rsidP="00C5757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76" w:type="dxa"/>
            <w:tcBorders>
              <w:top w:val="nil"/>
              <w:left w:val="nil"/>
              <w:bottom w:val="single" w:sz="4" w:space="0" w:color="auto"/>
              <w:right w:val="nil"/>
            </w:tcBorders>
            <w:shd w:val="clear" w:color="auto" w:fill="auto"/>
            <w:noWrap/>
            <w:vAlign w:val="bottom"/>
            <w:hideMark/>
          </w:tcPr>
          <w:p w14:paraId="3132385C" w14:textId="77777777" w:rsidR="00C57571" w:rsidRPr="00751BAC" w:rsidRDefault="00C57571" w:rsidP="00C5757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28" w:type="dxa"/>
            <w:tcBorders>
              <w:top w:val="nil"/>
              <w:left w:val="nil"/>
              <w:bottom w:val="single" w:sz="4" w:space="0" w:color="auto"/>
              <w:right w:val="nil"/>
            </w:tcBorders>
            <w:shd w:val="clear" w:color="auto" w:fill="auto"/>
            <w:noWrap/>
            <w:vAlign w:val="bottom"/>
            <w:hideMark/>
          </w:tcPr>
          <w:p w14:paraId="6EA8EAD9" w14:textId="77777777" w:rsidR="00C57571" w:rsidRPr="00751BAC" w:rsidRDefault="00C57571" w:rsidP="00C5757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54" w:type="dxa"/>
            <w:tcBorders>
              <w:top w:val="nil"/>
              <w:left w:val="nil"/>
              <w:bottom w:val="single" w:sz="4" w:space="0" w:color="auto"/>
              <w:right w:val="nil"/>
            </w:tcBorders>
            <w:shd w:val="clear" w:color="auto" w:fill="auto"/>
            <w:noWrap/>
            <w:vAlign w:val="bottom"/>
            <w:hideMark/>
          </w:tcPr>
          <w:p w14:paraId="61468755" w14:textId="77777777" w:rsidR="00C57571" w:rsidRPr="00751BAC" w:rsidRDefault="00C57571" w:rsidP="00C5757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86" w:type="dxa"/>
            <w:tcBorders>
              <w:top w:val="nil"/>
              <w:left w:val="nil"/>
              <w:bottom w:val="single" w:sz="4" w:space="0" w:color="auto"/>
              <w:right w:val="nil"/>
            </w:tcBorders>
            <w:shd w:val="clear" w:color="auto" w:fill="auto"/>
            <w:noWrap/>
            <w:vAlign w:val="bottom"/>
            <w:hideMark/>
          </w:tcPr>
          <w:p w14:paraId="69C2B57F" w14:textId="77777777" w:rsidR="00C57571" w:rsidRPr="00751BAC" w:rsidRDefault="00C57571" w:rsidP="00C5757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805" w:type="dxa"/>
            <w:tcBorders>
              <w:top w:val="nil"/>
              <w:left w:val="nil"/>
              <w:bottom w:val="single" w:sz="4" w:space="0" w:color="auto"/>
              <w:right w:val="nil"/>
            </w:tcBorders>
            <w:shd w:val="clear" w:color="auto" w:fill="auto"/>
            <w:noWrap/>
            <w:vAlign w:val="bottom"/>
            <w:hideMark/>
          </w:tcPr>
          <w:p w14:paraId="6DB9BF5F" w14:textId="77777777" w:rsidR="00C57571" w:rsidRPr="00751BAC" w:rsidRDefault="00C57571" w:rsidP="00C5757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15" w:type="dxa"/>
            <w:tcBorders>
              <w:top w:val="nil"/>
              <w:left w:val="nil"/>
              <w:bottom w:val="single" w:sz="4" w:space="0" w:color="auto"/>
              <w:right w:val="nil"/>
            </w:tcBorders>
            <w:shd w:val="clear" w:color="auto" w:fill="auto"/>
            <w:noWrap/>
            <w:vAlign w:val="bottom"/>
            <w:hideMark/>
          </w:tcPr>
          <w:p w14:paraId="09EF917B" w14:textId="77777777" w:rsidR="00C57571" w:rsidRPr="00751BAC" w:rsidRDefault="00C57571" w:rsidP="00C5757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832" w:type="dxa"/>
            <w:tcBorders>
              <w:top w:val="nil"/>
              <w:left w:val="nil"/>
              <w:bottom w:val="single" w:sz="4" w:space="0" w:color="auto"/>
              <w:right w:val="nil"/>
            </w:tcBorders>
            <w:shd w:val="clear" w:color="auto" w:fill="auto"/>
            <w:noWrap/>
            <w:vAlign w:val="bottom"/>
            <w:hideMark/>
          </w:tcPr>
          <w:p w14:paraId="46ACD9CD" w14:textId="77777777" w:rsidR="00C57571" w:rsidRPr="00751BAC" w:rsidRDefault="00C57571" w:rsidP="00C5757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16" w:type="dxa"/>
            <w:tcBorders>
              <w:top w:val="nil"/>
              <w:left w:val="nil"/>
              <w:bottom w:val="single" w:sz="4" w:space="0" w:color="auto"/>
              <w:right w:val="single" w:sz="4" w:space="0" w:color="auto"/>
            </w:tcBorders>
            <w:shd w:val="clear" w:color="auto" w:fill="auto"/>
            <w:noWrap/>
            <w:vAlign w:val="bottom"/>
            <w:hideMark/>
          </w:tcPr>
          <w:p w14:paraId="702C5733" w14:textId="77777777" w:rsidR="00C57571" w:rsidRPr="00751BAC" w:rsidRDefault="00C57571" w:rsidP="00C5757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r>
      <w:tr w:rsidR="0032107F" w:rsidRPr="00751BAC" w14:paraId="576B356D" w14:textId="77777777" w:rsidTr="00E3206A">
        <w:trPr>
          <w:trHeight w:val="189"/>
        </w:trPr>
        <w:tc>
          <w:tcPr>
            <w:tcW w:w="2171" w:type="dxa"/>
            <w:tcBorders>
              <w:top w:val="nil"/>
              <w:left w:val="single" w:sz="4" w:space="0" w:color="auto"/>
              <w:bottom w:val="single" w:sz="4" w:space="0" w:color="A6A6A6"/>
              <w:right w:val="single" w:sz="4" w:space="0" w:color="808080"/>
            </w:tcBorders>
            <w:shd w:val="clear" w:color="auto" w:fill="auto"/>
            <w:noWrap/>
            <w:vAlign w:val="center"/>
            <w:hideMark/>
          </w:tcPr>
          <w:p w14:paraId="3884CC45" w14:textId="6BCC9E03"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Total costs</w:t>
            </w:r>
          </w:p>
        </w:tc>
        <w:tc>
          <w:tcPr>
            <w:tcW w:w="505" w:type="dxa"/>
            <w:tcBorders>
              <w:top w:val="nil"/>
              <w:left w:val="single" w:sz="4" w:space="0" w:color="auto"/>
              <w:bottom w:val="single" w:sz="4" w:space="0" w:color="A6A6A6"/>
              <w:right w:val="nil"/>
            </w:tcBorders>
            <w:shd w:val="clear" w:color="auto" w:fill="auto"/>
            <w:vAlign w:val="bottom"/>
            <w:hideMark/>
          </w:tcPr>
          <w:p w14:paraId="599D4483" w14:textId="1539AF84"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1,243</w:t>
            </w:r>
          </w:p>
        </w:tc>
        <w:tc>
          <w:tcPr>
            <w:tcW w:w="667" w:type="dxa"/>
            <w:tcBorders>
              <w:top w:val="nil"/>
              <w:left w:val="nil"/>
              <w:bottom w:val="single" w:sz="4" w:space="0" w:color="A6A6A6"/>
              <w:right w:val="nil"/>
            </w:tcBorders>
            <w:shd w:val="clear" w:color="auto" w:fill="auto"/>
            <w:noWrap/>
            <w:vAlign w:val="bottom"/>
            <w:hideMark/>
          </w:tcPr>
          <w:p w14:paraId="015A4071" w14:textId="1C302689"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26,999</w:t>
            </w:r>
          </w:p>
        </w:tc>
        <w:tc>
          <w:tcPr>
            <w:tcW w:w="804" w:type="dxa"/>
            <w:tcBorders>
              <w:top w:val="nil"/>
              <w:left w:val="nil"/>
              <w:bottom w:val="single" w:sz="4" w:space="0" w:color="A6A6A6"/>
              <w:right w:val="nil"/>
            </w:tcBorders>
            <w:shd w:val="clear" w:color="auto" w:fill="auto"/>
            <w:noWrap/>
            <w:vAlign w:val="bottom"/>
            <w:hideMark/>
          </w:tcPr>
          <w:p w14:paraId="7E66E346" w14:textId="717AF15E"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58,362</w:t>
            </w:r>
          </w:p>
        </w:tc>
        <w:tc>
          <w:tcPr>
            <w:tcW w:w="715" w:type="dxa"/>
            <w:tcBorders>
              <w:top w:val="nil"/>
              <w:left w:val="nil"/>
              <w:bottom w:val="single" w:sz="4" w:space="0" w:color="A6A6A6"/>
              <w:right w:val="nil"/>
            </w:tcBorders>
            <w:shd w:val="clear" w:color="auto" w:fill="auto"/>
            <w:noWrap/>
            <w:vAlign w:val="bottom"/>
            <w:hideMark/>
          </w:tcPr>
          <w:p w14:paraId="4C29E56C" w14:textId="258CC6BD"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8,961</w:t>
            </w:r>
          </w:p>
        </w:tc>
        <w:tc>
          <w:tcPr>
            <w:tcW w:w="916" w:type="dxa"/>
            <w:tcBorders>
              <w:top w:val="nil"/>
              <w:left w:val="nil"/>
              <w:bottom w:val="single" w:sz="4" w:space="0" w:color="A6A6A6"/>
              <w:right w:val="nil"/>
            </w:tcBorders>
            <w:shd w:val="clear" w:color="auto" w:fill="auto"/>
            <w:noWrap/>
            <w:vAlign w:val="bottom"/>
            <w:hideMark/>
          </w:tcPr>
          <w:p w14:paraId="7E534250" w14:textId="34FA0439"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[23,751   ;</w:t>
            </w:r>
          </w:p>
        </w:tc>
        <w:tc>
          <w:tcPr>
            <w:tcW w:w="727" w:type="dxa"/>
            <w:tcBorders>
              <w:top w:val="nil"/>
              <w:left w:val="nil"/>
              <w:bottom w:val="single" w:sz="4" w:space="0" w:color="A6A6A6"/>
              <w:right w:val="single" w:sz="4" w:space="0" w:color="auto"/>
            </w:tcBorders>
            <w:shd w:val="clear" w:color="auto" w:fill="auto"/>
            <w:noWrap/>
            <w:vAlign w:val="bottom"/>
            <w:hideMark/>
          </w:tcPr>
          <w:p w14:paraId="5B23EE59" w14:textId="457981A1"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30,247]</w:t>
            </w:r>
          </w:p>
        </w:tc>
        <w:tc>
          <w:tcPr>
            <w:tcW w:w="658" w:type="dxa"/>
            <w:tcBorders>
              <w:top w:val="nil"/>
              <w:left w:val="nil"/>
              <w:bottom w:val="single" w:sz="4" w:space="0" w:color="A6A6A6"/>
              <w:right w:val="nil"/>
            </w:tcBorders>
            <w:shd w:val="clear" w:color="auto" w:fill="auto"/>
            <w:vAlign w:val="bottom"/>
            <w:hideMark/>
          </w:tcPr>
          <w:p w14:paraId="0C7BACC5" w14:textId="75333894"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92,078</w:t>
            </w:r>
          </w:p>
        </w:tc>
        <w:tc>
          <w:tcPr>
            <w:tcW w:w="693" w:type="dxa"/>
            <w:tcBorders>
              <w:top w:val="nil"/>
              <w:left w:val="nil"/>
              <w:bottom w:val="single" w:sz="4" w:space="0" w:color="A6A6A6"/>
              <w:right w:val="nil"/>
            </w:tcBorders>
            <w:shd w:val="clear" w:color="auto" w:fill="auto"/>
            <w:noWrap/>
            <w:vAlign w:val="bottom"/>
            <w:hideMark/>
          </w:tcPr>
          <w:p w14:paraId="7F9FAC46" w14:textId="4E3EC0F1"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3,561</w:t>
            </w:r>
          </w:p>
        </w:tc>
        <w:tc>
          <w:tcPr>
            <w:tcW w:w="709" w:type="dxa"/>
            <w:tcBorders>
              <w:top w:val="nil"/>
              <w:left w:val="nil"/>
              <w:bottom w:val="single" w:sz="4" w:space="0" w:color="A6A6A6"/>
              <w:right w:val="nil"/>
            </w:tcBorders>
            <w:shd w:val="clear" w:color="auto" w:fill="auto"/>
            <w:noWrap/>
            <w:vAlign w:val="bottom"/>
            <w:hideMark/>
          </w:tcPr>
          <w:p w14:paraId="2BA0E7CD" w14:textId="453AD5FD"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16,381</w:t>
            </w:r>
          </w:p>
        </w:tc>
        <w:tc>
          <w:tcPr>
            <w:tcW w:w="776" w:type="dxa"/>
            <w:tcBorders>
              <w:top w:val="nil"/>
              <w:left w:val="nil"/>
              <w:bottom w:val="single" w:sz="4" w:space="0" w:color="A6A6A6"/>
              <w:right w:val="nil"/>
            </w:tcBorders>
            <w:shd w:val="clear" w:color="auto" w:fill="auto"/>
            <w:noWrap/>
            <w:vAlign w:val="bottom"/>
            <w:hideMark/>
          </w:tcPr>
          <w:p w14:paraId="56E96C60"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1092</w:t>
            </w:r>
          </w:p>
        </w:tc>
        <w:tc>
          <w:tcPr>
            <w:tcW w:w="728" w:type="dxa"/>
            <w:tcBorders>
              <w:top w:val="nil"/>
              <w:left w:val="nil"/>
              <w:bottom w:val="single" w:sz="4" w:space="0" w:color="A6A6A6"/>
              <w:right w:val="nil"/>
            </w:tcBorders>
            <w:shd w:val="clear" w:color="auto" w:fill="auto"/>
            <w:noWrap/>
            <w:vAlign w:val="bottom"/>
            <w:hideMark/>
          </w:tcPr>
          <w:p w14:paraId="53EF94F6" w14:textId="3C20FE5C"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[3,455   ;</w:t>
            </w:r>
          </w:p>
        </w:tc>
        <w:tc>
          <w:tcPr>
            <w:tcW w:w="554" w:type="dxa"/>
            <w:tcBorders>
              <w:top w:val="nil"/>
              <w:left w:val="nil"/>
              <w:bottom w:val="single" w:sz="4" w:space="0" w:color="A6A6A6"/>
              <w:right w:val="single" w:sz="4" w:space="0" w:color="auto"/>
            </w:tcBorders>
            <w:shd w:val="clear" w:color="auto" w:fill="auto"/>
            <w:noWrap/>
            <w:vAlign w:val="bottom"/>
            <w:hideMark/>
          </w:tcPr>
          <w:p w14:paraId="29328566" w14:textId="7C3277B2"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3,667]</w:t>
            </w:r>
          </w:p>
        </w:tc>
        <w:tc>
          <w:tcPr>
            <w:tcW w:w="586" w:type="dxa"/>
            <w:tcBorders>
              <w:top w:val="nil"/>
              <w:left w:val="nil"/>
              <w:bottom w:val="single" w:sz="4" w:space="0" w:color="A6A6A6"/>
              <w:right w:val="nil"/>
            </w:tcBorders>
            <w:shd w:val="clear" w:color="auto" w:fill="auto"/>
            <w:noWrap/>
            <w:vAlign w:val="bottom"/>
            <w:hideMark/>
          </w:tcPr>
          <w:p w14:paraId="12346057" w14:textId="6C0FB095"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23,453</w:t>
            </w:r>
          </w:p>
        </w:tc>
        <w:tc>
          <w:tcPr>
            <w:tcW w:w="805" w:type="dxa"/>
            <w:tcBorders>
              <w:top w:val="nil"/>
              <w:left w:val="nil"/>
              <w:bottom w:val="single" w:sz="4" w:space="0" w:color="A6A6A6"/>
              <w:right w:val="nil"/>
            </w:tcBorders>
            <w:shd w:val="clear" w:color="auto" w:fill="auto"/>
            <w:noWrap/>
            <w:vAlign w:val="bottom"/>
            <w:hideMark/>
          </w:tcPr>
          <w:p w14:paraId="7E60AB9D" w14:textId="6E16572F"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58,075</w:t>
            </w:r>
          </w:p>
        </w:tc>
        <w:tc>
          <w:tcPr>
            <w:tcW w:w="715" w:type="dxa"/>
            <w:tcBorders>
              <w:top w:val="nil"/>
              <w:left w:val="nil"/>
              <w:bottom w:val="single" w:sz="4" w:space="0" w:color="A6A6A6"/>
              <w:right w:val="nil"/>
            </w:tcBorders>
            <w:shd w:val="clear" w:color="auto" w:fill="auto"/>
            <w:noWrap/>
            <w:vAlign w:val="bottom"/>
            <w:hideMark/>
          </w:tcPr>
          <w:p w14:paraId="5DA4A736" w14:textId="401A76E2"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5,426</w:t>
            </w:r>
          </w:p>
        </w:tc>
        <w:tc>
          <w:tcPr>
            <w:tcW w:w="832" w:type="dxa"/>
            <w:tcBorders>
              <w:top w:val="nil"/>
              <w:left w:val="nil"/>
              <w:bottom w:val="single" w:sz="4" w:space="0" w:color="A6A6A6"/>
              <w:right w:val="nil"/>
            </w:tcBorders>
            <w:shd w:val="clear" w:color="auto" w:fill="auto"/>
            <w:noWrap/>
            <w:vAlign w:val="bottom"/>
            <w:hideMark/>
          </w:tcPr>
          <w:p w14:paraId="10AFA227" w14:textId="5446188E"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[20,221   ;</w:t>
            </w:r>
          </w:p>
        </w:tc>
        <w:tc>
          <w:tcPr>
            <w:tcW w:w="716" w:type="dxa"/>
            <w:tcBorders>
              <w:top w:val="nil"/>
              <w:left w:val="nil"/>
              <w:bottom w:val="single" w:sz="4" w:space="0" w:color="A6A6A6"/>
              <w:right w:val="single" w:sz="4" w:space="0" w:color="auto"/>
            </w:tcBorders>
            <w:shd w:val="clear" w:color="auto" w:fill="auto"/>
            <w:noWrap/>
            <w:vAlign w:val="bottom"/>
            <w:hideMark/>
          </w:tcPr>
          <w:p w14:paraId="3CEC7C59" w14:textId="5C0FC669"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26,685]</w:t>
            </w:r>
          </w:p>
        </w:tc>
      </w:tr>
      <w:tr w:rsidR="0032107F" w:rsidRPr="00751BAC" w14:paraId="27552771" w14:textId="77777777" w:rsidTr="00E3206A">
        <w:trPr>
          <w:trHeight w:val="225"/>
        </w:trPr>
        <w:tc>
          <w:tcPr>
            <w:tcW w:w="2171" w:type="dxa"/>
            <w:tcBorders>
              <w:top w:val="nil"/>
              <w:left w:val="single" w:sz="4" w:space="0" w:color="auto"/>
              <w:bottom w:val="single" w:sz="4" w:space="0" w:color="A6A6A6"/>
              <w:right w:val="single" w:sz="4" w:space="0" w:color="808080"/>
            </w:tcBorders>
            <w:shd w:val="clear" w:color="auto" w:fill="auto"/>
            <w:noWrap/>
            <w:vAlign w:val="center"/>
            <w:hideMark/>
          </w:tcPr>
          <w:p w14:paraId="46ED814C" w14:textId="1CCB7403" w:rsidR="00402FE1" w:rsidRPr="00751BAC" w:rsidRDefault="00CA01F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Ø costs / year observed</w:t>
            </w:r>
          </w:p>
        </w:tc>
        <w:tc>
          <w:tcPr>
            <w:tcW w:w="505" w:type="dxa"/>
            <w:tcBorders>
              <w:top w:val="nil"/>
              <w:left w:val="single" w:sz="4" w:space="0" w:color="auto"/>
              <w:bottom w:val="single" w:sz="4" w:space="0" w:color="A6A6A6"/>
              <w:right w:val="nil"/>
            </w:tcBorders>
            <w:shd w:val="clear" w:color="auto" w:fill="auto"/>
            <w:vAlign w:val="bottom"/>
            <w:hideMark/>
          </w:tcPr>
          <w:p w14:paraId="20860D43" w14:textId="5F0E94FF"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1,243</w:t>
            </w:r>
          </w:p>
        </w:tc>
        <w:tc>
          <w:tcPr>
            <w:tcW w:w="667" w:type="dxa"/>
            <w:tcBorders>
              <w:top w:val="nil"/>
              <w:left w:val="nil"/>
              <w:bottom w:val="single" w:sz="4" w:space="0" w:color="A6A6A6"/>
              <w:right w:val="nil"/>
            </w:tcBorders>
            <w:shd w:val="clear" w:color="auto" w:fill="auto"/>
            <w:noWrap/>
            <w:vAlign w:val="bottom"/>
            <w:hideMark/>
          </w:tcPr>
          <w:p w14:paraId="51B79636" w14:textId="6371761A"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13,147</w:t>
            </w:r>
          </w:p>
        </w:tc>
        <w:tc>
          <w:tcPr>
            <w:tcW w:w="804" w:type="dxa"/>
            <w:tcBorders>
              <w:top w:val="nil"/>
              <w:left w:val="nil"/>
              <w:bottom w:val="single" w:sz="4" w:space="0" w:color="A6A6A6"/>
              <w:right w:val="nil"/>
            </w:tcBorders>
            <w:shd w:val="clear" w:color="auto" w:fill="auto"/>
            <w:noWrap/>
            <w:vAlign w:val="bottom"/>
            <w:hideMark/>
          </w:tcPr>
          <w:p w14:paraId="0B0A6B6A" w14:textId="513BCE5A"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39,339</w:t>
            </w:r>
          </w:p>
        </w:tc>
        <w:tc>
          <w:tcPr>
            <w:tcW w:w="715" w:type="dxa"/>
            <w:tcBorders>
              <w:top w:val="nil"/>
              <w:left w:val="nil"/>
              <w:bottom w:val="single" w:sz="4" w:space="0" w:color="A6A6A6"/>
              <w:right w:val="nil"/>
            </w:tcBorders>
            <w:shd w:val="clear" w:color="auto" w:fill="auto"/>
            <w:noWrap/>
            <w:vAlign w:val="bottom"/>
            <w:hideMark/>
          </w:tcPr>
          <w:p w14:paraId="29C77429" w14:textId="7DB2333D"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3,150</w:t>
            </w:r>
          </w:p>
        </w:tc>
        <w:tc>
          <w:tcPr>
            <w:tcW w:w="916" w:type="dxa"/>
            <w:tcBorders>
              <w:top w:val="nil"/>
              <w:left w:val="nil"/>
              <w:bottom w:val="single" w:sz="4" w:space="0" w:color="A6A6A6"/>
              <w:right w:val="nil"/>
            </w:tcBorders>
            <w:shd w:val="clear" w:color="auto" w:fill="auto"/>
            <w:noWrap/>
            <w:vAlign w:val="bottom"/>
            <w:hideMark/>
          </w:tcPr>
          <w:p w14:paraId="63C01AA4" w14:textId="0A0055AC"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[10,958   ;</w:t>
            </w:r>
          </w:p>
        </w:tc>
        <w:tc>
          <w:tcPr>
            <w:tcW w:w="727" w:type="dxa"/>
            <w:tcBorders>
              <w:top w:val="nil"/>
              <w:left w:val="nil"/>
              <w:bottom w:val="single" w:sz="4" w:space="0" w:color="A6A6A6"/>
              <w:right w:val="single" w:sz="4" w:space="0" w:color="auto"/>
            </w:tcBorders>
            <w:shd w:val="clear" w:color="auto" w:fill="auto"/>
            <w:noWrap/>
            <w:vAlign w:val="bottom"/>
            <w:hideMark/>
          </w:tcPr>
          <w:p w14:paraId="5BCAE5EF" w14:textId="32FCF757"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15,337]</w:t>
            </w:r>
          </w:p>
        </w:tc>
        <w:tc>
          <w:tcPr>
            <w:tcW w:w="658" w:type="dxa"/>
            <w:tcBorders>
              <w:top w:val="nil"/>
              <w:left w:val="nil"/>
              <w:bottom w:val="single" w:sz="4" w:space="0" w:color="A6A6A6"/>
              <w:right w:val="nil"/>
            </w:tcBorders>
            <w:shd w:val="clear" w:color="auto" w:fill="auto"/>
            <w:vAlign w:val="bottom"/>
            <w:hideMark/>
          </w:tcPr>
          <w:p w14:paraId="11E3F24B" w14:textId="5ECBB19C"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92,078</w:t>
            </w:r>
          </w:p>
        </w:tc>
        <w:tc>
          <w:tcPr>
            <w:tcW w:w="693" w:type="dxa"/>
            <w:tcBorders>
              <w:top w:val="nil"/>
              <w:left w:val="nil"/>
              <w:bottom w:val="single" w:sz="4" w:space="0" w:color="A6A6A6"/>
              <w:right w:val="nil"/>
            </w:tcBorders>
            <w:shd w:val="clear" w:color="auto" w:fill="auto"/>
            <w:noWrap/>
            <w:vAlign w:val="bottom"/>
            <w:hideMark/>
          </w:tcPr>
          <w:p w14:paraId="70D2F35F" w14:textId="3ACD6CBB"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1,311</w:t>
            </w:r>
          </w:p>
        </w:tc>
        <w:tc>
          <w:tcPr>
            <w:tcW w:w="709" w:type="dxa"/>
            <w:tcBorders>
              <w:top w:val="nil"/>
              <w:left w:val="nil"/>
              <w:bottom w:val="single" w:sz="4" w:space="0" w:color="A6A6A6"/>
              <w:right w:val="nil"/>
            </w:tcBorders>
            <w:shd w:val="clear" w:color="auto" w:fill="auto"/>
            <w:noWrap/>
            <w:vAlign w:val="bottom"/>
            <w:hideMark/>
          </w:tcPr>
          <w:p w14:paraId="67CF7254" w14:textId="714036D1"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7,679</w:t>
            </w:r>
          </w:p>
        </w:tc>
        <w:tc>
          <w:tcPr>
            <w:tcW w:w="776" w:type="dxa"/>
            <w:tcBorders>
              <w:top w:val="nil"/>
              <w:left w:val="nil"/>
              <w:bottom w:val="single" w:sz="4" w:space="0" w:color="A6A6A6"/>
              <w:right w:val="nil"/>
            </w:tcBorders>
            <w:shd w:val="clear" w:color="auto" w:fill="auto"/>
            <w:noWrap/>
            <w:vAlign w:val="bottom"/>
            <w:hideMark/>
          </w:tcPr>
          <w:p w14:paraId="1C61F33C"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384</w:t>
            </w:r>
          </w:p>
        </w:tc>
        <w:tc>
          <w:tcPr>
            <w:tcW w:w="728" w:type="dxa"/>
            <w:tcBorders>
              <w:top w:val="nil"/>
              <w:left w:val="nil"/>
              <w:bottom w:val="single" w:sz="4" w:space="0" w:color="A6A6A6"/>
              <w:right w:val="nil"/>
            </w:tcBorders>
            <w:shd w:val="clear" w:color="auto" w:fill="auto"/>
            <w:noWrap/>
            <w:vAlign w:val="bottom"/>
            <w:hideMark/>
          </w:tcPr>
          <w:p w14:paraId="74BCFBCB" w14:textId="289D9665"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[1,262   ;</w:t>
            </w:r>
          </w:p>
        </w:tc>
        <w:tc>
          <w:tcPr>
            <w:tcW w:w="554" w:type="dxa"/>
            <w:tcBorders>
              <w:top w:val="nil"/>
              <w:left w:val="nil"/>
              <w:bottom w:val="single" w:sz="4" w:space="0" w:color="A6A6A6"/>
              <w:right w:val="single" w:sz="4" w:space="0" w:color="auto"/>
            </w:tcBorders>
            <w:shd w:val="clear" w:color="auto" w:fill="auto"/>
            <w:noWrap/>
            <w:vAlign w:val="bottom"/>
            <w:hideMark/>
          </w:tcPr>
          <w:p w14:paraId="11148107" w14:textId="40F027CB"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1,361]</w:t>
            </w:r>
          </w:p>
        </w:tc>
        <w:tc>
          <w:tcPr>
            <w:tcW w:w="586" w:type="dxa"/>
            <w:tcBorders>
              <w:top w:val="nil"/>
              <w:left w:val="nil"/>
              <w:bottom w:val="single" w:sz="4" w:space="0" w:color="A6A6A6"/>
              <w:right w:val="nil"/>
            </w:tcBorders>
            <w:shd w:val="clear" w:color="auto" w:fill="auto"/>
            <w:noWrap/>
            <w:vAlign w:val="bottom"/>
            <w:hideMark/>
          </w:tcPr>
          <w:p w14:paraId="5AA69AC5" w14:textId="49DA4BFF"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11,810</w:t>
            </w:r>
          </w:p>
        </w:tc>
        <w:tc>
          <w:tcPr>
            <w:tcW w:w="805" w:type="dxa"/>
            <w:tcBorders>
              <w:top w:val="nil"/>
              <w:left w:val="nil"/>
              <w:bottom w:val="single" w:sz="4" w:space="0" w:color="A6A6A6"/>
              <w:right w:val="nil"/>
            </w:tcBorders>
            <w:shd w:val="clear" w:color="auto" w:fill="auto"/>
            <w:noWrap/>
            <w:vAlign w:val="bottom"/>
            <w:hideMark/>
          </w:tcPr>
          <w:p w14:paraId="448C5E5E" w14:textId="2F08C7E1"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39,067</w:t>
            </w:r>
          </w:p>
        </w:tc>
        <w:tc>
          <w:tcPr>
            <w:tcW w:w="715" w:type="dxa"/>
            <w:tcBorders>
              <w:top w:val="nil"/>
              <w:left w:val="nil"/>
              <w:bottom w:val="single" w:sz="4" w:space="0" w:color="A6A6A6"/>
              <w:right w:val="nil"/>
            </w:tcBorders>
            <w:shd w:val="clear" w:color="auto" w:fill="auto"/>
            <w:noWrap/>
            <w:vAlign w:val="bottom"/>
            <w:hideMark/>
          </w:tcPr>
          <w:p w14:paraId="580D1E14" w14:textId="418C032D"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2,033</w:t>
            </w:r>
          </w:p>
        </w:tc>
        <w:tc>
          <w:tcPr>
            <w:tcW w:w="832" w:type="dxa"/>
            <w:tcBorders>
              <w:top w:val="nil"/>
              <w:left w:val="nil"/>
              <w:bottom w:val="single" w:sz="4" w:space="0" w:color="A6A6A6"/>
              <w:right w:val="nil"/>
            </w:tcBorders>
            <w:shd w:val="clear" w:color="auto" w:fill="auto"/>
            <w:noWrap/>
            <w:vAlign w:val="bottom"/>
            <w:hideMark/>
          </w:tcPr>
          <w:p w14:paraId="0A47CE9E" w14:textId="6D9102F7"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[9,636   ;</w:t>
            </w:r>
          </w:p>
        </w:tc>
        <w:tc>
          <w:tcPr>
            <w:tcW w:w="716" w:type="dxa"/>
            <w:tcBorders>
              <w:top w:val="nil"/>
              <w:left w:val="nil"/>
              <w:bottom w:val="single" w:sz="4" w:space="0" w:color="A6A6A6"/>
              <w:right w:val="single" w:sz="4" w:space="0" w:color="auto"/>
            </w:tcBorders>
            <w:shd w:val="clear" w:color="auto" w:fill="auto"/>
            <w:noWrap/>
            <w:vAlign w:val="bottom"/>
            <w:hideMark/>
          </w:tcPr>
          <w:p w14:paraId="7FCE45B5" w14:textId="7CA6859E"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13,983]</w:t>
            </w:r>
          </w:p>
        </w:tc>
      </w:tr>
      <w:tr w:rsidR="0032107F" w:rsidRPr="00751BAC" w14:paraId="715FFBDC" w14:textId="77777777" w:rsidTr="00E3206A">
        <w:trPr>
          <w:trHeight w:val="225"/>
        </w:trPr>
        <w:tc>
          <w:tcPr>
            <w:tcW w:w="2171" w:type="dxa"/>
            <w:tcBorders>
              <w:top w:val="nil"/>
              <w:left w:val="single" w:sz="4" w:space="0" w:color="auto"/>
              <w:bottom w:val="single" w:sz="4" w:space="0" w:color="auto"/>
              <w:right w:val="nil"/>
            </w:tcBorders>
            <w:shd w:val="clear" w:color="auto" w:fill="auto"/>
            <w:noWrap/>
            <w:vAlign w:val="bottom"/>
            <w:hideMark/>
          </w:tcPr>
          <w:p w14:paraId="08D6E91B" w14:textId="059D9243"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xml:space="preserve">Ø costs / </w:t>
            </w:r>
            <w:r w:rsidR="00D14AAD" w:rsidRPr="00751BAC">
              <w:rPr>
                <w:rFonts w:eastAsia="Times New Roman" w:cstheme="minorHAnsi"/>
                <w:sz w:val="16"/>
                <w:szCs w:val="16"/>
                <w:lang w:val="en-US" w:eastAsia="de-DE"/>
              </w:rPr>
              <w:t>years insured</w:t>
            </w:r>
          </w:p>
        </w:tc>
        <w:tc>
          <w:tcPr>
            <w:tcW w:w="505" w:type="dxa"/>
            <w:tcBorders>
              <w:top w:val="nil"/>
              <w:left w:val="single" w:sz="4" w:space="0" w:color="auto"/>
              <w:bottom w:val="single" w:sz="4" w:space="0" w:color="auto"/>
              <w:right w:val="nil"/>
            </w:tcBorders>
            <w:shd w:val="clear" w:color="auto" w:fill="auto"/>
            <w:vAlign w:val="bottom"/>
            <w:hideMark/>
          </w:tcPr>
          <w:p w14:paraId="37B95620" w14:textId="74675C6E"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1,243</w:t>
            </w:r>
          </w:p>
        </w:tc>
        <w:tc>
          <w:tcPr>
            <w:tcW w:w="667" w:type="dxa"/>
            <w:tcBorders>
              <w:top w:val="nil"/>
              <w:left w:val="nil"/>
              <w:bottom w:val="single" w:sz="4" w:space="0" w:color="auto"/>
              <w:right w:val="nil"/>
            </w:tcBorders>
            <w:shd w:val="clear" w:color="auto" w:fill="auto"/>
            <w:noWrap/>
            <w:vAlign w:val="bottom"/>
            <w:hideMark/>
          </w:tcPr>
          <w:p w14:paraId="5C29CEA2" w14:textId="2A5BE66D"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19,573</w:t>
            </w:r>
          </w:p>
        </w:tc>
        <w:tc>
          <w:tcPr>
            <w:tcW w:w="804" w:type="dxa"/>
            <w:tcBorders>
              <w:top w:val="nil"/>
              <w:left w:val="nil"/>
              <w:bottom w:val="single" w:sz="4" w:space="0" w:color="auto"/>
              <w:right w:val="nil"/>
            </w:tcBorders>
            <w:shd w:val="clear" w:color="auto" w:fill="auto"/>
            <w:noWrap/>
            <w:vAlign w:val="bottom"/>
            <w:hideMark/>
          </w:tcPr>
          <w:p w14:paraId="4AE901DB" w14:textId="7D906FE7"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74,458</w:t>
            </w:r>
          </w:p>
        </w:tc>
        <w:tc>
          <w:tcPr>
            <w:tcW w:w="715" w:type="dxa"/>
            <w:tcBorders>
              <w:top w:val="nil"/>
              <w:left w:val="nil"/>
              <w:bottom w:val="single" w:sz="4" w:space="0" w:color="auto"/>
              <w:right w:val="nil"/>
            </w:tcBorders>
            <w:shd w:val="clear" w:color="auto" w:fill="auto"/>
            <w:noWrap/>
            <w:vAlign w:val="bottom"/>
            <w:hideMark/>
          </w:tcPr>
          <w:p w14:paraId="67F902B3" w14:textId="12C50B1F"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3,197</w:t>
            </w:r>
          </w:p>
        </w:tc>
        <w:tc>
          <w:tcPr>
            <w:tcW w:w="916" w:type="dxa"/>
            <w:tcBorders>
              <w:top w:val="nil"/>
              <w:left w:val="nil"/>
              <w:bottom w:val="single" w:sz="4" w:space="0" w:color="auto"/>
              <w:right w:val="nil"/>
            </w:tcBorders>
            <w:shd w:val="clear" w:color="auto" w:fill="auto"/>
            <w:noWrap/>
            <w:vAlign w:val="bottom"/>
            <w:hideMark/>
          </w:tcPr>
          <w:p w14:paraId="56E98C8E" w14:textId="71713BC4"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[15,430   ;</w:t>
            </w:r>
          </w:p>
        </w:tc>
        <w:tc>
          <w:tcPr>
            <w:tcW w:w="727" w:type="dxa"/>
            <w:tcBorders>
              <w:top w:val="nil"/>
              <w:left w:val="nil"/>
              <w:bottom w:val="single" w:sz="4" w:space="0" w:color="auto"/>
              <w:right w:val="single" w:sz="4" w:space="0" w:color="auto"/>
            </w:tcBorders>
            <w:shd w:val="clear" w:color="auto" w:fill="auto"/>
            <w:noWrap/>
            <w:vAlign w:val="bottom"/>
            <w:hideMark/>
          </w:tcPr>
          <w:p w14:paraId="58C20345" w14:textId="6FE3C20D"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23,716]</w:t>
            </w:r>
          </w:p>
        </w:tc>
        <w:tc>
          <w:tcPr>
            <w:tcW w:w="658" w:type="dxa"/>
            <w:tcBorders>
              <w:top w:val="nil"/>
              <w:left w:val="nil"/>
              <w:bottom w:val="single" w:sz="4" w:space="0" w:color="auto"/>
              <w:right w:val="nil"/>
            </w:tcBorders>
            <w:shd w:val="clear" w:color="auto" w:fill="auto"/>
            <w:vAlign w:val="bottom"/>
            <w:hideMark/>
          </w:tcPr>
          <w:p w14:paraId="2604462F" w14:textId="6213DA66"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92,078</w:t>
            </w:r>
          </w:p>
        </w:tc>
        <w:tc>
          <w:tcPr>
            <w:tcW w:w="693" w:type="dxa"/>
            <w:tcBorders>
              <w:top w:val="nil"/>
              <w:left w:val="nil"/>
              <w:bottom w:val="single" w:sz="4" w:space="0" w:color="auto"/>
              <w:right w:val="nil"/>
            </w:tcBorders>
            <w:shd w:val="clear" w:color="auto" w:fill="auto"/>
            <w:noWrap/>
            <w:vAlign w:val="bottom"/>
            <w:hideMark/>
          </w:tcPr>
          <w:p w14:paraId="0D0543EE" w14:textId="70D6488B"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1,639</w:t>
            </w:r>
          </w:p>
        </w:tc>
        <w:tc>
          <w:tcPr>
            <w:tcW w:w="709" w:type="dxa"/>
            <w:tcBorders>
              <w:top w:val="nil"/>
              <w:left w:val="nil"/>
              <w:bottom w:val="single" w:sz="4" w:space="0" w:color="auto"/>
              <w:right w:val="nil"/>
            </w:tcBorders>
            <w:shd w:val="clear" w:color="auto" w:fill="auto"/>
            <w:noWrap/>
            <w:vAlign w:val="bottom"/>
            <w:hideMark/>
          </w:tcPr>
          <w:p w14:paraId="1E0BC68C" w14:textId="7BC6B96F"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14,657</w:t>
            </w:r>
          </w:p>
        </w:tc>
        <w:tc>
          <w:tcPr>
            <w:tcW w:w="776" w:type="dxa"/>
            <w:tcBorders>
              <w:top w:val="nil"/>
              <w:left w:val="nil"/>
              <w:bottom w:val="single" w:sz="4" w:space="0" w:color="auto"/>
              <w:right w:val="nil"/>
            </w:tcBorders>
            <w:shd w:val="clear" w:color="auto" w:fill="auto"/>
            <w:noWrap/>
            <w:vAlign w:val="bottom"/>
            <w:hideMark/>
          </w:tcPr>
          <w:p w14:paraId="44CCAE78"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394</w:t>
            </w:r>
          </w:p>
        </w:tc>
        <w:tc>
          <w:tcPr>
            <w:tcW w:w="728" w:type="dxa"/>
            <w:tcBorders>
              <w:top w:val="nil"/>
              <w:left w:val="nil"/>
              <w:bottom w:val="single" w:sz="4" w:space="0" w:color="auto"/>
              <w:right w:val="nil"/>
            </w:tcBorders>
            <w:shd w:val="clear" w:color="auto" w:fill="auto"/>
            <w:noWrap/>
            <w:vAlign w:val="bottom"/>
            <w:hideMark/>
          </w:tcPr>
          <w:p w14:paraId="7B4E019D" w14:textId="468D5360"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[1,544   ;</w:t>
            </w:r>
          </w:p>
        </w:tc>
        <w:tc>
          <w:tcPr>
            <w:tcW w:w="554" w:type="dxa"/>
            <w:tcBorders>
              <w:top w:val="nil"/>
              <w:left w:val="nil"/>
              <w:bottom w:val="single" w:sz="4" w:space="0" w:color="auto"/>
              <w:right w:val="single" w:sz="4" w:space="0" w:color="auto"/>
            </w:tcBorders>
            <w:shd w:val="clear" w:color="auto" w:fill="auto"/>
            <w:noWrap/>
            <w:vAlign w:val="bottom"/>
            <w:hideMark/>
          </w:tcPr>
          <w:p w14:paraId="7AA0E3EF" w14:textId="26B0DAF9"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1,734]</w:t>
            </w:r>
          </w:p>
        </w:tc>
        <w:tc>
          <w:tcPr>
            <w:tcW w:w="586" w:type="dxa"/>
            <w:tcBorders>
              <w:top w:val="nil"/>
              <w:left w:val="nil"/>
              <w:bottom w:val="single" w:sz="4" w:space="0" w:color="auto"/>
              <w:right w:val="nil"/>
            </w:tcBorders>
            <w:shd w:val="clear" w:color="auto" w:fill="auto"/>
            <w:noWrap/>
            <w:vAlign w:val="bottom"/>
            <w:hideMark/>
          </w:tcPr>
          <w:p w14:paraId="09554A6E" w14:textId="05550D0E"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17,879</w:t>
            </w:r>
          </w:p>
        </w:tc>
        <w:tc>
          <w:tcPr>
            <w:tcW w:w="805" w:type="dxa"/>
            <w:tcBorders>
              <w:top w:val="nil"/>
              <w:left w:val="nil"/>
              <w:bottom w:val="single" w:sz="4" w:space="0" w:color="auto"/>
              <w:right w:val="nil"/>
            </w:tcBorders>
            <w:shd w:val="clear" w:color="auto" w:fill="auto"/>
            <w:noWrap/>
            <w:vAlign w:val="bottom"/>
            <w:hideMark/>
          </w:tcPr>
          <w:p w14:paraId="28150227" w14:textId="4DCEE6A2"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73,690</w:t>
            </w:r>
          </w:p>
        </w:tc>
        <w:tc>
          <w:tcPr>
            <w:tcW w:w="715" w:type="dxa"/>
            <w:tcBorders>
              <w:top w:val="nil"/>
              <w:left w:val="nil"/>
              <w:bottom w:val="single" w:sz="4" w:space="0" w:color="auto"/>
              <w:right w:val="nil"/>
            </w:tcBorders>
            <w:shd w:val="clear" w:color="auto" w:fill="auto"/>
            <w:noWrap/>
            <w:vAlign w:val="bottom"/>
            <w:hideMark/>
          </w:tcPr>
          <w:p w14:paraId="490061BE" w14:textId="6B906EE0"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2,122</w:t>
            </w:r>
          </w:p>
        </w:tc>
        <w:tc>
          <w:tcPr>
            <w:tcW w:w="832" w:type="dxa"/>
            <w:tcBorders>
              <w:top w:val="nil"/>
              <w:left w:val="nil"/>
              <w:bottom w:val="single" w:sz="4" w:space="0" w:color="auto"/>
              <w:right w:val="nil"/>
            </w:tcBorders>
            <w:shd w:val="clear" w:color="auto" w:fill="auto"/>
            <w:noWrap/>
            <w:vAlign w:val="bottom"/>
            <w:hideMark/>
          </w:tcPr>
          <w:p w14:paraId="2EB28C1E" w14:textId="0AB1BBCB"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[13,779   ;</w:t>
            </w:r>
          </w:p>
        </w:tc>
        <w:tc>
          <w:tcPr>
            <w:tcW w:w="716" w:type="dxa"/>
            <w:tcBorders>
              <w:top w:val="nil"/>
              <w:left w:val="nil"/>
              <w:bottom w:val="single" w:sz="4" w:space="0" w:color="auto"/>
              <w:right w:val="single" w:sz="4" w:space="0" w:color="auto"/>
            </w:tcBorders>
            <w:shd w:val="clear" w:color="auto" w:fill="auto"/>
            <w:noWrap/>
            <w:vAlign w:val="bottom"/>
            <w:hideMark/>
          </w:tcPr>
          <w:p w14:paraId="12B6296D" w14:textId="7FE0AA4D"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21,980]</w:t>
            </w:r>
          </w:p>
        </w:tc>
      </w:tr>
      <w:tr w:rsidR="00063901" w:rsidRPr="00751BAC" w14:paraId="606E7DE3" w14:textId="77777777" w:rsidTr="0032107F">
        <w:trPr>
          <w:trHeight w:val="240"/>
        </w:trPr>
        <w:tc>
          <w:tcPr>
            <w:tcW w:w="6505" w:type="dxa"/>
            <w:gridSpan w:val="7"/>
            <w:tcBorders>
              <w:top w:val="single" w:sz="4" w:space="0" w:color="auto"/>
              <w:left w:val="single" w:sz="4" w:space="0" w:color="auto"/>
              <w:bottom w:val="single" w:sz="4" w:space="0" w:color="auto"/>
              <w:right w:val="nil"/>
            </w:tcBorders>
            <w:shd w:val="clear" w:color="auto" w:fill="auto"/>
            <w:vAlign w:val="bottom"/>
            <w:hideMark/>
          </w:tcPr>
          <w:p w14:paraId="0A4E08C8" w14:textId="3DEBC90D" w:rsidR="00063901" w:rsidRPr="00751BAC" w:rsidRDefault="00447566" w:rsidP="00063901">
            <w:pPr>
              <w:spacing w:after="0" w:line="240" w:lineRule="auto"/>
              <w:rPr>
                <w:rFonts w:eastAsia="Times New Roman" w:cstheme="minorHAnsi"/>
                <w:b/>
                <w:bCs/>
                <w:sz w:val="16"/>
                <w:szCs w:val="16"/>
                <w:lang w:val="en-US" w:eastAsia="de-DE"/>
              </w:rPr>
            </w:pPr>
            <w:r w:rsidRPr="00751BAC">
              <w:rPr>
                <w:rFonts w:eastAsia="Times New Roman" w:cstheme="minorHAnsi"/>
                <w:b/>
                <w:bCs/>
                <w:sz w:val="16"/>
                <w:szCs w:val="16"/>
                <w:lang w:val="en-US" w:eastAsia="de-DE"/>
              </w:rPr>
              <w:t>Sex</w:t>
            </w:r>
            <w:r w:rsidR="00063901" w:rsidRPr="00751BAC">
              <w:rPr>
                <w:rFonts w:eastAsia="Times New Roman" w:cstheme="minorHAnsi"/>
                <w:b/>
                <w:bCs/>
                <w:sz w:val="16"/>
                <w:szCs w:val="16"/>
                <w:lang w:val="en-US" w:eastAsia="de-DE"/>
              </w:rPr>
              <w:t>: male</w:t>
            </w:r>
          </w:p>
        </w:tc>
        <w:tc>
          <w:tcPr>
            <w:tcW w:w="658" w:type="dxa"/>
            <w:tcBorders>
              <w:top w:val="single" w:sz="4" w:space="0" w:color="auto"/>
              <w:left w:val="nil"/>
              <w:bottom w:val="single" w:sz="4" w:space="0" w:color="auto"/>
              <w:right w:val="nil"/>
            </w:tcBorders>
            <w:shd w:val="clear" w:color="auto" w:fill="auto"/>
            <w:noWrap/>
            <w:vAlign w:val="bottom"/>
            <w:hideMark/>
          </w:tcPr>
          <w:p w14:paraId="6EB39CD2"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693" w:type="dxa"/>
            <w:tcBorders>
              <w:top w:val="single" w:sz="4" w:space="0" w:color="auto"/>
              <w:left w:val="nil"/>
              <w:bottom w:val="single" w:sz="4" w:space="0" w:color="auto"/>
              <w:right w:val="nil"/>
            </w:tcBorders>
            <w:shd w:val="clear" w:color="auto" w:fill="auto"/>
            <w:noWrap/>
            <w:vAlign w:val="bottom"/>
            <w:hideMark/>
          </w:tcPr>
          <w:p w14:paraId="7B941F05"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09" w:type="dxa"/>
            <w:tcBorders>
              <w:top w:val="single" w:sz="4" w:space="0" w:color="auto"/>
              <w:left w:val="nil"/>
              <w:bottom w:val="single" w:sz="4" w:space="0" w:color="auto"/>
              <w:right w:val="nil"/>
            </w:tcBorders>
            <w:shd w:val="clear" w:color="auto" w:fill="auto"/>
            <w:noWrap/>
            <w:vAlign w:val="bottom"/>
            <w:hideMark/>
          </w:tcPr>
          <w:p w14:paraId="7C76F108"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76" w:type="dxa"/>
            <w:tcBorders>
              <w:top w:val="single" w:sz="4" w:space="0" w:color="auto"/>
              <w:left w:val="nil"/>
              <w:bottom w:val="single" w:sz="4" w:space="0" w:color="auto"/>
              <w:right w:val="nil"/>
            </w:tcBorders>
            <w:shd w:val="clear" w:color="auto" w:fill="auto"/>
            <w:noWrap/>
            <w:vAlign w:val="bottom"/>
            <w:hideMark/>
          </w:tcPr>
          <w:p w14:paraId="7A09C799" w14:textId="77777777" w:rsidR="00063901" w:rsidRPr="00751BAC" w:rsidRDefault="00063901" w:rsidP="0006390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28" w:type="dxa"/>
            <w:tcBorders>
              <w:top w:val="single" w:sz="4" w:space="0" w:color="auto"/>
              <w:left w:val="nil"/>
              <w:bottom w:val="single" w:sz="4" w:space="0" w:color="auto"/>
              <w:right w:val="nil"/>
            </w:tcBorders>
            <w:shd w:val="clear" w:color="auto" w:fill="auto"/>
            <w:noWrap/>
            <w:vAlign w:val="bottom"/>
            <w:hideMark/>
          </w:tcPr>
          <w:p w14:paraId="643B36FC"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54" w:type="dxa"/>
            <w:tcBorders>
              <w:top w:val="single" w:sz="4" w:space="0" w:color="auto"/>
              <w:left w:val="nil"/>
              <w:bottom w:val="single" w:sz="4" w:space="0" w:color="auto"/>
              <w:right w:val="nil"/>
            </w:tcBorders>
            <w:shd w:val="clear" w:color="auto" w:fill="auto"/>
            <w:noWrap/>
            <w:vAlign w:val="bottom"/>
            <w:hideMark/>
          </w:tcPr>
          <w:p w14:paraId="4EB94BDF"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86" w:type="dxa"/>
            <w:tcBorders>
              <w:top w:val="single" w:sz="4" w:space="0" w:color="auto"/>
              <w:left w:val="nil"/>
              <w:bottom w:val="single" w:sz="4" w:space="0" w:color="auto"/>
              <w:right w:val="nil"/>
            </w:tcBorders>
            <w:shd w:val="clear" w:color="auto" w:fill="auto"/>
            <w:noWrap/>
            <w:vAlign w:val="bottom"/>
            <w:hideMark/>
          </w:tcPr>
          <w:p w14:paraId="35A07A30"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805" w:type="dxa"/>
            <w:tcBorders>
              <w:top w:val="single" w:sz="4" w:space="0" w:color="auto"/>
              <w:left w:val="nil"/>
              <w:bottom w:val="single" w:sz="4" w:space="0" w:color="auto"/>
              <w:right w:val="nil"/>
            </w:tcBorders>
            <w:shd w:val="clear" w:color="auto" w:fill="auto"/>
            <w:noWrap/>
            <w:vAlign w:val="bottom"/>
            <w:hideMark/>
          </w:tcPr>
          <w:p w14:paraId="687C448C"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15" w:type="dxa"/>
            <w:tcBorders>
              <w:top w:val="single" w:sz="4" w:space="0" w:color="auto"/>
              <w:left w:val="nil"/>
              <w:bottom w:val="single" w:sz="4" w:space="0" w:color="auto"/>
              <w:right w:val="nil"/>
            </w:tcBorders>
            <w:shd w:val="clear" w:color="auto" w:fill="auto"/>
            <w:noWrap/>
            <w:vAlign w:val="bottom"/>
            <w:hideMark/>
          </w:tcPr>
          <w:p w14:paraId="025EA925" w14:textId="77777777" w:rsidR="00063901" w:rsidRPr="00751BAC" w:rsidRDefault="00063901" w:rsidP="0006390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832" w:type="dxa"/>
            <w:tcBorders>
              <w:top w:val="single" w:sz="4" w:space="0" w:color="auto"/>
              <w:left w:val="nil"/>
              <w:bottom w:val="single" w:sz="4" w:space="0" w:color="auto"/>
              <w:right w:val="nil"/>
            </w:tcBorders>
            <w:shd w:val="clear" w:color="auto" w:fill="auto"/>
            <w:noWrap/>
            <w:vAlign w:val="bottom"/>
            <w:hideMark/>
          </w:tcPr>
          <w:p w14:paraId="048BB4B4"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16" w:type="dxa"/>
            <w:tcBorders>
              <w:top w:val="single" w:sz="4" w:space="0" w:color="auto"/>
              <w:left w:val="nil"/>
              <w:bottom w:val="single" w:sz="4" w:space="0" w:color="auto"/>
              <w:right w:val="single" w:sz="4" w:space="0" w:color="auto"/>
            </w:tcBorders>
            <w:shd w:val="clear" w:color="auto" w:fill="auto"/>
            <w:noWrap/>
            <w:vAlign w:val="bottom"/>
            <w:hideMark/>
          </w:tcPr>
          <w:p w14:paraId="7EA02313"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r>
      <w:tr w:rsidR="0032107F" w:rsidRPr="00751BAC" w14:paraId="293055F6" w14:textId="77777777" w:rsidTr="00E3206A">
        <w:trPr>
          <w:trHeight w:val="225"/>
        </w:trPr>
        <w:tc>
          <w:tcPr>
            <w:tcW w:w="2171" w:type="dxa"/>
            <w:tcBorders>
              <w:top w:val="nil"/>
              <w:left w:val="single" w:sz="4" w:space="0" w:color="auto"/>
              <w:bottom w:val="single" w:sz="4" w:space="0" w:color="A6A6A6"/>
              <w:right w:val="single" w:sz="4" w:space="0" w:color="808080"/>
            </w:tcBorders>
            <w:shd w:val="clear" w:color="auto" w:fill="auto"/>
            <w:noWrap/>
            <w:vAlign w:val="center"/>
            <w:hideMark/>
          </w:tcPr>
          <w:p w14:paraId="09E0510C" w14:textId="225FEA3E"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Total costs</w:t>
            </w:r>
          </w:p>
        </w:tc>
        <w:tc>
          <w:tcPr>
            <w:tcW w:w="505" w:type="dxa"/>
            <w:tcBorders>
              <w:top w:val="nil"/>
              <w:left w:val="single" w:sz="4" w:space="0" w:color="auto"/>
              <w:bottom w:val="single" w:sz="4" w:space="0" w:color="A6A6A6"/>
              <w:right w:val="nil"/>
            </w:tcBorders>
            <w:shd w:val="clear" w:color="auto" w:fill="auto"/>
            <w:vAlign w:val="bottom"/>
            <w:hideMark/>
          </w:tcPr>
          <w:p w14:paraId="7D91FC31"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671</w:t>
            </w:r>
          </w:p>
        </w:tc>
        <w:tc>
          <w:tcPr>
            <w:tcW w:w="667" w:type="dxa"/>
            <w:tcBorders>
              <w:top w:val="nil"/>
              <w:left w:val="nil"/>
              <w:bottom w:val="single" w:sz="4" w:space="0" w:color="A6A6A6"/>
              <w:right w:val="nil"/>
            </w:tcBorders>
            <w:shd w:val="clear" w:color="auto" w:fill="auto"/>
            <w:noWrap/>
            <w:vAlign w:val="bottom"/>
            <w:hideMark/>
          </w:tcPr>
          <w:p w14:paraId="6484E4E6" w14:textId="31951534"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28,530</w:t>
            </w:r>
          </w:p>
        </w:tc>
        <w:tc>
          <w:tcPr>
            <w:tcW w:w="804" w:type="dxa"/>
            <w:tcBorders>
              <w:top w:val="nil"/>
              <w:left w:val="nil"/>
              <w:bottom w:val="single" w:sz="4" w:space="0" w:color="A6A6A6"/>
              <w:right w:val="nil"/>
            </w:tcBorders>
            <w:shd w:val="clear" w:color="auto" w:fill="auto"/>
            <w:noWrap/>
            <w:vAlign w:val="bottom"/>
            <w:hideMark/>
          </w:tcPr>
          <w:p w14:paraId="594E4A8F" w14:textId="2958A216"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59,599</w:t>
            </w:r>
          </w:p>
        </w:tc>
        <w:tc>
          <w:tcPr>
            <w:tcW w:w="715" w:type="dxa"/>
            <w:tcBorders>
              <w:top w:val="nil"/>
              <w:left w:val="nil"/>
              <w:bottom w:val="single" w:sz="4" w:space="0" w:color="A6A6A6"/>
              <w:right w:val="nil"/>
            </w:tcBorders>
            <w:shd w:val="clear" w:color="auto" w:fill="auto"/>
            <w:noWrap/>
            <w:vAlign w:val="bottom"/>
            <w:hideMark/>
          </w:tcPr>
          <w:p w14:paraId="2B8F2538" w14:textId="14D6F84F"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8,886</w:t>
            </w:r>
          </w:p>
        </w:tc>
        <w:tc>
          <w:tcPr>
            <w:tcW w:w="916" w:type="dxa"/>
            <w:tcBorders>
              <w:top w:val="nil"/>
              <w:left w:val="nil"/>
              <w:bottom w:val="single" w:sz="4" w:space="0" w:color="A6A6A6"/>
              <w:right w:val="nil"/>
            </w:tcBorders>
            <w:shd w:val="clear" w:color="auto" w:fill="auto"/>
            <w:noWrap/>
            <w:vAlign w:val="bottom"/>
            <w:hideMark/>
          </w:tcPr>
          <w:p w14:paraId="2D93A3F2" w14:textId="35795A8F"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[24,013   ;</w:t>
            </w:r>
          </w:p>
        </w:tc>
        <w:tc>
          <w:tcPr>
            <w:tcW w:w="727" w:type="dxa"/>
            <w:tcBorders>
              <w:top w:val="nil"/>
              <w:left w:val="nil"/>
              <w:bottom w:val="single" w:sz="4" w:space="0" w:color="A6A6A6"/>
              <w:right w:val="single" w:sz="4" w:space="0" w:color="auto"/>
            </w:tcBorders>
            <w:shd w:val="clear" w:color="auto" w:fill="auto"/>
            <w:noWrap/>
            <w:vAlign w:val="bottom"/>
            <w:hideMark/>
          </w:tcPr>
          <w:p w14:paraId="14054326" w14:textId="446188E5"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33,048]</w:t>
            </w:r>
          </w:p>
        </w:tc>
        <w:tc>
          <w:tcPr>
            <w:tcW w:w="658" w:type="dxa"/>
            <w:tcBorders>
              <w:top w:val="nil"/>
              <w:left w:val="nil"/>
              <w:bottom w:val="single" w:sz="4" w:space="0" w:color="A6A6A6"/>
              <w:right w:val="nil"/>
            </w:tcBorders>
            <w:shd w:val="clear" w:color="auto" w:fill="auto"/>
            <w:vAlign w:val="bottom"/>
            <w:hideMark/>
          </w:tcPr>
          <w:p w14:paraId="28EDC02E" w14:textId="253B0F55"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49,697</w:t>
            </w:r>
          </w:p>
        </w:tc>
        <w:tc>
          <w:tcPr>
            <w:tcW w:w="693" w:type="dxa"/>
            <w:tcBorders>
              <w:top w:val="nil"/>
              <w:left w:val="nil"/>
              <w:bottom w:val="single" w:sz="4" w:space="0" w:color="A6A6A6"/>
              <w:right w:val="nil"/>
            </w:tcBorders>
            <w:shd w:val="clear" w:color="auto" w:fill="auto"/>
            <w:noWrap/>
            <w:vAlign w:val="bottom"/>
            <w:hideMark/>
          </w:tcPr>
          <w:p w14:paraId="43F2611A" w14:textId="410524BF"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3,555</w:t>
            </w:r>
          </w:p>
        </w:tc>
        <w:tc>
          <w:tcPr>
            <w:tcW w:w="709" w:type="dxa"/>
            <w:tcBorders>
              <w:top w:val="nil"/>
              <w:left w:val="nil"/>
              <w:bottom w:val="single" w:sz="4" w:space="0" w:color="A6A6A6"/>
              <w:right w:val="nil"/>
            </w:tcBorders>
            <w:shd w:val="clear" w:color="auto" w:fill="auto"/>
            <w:noWrap/>
            <w:vAlign w:val="bottom"/>
            <w:hideMark/>
          </w:tcPr>
          <w:p w14:paraId="44840BB8" w14:textId="56CDAF53"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18,977</w:t>
            </w:r>
          </w:p>
        </w:tc>
        <w:tc>
          <w:tcPr>
            <w:tcW w:w="776" w:type="dxa"/>
            <w:tcBorders>
              <w:top w:val="nil"/>
              <w:left w:val="nil"/>
              <w:bottom w:val="single" w:sz="4" w:space="0" w:color="A6A6A6"/>
              <w:right w:val="nil"/>
            </w:tcBorders>
            <w:shd w:val="clear" w:color="auto" w:fill="auto"/>
            <w:noWrap/>
            <w:vAlign w:val="bottom"/>
            <w:hideMark/>
          </w:tcPr>
          <w:p w14:paraId="18C2738E"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1110</w:t>
            </w:r>
          </w:p>
        </w:tc>
        <w:tc>
          <w:tcPr>
            <w:tcW w:w="728" w:type="dxa"/>
            <w:tcBorders>
              <w:top w:val="nil"/>
              <w:left w:val="nil"/>
              <w:bottom w:val="single" w:sz="4" w:space="0" w:color="A6A6A6"/>
              <w:right w:val="nil"/>
            </w:tcBorders>
            <w:shd w:val="clear" w:color="auto" w:fill="auto"/>
            <w:noWrap/>
            <w:vAlign w:val="bottom"/>
            <w:hideMark/>
          </w:tcPr>
          <w:p w14:paraId="76D7BCAA" w14:textId="4AD220F1"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[3,388   ;</w:t>
            </w:r>
          </w:p>
        </w:tc>
        <w:tc>
          <w:tcPr>
            <w:tcW w:w="554" w:type="dxa"/>
            <w:tcBorders>
              <w:top w:val="nil"/>
              <w:left w:val="nil"/>
              <w:bottom w:val="single" w:sz="4" w:space="0" w:color="A6A6A6"/>
              <w:right w:val="single" w:sz="4" w:space="0" w:color="auto"/>
            </w:tcBorders>
            <w:shd w:val="clear" w:color="auto" w:fill="auto"/>
            <w:noWrap/>
            <w:vAlign w:val="bottom"/>
            <w:hideMark/>
          </w:tcPr>
          <w:p w14:paraId="4D6DBACC" w14:textId="7EE6031F"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3,722]</w:t>
            </w:r>
          </w:p>
        </w:tc>
        <w:tc>
          <w:tcPr>
            <w:tcW w:w="586" w:type="dxa"/>
            <w:tcBorders>
              <w:top w:val="nil"/>
              <w:left w:val="nil"/>
              <w:bottom w:val="single" w:sz="4" w:space="0" w:color="A6A6A6"/>
              <w:right w:val="nil"/>
            </w:tcBorders>
            <w:shd w:val="clear" w:color="auto" w:fill="auto"/>
            <w:noWrap/>
            <w:vAlign w:val="bottom"/>
            <w:hideMark/>
          </w:tcPr>
          <w:p w14:paraId="05A3F376" w14:textId="3D0907AB"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24,988</w:t>
            </w:r>
          </w:p>
        </w:tc>
        <w:tc>
          <w:tcPr>
            <w:tcW w:w="805" w:type="dxa"/>
            <w:tcBorders>
              <w:top w:val="nil"/>
              <w:left w:val="nil"/>
              <w:bottom w:val="single" w:sz="4" w:space="0" w:color="A6A6A6"/>
              <w:right w:val="nil"/>
            </w:tcBorders>
            <w:shd w:val="clear" w:color="auto" w:fill="auto"/>
            <w:noWrap/>
            <w:vAlign w:val="bottom"/>
            <w:hideMark/>
          </w:tcPr>
          <w:p w14:paraId="7DBFB70D" w14:textId="7F712B5E"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59,325</w:t>
            </w:r>
          </w:p>
        </w:tc>
        <w:tc>
          <w:tcPr>
            <w:tcW w:w="715" w:type="dxa"/>
            <w:tcBorders>
              <w:top w:val="nil"/>
              <w:left w:val="nil"/>
              <w:bottom w:val="single" w:sz="4" w:space="0" w:color="A6A6A6"/>
              <w:right w:val="nil"/>
            </w:tcBorders>
            <w:shd w:val="clear" w:color="auto" w:fill="auto"/>
            <w:noWrap/>
            <w:vAlign w:val="bottom"/>
            <w:hideMark/>
          </w:tcPr>
          <w:p w14:paraId="3EDE6EF9" w14:textId="2CB4D983"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5,389</w:t>
            </w:r>
          </w:p>
        </w:tc>
        <w:tc>
          <w:tcPr>
            <w:tcW w:w="832" w:type="dxa"/>
            <w:tcBorders>
              <w:top w:val="nil"/>
              <w:left w:val="nil"/>
              <w:bottom w:val="single" w:sz="4" w:space="0" w:color="A6A6A6"/>
              <w:right w:val="nil"/>
            </w:tcBorders>
            <w:shd w:val="clear" w:color="auto" w:fill="auto"/>
            <w:noWrap/>
            <w:vAlign w:val="bottom"/>
            <w:hideMark/>
          </w:tcPr>
          <w:p w14:paraId="76542D08" w14:textId="4C6B08A0"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[20,491   ;</w:t>
            </w:r>
          </w:p>
        </w:tc>
        <w:tc>
          <w:tcPr>
            <w:tcW w:w="716" w:type="dxa"/>
            <w:tcBorders>
              <w:top w:val="nil"/>
              <w:left w:val="nil"/>
              <w:bottom w:val="single" w:sz="4" w:space="0" w:color="A6A6A6"/>
              <w:right w:val="single" w:sz="4" w:space="0" w:color="auto"/>
            </w:tcBorders>
            <w:shd w:val="clear" w:color="auto" w:fill="auto"/>
            <w:noWrap/>
            <w:vAlign w:val="bottom"/>
            <w:hideMark/>
          </w:tcPr>
          <w:p w14:paraId="16507F4C" w14:textId="6C851C83"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29,485]</w:t>
            </w:r>
          </w:p>
        </w:tc>
      </w:tr>
      <w:tr w:rsidR="0032107F" w:rsidRPr="00751BAC" w14:paraId="06AA5D12" w14:textId="77777777" w:rsidTr="00E3206A">
        <w:trPr>
          <w:trHeight w:val="225"/>
        </w:trPr>
        <w:tc>
          <w:tcPr>
            <w:tcW w:w="2171" w:type="dxa"/>
            <w:tcBorders>
              <w:top w:val="nil"/>
              <w:left w:val="single" w:sz="4" w:space="0" w:color="auto"/>
              <w:bottom w:val="single" w:sz="4" w:space="0" w:color="A6A6A6"/>
              <w:right w:val="single" w:sz="4" w:space="0" w:color="808080"/>
            </w:tcBorders>
            <w:shd w:val="clear" w:color="auto" w:fill="auto"/>
            <w:noWrap/>
            <w:vAlign w:val="center"/>
            <w:hideMark/>
          </w:tcPr>
          <w:p w14:paraId="3E5E7F8E" w14:textId="43871974" w:rsidR="00402FE1" w:rsidRPr="00751BAC" w:rsidRDefault="00CA01F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Ø costs / year observed</w:t>
            </w:r>
          </w:p>
        </w:tc>
        <w:tc>
          <w:tcPr>
            <w:tcW w:w="505" w:type="dxa"/>
            <w:tcBorders>
              <w:top w:val="nil"/>
              <w:left w:val="single" w:sz="4" w:space="0" w:color="auto"/>
              <w:bottom w:val="single" w:sz="4" w:space="0" w:color="A6A6A6"/>
              <w:right w:val="nil"/>
            </w:tcBorders>
            <w:shd w:val="clear" w:color="auto" w:fill="auto"/>
            <w:vAlign w:val="bottom"/>
            <w:hideMark/>
          </w:tcPr>
          <w:p w14:paraId="4A504579"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671</w:t>
            </w:r>
          </w:p>
        </w:tc>
        <w:tc>
          <w:tcPr>
            <w:tcW w:w="667" w:type="dxa"/>
            <w:tcBorders>
              <w:top w:val="nil"/>
              <w:left w:val="nil"/>
              <w:bottom w:val="single" w:sz="4" w:space="0" w:color="A6A6A6"/>
              <w:right w:val="nil"/>
            </w:tcBorders>
            <w:shd w:val="clear" w:color="auto" w:fill="auto"/>
            <w:noWrap/>
            <w:vAlign w:val="bottom"/>
            <w:hideMark/>
          </w:tcPr>
          <w:p w14:paraId="04861976" w14:textId="28DBFBF2"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13,042</w:t>
            </w:r>
          </w:p>
        </w:tc>
        <w:tc>
          <w:tcPr>
            <w:tcW w:w="804" w:type="dxa"/>
            <w:tcBorders>
              <w:top w:val="nil"/>
              <w:left w:val="nil"/>
              <w:bottom w:val="single" w:sz="4" w:space="0" w:color="A6A6A6"/>
              <w:right w:val="nil"/>
            </w:tcBorders>
            <w:shd w:val="clear" w:color="auto" w:fill="auto"/>
            <w:noWrap/>
            <w:vAlign w:val="bottom"/>
            <w:hideMark/>
          </w:tcPr>
          <w:p w14:paraId="278B89ED" w14:textId="04DE21C0"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39,181</w:t>
            </w:r>
          </w:p>
        </w:tc>
        <w:tc>
          <w:tcPr>
            <w:tcW w:w="715" w:type="dxa"/>
            <w:tcBorders>
              <w:top w:val="nil"/>
              <w:left w:val="nil"/>
              <w:bottom w:val="single" w:sz="4" w:space="0" w:color="A6A6A6"/>
              <w:right w:val="nil"/>
            </w:tcBorders>
            <w:shd w:val="clear" w:color="auto" w:fill="auto"/>
            <w:noWrap/>
            <w:vAlign w:val="bottom"/>
            <w:hideMark/>
          </w:tcPr>
          <w:p w14:paraId="2F371C92" w14:textId="11ECB4B8"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3,006</w:t>
            </w:r>
          </w:p>
        </w:tc>
        <w:tc>
          <w:tcPr>
            <w:tcW w:w="916" w:type="dxa"/>
            <w:tcBorders>
              <w:top w:val="nil"/>
              <w:left w:val="nil"/>
              <w:bottom w:val="single" w:sz="4" w:space="0" w:color="A6A6A6"/>
              <w:right w:val="nil"/>
            </w:tcBorders>
            <w:shd w:val="clear" w:color="auto" w:fill="auto"/>
            <w:noWrap/>
            <w:vAlign w:val="bottom"/>
            <w:hideMark/>
          </w:tcPr>
          <w:p w14:paraId="704FCDD9" w14:textId="12D8FD98"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[10,073   ;</w:t>
            </w:r>
          </w:p>
        </w:tc>
        <w:tc>
          <w:tcPr>
            <w:tcW w:w="727" w:type="dxa"/>
            <w:tcBorders>
              <w:top w:val="nil"/>
              <w:left w:val="nil"/>
              <w:bottom w:val="single" w:sz="4" w:space="0" w:color="A6A6A6"/>
              <w:right w:val="single" w:sz="4" w:space="0" w:color="auto"/>
            </w:tcBorders>
            <w:shd w:val="clear" w:color="auto" w:fill="auto"/>
            <w:noWrap/>
            <w:vAlign w:val="bottom"/>
            <w:hideMark/>
          </w:tcPr>
          <w:p w14:paraId="4099029B" w14:textId="7DDB4EFF"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16,012]</w:t>
            </w:r>
          </w:p>
        </w:tc>
        <w:tc>
          <w:tcPr>
            <w:tcW w:w="658" w:type="dxa"/>
            <w:tcBorders>
              <w:top w:val="nil"/>
              <w:left w:val="nil"/>
              <w:bottom w:val="single" w:sz="4" w:space="0" w:color="A6A6A6"/>
              <w:right w:val="nil"/>
            </w:tcBorders>
            <w:shd w:val="clear" w:color="auto" w:fill="auto"/>
            <w:vAlign w:val="bottom"/>
            <w:hideMark/>
          </w:tcPr>
          <w:p w14:paraId="4905C90D" w14:textId="00FC982B"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49,697</w:t>
            </w:r>
          </w:p>
        </w:tc>
        <w:tc>
          <w:tcPr>
            <w:tcW w:w="693" w:type="dxa"/>
            <w:tcBorders>
              <w:top w:val="nil"/>
              <w:left w:val="nil"/>
              <w:bottom w:val="single" w:sz="4" w:space="0" w:color="A6A6A6"/>
              <w:right w:val="nil"/>
            </w:tcBorders>
            <w:shd w:val="clear" w:color="auto" w:fill="auto"/>
            <w:noWrap/>
            <w:vAlign w:val="bottom"/>
            <w:hideMark/>
          </w:tcPr>
          <w:p w14:paraId="7DFEE244" w14:textId="702B9AFD"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1,328</w:t>
            </w:r>
          </w:p>
        </w:tc>
        <w:tc>
          <w:tcPr>
            <w:tcW w:w="709" w:type="dxa"/>
            <w:tcBorders>
              <w:top w:val="nil"/>
              <w:left w:val="nil"/>
              <w:bottom w:val="single" w:sz="4" w:space="0" w:color="A6A6A6"/>
              <w:right w:val="nil"/>
            </w:tcBorders>
            <w:shd w:val="clear" w:color="auto" w:fill="auto"/>
            <w:noWrap/>
            <w:vAlign w:val="bottom"/>
            <w:hideMark/>
          </w:tcPr>
          <w:p w14:paraId="363B5625" w14:textId="33A49D02"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8,570</w:t>
            </w:r>
          </w:p>
        </w:tc>
        <w:tc>
          <w:tcPr>
            <w:tcW w:w="776" w:type="dxa"/>
            <w:tcBorders>
              <w:top w:val="nil"/>
              <w:left w:val="nil"/>
              <w:bottom w:val="single" w:sz="4" w:space="0" w:color="A6A6A6"/>
              <w:right w:val="nil"/>
            </w:tcBorders>
            <w:shd w:val="clear" w:color="auto" w:fill="auto"/>
            <w:noWrap/>
            <w:vAlign w:val="bottom"/>
            <w:hideMark/>
          </w:tcPr>
          <w:p w14:paraId="1D64A4A2"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377</w:t>
            </w:r>
          </w:p>
        </w:tc>
        <w:tc>
          <w:tcPr>
            <w:tcW w:w="728" w:type="dxa"/>
            <w:tcBorders>
              <w:top w:val="nil"/>
              <w:left w:val="nil"/>
              <w:bottom w:val="single" w:sz="4" w:space="0" w:color="A6A6A6"/>
              <w:right w:val="nil"/>
            </w:tcBorders>
            <w:shd w:val="clear" w:color="auto" w:fill="auto"/>
            <w:noWrap/>
            <w:vAlign w:val="bottom"/>
            <w:hideMark/>
          </w:tcPr>
          <w:p w14:paraId="390C9080" w14:textId="184E4F84"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[1,253   ;</w:t>
            </w:r>
          </w:p>
        </w:tc>
        <w:tc>
          <w:tcPr>
            <w:tcW w:w="554" w:type="dxa"/>
            <w:tcBorders>
              <w:top w:val="nil"/>
              <w:left w:val="nil"/>
              <w:bottom w:val="single" w:sz="4" w:space="0" w:color="A6A6A6"/>
              <w:right w:val="single" w:sz="4" w:space="0" w:color="auto"/>
            </w:tcBorders>
            <w:shd w:val="clear" w:color="auto" w:fill="auto"/>
            <w:noWrap/>
            <w:vAlign w:val="bottom"/>
            <w:hideMark/>
          </w:tcPr>
          <w:p w14:paraId="32105A70" w14:textId="215F4817"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1,403]</w:t>
            </w:r>
          </w:p>
        </w:tc>
        <w:tc>
          <w:tcPr>
            <w:tcW w:w="586" w:type="dxa"/>
            <w:tcBorders>
              <w:top w:val="nil"/>
              <w:left w:val="nil"/>
              <w:bottom w:val="single" w:sz="4" w:space="0" w:color="A6A6A6"/>
              <w:right w:val="nil"/>
            </w:tcBorders>
            <w:shd w:val="clear" w:color="auto" w:fill="auto"/>
            <w:noWrap/>
            <w:vAlign w:val="bottom"/>
            <w:hideMark/>
          </w:tcPr>
          <w:p w14:paraId="386A4FA8" w14:textId="1A1DCEF1"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11,683</w:t>
            </w:r>
          </w:p>
        </w:tc>
        <w:tc>
          <w:tcPr>
            <w:tcW w:w="805" w:type="dxa"/>
            <w:tcBorders>
              <w:top w:val="nil"/>
              <w:left w:val="nil"/>
              <w:bottom w:val="single" w:sz="4" w:space="0" w:color="A6A6A6"/>
              <w:right w:val="nil"/>
            </w:tcBorders>
            <w:shd w:val="clear" w:color="auto" w:fill="auto"/>
            <w:noWrap/>
            <w:vAlign w:val="bottom"/>
            <w:hideMark/>
          </w:tcPr>
          <w:p w14:paraId="617EB91F" w14:textId="6FC263E9"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38,818</w:t>
            </w:r>
          </w:p>
        </w:tc>
        <w:tc>
          <w:tcPr>
            <w:tcW w:w="715" w:type="dxa"/>
            <w:tcBorders>
              <w:top w:val="nil"/>
              <w:left w:val="nil"/>
              <w:bottom w:val="single" w:sz="4" w:space="0" w:color="A6A6A6"/>
              <w:right w:val="nil"/>
            </w:tcBorders>
            <w:shd w:val="clear" w:color="auto" w:fill="auto"/>
            <w:noWrap/>
            <w:vAlign w:val="bottom"/>
            <w:hideMark/>
          </w:tcPr>
          <w:p w14:paraId="5590B2FA" w14:textId="35A3CF33"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1,875</w:t>
            </w:r>
          </w:p>
        </w:tc>
        <w:tc>
          <w:tcPr>
            <w:tcW w:w="832" w:type="dxa"/>
            <w:tcBorders>
              <w:top w:val="nil"/>
              <w:left w:val="nil"/>
              <w:bottom w:val="single" w:sz="4" w:space="0" w:color="A6A6A6"/>
              <w:right w:val="nil"/>
            </w:tcBorders>
            <w:shd w:val="clear" w:color="auto" w:fill="auto"/>
            <w:noWrap/>
            <w:vAlign w:val="bottom"/>
            <w:hideMark/>
          </w:tcPr>
          <w:p w14:paraId="2B2EFD0F" w14:textId="7C07456D"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[8,741   ;</w:t>
            </w:r>
          </w:p>
        </w:tc>
        <w:tc>
          <w:tcPr>
            <w:tcW w:w="716" w:type="dxa"/>
            <w:tcBorders>
              <w:top w:val="nil"/>
              <w:left w:val="nil"/>
              <w:bottom w:val="single" w:sz="4" w:space="0" w:color="A6A6A6"/>
              <w:right w:val="single" w:sz="4" w:space="0" w:color="auto"/>
            </w:tcBorders>
            <w:shd w:val="clear" w:color="auto" w:fill="auto"/>
            <w:noWrap/>
            <w:vAlign w:val="bottom"/>
            <w:hideMark/>
          </w:tcPr>
          <w:p w14:paraId="44AEF2EE" w14:textId="0B456A92"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14,625]</w:t>
            </w:r>
          </w:p>
        </w:tc>
      </w:tr>
      <w:tr w:rsidR="0032107F" w:rsidRPr="00751BAC" w14:paraId="4FE8106A" w14:textId="77777777" w:rsidTr="00E3206A">
        <w:trPr>
          <w:trHeight w:val="225"/>
        </w:trPr>
        <w:tc>
          <w:tcPr>
            <w:tcW w:w="2171" w:type="dxa"/>
            <w:tcBorders>
              <w:top w:val="nil"/>
              <w:left w:val="single" w:sz="4" w:space="0" w:color="auto"/>
              <w:bottom w:val="single" w:sz="4" w:space="0" w:color="auto"/>
              <w:right w:val="nil"/>
            </w:tcBorders>
            <w:shd w:val="clear" w:color="auto" w:fill="auto"/>
            <w:noWrap/>
            <w:vAlign w:val="bottom"/>
            <w:hideMark/>
          </w:tcPr>
          <w:p w14:paraId="50C12F64" w14:textId="7C608138"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xml:space="preserve">Ø costs / </w:t>
            </w:r>
            <w:r w:rsidR="00D14AAD" w:rsidRPr="00751BAC">
              <w:rPr>
                <w:rFonts w:eastAsia="Times New Roman" w:cstheme="minorHAnsi"/>
                <w:sz w:val="16"/>
                <w:szCs w:val="16"/>
                <w:lang w:val="en-US" w:eastAsia="de-DE"/>
              </w:rPr>
              <w:t>years insured</w:t>
            </w:r>
          </w:p>
        </w:tc>
        <w:tc>
          <w:tcPr>
            <w:tcW w:w="505" w:type="dxa"/>
            <w:tcBorders>
              <w:top w:val="nil"/>
              <w:left w:val="single" w:sz="4" w:space="0" w:color="auto"/>
              <w:bottom w:val="single" w:sz="4" w:space="0" w:color="auto"/>
              <w:right w:val="nil"/>
            </w:tcBorders>
            <w:shd w:val="clear" w:color="auto" w:fill="auto"/>
            <w:vAlign w:val="bottom"/>
            <w:hideMark/>
          </w:tcPr>
          <w:p w14:paraId="1E43DD7B"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671</w:t>
            </w:r>
          </w:p>
        </w:tc>
        <w:tc>
          <w:tcPr>
            <w:tcW w:w="667" w:type="dxa"/>
            <w:tcBorders>
              <w:top w:val="nil"/>
              <w:left w:val="nil"/>
              <w:bottom w:val="single" w:sz="4" w:space="0" w:color="auto"/>
              <w:right w:val="nil"/>
            </w:tcBorders>
            <w:shd w:val="clear" w:color="auto" w:fill="auto"/>
            <w:noWrap/>
            <w:vAlign w:val="bottom"/>
            <w:hideMark/>
          </w:tcPr>
          <w:p w14:paraId="2C947C78" w14:textId="45BE4AE5"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19,380</w:t>
            </w:r>
          </w:p>
        </w:tc>
        <w:tc>
          <w:tcPr>
            <w:tcW w:w="804" w:type="dxa"/>
            <w:tcBorders>
              <w:top w:val="nil"/>
              <w:left w:val="nil"/>
              <w:bottom w:val="single" w:sz="4" w:space="0" w:color="auto"/>
              <w:right w:val="nil"/>
            </w:tcBorders>
            <w:shd w:val="clear" w:color="auto" w:fill="auto"/>
            <w:noWrap/>
            <w:vAlign w:val="bottom"/>
            <w:hideMark/>
          </w:tcPr>
          <w:p w14:paraId="5777D7B1" w14:textId="7094296D"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66,112</w:t>
            </w:r>
          </w:p>
        </w:tc>
        <w:tc>
          <w:tcPr>
            <w:tcW w:w="715" w:type="dxa"/>
            <w:tcBorders>
              <w:top w:val="nil"/>
              <w:left w:val="nil"/>
              <w:bottom w:val="single" w:sz="4" w:space="0" w:color="auto"/>
              <w:right w:val="nil"/>
            </w:tcBorders>
            <w:shd w:val="clear" w:color="auto" w:fill="auto"/>
            <w:noWrap/>
            <w:vAlign w:val="bottom"/>
            <w:hideMark/>
          </w:tcPr>
          <w:p w14:paraId="2B9A81CF" w14:textId="2DA0157F"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2,996</w:t>
            </w:r>
          </w:p>
        </w:tc>
        <w:tc>
          <w:tcPr>
            <w:tcW w:w="916" w:type="dxa"/>
            <w:tcBorders>
              <w:top w:val="nil"/>
              <w:left w:val="nil"/>
              <w:bottom w:val="single" w:sz="4" w:space="0" w:color="auto"/>
              <w:right w:val="nil"/>
            </w:tcBorders>
            <w:shd w:val="clear" w:color="auto" w:fill="auto"/>
            <w:noWrap/>
            <w:vAlign w:val="bottom"/>
            <w:hideMark/>
          </w:tcPr>
          <w:p w14:paraId="6172BA3D" w14:textId="5BFD1DE8"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[14,369   ;</w:t>
            </w:r>
          </w:p>
        </w:tc>
        <w:tc>
          <w:tcPr>
            <w:tcW w:w="727" w:type="dxa"/>
            <w:tcBorders>
              <w:top w:val="nil"/>
              <w:left w:val="nil"/>
              <w:bottom w:val="single" w:sz="4" w:space="0" w:color="auto"/>
              <w:right w:val="single" w:sz="4" w:space="0" w:color="auto"/>
            </w:tcBorders>
            <w:shd w:val="clear" w:color="auto" w:fill="auto"/>
            <w:noWrap/>
            <w:vAlign w:val="bottom"/>
            <w:hideMark/>
          </w:tcPr>
          <w:p w14:paraId="095FA06A" w14:textId="4C5D6F3D"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24,391]</w:t>
            </w:r>
          </w:p>
        </w:tc>
        <w:tc>
          <w:tcPr>
            <w:tcW w:w="658" w:type="dxa"/>
            <w:tcBorders>
              <w:top w:val="nil"/>
              <w:left w:val="nil"/>
              <w:bottom w:val="single" w:sz="4" w:space="0" w:color="auto"/>
              <w:right w:val="nil"/>
            </w:tcBorders>
            <w:shd w:val="clear" w:color="auto" w:fill="auto"/>
            <w:vAlign w:val="bottom"/>
            <w:hideMark/>
          </w:tcPr>
          <w:p w14:paraId="3499A55A" w14:textId="765B06B0"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49,697</w:t>
            </w:r>
          </w:p>
        </w:tc>
        <w:tc>
          <w:tcPr>
            <w:tcW w:w="693" w:type="dxa"/>
            <w:tcBorders>
              <w:top w:val="nil"/>
              <w:left w:val="nil"/>
              <w:bottom w:val="single" w:sz="4" w:space="0" w:color="auto"/>
              <w:right w:val="nil"/>
            </w:tcBorders>
            <w:shd w:val="clear" w:color="auto" w:fill="auto"/>
            <w:noWrap/>
            <w:vAlign w:val="bottom"/>
            <w:hideMark/>
          </w:tcPr>
          <w:p w14:paraId="056932EF" w14:textId="6980641A"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1,742</w:t>
            </w:r>
          </w:p>
        </w:tc>
        <w:tc>
          <w:tcPr>
            <w:tcW w:w="709" w:type="dxa"/>
            <w:tcBorders>
              <w:top w:val="nil"/>
              <w:left w:val="nil"/>
              <w:bottom w:val="single" w:sz="4" w:space="0" w:color="auto"/>
              <w:right w:val="nil"/>
            </w:tcBorders>
            <w:shd w:val="clear" w:color="auto" w:fill="auto"/>
            <w:noWrap/>
            <w:vAlign w:val="bottom"/>
            <w:hideMark/>
          </w:tcPr>
          <w:p w14:paraId="2FD3A802" w14:textId="2B1227B3"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17,595</w:t>
            </w:r>
          </w:p>
        </w:tc>
        <w:tc>
          <w:tcPr>
            <w:tcW w:w="776" w:type="dxa"/>
            <w:tcBorders>
              <w:top w:val="nil"/>
              <w:left w:val="nil"/>
              <w:bottom w:val="single" w:sz="4" w:space="0" w:color="auto"/>
              <w:right w:val="nil"/>
            </w:tcBorders>
            <w:shd w:val="clear" w:color="auto" w:fill="auto"/>
            <w:noWrap/>
            <w:vAlign w:val="bottom"/>
            <w:hideMark/>
          </w:tcPr>
          <w:p w14:paraId="65E11C82"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385</w:t>
            </w:r>
          </w:p>
        </w:tc>
        <w:tc>
          <w:tcPr>
            <w:tcW w:w="728" w:type="dxa"/>
            <w:tcBorders>
              <w:top w:val="nil"/>
              <w:left w:val="nil"/>
              <w:bottom w:val="single" w:sz="4" w:space="0" w:color="auto"/>
              <w:right w:val="nil"/>
            </w:tcBorders>
            <w:shd w:val="clear" w:color="auto" w:fill="auto"/>
            <w:noWrap/>
            <w:vAlign w:val="bottom"/>
            <w:hideMark/>
          </w:tcPr>
          <w:p w14:paraId="080F8185" w14:textId="2862A86A"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[1,588   ;</w:t>
            </w:r>
          </w:p>
        </w:tc>
        <w:tc>
          <w:tcPr>
            <w:tcW w:w="554" w:type="dxa"/>
            <w:tcBorders>
              <w:top w:val="nil"/>
              <w:left w:val="nil"/>
              <w:bottom w:val="single" w:sz="4" w:space="0" w:color="auto"/>
              <w:right w:val="single" w:sz="4" w:space="0" w:color="auto"/>
            </w:tcBorders>
            <w:shd w:val="clear" w:color="auto" w:fill="auto"/>
            <w:noWrap/>
            <w:vAlign w:val="bottom"/>
            <w:hideMark/>
          </w:tcPr>
          <w:p w14:paraId="55E87A12" w14:textId="1A806C8F"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1,897]</w:t>
            </w:r>
          </w:p>
        </w:tc>
        <w:tc>
          <w:tcPr>
            <w:tcW w:w="586" w:type="dxa"/>
            <w:tcBorders>
              <w:top w:val="nil"/>
              <w:left w:val="nil"/>
              <w:bottom w:val="single" w:sz="4" w:space="0" w:color="auto"/>
              <w:right w:val="nil"/>
            </w:tcBorders>
            <w:shd w:val="clear" w:color="auto" w:fill="auto"/>
            <w:noWrap/>
            <w:vAlign w:val="bottom"/>
            <w:hideMark/>
          </w:tcPr>
          <w:p w14:paraId="529FEB91" w14:textId="3E3E3F20"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17,575</w:t>
            </w:r>
          </w:p>
        </w:tc>
        <w:tc>
          <w:tcPr>
            <w:tcW w:w="805" w:type="dxa"/>
            <w:tcBorders>
              <w:top w:val="nil"/>
              <w:left w:val="nil"/>
              <w:bottom w:val="single" w:sz="4" w:space="0" w:color="auto"/>
              <w:right w:val="nil"/>
            </w:tcBorders>
            <w:shd w:val="clear" w:color="auto" w:fill="auto"/>
            <w:noWrap/>
            <w:vAlign w:val="bottom"/>
            <w:hideMark/>
          </w:tcPr>
          <w:p w14:paraId="5C1CEA26" w14:textId="645F43C7"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65,059</w:t>
            </w:r>
          </w:p>
        </w:tc>
        <w:tc>
          <w:tcPr>
            <w:tcW w:w="715" w:type="dxa"/>
            <w:tcBorders>
              <w:top w:val="nil"/>
              <w:left w:val="nil"/>
              <w:bottom w:val="single" w:sz="4" w:space="0" w:color="auto"/>
              <w:right w:val="nil"/>
            </w:tcBorders>
            <w:shd w:val="clear" w:color="auto" w:fill="auto"/>
            <w:noWrap/>
            <w:vAlign w:val="bottom"/>
            <w:hideMark/>
          </w:tcPr>
          <w:p w14:paraId="5C4F90CA" w14:textId="73ACCF5C"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1,851</w:t>
            </w:r>
          </w:p>
        </w:tc>
        <w:tc>
          <w:tcPr>
            <w:tcW w:w="832" w:type="dxa"/>
            <w:tcBorders>
              <w:top w:val="nil"/>
              <w:left w:val="nil"/>
              <w:bottom w:val="single" w:sz="4" w:space="0" w:color="auto"/>
              <w:right w:val="nil"/>
            </w:tcBorders>
            <w:shd w:val="clear" w:color="auto" w:fill="auto"/>
            <w:noWrap/>
            <w:vAlign w:val="bottom"/>
            <w:hideMark/>
          </w:tcPr>
          <w:p w14:paraId="73727F2E" w14:textId="44B62934"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[12,643   ;</w:t>
            </w:r>
          </w:p>
        </w:tc>
        <w:tc>
          <w:tcPr>
            <w:tcW w:w="716" w:type="dxa"/>
            <w:tcBorders>
              <w:top w:val="nil"/>
              <w:left w:val="nil"/>
              <w:bottom w:val="single" w:sz="4" w:space="0" w:color="auto"/>
              <w:right w:val="single" w:sz="4" w:space="0" w:color="auto"/>
            </w:tcBorders>
            <w:shd w:val="clear" w:color="auto" w:fill="auto"/>
            <w:noWrap/>
            <w:vAlign w:val="bottom"/>
            <w:hideMark/>
          </w:tcPr>
          <w:p w14:paraId="0A85F3D6" w14:textId="05CA9973"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22,506]</w:t>
            </w:r>
          </w:p>
        </w:tc>
      </w:tr>
      <w:tr w:rsidR="00063901" w:rsidRPr="00751BAC" w14:paraId="7A4C9DA1" w14:textId="77777777" w:rsidTr="0032107F">
        <w:trPr>
          <w:trHeight w:val="240"/>
        </w:trPr>
        <w:tc>
          <w:tcPr>
            <w:tcW w:w="6505" w:type="dxa"/>
            <w:gridSpan w:val="7"/>
            <w:tcBorders>
              <w:top w:val="single" w:sz="4" w:space="0" w:color="auto"/>
              <w:left w:val="single" w:sz="4" w:space="0" w:color="auto"/>
              <w:bottom w:val="single" w:sz="4" w:space="0" w:color="auto"/>
              <w:right w:val="nil"/>
            </w:tcBorders>
            <w:shd w:val="clear" w:color="auto" w:fill="auto"/>
            <w:vAlign w:val="bottom"/>
            <w:hideMark/>
          </w:tcPr>
          <w:p w14:paraId="14CA8AC7" w14:textId="4708F8BF" w:rsidR="00063901" w:rsidRPr="00751BAC" w:rsidRDefault="00447566" w:rsidP="00063901">
            <w:pPr>
              <w:spacing w:after="0" w:line="240" w:lineRule="auto"/>
              <w:rPr>
                <w:rFonts w:eastAsia="Times New Roman" w:cstheme="minorHAnsi"/>
                <w:b/>
                <w:bCs/>
                <w:sz w:val="16"/>
                <w:szCs w:val="16"/>
                <w:lang w:val="en-US" w:eastAsia="de-DE"/>
              </w:rPr>
            </w:pPr>
            <w:r w:rsidRPr="00751BAC">
              <w:rPr>
                <w:rFonts w:eastAsia="Times New Roman" w:cstheme="minorHAnsi"/>
                <w:b/>
                <w:bCs/>
                <w:sz w:val="16"/>
                <w:szCs w:val="16"/>
                <w:lang w:val="en-US" w:eastAsia="de-DE"/>
              </w:rPr>
              <w:t>Sex</w:t>
            </w:r>
            <w:r w:rsidR="00063901" w:rsidRPr="00751BAC">
              <w:rPr>
                <w:rFonts w:eastAsia="Times New Roman" w:cstheme="minorHAnsi"/>
                <w:b/>
                <w:bCs/>
                <w:sz w:val="16"/>
                <w:szCs w:val="16"/>
                <w:lang w:val="en-US" w:eastAsia="de-DE"/>
              </w:rPr>
              <w:t>: female</w:t>
            </w:r>
          </w:p>
        </w:tc>
        <w:tc>
          <w:tcPr>
            <w:tcW w:w="658" w:type="dxa"/>
            <w:tcBorders>
              <w:top w:val="single" w:sz="4" w:space="0" w:color="auto"/>
              <w:left w:val="nil"/>
              <w:bottom w:val="single" w:sz="4" w:space="0" w:color="auto"/>
              <w:right w:val="nil"/>
            </w:tcBorders>
            <w:shd w:val="clear" w:color="auto" w:fill="auto"/>
            <w:noWrap/>
            <w:vAlign w:val="bottom"/>
            <w:hideMark/>
          </w:tcPr>
          <w:p w14:paraId="393AA6B8"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693" w:type="dxa"/>
            <w:tcBorders>
              <w:top w:val="single" w:sz="4" w:space="0" w:color="auto"/>
              <w:left w:val="nil"/>
              <w:bottom w:val="single" w:sz="4" w:space="0" w:color="auto"/>
              <w:right w:val="nil"/>
            </w:tcBorders>
            <w:shd w:val="clear" w:color="auto" w:fill="auto"/>
            <w:noWrap/>
            <w:vAlign w:val="bottom"/>
            <w:hideMark/>
          </w:tcPr>
          <w:p w14:paraId="1A1AC40D"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09" w:type="dxa"/>
            <w:tcBorders>
              <w:top w:val="single" w:sz="4" w:space="0" w:color="auto"/>
              <w:left w:val="nil"/>
              <w:bottom w:val="single" w:sz="4" w:space="0" w:color="auto"/>
              <w:right w:val="nil"/>
            </w:tcBorders>
            <w:shd w:val="clear" w:color="auto" w:fill="auto"/>
            <w:noWrap/>
            <w:vAlign w:val="bottom"/>
            <w:hideMark/>
          </w:tcPr>
          <w:p w14:paraId="0FDFED15"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76" w:type="dxa"/>
            <w:tcBorders>
              <w:top w:val="single" w:sz="4" w:space="0" w:color="auto"/>
              <w:left w:val="nil"/>
              <w:bottom w:val="single" w:sz="4" w:space="0" w:color="auto"/>
              <w:right w:val="nil"/>
            </w:tcBorders>
            <w:shd w:val="clear" w:color="auto" w:fill="auto"/>
            <w:noWrap/>
            <w:vAlign w:val="bottom"/>
            <w:hideMark/>
          </w:tcPr>
          <w:p w14:paraId="1C97079D" w14:textId="77777777" w:rsidR="00063901" w:rsidRPr="00751BAC" w:rsidRDefault="00063901" w:rsidP="0006390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28" w:type="dxa"/>
            <w:tcBorders>
              <w:top w:val="single" w:sz="4" w:space="0" w:color="auto"/>
              <w:left w:val="nil"/>
              <w:bottom w:val="single" w:sz="4" w:space="0" w:color="auto"/>
              <w:right w:val="nil"/>
            </w:tcBorders>
            <w:shd w:val="clear" w:color="auto" w:fill="auto"/>
            <w:noWrap/>
            <w:vAlign w:val="bottom"/>
            <w:hideMark/>
          </w:tcPr>
          <w:p w14:paraId="690BC25D"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54" w:type="dxa"/>
            <w:tcBorders>
              <w:top w:val="single" w:sz="4" w:space="0" w:color="auto"/>
              <w:left w:val="nil"/>
              <w:bottom w:val="single" w:sz="4" w:space="0" w:color="auto"/>
              <w:right w:val="nil"/>
            </w:tcBorders>
            <w:shd w:val="clear" w:color="auto" w:fill="auto"/>
            <w:noWrap/>
            <w:vAlign w:val="bottom"/>
            <w:hideMark/>
          </w:tcPr>
          <w:p w14:paraId="032C49B3"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86" w:type="dxa"/>
            <w:tcBorders>
              <w:top w:val="single" w:sz="4" w:space="0" w:color="auto"/>
              <w:left w:val="nil"/>
              <w:bottom w:val="single" w:sz="4" w:space="0" w:color="auto"/>
              <w:right w:val="nil"/>
            </w:tcBorders>
            <w:shd w:val="clear" w:color="auto" w:fill="auto"/>
            <w:noWrap/>
            <w:vAlign w:val="bottom"/>
            <w:hideMark/>
          </w:tcPr>
          <w:p w14:paraId="5513F852"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805" w:type="dxa"/>
            <w:tcBorders>
              <w:top w:val="single" w:sz="4" w:space="0" w:color="auto"/>
              <w:left w:val="nil"/>
              <w:bottom w:val="single" w:sz="4" w:space="0" w:color="auto"/>
              <w:right w:val="nil"/>
            </w:tcBorders>
            <w:shd w:val="clear" w:color="auto" w:fill="auto"/>
            <w:noWrap/>
            <w:vAlign w:val="bottom"/>
            <w:hideMark/>
          </w:tcPr>
          <w:p w14:paraId="7A2A46A4"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15" w:type="dxa"/>
            <w:tcBorders>
              <w:top w:val="single" w:sz="4" w:space="0" w:color="auto"/>
              <w:left w:val="nil"/>
              <w:bottom w:val="single" w:sz="4" w:space="0" w:color="auto"/>
              <w:right w:val="nil"/>
            </w:tcBorders>
            <w:shd w:val="clear" w:color="auto" w:fill="auto"/>
            <w:noWrap/>
            <w:vAlign w:val="bottom"/>
            <w:hideMark/>
          </w:tcPr>
          <w:p w14:paraId="42E50527" w14:textId="77777777" w:rsidR="00063901" w:rsidRPr="00751BAC" w:rsidRDefault="00063901" w:rsidP="0006390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832" w:type="dxa"/>
            <w:tcBorders>
              <w:top w:val="single" w:sz="4" w:space="0" w:color="auto"/>
              <w:left w:val="nil"/>
              <w:bottom w:val="single" w:sz="4" w:space="0" w:color="auto"/>
              <w:right w:val="nil"/>
            </w:tcBorders>
            <w:shd w:val="clear" w:color="auto" w:fill="auto"/>
            <w:noWrap/>
            <w:vAlign w:val="bottom"/>
            <w:hideMark/>
          </w:tcPr>
          <w:p w14:paraId="67038182"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16" w:type="dxa"/>
            <w:tcBorders>
              <w:top w:val="single" w:sz="4" w:space="0" w:color="auto"/>
              <w:left w:val="nil"/>
              <w:bottom w:val="single" w:sz="4" w:space="0" w:color="auto"/>
              <w:right w:val="single" w:sz="4" w:space="0" w:color="auto"/>
            </w:tcBorders>
            <w:shd w:val="clear" w:color="auto" w:fill="auto"/>
            <w:noWrap/>
            <w:vAlign w:val="bottom"/>
            <w:hideMark/>
          </w:tcPr>
          <w:p w14:paraId="0C8C37FD"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r>
      <w:tr w:rsidR="0032107F" w:rsidRPr="00751BAC" w14:paraId="7DC4BFE4" w14:textId="77777777" w:rsidTr="00E3206A">
        <w:trPr>
          <w:trHeight w:val="225"/>
        </w:trPr>
        <w:tc>
          <w:tcPr>
            <w:tcW w:w="2171" w:type="dxa"/>
            <w:tcBorders>
              <w:top w:val="nil"/>
              <w:left w:val="single" w:sz="4" w:space="0" w:color="auto"/>
              <w:bottom w:val="single" w:sz="4" w:space="0" w:color="A6A6A6"/>
              <w:right w:val="single" w:sz="4" w:space="0" w:color="808080"/>
            </w:tcBorders>
            <w:shd w:val="clear" w:color="auto" w:fill="auto"/>
            <w:noWrap/>
            <w:vAlign w:val="center"/>
            <w:hideMark/>
          </w:tcPr>
          <w:p w14:paraId="68481695" w14:textId="086CCC7C"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Total costs</w:t>
            </w:r>
          </w:p>
        </w:tc>
        <w:tc>
          <w:tcPr>
            <w:tcW w:w="505" w:type="dxa"/>
            <w:tcBorders>
              <w:top w:val="nil"/>
              <w:left w:val="single" w:sz="4" w:space="0" w:color="auto"/>
              <w:bottom w:val="single" w:sz="4" w:space="0" w:color="A6A6A6"/>
              <w:right w:val="nil"/>
            </w:tcBorders>
            <w:shd w:val="clear" w:color="auto" w:fill="auto"/>
            <w:vAlign w:val="bottom"/>
            <w:hideMark/>
          </w:tcPr>
          <w:p w14:paraId="30973DF4"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572</w:t>
            </w:r>
          </w:p>
        </w:tc>
        <w:tc>
          <w:tcPr>
            <w:tcW w:w="667" w:type="dxa"/>
            <w:tcBorders>
              <w:top w:val="nil"/>
              <w:left w:val="nil"/>
              <w:bottom w:val="single" w:sz="4" w:space="0" w:color="A6A6A6"/>
              <w:right w:val="nil"/>
            </w:tcBorders>
            <w:shd w:val="clear" w:color="auto" w:fill="auto"/>
            <w:noWrap/>
            <w:vAlign w:val="bottom"/>
            <w:hideMark/>
          </w:tcPr>
          <w:p w14:paraId="35307BBA" w14:textId="2C242709"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25,202</w:t>
            </w:r>
          </w:p>
        </w:tc>
        <w:tc>
          <w:tcPr>
            <w:tcW w:w="804" w:type="dxa"/>
            <w:tcBorders>
              <w:top w:val="nil"/>
              <w:left w:val="nil"/>
              <w:bottom w:val="single" w:sz="4" w:space="0" w:color="A6A6A6"/>
              <w:right w:val="nil"/>
            </w:tcBorders>
            <w:shd w:val="clear" w:color="auto" w:fill="auto"/>
            <w:noWrap/>
            <w:vAlign w:val="bottom"/>
            <w:hideMark/>
          </w:tcPr>
          <w:p w14:paraId="2007705B" w14:textId="7D9182FC"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56,877</w:t>
            </w:r>
          </w:p>
        </w:tc>
        <w:tc>
          <w:tcPr>
            <w:tcW w:w="715" w:type="dxa"/>
            <w:tcBorders>
              <w:top w:val="nil"/>
              <w:left w:val="nil"/>
              <w:bottom w:val="single" w:sz="4" w:space="0" w:color="A6A6A6"/>
              <w:right w:val="nil"/>
            </w:tcBorders>
            <w:shd w:val="clear" w:color="auto" w:fill="auto"/>
            <w:noWrap/>
            <w:vAlign w:val="bottom"/>
            <w:hideMark/>
          </w:tcPr>
          <w:p w14:paraId="586E081B" w14:textId="0977A3FA"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9,010</w:t>
            </w:r>
          </w:p>
        </w:tc>
        <w:tc>
          <w:tcPr>
            <w:tcW w:w="916" w:type="dxa"/>
            <w:tcBorders>
              <w:top w:val="nil"/>
              <w:left w:val="nil"/>
              <w:bottom w:val="single" w:sz="4" w:space="0" w:color="A6A6A6"/>
              <w:right w:val="nil"/>
            </w:tcBorders>
            <w:shd w:val="clear" w:color="auto" w:fill="auto"/>
            <w:noWrap/>
            <w:vAlign w:val="bottom"/>
            <w:hideMark/>
          </w:tcPr>
          <w:p w14:paraId="1039E4BB" w14:textId="4C2CE54B"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[20,532   ;</w:t>
            </w:r>
          </w:p>
        </w:tc>
        <w:tc>
          <w:tcPr>
            <w:tcW w:w="727" w:type="dxa"/>
            <w:tcBorders>
              <w:top w:val="nil"/>
              <w:left w:val="nil"/>
              <w:bottom w:val="single" w:sz="4" w:space="0" w:color="A6A6A6"/>
              <w:right w:val="single" w:sz="4" w:space="0" w:color="auto"/>
            </w:tcBorders>
            <w:shd w:val="clear" w:color="auto" w:fill="auto"/>
            <w:noWrap/>
            <w:vAlign w:val="bottom"/>
            <w:hideMark/>
          </w:tcPr>
          <w:p w14:paraId="18088326" w14:textId="54467447"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29,873]</w:t>
            </w:r>
          </w:p>
        </w:tc>
        <w:tc>
          <w:tcPr>
            <w:tcW w:w="658" w:type="dxa"/>
            <w:tcBorders>
              <w:top w:val="nil"/>
              <w:left w:val="nil"/>
              <w:bottom w:val="single" w:sz="4" w:space="0" w:color="A6A6A6"/>
              <w:right w:val="nil"/>
            </w:tcBorders>
            <w:shd w:val="clear" w:color="auto" w:fill="auto"/>
            <w:vAlign w:val="bottom"/>
            <w:hideMark/>
          </w:tcPr>
          <w:p w14:paraId="199BF889" w14:textId="2AEE4CFD"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42,381</w:t>
            </w:r>
          </w:p>
        </w:tc>
        <w:tc>
          <w:tcPr>
            <w:tcW w:w="693" w:type="dxa"/>
            <w:tcBorders>
              <w:top w:val="nil"/>
              <w:left w:val="nil"/>
              <w:bottom w:val="single" w:sz="4" w:space="0" w:color="A6A6A6"/>
              <w:right w:val="nil"/>
            </w:tcBorders>
            <w:shd w:val="clear" w:color="auto" w:fill="auto"/>
            <w:noWrap/>
            <w:vAlign w:val="bottom"/>
            <w:hideMark/>
          </w:tcPr>
          <w:p w14:paraId="0F9A6E4C" w14:textId="5C2CA125"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3,567</w:t>
            </w:r>
          </w:p>
        </w:tc>
        <w:tc>
          <w:tcPr>
            <w:tcW w:w="709" w:type="dxa"/>
            <w:tcBorders>
              <w:top w:val="nil"/>
              <w:left w:val="nil"/>
              <w:bottom w:val="single" w:sz="4" w:space="0" w:color="A6A6A6"/>
              <w:right w:val="nil"/>
            </w:tcBorders>
            <w:shd w:val="clear" w:color="auto" w:fill="auto"/>
            <w:noWrap/>
            <w:vAlign w:val="bottom"/>
            <w:hideMark/>
          </w:tcPr>
          <w:p w14:paraId="32861AE0" w14:textId="1FF8CFCF"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12,676</w:t>
            </w:r>
          </w:p>
        </w:tc>
        <w:tc>
          <w:tcPr>
            <w:tcW w:w="776" w:type="dxa"/>
            <w:tcBorders>
              <w:top w:val="nil"/>
              <w:left w:val="nil"/>
              <w:bottom w:val="single" w:sz="4" w:space="0" w:color="A6A6A6"/>
              <w:right w:val="nil"/>
            </w:tcBorders>
            <w:shd w:val="clear" w:color="auto" w:fill="auto"/>
            <w:noWrap/>
            <w:vAlign w:val="bottom"/>
            <w:hideMark/>
          </w:tcPr>
          <w:p w14:paraId="5DC1BEDE"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1072</w:t>
            </w:r>
          </w:p>
        </w:tc>
        <w:tc>
          <w:tcPr>
            <w:tcW w:w="728" w:type="dxa"/>
            <w:tcBorders>
              <w:top w:val="nil"/>
              <w:left w:val="nil"/>
              <w:bottom w:val="single" w:sz="4" w:space="0" w:color="A6A6A6"/>
              <w:right w:val="nil"/>
            </w:tcBorders>
            <w:shd w:val="clear" w:color="auto" w:fill="auto"/>
            <w:noWrap/>
            <w:vAlign w:val="bottom"/>
            <w:hideMark/>
          </w:tcPr>
          <w:p w14:paraId="6CC42D07" w14:textId="35DC029F"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[3,447   ;</w:t>
            </w:r>
          </w:p>
        </w:tc>
        <w:tc>
          <w:tcPr>
            <w:tcW w:w="554" w:type="dxa"/>
            <w:tcBorders>
              <w:top w:val="nil"/>
              <w:left w:val="nil"/>
              <w:bottom w:val="single" w:sz="4" w:space="0" w:color="A6A6A6"/>
              <w:right w:val="single" w:sz="4" w:space="0" w:color="auto"/>
            </w:tcBorders>
            <w:shd w:val="clear" w:color="auto" w:fill="auto"/>
            <w:noWrap/>
            <w:vAlign w:val="bottom"/>
            <w:hideMark/>
          </w:tcPr>
          <w:p w14:paraId="3D005257" w14:textId="1C512828"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3,688]</w:t>
            </w:r>
          </w:p>
        </w:tc>
        <w:tc>
          <w:tcPr>
            <w:tcW w:w="586" w:type="dxa"/>
            <w:tcBorders>
              <w:top w:val="nil"/>
              <w:left w:val="nil"/>
              <w:bottom w:val="single" w:sz="4" w:space="0" w:color="A6A6A6"/>
              <w:right w:val="nil"/>
            </w:tcBorders>
            <w:shd w:val="clear" w:color="auto" w:fill="auto"/>
            <w:noWrap/>
            <w:vAlign w:val="bottom"/>
            <w:hideMark/>
          </w:tcPr>
          <w:p w14:paraId="5063A38E" w14:textId="389D8CB5"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21,652</w:t>
            </w:r>
          </w:p>
        </w:tc>
        <w:tc>
          <w:tcPr>
            <w:tcW w:w="805" w:type="dxa"/>
            <w:tcBorders>
              <w:top w:val="nil"/>
              <w:left w:val="nil"/>
              <w:bottom w:val="single" w:sz="4" w:space="0" w:color="A6A6A6"/>
              <w:right w:val="nil"/>
            </w:tcBorders>
            <w:shd w:val="clear" w:color="auto" w:fill="auto"/>
            <w:noWrap/>
            <w:vAlign w:val="bottom"/>
            <w:hideMark/>
          </w:tcPr>
          <w:p w14:paraId="19865129" w14:textId="1BE82559"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56,573</w:t>
            </w:r>
          </w:p>
        </w:tc>
        <w:tc>
          <w:tcPr>
            <w:tcW w:w="715" w:type="dxa"/>
            <w:tcBorders>
              <w:top w:val="nil"/>
              <w:left w:val="nil"/>
              <w:bottom w:val="single" w:sz="4" w:space="0" w:color="A6A6A6"/>
              <w:right w:val="nil"/>
            </w:tcBorders>
            <w:shd w:val="clear" w:color="auto" w:fill="auto"/>
            <w:noWrap/>
            <w:vAlign w:val="bottom"/>
            <w:hideMark/>
          </w:tcPr>
          <w:p w14:paraId="50E44BD0" w14:textId="3905E371"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5,454</w:t>
            </w:r>
          </w:p>
        </w:tc>
        <w:tc>
          <w:tcPr>
            <w:tcW w:w="832" w:type="dxa"/>
            <w:tcBorders>
              <w:top w:val="nil"/>
              <w:left w:val="nil"/>
              <w:bottom w:val="single" w:sz="4" w:space="0" w:color="A6A6A6"/>
              <w:right w:val="nil"/>
            </w:tcBorders>
            <w:shd w:val="clear" w:color="auto" w:fill="auto"/>
            <w:noWrap/>
            <w:vAlign w:val="bottom"/>
            <w:hideMark/>
          </w:tcPr>
          <w:p w14:paraId="613D540F" w14:textId="58E48228"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[17,006   ;</w:t>
            </w:r>
          </w:p>
        </w:tc>
        <w:tc>
          <w:tcPr>
            <w:tcW w:w="716" w:type="dxa"/>
            <w:tcBorders>
              <w:top w:val="nil"/>
              <w:left w:val="nil"/>
              <w:bottom w:val="single" w:sz="4" w:space="0" w:color="A6A6A6"/>
              <w:right w:val="single" w:sz="4" w:space="0" w:color="auto"/>
            </w:tcBorders>
            <w:shd w:val="clear" w:color="auto" w:fill="auto"/>
            <w:noWrap/>
            <w:vAlign w:val="bottom"/>
            <w:hideMark/>
          </w:tcPr>
          <w:p w14:paraId="08CEBA10" w14:textId="3EDFA4B6"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26,298]</w:t>
            </w:r>
          </w:p>
        </w:tc>
      </w:tr>
      <w:tr w:rsidR="0032107F" w:rsidRPr="00751BAC" w14:paraId="1EE518D4" w14:textId="77777777" w:rsidTr="001E3416">
        <w:trPr>
          <w:trHeight w:val="225"/>
        </w:trPr>
        <w:tc>
          <w:tcPr>
            <w:tcW w:w="2171" w:type="dxa"/>
            <w:tcBorders>
              <w:top w:val="nil"/>
              <w:left w:val="single" w:sz="4" w:space="0" w:color="auto"/>
              <w:bottom w:val="single" w:sz="4" w:space="0" w:color="A6A6A6"/>
              <w:right w:val="single" w:sz="4" w:space="0" w:color="808080"/>
            </w:tcBorders>
            <w:shd w:val="clear" w:color="auto" w:fill="auto"/>
            <w:noWrap/>
            <w:vAlign w:val="center"/>
            <w:hideMark/>
          </w:tcPr>
          <w:p w14:paraId="000283FF" w14:textId="5BC51B5D" w:rsidR="00402FE1" w:rsidRPr="00751BAC" w:rsidRDefault="00CA01F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Ø costs / year observed</w:t>
            </w:r>
          </w:p>
        </w:tc>
        <w:tc>
          <w:tcPr>
            <w:tcW w:w="505" w:type="dxa"/>
            <w:tcBorders>
              <w:top w:val="nil"/>
              <w:left w:val="single" w:sz="4" w:space="0" w:color="auto"/>
              <w:bottom w:val="single" w:sz="4" w:space="0" w:color="A6A6A6"/>
              <w:right w:val="nil"/>
            </w:tcBorders>
            <w:shd w:val="clear" w:color="auto" w:fill="auto"/>
            <w:vAlign w:val="bottom"/>
            <w:hideMark/>
          </w:tcPr>
          <w:p w14:paraId="7B8E6BFB"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572</w:t>
            </w:r>
          </w:p>
        </w:tc>
        <w:tc>
          <w:tcPr>
            <w:tcW w:w="667" w:type="dxa"/>
            <w:tcBorders>
              <w:top w:val="nil"/>
              <w:left w:val="nil"/>
              <w:bottom w:val="single" w:sz="4" w:space="0" w:color="A6A6A6"/>
              <w:right w:val="nil"/>
            </w:tcBorders>
            <w:shd w:val="clear" w:color="auto" w:fill="auto"/>
            <w:noWrap/>
            <w:vAlign w:val="bottom"/>
            <w:hideMark/>
          </w:tcPr>
          <w:p w14:paraId="21D16BAE" w14:textId="44638028"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13,271</w:t>
            </w:r>
          </w:p>
        </w:tc>
        <w:tc>
          <w:tcPr>
            <w:tcW w:w="804" w:type="dxa"/>
            <w:tcBorders>
              <w:top w:val="nil"/>
              <w:left w:val="nil"/>
              <w:bottom w:val="single" w:sz="4" w:space="0" w:color="A6A6A6"/>
              <w:right w:val="nil"/>
            </w:tcBorders>
            <w:shd w:val="clear" w:color="auto" w:fill="auto"/>
            <w:noWrap/>
            <w:vAlign w:val="bottom"/>
            <w:hideMark/>
          </w:tcPr>
          <w:p w14:paraId="7A1CBE69" w14:textId="6532BFB7"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39,558</w:t>
            </w:r>
          </w:p>
        </w:tc>
        <w:tc>
          <w:tcPr>
            <w:tcW w:w="715" w:type="dxa"/>
            <w:tcBorders>
              <w:top w:val="nil"/>
              <w:left w:val="nil"/>
              <w:bottom w:val="single" w:sz="4" w:space="0" w:color="A6A6A6"/>
              <w:right w:val="nil"/>
            </w:tcBorders>
            <w:shd w:val="clear" w:color="auto" w:fill="auto"/>
            <w:noWrap/>
            <w:vAlign w:val="bottom"/>
            <w:hideMark/>
          </w:tcPr>
          <w:p w14:paraId="3BC1B7EF" w14:textId="6385D798"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3,394</w:t>
            </w:r>
          </w:p>
        </w:tc>
        <w:tc>
          <w:tcPr>
            <w:tcW w:w="916" w:type="dxa"/>
            <w:tcBorders>
              <w:top w:val="nil"/>
              <w:left w:val="nil"/>
              <w:bottom w:val="single" w:sz="4" w:space="0" w:color="A6A6A6"/>
              <w:right w:val="nil"/>
            </w:tcBorders>
            <w:shd w:val="clear" w:color="auto" w:fill="auto"/>
            <w:noWrap/>
            <w:vAlign w:val="bottom"/>
            <w:hideMark/>
          </w:tcPr>
          <w:p w14:paraId="11BA13FC" w14:textId="1DF69A47"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[10,022   ;</w:t>
            </w:r>
          </w:p>
        </w:tc>
        <w:tc>
          <w:tcPr>
            <w:tcW w:w="727" w:type="dxa"/>
            <w:tcBorders>
              <w:top w:val="nil"/>
              <w:left w:val="nil"/>
              <w:bottom w:val="single" w:sz="4" w:space="0" w:color="A6A6A6"/>
              <w:right w:val="single" w:sz="4" w:space="0" w:color="auto"/>
            </w:tcBorders>
            <w:shd w:val="clear" w:color="auto" w:fill="auto"/>
            <w:noWrap/>
            <w:vAlign w:val="bottom"/>
            <w:hideMark/>
          </w:tcPr>
          <w:p w14:paraId="2A9D5AF4" w14:textId="6964845A"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16,519]</w:t>
            </w:r>
          </w:p>
        </w:tc>
        <w:tc>
          <w:tcPr>
            <w:tcW w:w="658" w:type="dxa"/>
            <w:tcBorders>
              <w:top w:val="nil"/>
              <w:left w:val="nil"/>
              <w:bottom w:val="single" w:sz="4" w:space="0" w:color="A6A6A6"/>
              <w:right w:val="nil"/>
            </w:tcBorders>
            <w:shd w:val="clear" w:color="auto" w:fill="auto"/>
            <w:vAlign w:val="bottom"/>
            <w:hideMark/>
          </w:tcPr>
          <w:p w14:paraId="71B70327" w14:textId="515CD2D5"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42,381</w:t>
            </w:r>
          </w:p>
        </w:tc>
        <w:tc>
          <w:tcPr>
            <w:tcW w:w="693" w:type="dxa"/>
            <w:tcBorders>
              <w:top w:val="nil"/>
              <w:left w:val="nil"/>
              <w:bottom w:val="single" w:sz="4" w:space="0" w:color="A6A6A6"/>
              <w:right w:val="nil"/>
            </w:tcBorders>
            <w:shd w:val="clear" w:color="auto" w:fill="auto"/>
            <w:noWrap/>
            <w:vAlign w:val="bottom"/>
            <w:hideMark/>
          </w:tcPr>
          <w:p w14:paraId="1500D812" w14:textId="37FD17F2"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1,292</w:t>
            </w:r>
          </w:p>
        </w:tc>
        <w:tc>
          <w:tcPr>
            <w:tcW w:w="709" w:type="dxa"/>
            <w:tcBorders>
              <w:top w:val="nil"/>
              <w:left w:val="nil"/>
              <w:bottom w:val="single" w:sz="4" w:space="0" w:color="A6A6A6"/>
              <w:right w:val="nil"/>
            </w:tcBorders>
            <w:shd w:val="clear" w:color="auto" w:fill="auto"/>
            <w:noWrap/>
            <w:vAlign w:val="bottom"/>
            <w:hideMark/>
          </w:tcPr>
          <w:p w14:paraId="5C6DE967" w14:textId="3DED6233"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6,480</w:t>
            </w:r>
          </w:p>
        </w:tc>
        <w:tc>
          <w:tcPr>
            <w:tcW w:w="776" w:type="dxa"/>
            <w:tcBorders>
              <w:top w:val="nil"/>
              <w:left w:val="nil"/>
              <w:bottom w:val="single" w:sz="4" w:space="0" w:color="A6A6A6"/>
              <w:right w:val="nil"/>
            </w:tcBorders>
            <w:shd w:val="clear" w:color="auto" w:fill="auto"/>
            <w:noWrap/>
            <w:vAlign w:val="bottom"/>
            <w:hideMark/>
          </w:tcPr>
          <w:p w14:paraId="7F9FFD77"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393</w:t>
            </w:r>
          </w:p>
        </w:tc>
        <w:tc>
          <w:tcPr>
            <w:tcW w:w="728" w:type="dxa"/>
            <w:tcBorders>
              <w:top w:val="nil"/>
              <w:left w:val="nil"/>
              <w:bottom w:val="single" w:sz="4" w:space="0" w:color="A6A6A6"/>
              <w:right w:val="nil"/>
            </w:tcBorders>
            <w:shd w:val="clear" w:color="auto" w:fill="auto"/>
            <w:noWrap/>
            <w:vAlign w:val="bottom"/>
            <w:hideMark/>
          </w:tcPr>
          <w:p w14:paraId="37CBB165" w14:textId="7CB74BE7"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[1,230   ;</w:t>
            </w:r>
          </w:p>
        </w:tc>
        <w:tc>
          <w:tcPr>
            <w:tcW w:w="554" w:type="dxa"/>
            <w:tcBorders>
              <w:top w:val="nil"/>
              <w:left w:val="nil"/>
              <w:bottom w:val="single" w:sz="4" w:space="0" w:color="A6A6A6"/>
              <w:right w:val="single" w:sz="4" w:space="0" w:color="auto"/>
            </w:tcBorders>
            <w:shd w:val="clear" w:color="auto" w:fill="auto"/>
            <w:noWrap/>
            <w:vAlign w:val="bottom"/>
            <w:hideMark/>
          </w:tcPr>
          <w:p w14:paraId="1C615094" w14:textId="3CEA64BD"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1,354]</w:t>
            </w:r>
          </w:p>
        </w:tc>
        <w:tc>
          <w:tcPr>
            <w:tcW w:w="586" w:type="dxa"/>
            <w:tcBorders>
              <w:top w:val="nil"/>
              <w:left w:val="nil"/>
              <w:bottom w:val="single" w:sz="4" w:space="0" w:color="A6A6A6"/>
              <w:right w:val="nil"/>
            </w:tcBorders>
            <w:shd w:val="clear" w:color="auto" w:fill="auto"/>
            <w:noWrap/>
            <w:vAlign w:val="bottom"/>
            <w:hideMark/>
          </w:tcPr>
          <w:p w14:paraId="5C5CEBEC" w14:textId="0F9F3584"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11,958</w:t>
            </w:r>
          </w:p>
        </w:tc>
        <w:tc>
          <w:tcPr>
            <w:tcW w:w="805" w:type="dxa"/>
            <w:tcBorders>
              <w:top w:val="nil"/>
              <w:left w:val="nil"/>
              <w:bottom w:val="single" w:sz="4" w:space="0" w:color="A6A6A6"/>
              <w:right w:val="nil"/>
            </w:tcBorders>
            <w:shd w:val="clear" w:color="auto" w:fill="auto"/>
            <w:noWrap/>
            <w:vAlign w:val="bottom"/>
            <w:hideMark/>
          </w:tcPr>
          <w:p w14:paraId="73D39260" w14:textId="1FA70CA5"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39,391</w:t>
            </w:r>
          </w:p>
        </w:tc>
        <w:tc>
          <w:tcPr>
            <w:tcW w:w="715" w:type="dxa"/>
            <w:tcBorders>
              <w:top w:val="nil"/>
              <w:left w:val="nil"/>
              <w:bottom w:val="single" w:sz="4" w:space="0" w:color="A6A6A6"/>
              <w:right w:val="nil"/>
            </w:tcBorders>
            <w:shd w:val="clear" w:color="auto" w:fill="auto"/>
            <w:noWrap/>
            <w:vAlign w:val="bottom"/>
            <w:hideMark/>
          </w:tcPr>
          <w:p w14:paraId="16A35E52" w14:textId="2C62CBF2"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2,236</w:t>
            </w:r>
          </w:p>
        </w:tc>
        <w:tc>
          <w:tcPr>
            <w:tcW w:w="832" w:type="dxa"/>
            <w:tcBorders>
              <w:top w:val="nil"/>
              <w:left w:val="nil"/>
              <w:bottom w:val="single" w:sz="4" w:space="0" w:color="A6A6A6"/>
              <w:right w:val="nil"/>
            </w:tcBorders>
            <w:shd w:val="clear" w:color="auto" w:fill="auto"/>
            <w:noWrap/>
            <w:vAlign w:val="bottom"/>
            <w:hideMark/>
          </w:tcPr>
          <w:p w14:paraId="14662391" w14:textId="7FBAC397"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[8,723   ;</w:t>
            </w:r>
          </w:p>
        </w:tc>
        <w:tc>
          <w:tcPr>
            <w:tcW w:w="716" w:type="dxa"/>
            <w:tcBorders>
              <w:top w:val="nil"/>
              <w:left w:val="nil"/>
              <w:bottom w:val="single" w:sz="4" w:space="0" w:color="A6A6A6"/>
              <w:right w:val="single" w:sz="4" w:space="0" w:color="auto"/>
            </w:tcBorders>
            <w:shd w:val="clear" w:color="auto" w:fill="auto"/>
            <w:noWrap/>
            <w:vAlign w:val="bottom"/>
            <w:hideMark/>
          </w:tcPr>
          <w:p w14:paraId="2D6F38DC" w14:textId="698948E1"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15,193]</w:t>
            </w:r>
          </w:p>
        </w:tc>
      </w:tr>
      <w:tr w:rsidR="0032107F" w:rsidRPr="00751BAC" w14:paraId="51678010" w14:textId="77777777" w:rsidTr="001E3416">
        <w:trPr>
          <w:trHeight w:val="240"/>
        </w:trPr>
        <w:tc>
          <w:tcPr>
            <w:tcW w:w="2171" w:type="dxa"/>
            <w:tcBorders>
              <w:top w:val="single" w:sz="4" w:space="0" w:color="A6A6A6"/>
              <w:left w:val="single" w:sz="4" w:space="0" w:color="auto"/>
              <w:bottom w:val="single" w:sz="4" w:space="0" w:color="auto"/>
              <w:right w:val="nil"/>
            </w:tcBorders>
            <w:shd w:val="clear" w:color="auto" w:fill="auto"/>
            <w:noWrap/>
            <w:vAlign w:val="bottom"/>
            <w:hideMark/>
          </w:tcPr>
          <w:p w14:paraId="55F64CBD" w14:textId="41A24D8F"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xml:space="preserve">Ø costs / </w:t>
            </w:r>
            <w:r w:rsidR="00D14AAD" w:rsidRPr="00751BAC">
              <w:rPr>
                <w:rFonts w:eastAsia="Times New Roman" w:cstheme="minorHAnsi"/>
                <w:sz w:val="16"/>
                <w:szCs w:val="16"/>
                <w:lang w:val="en-US" w:eastAsia="de-DE"/>
              </w:rPr>
              <w:t>years insured</w:t>
            </w:r>
          </w:p>
        </w:tc>
        <w:tc>
          <w:tcPr>
            <w:tcW w:w="505" w:type="dxa"/>
            <w:tcBorders>
              <w:top w:val="single" w:sz="4" w:space="0" w:color="A6A6A6"/>
              <w:left w:val="single" w:sz="4" w:space="0" w:color="auto"/>
              <w:bottom w:val="single" w:sz="4" w:space="0" w:color="auto"/>
              <w:right w:val="nil"/>
            </w:tcBorders>
            <w:shd w:val="clear" w:color="auto" w:fill="auto"/>
            <w:vAlign w:val="bottom"/>
            <w:hideMark/>
          </w:tcPr>
          <w:p w14:paraId="64EAD2B0"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572</w:t>
            </w:r>
          </w:p>
        </w:tc>
        <w:tc>
          <w:tcPr>
            <w:tcW w:w="667" w:type="dxa"/>
            <w:tcBorders>
              <w:top w:val="single" w:sz="4" w:space="0" w:color="A6A6A6"/>
              <w:left w:val="nil"/>
              <w:bottom w:val="single" w:sz="4" w:space="0" w:color="auto"/>
              <w:right w:val="nil"/>
            </w:tcBorders>
            <w:shd w:val="clear" w:color="auto" w:fill="auto"/>
            <w:noWrap/>
            <w:vAlign w:val="bottom"/>
            <w:hideMark/>
          </w:tcPr>
          <w:p w14:paraId="1FA19696" w14:textId="59701048"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19,799</w:t>
            </w:r>
          </w:p>
        </w:tc>
        <w:tc>
          <w:tcPr>
            <w:tcW w:w="804" w:type="dxa"/>
            <w:tcBorders>
              <w:top w:val="single" w:sz="4" w:space="0" w:color="A6A6A6"/>
              <w:left w:val="nil"/>
              <w:bottom w:val="single" w:sz="4" w:space="0" w:color="auto"/>
              <w:right w:val="nil"/>
            </w:tcBorders>
            <w:shd w:val="clear" w:color="auto" w:fill="auto"/>
            <w:noWrap/>
            <w:vAlign w:val="bottom"/>
            <w:hideMark/>
          </w:tcPr>
          <w:p w14:paraId="151ABA82" w14:textId="5BF29659"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83,248</w:t>
            </w:r>
          </w:p>
        </w:tc>
        <w:tc>
          <w:tcPr>
            <w:tcW w:w="715" w:type="dxa"/>
            <w:tcBorders>
              <w:top w:val="single" w:sz="4" w:space="0" w:color="A6A6A6"/>
              <w:left w:val="nil"/>
              <w:bottom w:val="single" w:sz="4" w:space="0" w:color="auto"/>
              <w:right w:val="nil"/>
            </w:tcBorders>
            <w:shd w:val="clear" w:color="auto" w:fill="auto"/>
            <w:noWrap/>
            <w:vAlign w:val="bottom"/>
            <w:hideMark/>
          </w:tcPr>
          <w:p w14:paraId="3D71C1AD" w14:textId="0C652EB8"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3,737</w:t>
            </w:r>
          </w:p>
        </w:tc>
        <w:tc>
          <w:tcPr>
            <w:tcW w:w="916" w:type="dxa"/>
            <w:tcBorders>
              <w:top w:val="single" w:sz="4" w:space="0" w:color="A6A6A6"/>
              <w:left w:val="nil"/>
              <w:bottom w:val="single" w:sz="4" w:space="0" w:color="auto"/>
              <w:right w:val="nil"/>
            </w:tcBorders>
            <w:shd w:val="clear" w:color="auto" w:fill="auto"/>
            <w:noWrap/>
            <w:vAlign w:val="bottom"/>
            <w:hideMark/>
          </w:tcPr>
          <w:p w14:paraId="501FE961" w14:textId="330A0D06"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[12,962   ;</w:t>
            </w:r>
          </w:p>
        </w:tc>
        <w:tc>
          <w:tcPr>
            <w:tcW w:w="727" w:type="dxa"/>
            <w:tcBorders>
              <w:top w:val="single" w:sz="4" w:space="0" w:color="A6A6A6"/>
              <w:left w:val="nil"/>
              <w:bottom w:val="single" w:sz="4" w:space="0" w:color="auto"/>
              <w:right w:val="single" w:sz="4" w:space="0" w:color="auto"/>
            </w:tcBorders>
            <w:shd w:val="clear" w:color="auto" w:fill="auto"/>
            <w:noWrap/>
            <w:vAlign w:val="bottom"/>
            <w:hideMark/>
          </w:tcPr>
          <w:p w14:paraId="73491EC7" w14:textId="28C7C07C"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26,636]</w:t>
            </w:r>
          </w:p>
        </w:tc>
        <w:tc>
          <w:tcPr>
            <w:tcW w:w="658" w:type="dxa"/>
            <w:tcBorders>
              <w:top w:val="single" w:sz="4" w:space="0" w:color="A6A6A6"/>
              <w:left w:val="nil"/>
              <w:bottom w:val="single" w:sz="4" w:space="0" w:color="auto"/>
              <w:right w:val="nil"/>
            </w:tcBorders>
            <w:shd w:val="clear" w:color="auto" w:fill="auto"/>
            <w:vAlign w:val="bottom"/>
            <w:hideMark/>
          </w:tcPr>
          <w:p w14:paraId="572EB1C0" w14:textId="5B1987F1"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42,381</w:t>
            </w:r>
          </w:p>
        </w:tc>
        <w:tc>
          <w:tcPr>
            <w:tcW w:w="693" w:type="dxa"/>
            <w:tcBorders>
              <w:top w:val="single" w:sz="4" w:space="0" w:color="A6A6A6"/>
              <w:left w:val="nil"/>
              <w:bottom w:val="single" w:sz="4" w:space="0" w:color="auto"/>
              <w:right w:val="nil"/>
            </w:tcBorders>
            <w:shd w:val="clear" w:color="auto" w:fill="auto"/>
            <w:noWrap/>
            <w:vAlign w:val="bottom"/>
            <w:hideMark/>
          </w:tcPr>
          <w:p w14:paraId="3565FD86" w14:textId="59C12270"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1,518</w:t>
            </w:r>
          </w:p>
        </w:tc>
        <w:tc>
          <w:tcPr>
            <w:tcW w:w="709" w:type="dxa"/>
            <w:tcBorders>
              <w:top w:val="single" w:sz="4" w:space="0" w:color="A6A6A6"/>
              <w:left w:val="nil"/>
              <w:bottom w:val="single" w:sz="4" w:space="0" w:color="auto"/>
              <w:right w:val="nil"/>
            </w:tcBorders>
            <w:shd w:val="clear" w:color="auto" w:fill="auto"/>
            <w:noWrap/>
            <w:vAlign w:val="bottom"/>
            <w:hideMark/>
          </w:tcPr>
          <w:p w14:paraId="24BBD14D" w14:textId="49D0C025"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10,184</w:t>
            </w:r>
          </w:p>
        </w:tc>
        <w:tc>
          <w:tcPr>
            <w:tcW w:w="776" w:type="dxa"/>
            <w:tcBorders>
              <w:top w:val="single" w:sz="4" w:space="0" w:color="A6A6A6"/>
              <w:left w:val="nil"/>
              <w:bottom w:val="single" w:sz="4" w:space="0" w:color="auto"/>
              <w:right w:val="nil"/>
            </w:tcBorders>
            <w:shd w:val="clear" w:color="auto" w:fill="auto"/>
            <w:noWrap/>
            <w:vAlign w:val="bottom"/>
            <w:hideMark/>
          </w:tcPr>
          <w:p w14:paraId="545945B9"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405</w:t>
            </w:r>
          </w:p>
        </w:tc>
        <w:tc>
          <w:tcPr>
            <w:tcW w:w="728" w:type="dxa"/>
            <w:tcBorders>
              <w:top w:val="single" w:sz="4" w:space="0" w:color="A6A6A6"/>
              <w:left w:val="nil"/>
              <w:bottom w:val="single" w:sz="4" w:space="0" w:color="auto"/>
              <w:right w:val="nil"/>
            </w:tcBorders>
            <w:shd w:val="clear" w:color="auto" w:fill="auto"/>
            <w:noWrap/>
            <w:vAlign w:val="bottom"/>
            <w:hideMark/>
          </w:tcPr>
          <w:p w14:paraId="7FD4A05F" w14:textId="7BFE28C2"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[1,421   ;</w:t>
            </w:r>
          </w:p>
        </w:tc>
        <w:tc>
          <w:tcPr>
            <w:tcW w:w="554" w:type="dxa"/>
            <w:tcBorders>
              <w:top w:val="single" w:sz="4" w:space="0" w:color="A6A6A6"/>
              <w:left w:val="nil"/>
              <w:bottom w:val="single" w:sz="4" w:space="0" w:color="auto"/>
              <w:right w:val="single" w:sz="4" w:space="0" w:color="auto"/>
            </w:tcBorders>
            <w:shd w:val="clear" w:color="auto" w:fill="auto"/>
            <w:noWrap/>
            <w:vAlign w:val="bottom"/>
            <w:hideMark/>
          </w:tcPr>
          <w:p w14:paraId="1B19585F" w14:textId="0F4A8A49"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1,615]</w:t>
            </w:r>
          </w:p>
        </w:tc>
        <w:tc>
          <w:tcPr>
            <w:tcW w:w="586" w:type="dxa"/>
            <w:tcBorders>
              <w:top w:val="single" w:sz="4" w:space="0" w:color="A6A6A6"/>
              <w:left w:val="nil"/>
              <w:bottom w:val="single" w:sz="4" w:space="0" w:color="auto"/>
              <w:right w:val="nil"/>
            </w:tcBorders>
            <w:shd w:val="clear" w:color="auto" w:fill="auto"/>
            <w:noWrap/>
            <w:vAlign w:val="bottom"/>
            <w:hideMark/>
          </w:tcPr>
          <w:p w14:paraId="365FF1BB" w14:textId="78154EC2"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18,237</w:t>
            </w:r>
          </w:p>
        </w:tc>
        <w:tc>
          <w:tcPr>
            <w:tcW w:w="805" w:type="dxa"/>
            <w:tcBorders>
              <w:top w:val="single" w:sz="4" w:space="0" w:color="A6A6A6"/>
              <w:left w:val="nil"/>
              <w:bottom w:val="single" w:sz="4" w:space="0" w:color="auto"/>
              <w:right w:val="nil"/>
            </w:tcBorders>
            <w:shd w:val="clear" w:color="auto" w:fill="auto"/>
            <w:noWrap/>
            <w:vAlign w:val="bottom"/>
            <w:hideMark/>
          </w:tcPr>
          <w:p w14:paraId="19C955C6" w14:textId="6B636470"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82,732</w:t>
            </w:r>
          </w:p>
        </w:tc>
        <w:tc>
          <w:tcPr>
            <w:tcW w:w="715" w:type="dxa"/>
            <w:tcBorders>
              <w:top w:val="single" w:sz="4" w:space="0" w:color="A6A6A6"/>
              <w:left w:val="nil"/>
              <w:bottom w:val="single" w:sz="4" w:space="0" w:color="auto"/>
              <w:right w:val="nil"/>
            </w:tcBorders>
            <w:shd w:val="clear" w:color="auto" w:fill="auto"/>
            <w:noWrap/>
            <w:vAlign w:val="bottom"/>
            <w:hideMark/>
          </w:tcPr>
          <w:p w14:paraId="5BEC414E" w14:textId="2D60563B"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2,453</w:t>
            </w:r>
          </w:p>
        </w:tc>
        <w:tc>
          <w:tcPr>
            <w:tcW w:w="832" w:type="dxa"/>
            <w:tcBorders>
              <w:top w:val="single" w:sz="4" w:space="0" w:color="A6A6A6"/>
              <w:left w:val="nil"/>
              <w:bottom w:val="single" w:sz="4" w:space="0" w:color="auto"/>
              <w:right w:val="nil"/>
            </w:tcBorders>
            <w:shd w:val="clear" w:color="auto" w:fill="auto"/>
            <w:noWrap/>
            <w:vAlign w:val="bottom"/>
            <w:hideMark/>
          </w:tcPr>
          <w:p w14:paraId="119225E8" w14:textId="1240DA8C"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[11,443   ;</w:t>
            </w:r>
          </w:p>
        </w:tc>
        <w:tc>
          <w:tcPr>
            <w:tcW w:w="716" w:type="dxa"/>
            <w:tcBorders>
              <w:top w:val="single" w:sz="4" w:space="0" w:color="A6A6A6"/>
              <w:left w:val="nil"/>
              <w:bottom w:val="single" w:sz="4" w:space="0" w:color="auto"/>
              <w:right w:val="single" w:sz="4" w:space="0" w:color="auto"/>
            </w:tcBorders>
            <w:shd w:val="clear" w:color="auto" w:fill="auto"/>
            <w:noWrap/>
            <w:vAlign w:val="bottom"/>
            <w:hideMark/>
          </w:tcPr>
          <w:p w14:paraId="2EC4DD38" w14:textId="53B361A5"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25,031]</w:t>
            </w:r>
          </w:p>
        </w:tc>
      </w:tr>
      <w:tr w:rsidR="00063901" w:rsidRPr="00751BAC" w14:paraId="25D3AE5E" w14:textId="77777777" w:rsidTr="001E3416">
        <w:trPr>
          <w:trHeight w:val="240"/>
        </w:trPr>
        <w:tc>
          <w:tcPr>
            <w:tcW w:w="6505" w:type="dxa"/>
            <w:gridSpan w:val="7"/>
            <w:tcBorders>
              <w:top w:val="single" w:sz="4" w:space="0" w:color="auto"/>
              <w:left w:val="single" w:sz="4" w:space="0" w:color="auto"/>
              <w:bottom w:val="single" w:sz="4" w:space="0" w:color="auto"/>
              <w:right w:val="nil"/>
            </w:tcBorders>
            <w:shd w:val="clear" w:color="auto" w:fill="auto"/>
            <w:vAlign w:val="bottom"/>
            <w:hideMark/>
          </w:tcPr>
          <w:p w14:paraId="0AA8D409" w14:textId="544FDD68" w:rsidR="00063901" w:rsidRPr="00751BAC" w:rsidRDefault="00063901" w:rsidP="00063901">
            <w:pPr>
              <w:spacing w:after="0" w:line="240" w:lineRule="auto"/>
              <w:rPr>
                <w:rFonts w:eastAsia="Times New Roman" w:cstheme="minorHAnsi"/>
                <w:b/>
                <w:bCs/>
                <w:sz w:val="16"/>
                <w:szCs w:val="16"/>
                <w:lang w:val="en-US" w:eastAsia="de-DE"/>
              </w:rPr>
            </w:pPr>
            <w:r w:rsidRPr="00751BAC">
              <w:rPr>
                <w:rFonts w:eastAsia="Times New Roman" w:cstheme="minorHAnsi"/>
                <w:b/>
                <w:bCs/>
                <w:sz w:val="16"/>
                <w:szCs w:val="16"/>
                <w:lang w:val="en-US" w:eastAsia="de-DE"/>
              </w:rPr>
              <w:t>Age: &lt; 1 year</w:t>
            </w:r>
          </w:p>
        </w:tc>
        <w:tc>
          <w:tcPr>
            <w:tcW w:w="658" w:type="dxa"/>
            <w:tcBorders>
              <w:top w:val="single" w:sz="4" w:space="0" w:color="auto"/>
              <w:left w:val="nil"/>
              <w:bottom w:val="single" w:sz="4" w:space="0" w:color="auto"/>
              <w:right w:val="nil"/>
            </w:tcBorders>
            <w:shd w:val="clear" w:color="auto" w:fill="auto"/>
            <w:noWrap/>
            <w:vAlign w:val="bottom"/>
            <w:hideMark/>
          </w:tcPr>
          <w:p w14:paraId="09DB182B"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693" w:type="dxa"/>
            <w:tcBorders>
              <w:top w:val="single" w:sz="4" w:space="0" w:color="auto"/>
              <w:left w:val="nil"/>
              <w:bottom w:val="single" w:sz="4" w:space="0" w:color="auto"/>
              <w:right w:val="nil"/>
            </w:tcBorders>
            <w:shd w:val="clear" w:color="auto" w:fill="auto"/>
            <w:noWrap/>
            <w:vAlign w:val="bottom"/>
            <w:hideMark/>
          </w:tcPr>
          <w:p w14:paraId="353AD442"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09" w:type="dxa"/>
            <w:tcBorders>
              <w:top w:val="single" w:sz="4" w:space="0" w:color="auto"/>
              <w:left w:val="nil"/>
              <w:bottom w:val="single" w:sz="4" w:space="0" w:color="auto"/>
              <w:right w:val="nil"/>
            </w:tcBorders>
            <w:shd w:val="clear" w:color="auto" w:fill="auto"/>
            <w:noWrap/>
            <w:vAlign w:val="bottom"/>
            <w:hideMark/>
          </w:tcPr>
          <w:p w14:paraId="2CEDA904"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76" w:type="dxa"/>
            <w:tcBorders>
              <w:top w:val="single" w:sz="4" w:space="0" w:color="auto"/>
              <w:left w:val="nil"/>
              <w:bottom w:val="single" w:sz="4" w:space="0" w:color="auto"/>
              <w:right w:val="nil"/>
            </w:tcBorders>
            <w:shd w:val="clear" w:color="auto" w:fill="auto"/>
            <w:noWrap/>
            <w:vAlign w:val="bottom"/>
            <w:hideMark/>
          </w:tcPr>
          <w:p w14:paraId="3479CB68" w14:textId="77777777" w:rsidR="00063901" w:rsidRPr="00751BAC" w:rsidRDefault="00063901" w:rsidP="0006390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28" w:type="dxa"/>
            <w:tcBorders>
              <w:top w:val="single" w:sz="4" w:space="0" w:color="auto"/>
              <w:left w:val="nil"/>
              <w:bottom w:val="single" w:sz="4" w:space="0" w:color="auto"/>
              <w:right w:val="nil"/>
            </w:tcBorders>
            <w:shd w:val="clear" w:color="auto" w:fill="auto"/>
            <w:noWrap/>
            <w:vAlign w:val="bottom"/>
            <w:hideMark/>
          </w:tcPr>
          <w:p w14:paraId="3F7D1D2A"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54" w:type="dxa"/>
            <w:tcBorders>
              <w:top w:val="single" w:sz="4" w:space="0" w:color="auto"/>
              <w:left w:val="nil"/>
              <w:bottom w:val="single" w:sz="4" w:space="0" w:color="auto"/>
              <w:right w:val="nil"/>
            </w:tcBorders>
            <w:shd w:val="clear" w:color="auto" w:fill="auto"/>
            <w:noWrap/>
            <w:vAlign w:val="bottom"/>
            <w:hideMark/>
          </w:tcPr>
          <w:p w14:paraId="3DD49991"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86" w:type="dxa"/>
            <w:tcBorders>
              <w:top w:val="single" w:sz="4" w:space="0" w:color="auto"/>
              <w:left w:val="nil"/>
              <w:bottom w:val="single" w:sz="4" w:space="0" w:color="auto"/>
              <w:right w:val="nil"/>
            </w:tcBorders>
            <w:shd w:val="clear" w:color="auto" w:fill="auto"/>
            <w:noWrap/>
            <w:vAlign w:val="bottom"/>
            <w:hideMark/>
          </w:tcPr>
          <w:p w14:paraId="20142A31"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805" w:type="dxa"/>
            <w:tcBorders>
              <w:top w:val="single" w:sz="4" w:space="0" w:color="auto"/>
              <w:left w:val="nil"/>
              <w:bottom w:val="single" w:sz="4" w:space="0" w:color="auto"/>
              <w:right w:val="nil"/>
            </w:tcBorders>
            <w:shd w:val="clear" w:color="auto" w:fill="auto"/>
            <w:noWrap/>
            <w:vAlign w:val="bottom"/>
            <w:hideMark/>
          </w:tcPr>
          <w:p w14:paraId="40A35D76"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15" w:type="dxa"/>
            <w:tcBorders>
              <w:top w:val="single" w:sz="4" w:space="0" w:color="auto"/>
              <w:left w:val="nil"/>
              <w:bottom w:val="single" w:sz="4" w:space="0" w:color="auto"/>
              <w:right w:val="nil"/>
            </w:tcBorders>
            <w:shd w:val="clear" w:color="auto" w:fill="auto"/>
            <w:noWrap/>
            <w:vAlign w:val="bottom"/>
            <w:hideMark/>
          </w:tcPr>
          <w:p w14:paraId="56455288" w14:textId="77777777" w:rsidR="00063901" w:rsidRPr="00751BAC" w:rsidRDefault="00063901" w:rsidP="0006390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832" w:type="dxa"/>
            <w:tcBorders>
              <w:top w:val="single" w:sz="4" w:space="0" w:color="auto"/>
              <w:left w:val="nil"/>
              <w:bottom w:val="single" w:sz="4" w:space="0" w:color="auto"/>
              <w:right w:val="nil"/>
            </w:tcBorders>
            <w:shd w:val="clear" w:color="auto" w:fill="auto"/>
            <w:noWrap/>
            <w:vAlign w:val="bottom"/>
            <w:hideMark/>
          </w:tcPr>
          <w:p w14:paraId="3C7BFD01"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16" w:type="dxa"/>
            <w:tcBorders>
              <w:top w:val="single" w:sz="4" w:space="0" w:color="auto"/>
              <w:left w:val="nil"/>
              <w:bottom w:val="single" w:sz="4" w:space="0" w:color="auto"/>
              <w:right w:val="single" w:sz="4" w:space="0" w:color="auto"/>
            </w:tcBorders>
            <w:shd w:val="clear" w:color="auto" w:fill="auto"/>
            <w:noWrap/>
            <w:vAlign w:val="bottom"/>
            <w:hideMark/>
          </w:tcPr>
          <w:p w14:paraId="7BA5E1C8"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r>
      <w:tr w:rsidR="0032107F" w:rsidRPr="00751BAC" w14:paraId="25A9144A" w14:textId="77777777" w:rsidTr="00E3206A">
        <w:trPr>
          <w:trHeight w:val="225"/>
        </w:trPr>
        <w:tc>
          <w:tcPr>
            <w:tcW w:w="2171" w:type="dxa"/>
            <w:tcBorders>
              <w:top w:val="nil"/>
              <w:left w:val="single" w:sz="4" w:space="0" w:color="auto"/>
              <w:bottom w:val="single" w:sz="4" w:space="0" w:color="A6A6A6"/>
              <w:right w:val="single" w:sz="4" w:space="0" w:color="808080"/>
            </w:tcBorders>
            <w:shd w:val="clear" w:color="auto" w:fill="auto"/>
            <w:noWrap/>
            <w:vAlign w:val="center"/>
            <w:hideMark/>
          </w:tcPr>
          <w:p w14:paraId="44D5179A" w14:textId="0FC172C1"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Total costs</w:t>
            </w:r>
          </w:p>
        </w:tc>
        <w:tc>
          <w:tcPr>
            <w:tcW w:w="505" w:type="dxa"/>
            <w:tcBorders>
              <w:top w:val="nil"/>
              <w:left w:val="single" w:sz="4" w:space="0" w:color="auto"/>
              <w:bottom w:val="single" w:sz="4" w:space="0" w:color="A6A6A6"/>
              <w:right w:val="nil"/>
            </w:tcBorders>
            <w:shd w:val="clear" w:color="auto" w:fill="auto"/>
            <w:vAlign w:val="bottom"/>
            <w:hideMark/>
          </w:tcPr>
          <w:p w14:paraId="3DF7456A"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138</w:t>
            </w:r>
          </w:p>
        </w:tc>
        <w:tc>
          <w:tcPr>
            <w:tcW w:w="667" w:type="dxa"/>
            <w:tcBorders>
              <w:top w:val="nil"/>
              <w:left w:val="nil"/>
              <w:bottom w:val="single" w:sz="4" w:space="0" w:color="A6A6A6"/>
              <w:right w:val="nil"/>
            </w:tcBorders>
            <w:shd w:val="clear" w:color="auto" w:fill="auto"/>
            <w:noWrap/>
            <w:vAlign w:val="bottom"/>
            <w:hideMark/>
          </w:tcPr>
          <w:p w14:paraId="522EBE83" w14:textId="10FD7B7F"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32,598</w:t>
            </w:r>
          </w:p>
        </w:tc>
        <w:tc>
          <w:tcPr>
            <w:tcW w:w="804" w:type="dxa"/>
            <w:tcBorders>
              <w:top w:val="nil"/>
              <w:left w:val="nil"/>
              <w:bottom w:val="single" w:sz="4" w:space="0" w:color="A6A6A6"/>
              <w:right w:val="nil"/>
            </w:tcBorders>
            <w:shd w:val="clear" w:color="auto" w:fill="auto"/>
            <w:noWrap/>
            <w:vAlign w:val="bottom"/>
            <w:hideMark/>
          </w:tcPr>
          <w:p w14:paraId="664F7A9C" w14:textId="6AFFBDAE"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54,940</w:t>
            </w:r>
          </w:p>
        </w:tc>
        <w:tc>
          <w:tcPr>
            <w:tcW w:w="715" w:type="dxa"/>
            <w:tcBorders>
              <w:top w:val="nil"/>
              <w:left w:val="nil"/>
              <w:bottom w:val="single" w:sz="4" w:space="0" w:color="A6A6A6"/>
              <w:right w:val="nil"/>
            </w:tcBorders>
            <w:shd w:val="clear" w:color="auto" w:fill="auto"/>
            <w:noWrap/>
            <w:vAlign w:val="bottom"/>
            <w:hideMark/>
          </w:tcPr>
          <w:p w14:paraId="121F9668" w14:textId="1658C428"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13,918</w:t>
            </w:r>
          </w:p>
        </w:tc>
        <w:tc>
          <w:tcPr>
            <w:tcW w:w="916" w:type="dxa"/>
            <w:tcBorders>
              <w:top w:val="nil"/>
              <w:left w:val="nil"/>
              <w:bottom w:val="single" w:sz="4" w:space="0" w:color="A6A6A6"/>
              <w:right w:val="nil"/>
            </w:tcBorders>
            <w:shd w:val="clear" w:color="auto" w:fill="auto"/>
            <w:noWrap/>
            <w:vAlign w:val="bottom"/>
            <w:hideMark/>
          </w:tcPr>
          <w:p w14:paraId="60D9BE30" w14:textId="084AA529"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[23,350   ;</w:t>
            </w:r>
          </w:p>
        </w:tc>
        <w:tc>
          <w:tcPr>
            <w:tcW w:w="727" w:type="dxa"/>
            <w:tcBorders>
              <w:top w:val="nil"/>
              <w:left w:val="nil"/>
              <w:bottom w:val="single" w:sz="4" w:space="0" w:color="A6A6A6"/>
              <w:right w:val="single" w:sz="4" w:space="0" w:color="auto"/>
            </w:tcBorders>
            <w:shd w:val="clear" w:color="auto" w:fill="auto"/>
            <w:noWrap/>
            <w:vAlign w:val="bottom"/>
            <w:hideMark/>
          </w:tcPr>
          <w:p w14:paraId="1C62304D" w14:textId="7647D4FE"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41,846]</w:t>
            </w:r>
          </w:p>
        </w:tc>
        <w:tc>
          <w:tcPr>
            <w:tcW w:w="658" w:type="dxa"/>
            <w:tcBorders>
              <w:top w:val="nil"/>
              <w:left w:val="nil"/>
              <w:bottom w:val="single" w:sz="4" w:space="0" w:color="A6A6A6"/>
              <w:right w:val="nil"/>
            </w:tcBorders>
            <w:shd w:val="clear" w:color="auto" w:fill="auto"/>
            <w:vAlign w:val="bottom"/>
            <w:hideMark/>
          </w:tcPr>
          <w:p w14:paraId="7DE3ACEC" w14:textId="2009FFB2"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9,492</w:t>
            </w:r>
          </w:p>
        </w:tc>
        <w:tc>
          <w:tcPr>
            <w:tcW w:w="693" w:type="dxa"/>
            <w:tcBorders>
              <w:top w:val="nil"/>
              <w:left w:val="nil"/>
              <w:bottom w:val="single" w:sz="4" w:space="0" w:color="A6A6A6"/>
              <w:right w:val="nil"/>
            </w:tcBorders>
            <w:shd w:val="clear" w:color="auto" w:fill="auto"/>
            <w:noWrap/>
            <w:vAlign w:val="bottom"/>
            <w:hideMark/>
          </w:tcPr>
          <w:p w14:paraId="226DC75B" w14:textId="1B4EE728"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2,460</w:t>
            </w:r>
          </w:p>
        </w:tc>
        <w:tc>
          <w:tcPr>
            <w:tcW w:w="709" w:type="dxa"/>
            <w:tcBorders>
              <w:top w:val="nil"/>
              <w:left w:val="nil"/>
              <w:bottom w:val="single" w:sz="4" w:space="0" w:color="A6A6A6"/>
              <w:right w:val="nil"/>
            </w:tcBorders>
            <w:shd w:val="clear" w:color="auto" w:fill="auto"/>
            <w:noWrap/>
            <w:vAlign w:val="bottom"/>
            <w:hideMark/>
          </w:tcPr>
          <w:p w14:paraId="6885BE01" w14:textId="44B065A5"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13,805</w:t>
            </w:r>
          </w:p>
        </w:tc>
        <w:tc>
          <w:tcPr>
            <w:tcW w:w="776" w:type="dxa"/>
            <w:tcBorders>
              <w:top w:val="nil"/>
              <w:left w:val="nil"/>
              <w:bottom w:val="single" w:sz="4" w:space="0" w:color="A6A6A6"/>
              <w:right w:val="nil"/>
            </w:tcBorders>
            <w:shd w:val="clear" w:color="auto" w:fill="auto"/>
            <w:noWrap/>
            <w:vAlign w:val="bottom"/>
            <w:hideMark/>
          </w:tcPr>
          <w:p w14:paraId="6DD7254C"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371</w:t>
            </w:r>
          </w:p>
        </w:tc>
        <w:tc>
          <w:tcPr>
            <w:tcW w:w="728" w:type="dxa"/>
            <w:tcBorders>
              <w:top w:val="nil"/>
              <w:left w:val="nil"/>
              <w:bottom w:val="single" w:sz="4" w:space="0" w:color="A6A6A6"/>
              <w:right w:val="nil"/>
            </w:tcBorders>
            <w:shd w:val="clear" w:color="auto" w:fill="auto"/>
            <w:noWrap/>
            <w:vAlign w:val="bottom"/>
            <w:hideMark/>
          </w:tcPr>
          <w:p w14:paraId="71BEB4E4" w14:textId="0F6BA191"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[2,182   ;</w:t>
            </w:r>
          </w:p>
        </w:tc>
        <w:tc>
          <w:tcPr>
            <w:tcW w:w="554" w:type="dxa"/>
            <w:tcBorders>
              <w:top w:val="nil"/>
              <w:left w:val="nil"/>
              <w:bottom w:val="single" w:sz="4" w:space="0" w:color="A6A6A6"/>
              <w:right w:val="single" w:sz="4" w:space="0" w:color="auto"/>
            </w:tcBorders>
            <w:shd w:val="clear" w:color="auto" w:fill="auto"/>
            <w:noWrap/>
            <w:vAlign w:val="bottom"/>
            <w:hideMark/>
          </w:tcPr>
          <w:p w14:paraId="3C2E7867" w14:textId="4166FE70"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2,738]</w:t>
            </w:r>
          </w:p>
        </w:tc>
        <w:tc>
          <w:tcPr>
            <w:tcW w:w="586" w:type="dxa"/>
            <w:tcBorders>
              <w:top w:val="nil"/>
              <w:left w:val="nil"/>
              <w:bottom w:val="single" w:sz="4" w:space="0" w:color="A6A6A6"/>
              <w:right w:val="nil"/>
            </w:tcBorders>
            <w:shd w:val="clear" w:color="auto" w:fill="auto"/>
            <w:noWrap/>
            <w:vAlign w:val="bottom"/>
            <w:hideMark/>
          </w:tcPr>
          <w:p w14:paraId="5DCDDEB5" w14:textId="3FE9F980"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30,186</w:t>
            </w:r>
          </w:p>
        </w:tc>
        <w:tc>
          <w:tcPr>
            <w:tcW w:w="805" w:type="dxa"/>
            <w:tcBorders>
              <w:top w:val="nil"/>
              <w:left w:val="nil"/>
              <w:bottom w:val="single" w:sz="4" w:space="0" w:color="A6A6A6"/>
              <w:right w:val="nil"/>
            </w:tcBorders>
            <w:shd w:val="clear" w:color="auto" w:fill="auto"/>
            <w:noWrap/>
            <w:vAlign w:val="bottom"/>
            <w:hideMark/>
          </w:tcPr>
          <w:p w14:paraId="3DE5B70C" w14:textId="693FA6BB"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54,981</w:t>
            </w:r>
          </w:p>
        </w:tc>
        <w:tc>
          <w:tcPr>
            <w:tcW w:w="715" w:type="dxa"/>
            <w:tcBorders>
              <w:top w:val="nil"/>
              <w:left w:val="nil"/>
              <w:bottom w:val="single" w:sz="4" w:space="0" w:color="A6A6A6"/>
              <w:right w:val="nil"/>
            </w:tcBorders>
            <w:shd w:val="clear" w:color="auto" w:fill="auto"/>
            <w:noWrap/>
            <w:vAlign w:val="bottom"/>
            <w:hideMark/>
          </w:tcPr>
          <w:p w14:paraId="30AC136A" w14:textId="0A8FB273"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12,073</w:t>
            </w:r>
          </w:p>
        </w:tc>
        <w:tc>
          <w:tcPr>
            <w:tcW w:w="832" w:type="dxa"/>
            <w:tcBorders>
              <w:top w:val="nil"/>
              <w:left w:val="nil"/>
              <w:bottom w:val="single" w:sz="4" w:space="0" w:color="A6A6A6"/>
              <w:right w:val="nil"/>
            </w:tcBorders>
            <w:shd w:val="clear" w:color="auto" w:fill="auto"/>
            <w:noWrap/>
            <w:vAlign w:val="bottom"/>
            <w:hideMark/>
          </w:tcPr>
          <w:p w14:paraId="54718AFF" w14:textId="17D7EB54"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[20,931   ;</w:t>
            </w:r>
          </w:p>
        </w:tc>
        <w:tc>
          <w:tcPr>
            <w:tcW w:w="716" w:type="dxa"/>
            <w:tcBorders>
              <w:top w:val="nil"/>
              <w:left w:val="nil"/>
              <w:bottom w:val="single" w:sz="4" w:space="0" w:color="A6A6A6"/>
              <w:right w:val="single" w:sz="4" w:space="0" w:color="auto"/>
            </w:tcBorders>
            <w:shd w:val="clear" w:color="auto" w:fill="auto"/>
            <w:noWrap/>
            <w:vAlign w:val="bottom"/>
            <w:hideMark/>
          </w:tcPr>
          <w:p w14:paraId="22EE2909" w14:textId="2BB77901"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39,440]</w:t>
            </w:r>
          </w:p>
        </w:tc>
      </w:tr>
      <w:tr w:rsidR="0032107F" w:rsidRPr="00751BAC" w14:paraId="28C125F9" w14:textId="77777777" w:rsidTr="00E3206A">
        <w:trPr>
          <w:trHeight w:val="225"/>
        </w:trPr>
        <w:tc>
          <w:tcPr>
            <w:tcW w:w="2171" w:type="dxa"/>
            <w:tcBorders>
              <w:top w:val="nil"/>
              <w:left w:val="single" w:sz="4" w:space="0" w:color="auto"/>
              <w:bottom w:val="single" w:sz="4" w:space="0" w:color="A6A6A6"/>
              <w:right w:val="single" w:sz="4" w:space="0" w:color="808080"/>
            </w:tcBorders>
            <w:shd w:val="clear" w:color="auto" w:fill="auto"/>
            <w:noWrap/>
            <w:vAlign w:val="center"/>
            <w:hideMark/>
          </w:tcPr>
          <w:p w14:paraId="627C2270" w14:textId="25E85DFB" w:rsidR="00402FE1" w:rsidRPr="00751BAC" w:rsidRDefault="00CA01F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Ø costs / year observed</w:t>
            </w:r>
          </w:p>
        </w:tc>
        <w:tc>
          <w:tcPr>
            <w:tcW w:w="505" w:type="dxa"/>
            <w:tcBorders>
              <w:top w:val="nil"/>
              <w:left w:val="single" w:sz="4" w:space="0" w:color="auto"/>
              <w:bottom w:val="single" w:sz="4" w:space="0" w:color="A6A6A6"/>
              <w:right w:val="nil"/>
            </w:tcBorders>
            <w:shd w:val="clear" w:color="auto" w:fill="auto"/>
            <w:vAlign w:val="bottom"/>
            <w:hideMark/>
          </w:tcPr>
          <w:p w14:paraId="4F420E6F"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138</w:t>
            </w:r>
          </w:p>
        </w:tc>
        <w:tc>
          <w:tcPr>
            <w:tcW w:w="667" w:type="dxa"/>
            <w:tcBorders>
              <w:top w:val="nil"/>
              <w:left w:val="nil"/>
              <w:bottom w:val="single" w:sz="4" w:space="0" w:color="A6A6A6"/>
              <w:right w:val="nil"/>
            </w:tcBorders>
            <w:shd w:val="clear" w:color="auto" w:fill="auto"/>
            <w:noWrap/>
            <w:vAlign w:val="bottom"/>
            <w:hideMark/>
          </w:tcPr>
          <w:p w14:paraId="343099CF" w14:textId="6AB5031F"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51,224</w:t>
            </w:r>
          </w:p>
        </w:tc>
        <w:tc>
          <w:tcPr>
            <w:tcW w:w="804" w:type="dxa"/>
            <w:tcBorders>
              <w:top w:val="nil"/>
              <w:left w:val="nil"/>
              <w:bottom w:val="single" w:sz="4" w:space="0" w:color="A6A6A6"/>
              <w:right w:val="nil"/>
            </w:tcBorders>
            <w:shd w:val="clear" w:color="auto" w:fill="auto"/>
            <w:noWrap/>
            <w:vAlign w:val="bottom"/>
            <w:hideMark/>
          </w:tcPr>
          <w:p w14:paraId="478959BD" w14:textId="351A2CE6"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99,691</w:t>
            </w:r>
          </w:p>
        </w:tc>
        <w:tc>
          <w:tcPr>
            <w:tcW w:w="715" w:type="dxa"/>
            <w:tcBorders>
              <w:top w:val="nil"/>
              <w:left w:val="nil"/>
              <w:bottom w:val="single" w:sz="4" w:space="0" w:color="A6A6A6"/>
              <w:right w:val="nil"/>
            </w:tcBorders>
            <w:shd w:val="clear" w:color="auto" w:fill="auto"/>
            <w:noWrap/>
            <w:vAlign w:val="bottom"/>
            <w:hideMark/>
          </w:tcPr>
          <w:p w14:paraId="7B4482B2" w14:textId="56F0E92B"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20,366</w:t>
            </w:r>
          </w:p>
        </w:tc>
        <w:tc>
          <w:tcPr>
            <w:tcW w:w="916" w:type="dxa"/>
            <w:tcBorders>
              <w:top w:val="nil"/>
              <w:left w:val="nil"/>
              <w:bottom w:val="single" w:sz="4" w:space="0" w:color="A6A6A6"/>
              <w:right w:val="nil"/>
            </w:tcBorders>
            <w:shd w:val="clear" w:color="auto" w:fill="auto"/>
            <w:noWrap/>
            <w:vAlign w:val="bottom"/>
            <w:hideMark/>
          </w:tcPr>
          <w:p w14:paraId="0E56DB1B" w14:textId="44EA4AFA"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[34,443   ;</w:t>
            </w:r>
          </w:p>
        </w:tc>
        <w:tc>
          <w:tcPr>
            <w:tcW w:w="727" w:type="dxa"/>
            <w:tcBorders>
              <w:top w:val="nil"/>
              <w:left w:val="nil"/>
              <w:bottom w:val="single" w:sz="4" w:space="0" w:color="A6A6A6"/>
              <w:right w:val="single" w:sz="4" w:space="0" w:color="auto"/>
            </w:tcBorders>
            <w:shd w:val="clear" w:color="auto" w:fill="auto"/>
            <w:noWrap/>
            <w:vAlign w:val="bottom"/>
            <w:hideMark/>
          </w:tcPr>
          <w:p w14:paraId="352058C6" w14:textId="4105767F"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68,005]</w:t>
            </w:r>
          </w:p>
        </w:tc>
        <w:tc>
          <w:tcPr>
            <w:tcW w:w="658" w:type="dxa"/>
            <w:tcBorders>
              <w:top w:val="nil"/>
              <w:left w:val="nil"/>
              <w:bottom w:val="single" w:sz="4" w:space="0" w:color="A6A6A6"/>
              <w:right w:val="nil"/>
            </w:tcBorders>
            <w:shd w:val="clear" w:color="auto" w:fill="auto"/>
            <w:vAlign w:val="bottom"/>
            <w:hideMark/>
          </w:tcPr>
          <w:p w14:paraId="34FA8616" w14:textId="4E27C76D"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9,492</w:t>
            </w:r>
          </w:p>
        </w:tc>
        <w:tc>
          <w:tcPr>
            <w:tcW w:w="693" w:type="dxa"/>
            <w:tcBorders>
              <w:top w:val="nil"/>
              <w:left w:val="nil"/>
              <w:bottom w:val="single" w:sz="4" w:space="0" w:color="A6A6A6"/>
              <w:right w:val="nil"/>
            </w:tcBorders>
            <w:shd w:val="clear" w:color="auto" w:fill="auto"/>
            <w:noWrap/>
            <w:vAlign w:val="bottom"/>
            <w:hideMark/>
          </w:tcPr>
          <w:p w14:paraId="09F6D1E3" w14:textId="7EF19FAF"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2,982</w:t>
            </w:r>
          </w:p>
        </w:tc>
        <w:tc>
          <w:tcPr>
            <w:tcW w:w="709" w:type="dxa"/>
            <w:tcBorders>
              <w:top w:val="nil"/>
              <w:left w:val="nil"/>
              <w:bottom w:val="single" w:sz="4" w:space="0" w:color="A6A6A6"/>
              <w:right w:val="nil"/>
            </w:tcBorders>
            <w:shd w:val="clear" w:color="auto" w:fill="auto"/>
            <w:noWrap/>
            <w:vAlign w:val="bottom"/>
            <w:hideMark/>
          </w:tcPr>
          <w:p w14:paraId="5CDEA769" w14:textId="76DFD3BB"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17,885</w:t>
            </w:r>
          </w:p>
        </w:tc>
        <w:tc>
          <w:tcPr>
            <w:tcW w:w="776" w:type="dxa"/>
            <w:tcBorders>
              <w:top w:val="nil"/>
              <w:left w:val="nil"/>
              <w:bottom w:val="single" w:sz="4" w:space="0" w:color="A6A6A6"/>
              <w:right w:val="nil"/>
            </w:tcBorders>
            <w:shd w:val="clear" w:color="auto" w:fill="auto"/>
            <w:noWrap/>
            <w:vAlign w:val="bottom"/>
            <w:hideMark/>
          </w:tcPr>
          <w:p w14:paraId="64C95EF4"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454</w:t>
            </w:r>
          </w:p>
        </w:tc>
        <w:tc>
          <w:tcPr>
            <w:tcW w:w="728" w:type="dxa"/>
            <w:tcBorders>
              <w:top w:val="nil"/>
              <w:left w:val="nil"/>
              <w:bottom w:val="single" w:sz="4" w:space="0" w:color="A6A6A6"/>
              <w:right w:val="nil"/>
            </w:tcBorders>
            <w:shd w:val="clear" w:color="auto" w:fill="auto"/>
            <w:noWrap/>
            <w:vAlign w:val="bottom"/>
            <w:hideMark/>
          </w:tcPr>
          <w:p w14:paraId="1C4CA17E" w14:textId="10559591"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[2,622   ;</w:t>
            </w:r>
          </w:p>
        </w:tc>
        <w:tc>
          <w:tcPr>
            <w:tcW w:w="554" w:type="dxa"/>
            <w:tcBorders>
              <w:top w:val="nil"/>
              <w:left w:val="nil"/>
              <w:bottom w:val="single" w:sz="4" w:space="0" w:color="A6A6A6"/>
              <w:right w:val="single" w:sz="4" w:space="0" w:color="auto"/>
            </w:tcBorders>
            <w:shd w:val="clear" w:color="auto" w:fill="auto"/>
            <w:noWrap/>
            <w:vAlign w:val="bottom"/>
            <w:hideMark/>
          </w:tcPr>
          <w:p w14:paraId="42DC1300" w14:textId="4212A635"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3,342]</w:t>
            </w:r>
          </w:p>
        </w:tc>
        <w:tc>
          <w:tcPr>
            <w:tcW w:w="586" w:type="dxa"/>
            <w:tcBorders>
              <w:top w:val="nil"/>
              <w:left w:val="nil"/>
              <w:bottom w:val="single" w:sz="4" w:space="0" w:color="A6A6A6"/>
              <w:right w:val="nil"/>
            </w:tcBorders>
            <w:shd w:val="clear" w:color="auto" w:fill="auto"/>
            <w:noWrap/>
            <w:vAlign w:val="bottom"/>
            <w:hideMark/>
          </w:tcPr>
          <w:p w14:paraId="0FD1B1A2" w14:textId="080952DA"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48,136</w:t>
            </w:r>
          </w:p>
        </w:tc>
        <w:tc>
          <w:tcPr>
            <w:tcW w:w="805" w:type="dxa"/>
            <w:tcBorders>
              <w:top w:val="nil"/>
              <w:left w:val="nil"/>
              <w:bottom w:val="single" w:sz="4" w:space="0" w:color="A6A6A6"/>
              <w:right w:val="nil"/>
            </w:tcBorders>
            <w:shd w:val="clear" w:color="auto" w:fill="auto"/>
            <w:noWrap/>
            <w:vAlign w:val="bottom"/>
            <w:hideMark/>
          </w:tcPr>
          <w:p w14:paraId="7A984407" w14:textId="12F5DCBE"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99,460</w:t>
            </w:r>
          </w:p>
        </w:tc>
        <w:tc>
          <w:tcPr>
            <w:tcW w:w="715" w:type="dxa"/>
            <w:tcBorders>
              <w:top w:val="nil"/>
              <w:left w:val="nil"/>
              <w:bottom w:val="single" w:sz="4" w:space="0" w:color="A6A6A6"/>
              <w:right w:val="nil"/>
            </w:tcBorders>
            <w:shd w:val="clear" w:color="auto" w:fill="auto"/>
            <w:noWrap/>
            <w:vAlign w:val="bottom"/>
            <w:hideMark/>
          </w:tcPr>
          <w:p w14:paraId="3E76B8E1" w14:textId="1E832A2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16,955</w:t>
            </w:r>
          </w:p>
        </w:tc>
        <w:tc>
          <w:tcPr>
            <w:tcW w:w="832" w:type="dxa"/>
            <w:tcBorders>
              <w:top w:val="nil"/>
              <w:left w:val="nil"/>
              <w:bottom w:val="single" w:sz="4" w:space="0" w:color="A6A6A6"/>
              <w:right w:val="nil"/>
            </w:tcBorders>
            <w:shd w:val="clear" w:color="auto" w:fill="auto"/>
            <w:noWrap/>
            <w:vAlign w:val="bottom"/>
            <w:hideMark/>
          </w:tcPr>
          <w:p w14:paraId="6B9F5EC9" w14:textId="520F09C9"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[31,394   ;</w:t>
            </w:r>
          </w:p>
        </w:tc>
        <w:tc>
          <w:tcPr>
            <w:tcW w:w="716" w:type="dxa"/>
            <w:tcBorders>
              <w:top w:val="nil"/>
              <w:left w:val="nil"/>
              <w:bottom w:val="single" w:sz="4" w:space="0" w:color="A6A6A6"/>
              <w:right w:val="single" w:sz="4" w:space="0" w:color="auto"/>
            </w:tcBorders>
            <w:shd w:val="clear" w:color="auto" w:fill="auto"/>
            <w:noWrap/>
            <w:vAlign w:val="bottom"/>
            <w:hideMark/>
          </w:tcPr>
          <w:p w14:paraId="5C04370F" w14:textId="1AB09FB7"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64,878]</w:t>
            </w:r>
          </w:p>
        </w:tc>
      </w:tr>
      <w:tr w:rsidR="0032107F" w:rsidRPr="00751BAC" w14:paraId="3A787D6E" w14:textId="77777777" w:rsidTr="00E3206A">
        <w:trPr>
          <w:trHeight w:val="225"/>
        </w:trPr>
        <w:tc>
          <w:tcPr>
            <w:tcW w:w="2171" w:type="dxa"/>
            <w:tcBorders>
              <w:top w:val="nil"/>
              <w:left w:val="single" w:sz="4" w:space="0" w:color="auto"/>
              <w:bottom w:val="single" w:sz="4" w:space="0" w:color="auto"/>
              <w:right w:val="nil"/>
            </w:tcBorders>
            <w:shd w:val="clear" w:color="auto" w:fill="auto"/>
            <w:noWrap/>
            <w:vAlign w:val="bottom"/>
            <w:hideMark/>
          </w:tcPr>
          <w:p w14:paraId="14DA8E09" w14:textId="5BA134DB"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xml:space="preserve">Ø costs / </w:t>
            </w:r>
            <w:r w:rsidR="00D14AAD" w:rsidRPr="00751BAC">
              <w:rPr>
                <w:rFonts w:eastAsia="Times New Roman" w:cstheme="minorHAnsi"/>
                <w:sz w:val="16"/>
                <w:szCs w:val="16"/>
                <w:lang w:val="en-US" w:eastAsia="de-DE"/>
              </w:rPr>
              <w:t>years insured</w:t>
            </w:r>
          </w:p>
        </w:tc>
        <w:tc>
          <w:tcPr>
            <w:tcW w:w="505" w:type="dxa"/>
            <w:tcBorders>
              <w:top w:val="nil"/>
              <w:left w:val="single" w:sz="4" w:space="0" w:color="auto"/>
              <w:bottom w:val="single" w:sz="4" w:space="0" w:color="auto"/>
              <w:right w:val="nil"/>
            </w:tcBorders>
            <w:shd w:val="clear" w:color="auto" w:fill="auto"/>
            <w:vAlign w:val="bottom"/>
            <w:hideMark/>
          </w:tcPr>
          <w:p w14:paraId="1F87BB2D"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138</w:t>
            </w:r>
          </w:p>
        </w:tc>
        <w:tc>
          <w:tcPr>
            <w:tcW w:w="667" w:type="dxa"/>
            <w:tcBorders>
              <w:top w:val="nil"/>
              <w:left w:val="nil"/>
              <w:bottom w:val="single" w:sz="4" w:space="0" w:color="auto"/>
              <w:right w:val="nil"/>
            </w:tcBorders>
            <w:shd w:val="clear" w:color="auto" w:fill="auto"/>
            <w:noWrap/>
            <w:vAlign w:val="bottom"/>
            <w:hideMark/>
          </w:tcPr>
          <w:p w14:paraId="352460E6" w14:textId="6A2F0E80"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105,832</w:t>
            </w:r>
          </w:p>
        </w:tc>
        <w:tc>
          <w:tcPr>
            <w:tcW w:w="804" w:type="dxa"/>
            <w:tcBorders>
              <w:top w:val="nil"/>
              <w:left w:val="nil"/>
              <w:bottom w:val="single" w:sz="4" w:space="0" w:color="auto"/>
              <w:right w:val="nil"/>
            </w:tcBorders>
            <w:shd w:val="clear" w:color="auto" w:fill="auto"/>
            <w:noWrap/>
            <w:vAlign w:val="bottom"/>
            <w:hideMark/>
          </w:tcPr>
          <w:p w14:paraId="4FA63032" w14:textId="4687F204"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195,801</w:t>
            </w:r>
          </w:p>
        </w:tc>
        <w:tc>
          <w:tcPr>
            <w:tcW w:w="715" w:type="dxa"/>
            <w:tcBorders>
              <w:top w:val="nil"/>
              <w:left w:val="nil"/>
              <w:bottom w:val="single" w:sz="4" w:space="0" w:color="auto"/>
              <w:right w:val="nil"/>
            </w:tcBorders>
            <w:shd w:val="clear" w:color="auto" w:fill="auto"/>
            <w:noWrap/>
            <w:vAlign w:val="bottom"/>
            <w:hideMark/>
          </w:tcPr>
          <w:p w14:paraId="3593C36F" w14:textId="3C3FC33A"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31,129</w:t>
            </w:r>
          </w:p>
        </w:tc>
        <w:tc>
          <w:tcPr>
            <w:tcW w:w="916" w:type="dxa"/>
            <w:tcBorders>
              <w:top w:val="nil"/>
              <w:left w:val="nil"/>
              <w:bottom w:val="single" w:sz="4" w:space="0" w:color="auto"/>
              <w:right w:val="nil"/>
            </w:tcBorders>
            <w:shd w:val="clear" w:color="auto" w:fill="auto"/>
            <w:noWrap/>
            <w:vAlign w:val="bottom"/>
            <w:hideMark/>
          </w:tcPr>
          <w:p w14:paraId="00BD47EE" w14:textId="0160C683"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[72,873   ;</w:t>
            </w:r>
          </w:p>
        </w:tc>
        <w:tc>
          <w:tcPr>
            <w:tcW w:w="727" w:type="dxa"/>
            <w:tcBorders>
              <w:top w:val="nil"/>
              <w:left w:val="nil"/>
              <w:bottom w:val="single" w:sz="4" w:space="0" w:color="auto"/>
              <w:right w:val="single" w:sz="4" w:space="0" w:color="auto"/>
            </w:tcBorders>
            <w:shd w:val="clear" w:color="auto" w:fill="auto"/>
            <w:noWrap/>
            <w:vAlign w:val="bottom"/>
            <w:hideMark/>
          </w:tcPr>
          <w:p w14:paraId="787D1753" w14:textId="03453879"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138,791]</w:t>
            </w:r>
          </w:p>
        </w:tc>
        <w:tc>
          <w:tcPr>
            <w:tcW w:w="658" w:type="dxa"/>
            <w:tcBorders>
              <w:top w:val="nil"/>
              <w:left w:val="nil"/>
              <w:bottom w:val="single" w:sz="4" w:space="0" w:color="auto"/>
              <w:right w:val="nil"/>
            </w:tcBorders>
            <w:shd w:val="clear" w:color="auto" w:fill="auto"/>
            <w:vAlign w:val="bottom"/>
            <w:hideMark/>
          </w:tcPr>
          <w:p w14:paraId="71F4CF40" w14:textId="7E54B956"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9,492</w:t>
            </w:r>
          </w:p>
        </w:tc>
        <w:tc>
          <w:tcPr>
            <w:tcW w:w="693" w:type="dxa"/>
            <w:tcBorders>
              <w:top w:val="nil"/>
              <w:left w:val="nil"/>
              <w:bottom w:val="single" w:sz="4" w:space="0" w:color="auto"/>
              <w:right w:val="nil"/>
            </w:tcBorders>
            <w:shd w:val="clear" w:color="auto" w:fill="auto"/>
            <w:noWrap/>
            <w:vAlign w:val="bottom"/>
            <w:hideMark/>
          </w:tcPr>
          <w:p w14:paraId="57BFB89E" w14:textId="10CFEDE4"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6,104</w:t>
            </w:r>
          </w:p>
        </w:tc>
        <w:tc>
          <w:tcPr>
            <w:tcW w:w="709" w:type="dxa"/>
            <w:tcBorders>
              <w:top w:val="nil"/>
              <w:left w:val="nil"/>
              <w:bottom w:val="single" w:sz="4" w:space="0" w:color="auto"/>
              <w:right w:val="nil"/>
            </w:tcBorders>
            <w:shd w:val="clear" w:color="auto" w:fill="auto"/>
            <w:noWrap/>
            <w:vAlign w:val="bottom"/>
            <w:hideMark/>
          </w:tcPr>
          <w:p w14:paraId="711A74AA" w14:textId="769570CB"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42,326</w:t>
            </w:r>
          </w:p>
        </w:tc>
        <w:tc>
          <w:tcPr>
            <w:tcW w:w="776" w:type="dxa"/>
            <w:tcBorders>
              <w:top w:val="nil"/>
              <w:left w:val="nil"/>
              <w:bottom w:val="single" w:sz="4" w:space="0" w:color="auto"/>
              <w:right w:val="nil"/>
            </w:tcBorders>
            <w:shd w:val="clear" w:color="auto" w:fill="auto"/>
            <w:noWrap/>
            <w:vAlign w:val="bottom"/>
            <w:hideMark/>
          </w:tcPr>
          <w:p w14:paraId="1EFA93D9"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608</w:t>
            </w:r>
          </w:p>
        </w:tc>
        <w:tc>
          <w:tcPr>
            <w:tcW w:w="728" w:type="dxa"/>
            <w:tcBorders>
              <w:top w:val="nil"/>
              <w:left w:val="nil"/>
              <w:bottom w:val="single" w:sz="4" w:space="0" w:color="auto"/>
              <w:right w:val="nil"/>
            </w:tcBorders>
            <w:shd w:val="clear" w:color="auto" w:fill="auto"/>
            <w:noWrap/>
            <w:vAlign w:val="bottom"/>
            <w:hideMark/>
          </w:tcPr>
          <w:p w14:paraId="0E06A980" w14:textId="678E1119"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[5,252   ;</w:t>
            </w:r>
          </w:p>
        </w:tc>
        <w:tc>
          <w:tcPr>
            <w:tcW w:w="554" w:type="dxa"/>
            <w:tcBorders>
              <w:top w:val="nil"/>
              <w:left w:val="nil"/>
              <w:bottom w:val="single" w:sz="4" w:space="0" w:color="auto"/>
              <w:right w:val="single" w:sz="4" w:space="0" w:color="auto"/>
            </w:tcBorders>
            <w:shd w:val="clear" w:color="auto" w:fill="auto"/>
            <w:noWrap/>
            <w:vAlign w:val="bottom"/>
            <w:hideMark/>
          </w:tcPr>
          <w:p w14:paraId="30A159C9" w14:textId="4AC53388"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6,955]</w:t>
            </w:r>
          </w:p>
        </w:tc>
        <w:tc>
          <w:tcPr>
            <w:tcW w:w="586" w:type="dxa"/>
            <w:tcBorders>
              <w:top w:val="nil"/>
              <w:left w:val="nil"/>
              <w:bottom w:val="single" w:sz="4" w:space="0" w:color="auto"/>
              <w:right w:val="nil"/>
            </w:tcBorders>
            <w:shd w:val="clear" w:color="auto" w:fill="auto"/>
            <w:noWrap/>
            <w:vAlign w:val="bottom"/>
            <w:hideMark/>
          </w:tcPr>
          <w:p w14:paraId="38FE3608" w14:textId="3BC02F92"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99,596</w:t>
            </w:r>
          </w:p>
        </w:tc>
        <w:tc>
          <w:tcPr>
            <w:tcW w:w="805" w:type="dxa"/>
            <w:tcBorders>
              <w:top w:val="nil"/>
              <w:left w:val="nil"/>
              <w:bottom w:val="single" w:sz="4" w:space="0" w:color="auto"/>
              <w:right w:val="nil"/>
            </w:tcBorders>
            <w:shd w:val="clear" w:color="auto" w:fill="auto"/>
            <w:noWrap/>
            <w:vAlign w:val="bottom"/>
            <w:hideMark/>
          </w:tcPr>
          <w:p w14:paraId="0B6BABB9" w14:textId="7ABB3105"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195,402</w:t>
            </w:r>
          </w:p>
        </w:tc>
        <w:tc>
          <w:tcPr>
            <w:tcW w:w="715" w:type="dxa"/>
            <w:tcBorders>
              <w:top w:val="nil"/>
              <w:left w:val="nil"/>
              <w:bottom w:val="single" w:sz="4" w:space="0" w:color="auto"/>
              <w:right w:val="nil"/>
            </w:tcBorders>
            <w:shd w:val="clear" w:color="auto" w:fill="auto"/>
            <w:noWrap/>
            <w:vAlign w:val="bottom"/>
            <w:hideMark/>
          </w:tcPr>
          <w:p w14:paraId="3CA79161" w14:textId="196DA216"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26,311</w:t>
            </w:r>
          </w:p>
        </w:tc>
        <w:tc>
          <w:tcPr>
            <w:tcW w:w="832" w:type="dxa"/>
            <w:tcBorders>
              <w:top w:val="nil"/>
              <w:left w:val="nil"/>
              <w:bottom w:val="single" w:sz="4" w:space="0" w:color="auto"/>
              <w:right w:val="nil"/>
            </w:tcBorders>
            <w:shd w:val="clear" w:color="auto" w:fill="auto"/>
            <w:noWrap/>
            <w:vAlign w:val="bottom"/>
            <w:hideMark/>
          </w:tcPr>
          <w:p w14:paraId="0381006C" w14:textId="158221C0"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[66,704   ;</w:t>
            </w:r>
          </w:p>
        </w:tc>
        <w:tc>
          <w:tcPr>
            <w:tcW w:w="716" w:type="dxa"/>
            <w:tcBorders>
              <w:top w:val="nil"/>
              <w:left w:val="nil"/>
              <w:bottom w:val="single" w:sz="4" w:space="0" w:color="auto"/>
              <w:right w:val="single" w:sz="4" w:space="0" w:color="auto"/>
            </w:tcBorders>
            <w:shd w:val="clear" w:color="auto" w:fill="auto"/>
            <w:noWrap/>
            <w:vAlign w:val="bottom"/>
            <w:hideMark/>
          </w:tcPr>
          <w:p w14:paraId="06F9DBF8" w14:textId="38DB7BC1"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132,488]</w:t>
            </w:r>
          </w:p>
        </w:tc>
      </w:tr>
      <w:tr w:rsidR="00063901" w:rsidRPr="00751BAC" w14:paraId="7316E575" w14:textId="77777777" w:rsidTr="0032107F">
        <w:trPr>
          <w:trHeight w:val="240"/>
        </w:trPr>
        <w:tc>
          <w:tcPr>
            <w:tcW w:w="6505" w:type="dxa"/>
            <w:gridSpan w:val="7"/>
            <w:tcBorders>
              <w:top w:val="single" w:sz="4" w:space="0" w:color="auto"/>
              <w:left w:val="single" w:sz="4" w:space="0" w:color="auto"/>
              <w:bottom w:val="single" w:sz="4" w:space="0" w:color="auto"/>
              <w:right w:val="nil"/>
            </w:tcBorders>
            <w:shd w:val="clear" w:color="auto" w:fill="auto"/>
            <w:vAlign w:val="bottom"/>
            <w:hideMark/>
          </w:tcPr>
          <w:p w14:paraId="3B70B19D" w14:textId="7484AF42" w:rsidR="00063901" w:rsidRPr="00751BAC" w:rsidRDefault="00063901" w:rsidP="00063901">
            <w:pPr>
              <w:spacing w:after="0" w:line="240" w:lineRule="auto"/>
              <w:rPr>
                <w:rFonts w:eastAsia="Times New Roman" w:cstheme="minorHAnsi"/>
                <w:b/>
                <w:bCs/>
                <w:sz w:val="16"/>
                <w:szCs w:val="16"/>
                <w:lang w:val="en-US" w:eastAsia="de-DE"/>
              </w:rPr>
            </w:pPr>
            <w:r w:rsidRPr="00751BAC">
              <w:rPr>
                <w:rFonts w:eastAsia="Times New Roman" w:cstheme="minorHAnsi"/>
                <w:b/>
                <w:bCs/>
                <w:sz w:val="16"/>
                <w:szCs w:val="16"/>
                <w:lang w:val="en-US" w:eastAsia="de-DE"/>
              </w:rPr>
              <w:t xml:space="preserve">Age: 1 </w:t>
            </w:r>
            <w:r w:rsidR="0013606E" w:rsidRPr="00751BAC">
              <w:rPr>
                <w:rFonts w:eastAsia="Times New Roman" w:cstheme="minorHAnsi"/>
                <w:b/>
                <w:bCs/>
                <w:sz w:val="16"/>
                <w:szCs w:val="16"/>
                <w:lang w:val="en-US" w:eastAsia="de-DE"/>
              </w:rPr>
              <w:t>-17</w:t>
            </w:r>
            <w:r w:rsidRPr="00751BAC">
              <w:rPr>
                <w:rFonts w:eastAsia="Times New Roman" w:cstheme="minorHAnsi"/>
                <w:b/>
                <w:bCs/>
                <w:sz w:val="16"/>
                <w:szCs w:val="16"/>
                <w:lang w:val="en-US" w:eastAsia="de-DE"/>
              </w:rPr>
              <w:t xml:space="preserve"> years</w:t>
            </w:r>
          </w:p>
        </w:tc>
        <w:tc>
          <w:tcPr>
            <w:tcW w:w="658" w:type="dxa"/>
            <w:tcBorders>
              <w:top w:val="single" w:sz="4" w:space="0" w:color="auto"/>
              <w:left w:val="nil"/>
              <w:bottom w:val="single" w:sz="4" w:space="0" w:color="auto"/>
              <w:right w:val="nil"/>
            </w:tcBorders>
            <w:shd w:val="clear" w:color="auto" w:fill="auto"/>
            <w:noWrap/>
            <w:vAlign w:val="bottom"/>
            <w:hideMark/>
          </w:tcPr>
          <w:p w14:paraId="6D5AA6E7"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693" w:type="dxa"/>
            <w:tcBorders>
              <w:top w:val="single" w:sz="4" w:space="0" w:color="auto"/>
              <w:left w:val="nil"/>
              <w:bottom w:val="single" w:sz="4" w:space="0" w:color="auto"/>
              <w:right w:val="nil"/>
            </w:tcBorders>
            <w:shd w:val="clear" w:color="auto" w:fill="auto"/>
            <w:noWrap/>
            <w:vAlign w:val="bottom"/>
            <w:hideMark/>
          </w:tcPr>
          <w:p w14:paraId="49C1E813"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09" w:type="dxa"/>
            <w:tcBorders>
              <w:top w:val="single" w:sz="4" w:space="0" w:color="auto"/>
              <w:left w:val="nil"/>
              <w:bottom w:val="single" w:sz="4" w:space="0" w:color="auto"/>
              <w:right w:val="nil"/>
            </w:tcBorders>
            <w:shd w:val="clear" w:color="auto" w:fill="auto"/>
            <w:noWrap/>
            <w:vAlign w:val="bottom"/>
            <w:hideMark/>
          </w:tcPr>
          <w:p w14:paraId="2EF0F9FE"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76" w:type="dxa"/>
            <w:tcBorders>
              <w:top w:val="single" w:sz="4" w:space="0" w:color="auto"/>
              <w:left w:val="nil"/>
              <w:bottom w:val="single" w:sz="4" w:space="0" w:color="auto"/>
              <w:right w:val="nil"/>
            </w:tcBorders>
            <w:shd w:val="clear" w:color="auto" w:fill="auto"/>
            <w:noWrap/>
            <w:vAlign w:val="bottom"/>
            <w:hideMark/>
          </w:tcPr>
          <w:p w14:paraId="6DB35DFC" w14:textId="77777777" w:rsidR="00063901" w:rsidRPr="00751BAC" w:rsidRDefault="00063901" w:rsidP="0006390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28" w:type="dxa"/>
            <w:tcBorders>
              <w:top w:val="single" w:sz="4" w:space="0" w:color="auto"/>
              <w:left w:val="nil"/>
              <w:bottom w:val="single" w:sz="4" w:space="0" w:color="auto"/>
              <w:right w:val="nil"/>
            </w:tcBorders>
            <w:shd w:val="clear" w:color="auto" w:fill="auto"/>
            <w:noWrap/>
            <w:vAlign w:val="bottom"/>
            <w:hideMark/>
          </w:tcPr>
          <w:p w14:paraId="15298F26"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54" w:type="dxa"/>
            <w:tcBorders>
              <w:top w:val="single" w:sz="4" w:space="0" w:color="auto"/>
              <w:left w:val="nil"/>
              <w:bottom w:val="single" w:sz="4" w:space="0" w:color="auto"/>
              <w:right w:val="nil"/>
            </w:tcBorders>
            <w:shd w:val="clear" w:color="auto" w:fill="auto"/>
            <w:noWrap/>
            <w:vAlign w:val="bottom"/>
            <w:hideMark/>
          </w:tcPr>
          <w:p w14:paraId="76656F5B"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86" w:type="dxa"/>
            <w:tcBorders>
              <w:top w:val="single" w:sz="4" w:space="0" w:color="auto"/>
              <w:left w:val="nil"/>
              <w:bottom w:val="single" w:sz="4" w:space="0" w:color="auto"/>
              <w:right w:val="nil"/>
            </w:tcBorders>
            <w:shd w:val="clear" w:color="auto" w:fill="auto"/>
            <w:noWrap/>
            <w:vAlign w:val="bottom"/>
            <w:hideMark/>
          </w:tcPr>
          <w:p w14:paraId="2C6DEBFF"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805" w:type="dxa"/>
            <w:tcBorders>
              <w:top w:val="single" w:sz="4" w:space="0" w:color="auto"/>
              <w:left w:val="nil"/>
              <w:bottom w:val="single" w:sz="4" w:space="0" w:color="auto"/>
              <w:right w:val="nil"/>
            </w:tcBorders>
            <w:shd w:val="clear" w:color="auto" w:fill="auto"/>
            <w:noWrap/>
            <w:vAlign w:val="bottom"/>
            <w:hideMark/>
          </w:tcPr>
          <w:p w14:paraId="10036BE2"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15" w:type="dxa"/>
            <w:tcBorders>
              <w:top w:val="single" w:sz="4" w:space="0" w:color="auto"/>
              <w:left w:val="nil"/>
              <w:bottom w:val="single" w:sz="4" w:space="0" w:color="auto"/>
              <w:right w:val="nil"/>
            </w:tcBorders>
            <w:shd w:val="clear" w:color="auto" w:fill="auto"/>
            <w:noWrap/>
            <w:vAlign w:val="bottom"/>
            <w:hideMark/>
          </w:tcPr>
          <w:p w14:paraId="6E4E7333" w14:textId="77777777" w:rsidR="00063901" w:rsidRPr="00751BAC" w:rsidRDefault="00063901" w:rsidP="0006390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832" w:type="dxa"/>
            <w:tcBorders>
              <w:top w:val="single" w:sz="4" w:space="0" w:color="auto"/>
              <w:left w:val="nil"/>
              <w:bottom w:val="single" w:sz="4" w:space="0" w:color="auto"/>
              <w:right w:val="nil"/>
            </w:tcBorders>
            <w:shd w:val="clear" w:color="auto" w:fill="auto"/>
            <w:noWrap/>
            <w:vAlign w:val="bottom"/>
            <w:hideMark/>
          </w:tcPr>
          <w:p w14:paraId="52A64AE9"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16" w:type="dxa"/>
            <w:tcBorders>
              <w:top w:val="single" w:sz="4" w:space="0" w:color="auto"/>
              <w:left w:val="nil"/>
              <w:bottom w:val="single" w:sz="4" w:space="0" w:color="auto"/>
              <w:right w:val="single" w:sz="4" w:space="0" w:color="auto"/>
            </w:tcBorders>
            <w:shd w:val="clear" w:color="auto" w:fill="auto"/>
            <w:noWrap/>
            <w:vAlign w:val="bottom"/>
            <w:hideMark/>
          </w:tcPr>
          <w:p w14:paraId="5094AF53"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r>
      <w:tr w:rsidR="0032107F" w:rsidRPr="00751BAC" w14:paraId="2559708D" w14:textId="77777777" w:rsidTr="00E3206A">
        <w:trPr>
          <w:trHeight w:val="225"/>
        </w:trPr>
        <w:tc>
          <w:tcPr>
            <w:tcW w:w="2171" w:type="dxa"/>
            <w:tcBorders>
              <w:top w:val="nil"/>
              <w:left w:val="single" w:sz="4" w:space="0" w:color="auto"/>
              <w:bottom w:val="single" w:sz="4" w:space="0" w:color="A6A6A6"/>
              <w:right w:val="single" w:sz="4" w:space="0" w:color="808080"/>
            </w:tcBorders>
            <w:shd w:val="clear" w:color="auto" w:fill="auto"/>
            <w:noWrap/>
            <w:vAlign w:val="center"/>
            <w:hideMark/>
          </w:tcPr>
          <w:p w14:paraId="506D9F55" w14:textId="4590FD1D"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Total costs</w:t>
            </w:r>
          </w:p>
        </w:tc>
        <w:tc>
          <w:tcPr>
            <w:tcW w:w="505" w:type="dxa"/>
            <w:tcBorders>
              <w:top w:val="nil"/>
              <w:left w:val="single" w:sz="4" w:space="0" w:color="auto"/>
              <w:bottom w:val="single" w:sz="4" w:space="0" w:color="A6A6A6"/>
              <w:right w:val="nil"/>
            </w:tcBorders>
            <w:shd w:val="clear" w:color="auto" w:fill="auto"/>
            <w:vAlign w:val="bottom"/>
            <w:hideMark/>
          </w:tcPr>
          <w:p w14:paraId="18865407"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822</w:t>
            </w:r>
          </w:p>
        </w:tc>
        <w:tc>
          <w:tcPr>
            <w:tcW w:w="667" w:type="dxa"/>
            <w:tcBorders>
              <w:top w:val="nil"/>
              <w:left w:val="nil"/>
              <w:bottom w:val="single" w:sz="4" w:space="0" w:color="A6A6A6"/>
              <w:right w:val="nil"/>
            </w:tcBorders>
            <w:shd w:val="clear" w:color="auto" w:fill="auto"/>
            <w:noWrap/>
            <w:vAlign w:val="bottom"/>
            <w:hideMark/>
          </w:tcPr>
          <w:p w14:paraId="74524357" w14:textId="214574BA"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25,882</w:t>
            </w:r>
          </w:p>
        </w:tc>
        <w:tc>
          <w:tcPr>
            <w:tcW w:w="804" w:type="dxa"/>
            <w:tcBorders>
              <w:top w:val="nil"/>
              <w:left w:val="nil"/>
              <w:bottom w:val="single" w:sz="4" w:space="0" w:color="A6A6A6"/>
              <w:right w:val="nil"/>
            </w:tcBorders>
            <w:shd w:val="clear" w:color="auto" w:fill="auto"/>
            <w:noWrap/>
            <w:vAlign w:val="bottom"/>
            <w:hideMark/>
          </w:tcPr>
          <w:p w14:paraId="12EE66A8" w14:textId="72F7BFF0"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62,116</w:t>
            </w:r>
          </w:p>
        </w:tc>
        <w:tc>
          <w:tcPr>
            <w:tcW w:w="715" w:type="dxa"/>
            <w:tcBorders>
              <w:top w:val="nil"/>
              <w:left w:val="nil"/>
              <w:bottom w:val="single" w:sz="4" w:space="0" w:color="A6A6A6"/>
              <w:right w:val="nil"/>
            </w:tcBorders>
            <w:shd w:val="clear" w:color="auto" w:fill="auto"/>
            <w:noWrap/>
            <w:vAlign w:val="bottom"/>
            <w:hideMark/>
          </w:tcPr>
          <w:p w14:paraId="5EE4ECDB" w14:textId="6EF201C8"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6,984</w:t>
            </w:r>
          </w:p>
        </w:tc>
        <w:tc>
          <w:tcPr>
            <w:tcW w:w="916" w:type="dxa"/>
            <w:tcBorders>
              <w:top w:val="nil"/>
              <w:left w:val="nil"/>
              <w:bottom w:val="single" w:sz="4" w:space="0" w:color="A6A6A6"/>
              <w:right w:val="nil"/>
            </w:tcBorders>
            <w:shd w:val="clear" w:color="auto" w:fill="auto"/>
            <w:noWrap/>
            <w:vAlign w:val="bottom"/>
            <w:hideMark/>
          </w:tcPr>
          <w:p w14:paraId="0F5F85BF" w14:textId="603A0C04"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[21,629   ;</w:t>
            </w:r>
          </w:p>
        </w:tc>
        <w:tc>
          <w:tcPr>
            <w:tcW w:w="727" w:type="dxa"/>
            <w:tcBorders>
              <w:top w:val="nil"/>
              <w:left w:val="nil"/>
              <w:bottom w:val="single" w:sz="4" w:space="0" w:color="A6A6A6"/>
              <w:right w:val="single" w:sz="4" w:space="0" w:color="auto"/>
            </w:tcBorders>
            <w:shd w:val="clear" w:color="auto" w:fill="auto"/>
            <w:noWrap/>
            <w:vAlign w:val="bottom"/>
            <w:hideMark/>
          </w:tcPr>
          <w:p w14:paraId="5E9AB159" w14:textId="4B7656AB"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30,135]</w:t>
            </w:r>
          </w:p>
        </w:tc>
        <w:tc>
          <w:tcPr>
            <w:tcW w:w="658" w:type="dxa"/>
            <w:tcBorders>
              <w:top w:val="nil"/>
              <w:left w:val="nil"/>
              <w:bottom w:val="single" w:sz="4" w:space="0" w:color="A6A6A6"/>
              <w:right w:val="nil"/>
            </w:tcBorders>
            <w:shd w:val="clear" w:color="auto" w:fill="auto"/>
            <w:vAlign w:val="bottom"/>
            <w:hideMark/>
          </w:tcPr>
          <w:p w14:paraId="6F928FAD" w14:textId="737B21B4"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61,416</w:t>
            </w:r>
          </w:p>
        </w:tc>
        <w:tc>
          <w:tcPr>
            <w:tcW w:w="693" w:type="dxa"/>
            <w:tcBorders>
              <w:top w:val="nil"/>
              <w:left w:val="nil"/>
              <w:bottom w:val="single" w:sz="4" w:space="0" w:color="A6A6A6"/>
              <w:right w:val="nil"/>
            </w:tcBorders>
            <w:shd w:val="clear" w:color="auto" w:fill="auto"/>
            <w:noWrap/>
            <w:vAlign w:val="bottom"/>
            <w:hideMark/>
          </w:tcPr>
          <w:p w14:paraId="649ED2B6" w14:textId="17A0AE74"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2,988</w:t>
            </w:r>
          </w:p>
        </w:tc>
        <w:tc>
          <w:tcPr>
            <w:tcW w:w="709" w:type="dxa"/>
            <w:tcBorders>
              <w:top w:val="nil"/>
              <w:left w:val="nil"/>
              <w:bottom w:val="single" w:sz="4" w:space="0" w:color="A6A6A6"/>
              <w:right w:val="nil"/>
            </w:tcBorders>
            <w:shd w:val="clear" w:color="auto" w:fill="auto"/>
            <w:noWrap/>
            <w:vAlign w:val="bottom"/>
            <w:hideMark/>
          </w:tcPr>
          <w:p w14:paraId="3C067B7D" w14:textId="6AA0EBA6"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17,033</w:t>
            </w:r>
          </w:p>
        </w:tc>
        <w:tc>
          <w:tcPr>
            <w:tcW w:w="776" w:type="dxa"/>
            <w:tcBorders>
              <w:top w:val="nil"/>
              <w:left w:val="nil"/>
              <w:bottom w:val="single" w:sz="4" w:space="0" w:color="A6A6A6"/>
              <w:right w:val="nil"/>
            </w:tcBorders>
            <w:shd w:val="clear" w:color="auto" w:fill="auto"/>
            <w:noWrap/>
            <w:vAlign w:val="bottom"/>
            <w:hideMark/>
          </w:tcPr>
          <w:p w14:paraId="5FBC4F69"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1083</w:t>
            </w:r>
          </w:p>
        </w:tc>
        <w:tc>
          <w:tcPr>
            <w:tcW w:w="728" w:type="dxa"/>
            <w:tcBorders>
              <w:top w:val="nil"/>
              <w:left w:val="nil"/>
              <w:bottom w:val="single" w:sz="4" w:space="0" w:color="A6A6A6"/>
              <w:right w:val="nil"/>
            </w:tcBorders>
            <w:shd w:val="clear" w:color="auto" w:fill="auto"/>
            <w:noWrap/>
            <w:vAlign w:val="bottom"/>
            <w:hideMark/>
          </w:tcPr>
          <w:p w14:paraId="563F69A7" w14:textId="6DC44065"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[2,853   ;</w:t>
            </w:r>
          </w:p>
        </w:tc>
        <w:tc>
          <w:tcPr>
            <w:tcW w:w="554" w:type="dxa"/>
            <w:tcBorders>
              <w:top w:val="nil"/>
              <w:left w:val="nil"/>
              <w:bottom w:val="single" w:sz="4" w:space="0" w:color="A6A6A6"/>
              <w:right w:val="single" w:sz="4" w:space="0" w:color="auto"/>
            </w:tcBorders>
            <w:shd w:val="clear" w:color="auto" w:fill="auto"/>
            <w:noWrap/>
            <w:vAlign w:val="bottom"/>
            <w:hideMark/>
          </w:tcPr>
          <w:p w14:paraId="59C504D5" w14:textId="6F998D40"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3,123]</w:t>
            </w:r>
          </w:p>
        </w:tc>
        <w:tc>
          <w:tcPr>
            <w:tcW w:w="586" w:type="dxa"/>
            <w:tcBorders>
              <w:top w:val="nil"/>
              <w:left w:val="nil"/>
              <w:bottom w:val="single" w:sz="4" w:space="0" w:color="A6A6A6"/>
              <w:right w:val="nil"/>
            </w:tcBorders>
            <w:shd w:val="clear" w:color="auto" w:fill="auto"/>
            <w:noWrap/>
            <w:vAlign w:val="bottom"/>
            <w:hideMark/>
          </w:tcPr>
          <w:p w14:paraId="76573F0F" w14:textId="79100A5E"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22,893</w:t>
            </w:r>
          </w:p>
        </w:tc>
        <w:tc>
          <w:tcPr>
            <w:tcW w:w="805" w:type="dxa"/>
            <w:tcBorders>
              <w:top w:val="nil"/>
              <w:left w:val="nil"/>
              <w:bottom w:val="single" w:sz="4" w:space="0" w:color="A6A6A6"/>
              <w:right w:val="nil"/>
            </w:tcBorders>
            <w:shd w:val="clear" w:color="auto" w:fill="auto"/>
            <w:noWrap/>
            <w:vAlign w:val="bottom"/>
            <w:hideMark/>
          </w:tcPr>
          <w:p w14:paraId="0C1B20EF" w14:textId="55AA955F"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61,699</w:t>
            </w:r>
          </w:p>
        </w:tc>
        <w:tc>
          <w:tcPr>
            <w:tcW w:w="715" w:type="dxa"/>
            <w:tcBorders>
              <w:top w:val="nil"/>
              <w:left w:val="nil"/>
              <w:bottom w:val="single" w:sz="4" w:space="0" w:color="A6A6A6"/>
              <w:right w:val="nil"/>
            </w:tcBorders>
            <w:shd w:val="clear" w:color="auto" w:fill="auto"/>
            <w:noWrap/>
            <w:vAlign w:val="bottom"/>
            <w:hideMark/>
          </w:tcPr>
          <w:p w14:paraId="07CB1551" w14:textId="5719C9E2"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4,196</w:t>
            </w:r>
          </w:p>
        </w:tc>
        <w:tc>
          <w:tcPr>
            <w:tcW w:w="832" w:type="dxa"/>
            <w:tcBorders>
              <w:top w:val="nil"/>
              <w:left w:val="nil"/>
              <w:bottom w:val="single" w:sz="4" w:space="0" w:color="A6A6A6"/>
              <w:right w:val="nil"/>
            </w:tcBorders>
            <w:shd w:val="clear" w:color="auto" w:fill="auto"/>
            <w:noWrap/>
            <w:vAlign w:val="bottom"/>
            <w:hideMark/>
          </w:tcPr>
          <w:p w14:paraId="14FD8983" w14:textId="505E5F8C"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[18,669   ;</w:t>
            </w:r>
          </w:p>
        </w:tc>
        <w:tc>
          <w:tcPr>
            <w:tcW w:w="716" w:type="dxa"/>
            <w:tcBorders>
              <w:top w:val="nil"/>
              <w:left w:val="nil"/>
              <w:bottom w:val="single" w:sz="4" w:space="0" w:color="A6A6A6"/>
              <w:right w:val="single" w:sz="4" w:space="0" w:color="auto"/>
            </w:tcBorders>
            <w:shd w:val="clear" w:color="auto" w:fill="auto"/>
            <w:noWrap/>
            <w:vAlign w:val="bottom"/>
            <w:hideMark/>
          </w:tcPr>
          <w:p w14:paraId="5D912C32" w14:textId="23253FB4"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27,117]</w:t>
            </w:r>
          </w:p>
        </w:tc>
      </w:tr>
      <w:tr w:rsidR="0032107F" w:rsidRPr="00751BAC" w14:paraId="4FB646A1" w14:textId="77777777" w:rsidTr="00E3206A">
        <w:trPr>
          <w:trHeight w:val="225"/>
        </w:trPr>
        <w:tc>
          <w:tcPr>
            <w:tcW w:w="2171" w:type="dxa"/>
            <w:tcBorders>
              <w:top w:val="nil"/>
              <w:left w:val="single" w:sz="4" w:space="0" w:color="auto"/>
              <w:bottom w:val="single" w:sz="4" w:space="0" w:color="A6A6A6"/>
              <w:right w:val="single" w:sz="4" w:space="0" w:color="808080"/>
            </w:tcBorders>
            <w:shd w:val="clear" w:color="auto" w:fill="auto"/>
            <w:noWrap/>
            <w:vAlign w:val="center"/>
            <w:hideMark/>
          </w:tcPr>
          <w:p w14:paraId="733FAAC2" w14:textId="284A4FDA" w:rsidR="00402FE1" w:rsidRPr="00751BAC" w:rsidRDefault="00CA01F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Ø costs / year observed</w:t>
            </w:r>
          </w:p>
        </w:tc>
        <w:tc>
          <w:tcPr>
            <w:tcW w:w="505" w:type="dxa"/>
            <w:tcBorders>
              <w:top w:val="nil"/>
              <w:left w:val="single" w:sz="4" w:space="0" w:color="auto"/>
              <w:bottom w:val="single" w:sz="4" w:space="0" w:color="A6A6A6"/>
              <w:right w:val="nil"/>
            </w:tcBorders>
            <w:shd w:val="clear" w:color="auto" w:fill="auto"/>
            <w:vAlign w:val="bottom"/>
            <w:hideMark/>
          </w:tcPr>
          <w:p w14:paraId="6C86D700"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822</w:t>
            </w:r>
          </w:p>
        </w:tc>
        <w:tc>
          <w:tcPr>
            <w:tcW w:w="667" w:type="dxa"/>
            <w:tcBorders>
              <w:top w:val="nil"/>
              <w:left w:val="nil"/>
              <w:bottom w:val="single" w:sz="4" w:space="0" w:color="A6A6A6"/>
              <w:right w:val="nil"/>
            </w:tcBorders>
            <w:shd w:val="clear" w:color="auto" w:fill="auto"/>
            <w:noWrap/>
            <w:vAlign w:val="bottom"/>
            <w:hideMark/>
          </w:tcPr>
          <w:p w14:paraId="0BF30507" w14:textId="74CFCA18"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8,844</w:t>
            </w:r>
          </w:p>
        </w:tc>
        <w:tc>
          <w:tcPr>
            <w:tcW w:w="804" w:type="dxa"/>
            <w:tcBorders>
              <w:top w:val="nil"/>
              <w:left w:val="nil"/>
              <w:bottom w:val="single" w:sz="4" w:space="0" w:color="A6A6A6"/>
              <w:right w:val="nil"/>
            </w:tcBorders>
            <w:shd w:val="clear" w:color="auto" w:fill="auto"/>
            <w:noWrap/>
            <w:vAlign w:val="bottom"/>
            <w:hideMark/>
          </w:tcPr>
          <w:p w14:paraId="051491EC" w14:textId="39F299CC"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19,324</w:t>
            </w:r>
          </w:p>
        </w:tc>
        <w:tc>
          <w:tcPr>
            <w:tcW w:w="715" w:type="dxa"/>
            <w:tcBorders>
              <w:top w:val="nil"/>
              <w:left w:val="nil"/>
              <w:bottom w:val="single" w:sz="4" w:space="0" w:color="A6A6A6"/>
              <w:right w:val="nil"/>
            </w:tcBorders>
            <w:shd w:val="clear" w:color="auto" w:fill="auto"/>
            <w:noWrap/>
            <w:vAlign w:val="bottom"/>
            <w:hideMark/>
          </w:tcPr>
          <w:p w14:paraId="012EBCF1" w14:textId="29A205FB"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2,544</w:t>
            </w:r>
          </w:p>
        </w:tc>
        <w:tc>
          <w:tcPr>
            <w:tcW w:w="916" w:type="dxa"/>
            <w:tcBorders>
              <w:top w:val="nil"/>
              <w:left w:val="nil"/>
              <w:bottom w:val="single" w:sz="4" w:space="0" w:color="A6A6A6"/>
              <w:right w:val="nil"/>
            </w:tcBorders>
            <w:shd w:val="clear" w:color="auto" w:fill="auto"/>
            <w:noWrap/>
            <w:vAlign w:val="bottom"/>
            <w:hideMark/>
          </w:tcPr>
          <w:p w14:paraId="7913117C" w14:textId="02614674"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[7,521   ;</w:t>
            </w:r>
          </w:p>
        </w:tc>
        <w:tc>
          <w:tcPr>
            <w:tcW w:w="727" w:type="dxa"/>
            <w:tcBorders>
              <w:top w:val="nil"/>
              <w:left w:val="nil"/>
              <w:bottom w:val="single" w:sz="4" w:space="0" w:color="A6A6A6"/>
              <w:right w:val="single" w:sz="4" w:space="0" w:color="auto"/>
            </w:tcBorders>
            <w:shd w:val="clear" w:color="auto" w:fill="auto"/>
            <w:noWrap/>
            <w:vAlign w:val="bottom"/>
            <w:hideMark/>
          </w:tcPr>
          <w:p w14:paraId="6B92BB21" w14:textId="522D5961"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10,167]</w:t>
            </w:r>
          </w:p>
        </w:tc>
        <w:tc>
          <w:tcPr>
            <w:tcW w:w="658" w:type="dxa"/>
            <w:tcBorders>
              <w:top w:val="nil"/>
              <w:left w:val="nil"/>
              <w:bottom w:val="single" w:sz="4" w:space="0" w:color="A6A6A6"/>
              <w:right w:val="nil"/>
            </w:tcBorders>
            <w:shd w:val="clear" w:color="auto" w:fill="auto"/>
            <w:vAlign w:val="bottom"/>
            <w:hideMark/>
          </w:tcPr>
          <w:p w14:paraId="7721DABE" w14:textId="6B862EA0"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61,416</w:t>
            </w:r>
          </w:p>
        </w:tc>
        <w:tc>
          <w:tcPr>
            <w:tcW w:w="693" w:type="dxa"/>
            <w:tcBorders>
              <w:top w:val="nil"/>
              <w:left w:val="nil"/>
              <w:bottom w:val="single" w:sz="4" w:space="0" w:color="A6A6A6"/>
              <w:right w:val="nil"/>
            </w:tcBorders>
            <w:shd w:val="clear" w:color="auto" w:fill="auto"/>
            <w:noWrap/>
            <w:vAlign w:val="bottom"/>
            <w:hideMark/>
          </w:tcPr>
          <w:p w14:paraId="68D1B1AB" w14:textId="77777777"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945</w:t>
            </w:r>
          </w:p>
        </w:tc>
        <w:tc>
          <w:tcPr>
            <w:tcW w:w="709" w:type="dxa"/>
            <w:tcBorders>
              <w:top w:val="nil"/>
              <w:left w:val="nil"/>
              <w:bottom w:val="single" w:sz="4" w:space="0" w:color="A6A6A6"/>
              <w:right w:val="nil"/>
            </w:tcBorders>
            <w:shd w:val="clear" w:color="auto" w:fill="auto"/>
            <w:noWrap/>
            <w:vAlign w:val="bottom"/>
            <w:hideMark/>
          </w:tcPr>
          <w:p w14:paraId="4F99D6B2" w14:textId="4150AB25"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5,612</w:t>
            </w:r>
          </w:p>
        </w:tc>
        <w:tc>
          <w:tcPr>
            <w:tcW w:w="776" w:type="dxa"/>
            <w:tcBorders>
              <w:top w:val="nil"/>
              <w:left w:val="nil"/>
              <w:bottom w:val="single" w:sz="4" w:space="0" w:color="A6A6A6"/>
              <w:right w:val="nil"/>
            </w:tcBorders>
            <w:shd w:val="clear" w:color="auto" w:fill="auto"/>
            <w:noWrap/>
            <w:vAlign w:val="bottom"/>
            <w:hideMark/>
          </w:tcPr>
          <w:p w14:paraId="5BCE41E1"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357</w:t>
            </w:r>
          </w:p>
        </w:tc>
        <w:tc>
          <w:tcPr>
            <w:tcW w:w="728" w:type="dxa"/>
            <w:tcBorders>
              <w:top w:val="nil"/>
              <w:left w:val="nil"/>
              <w:bottom w:val="single" w:sz="4" w:space="0" w:color="A6A6A6"/>
              <w:right w:val="nil"/>
            </w:tcBorders>
            <w:shd w:val="clear" w:color="auto" w:fill="auto"/>
            <w:noWrap/>
            <w:vAlign w:val="bottom"/>
            <w:hideMark/>
          </w:tcPr>
          <w:p w14:paraId="12C23F11" w14:textId="67402E21"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[901   ;</w:t>
            </w:r>
          </w:p>
        </w:tc>
        <w:tc>
          <w:tcPr>
            <w:tcW w:w="554" w:type="dxa"/>
            <w:tcBorders>
              <w:top w:val="nil"/>
              <w:left w:val="nil"/>
              <w:bottom w:val="single" w:sz="4" w:space="0" w:color="A6A6A6"/>
              <w:right w:val="single" w:sz="4" w:space="0" w:color="auto"/>
            </w:tcBorders>
            <w:shd w:val="clear" w:color="auto" w:fill="auto"/>
            <w:noWrap/>
            <w:vAlign w:val="bottom"/>
            <w:hideMark/>
          </w:tcPr>
          <w:p w14:paraId="40FA18FC" w14:textId="77777777"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989]</w:t>
            </w:r>
          </w:p>
        </w:tc>
        <w:tc>
          <w:tcPr>
            <w:tcW w:w="586" w:type="dxa"/>
            <w:tcBorders>
              <w:top w:val="nil"/>
              <w:left w:val="nil"/>
              <w:bottom w:val="single" w:sz="4" w:space="0" w:color="A6A6A6"/>
              <w:right w:val="nil"/>
            </w:tcBorders>
            <w:shd w:val="clear" w:color="auto" w:fill="auto"/>
            <w:noWrap/>
            <w:vAlign w:val="bottom"/>
            <w:hideMark/>
          </w:tcPr>
          <w:p w14:paraId="559D6306" w14:textId="1681F988"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7,898</w:t>
            </w:r>
          </w:p>
        </w:tc>
        <w:tc>
          <w:tcPr>
            <w:tcW w:w="805" w:type="dxa"/>
            <w:tcBorders>
              <w:top w:val="nil"/>
              <w:left w:val="nil"/>
              <w:bottom w:val="single" w:sz="4" w:space="0" w:color="A6A6A6"/>
              <w:right w:val="nil"/>
            </w:tcBorders>
            <w:shd w:val="clear" w:color="auto" w:fill="auto"/>
            <w:noWrap/>
            <w:vAlign w:val="bottom"/>
            <w:hideMark/>
          </w:tcPr>
          <w:p w14:paraId="11ECB11A" w14:textId="474E91CC"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19,282</w:t>
            </w:r>
          </w:p>
        </w:tc>
        <w:tc>
          <w:tcPr>
            <w:tcW w:w="715" w:type="dxa"/>
            <w:tcBorders>
              <w:top w:val="nil"/>
              <w:left w:val="nil"/>
              <w:bottom w:val="single" w:sz="4" w:space="0" w:color="A6A6A6"/>
              <w:right w:val="nil"/>
            </w:tcBorders>
            <w:shd w:val="clear" w:color="auto" w:fill="auto"/>
            <w:noWrap/>
            <w:vAlign w:val="bottom"/>
            <w:hideMark/>
          </w:tcPr>
          <w:p w14:paraId="4052F6B5" w14:textId="1B8FB1AE"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1,670</w:t>
            </w:r>
          </w:p>
        </w:tc>
        <w:tc>
          <w:tcPr>
            <w:tcW w:w="832" w:type="dxa"/>
            <w:tcBorders>
              <w:top w:val="nil"/>
              <w:left w:val="nil"/>
              <w:bottom w:val="single" w:sz="4" w:space="0" w:color="A6A6A6"/>
              <w:right w:val="nil"/>
            </w:tcBorders>
            <w:shd w:val="clear" w:color="auto" w:fill="auto"/>
            <w:noWrap/>
            <w:vAlign w:val="bottom"/>
            <w:hideMark/>
          </w:tcPr>
          <w:p w14:paraId="49CF4370" w14:textId="051F9615"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[6,578   ;</w:t>
            </w:r>
          </w:p>
        </w:tc>
        <w:tc>
          <w:tcPr>
            <w:tcW w:w="716" w:type="dxa"/>
            <w:tcBorders>
              <w:top w:val="nil"/>
              <w:left w:val="nil"/>
              <w:bottom w:val="single" w:sz="4" w:space="0" w:color="A6A6A6"/>
              <w:right w:val="single" w:sz="4" w:space="0" w:color="auto"/>
            </w:tcBorders>
            <w:shd w:val="clear" w:color="auto" w:fill="auto"/>
            <w:noWrap/>
            <w:vAlign w:val="bottom"/>
            <w:hideMark/>
          </w:tcPr>
          <w:p w14:paraId="2F5AF6AE" w14:textId="0D59A40D"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9,218]</w:t>
            </w:r>
          </w:p>
        </w:tc>
      </w:tr>
      <w:tr w:rsidR="0032107F" w:rsidRPr="00751BAC" w14:paraId="3D7E9D78" w14:textId="77777777" w:rsidTr="00E3206A">
        <w:trPr>
          <w:trHeight w:val="225"/>
        </w:trPr>
        <w:tc>
          <w:tcPr>
            <w:tcW w:w="2171" w:type="dxa"/>
            <w:tcBorders>
              <w:top w:val="nil"/>
              <w:left w:val="single" w:sz="4" w:space="0" w:color="auto"/>
              <w:bottom w:val="single" w:sz="4" w:space="0" w:color="auto"/>
              <w:right w:val="nil"/>
            </w:tcBorders>
            <w:shd w:val="clear" w:color="auto" w:fill="auto"/>
            <w:noWrap/>
            <w:vAlign w:val="bottom"/>
            <w:hideMark/>
          </w:tcPr>
          <w:p w14:paraId="1EC06B07" w14:textId="03F9A2FF"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xml:space="preserve">Ø costs / </w:t>
            </w:r>
            <w:r w:rsidR="00D14AAD" w:rsidRPr="00751BAC">
              <w:rPr>
                <w:rFonts w:eastAsia="Times New Roman" w:cstheme="minorHAnsi"/>
                <w:sz w:val="16"/>
                <w:szCs w:val="16"/>
                <w:lang w:val="en-US" w:eastAsia="de-DE"/>
              </w:rPr>
              <w:t>years insured</w:t>
            </w:r>
          </w:p>
        </w:tc>
        <w:tc>
          <w:tcPr>
            <w:tcW w:w="505" w:type="dxa"/>
            <w:tcBorders>
              <w:top w:val="nil"/>
              <w:left w:val="single" w:sz="4" w:space="0" w:color="auto"/>
              <w:bottom w:val="single" w:sz="4" w:space="0" w:color="auto"/>
              <w:right w:val="nil"/>
            </w:tcBorders>
            <w:shd w:val="clear" w:color="auto" w:fill="auto"/>
            <w:vAlign w:val="bottom"/>
            <w:hideMark/>
          </w:tcPr>
          <w:p w14:paraId="56D6AB88"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822</w:t>
            </w:r>
          </w:p>
        </w:tc>
        <w:tc>
          <w:tcPr>
            <w:tcW w:w="667" w:type="dxa"/>
            <w:tcBorders>
              <w:top w:val="nil"/>
              <w:left w:val="nil"/>
              <w:bottom w:val="single" w:sz="4" w:space="0" w:color="auto"/>
              <w:right w:val="nil"/>
            </w:tcBorders>
            <w:shd w:val="clear" w:color="auto" w:fill="auto"/>
            <w:noWrap/>
            <w:vAlign w:val="bottom"/>
            <w:hideMark/>
          </w:tcPr>
          <w:p w14:paraId="047F5EE5" w14:textId="2197872B"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9,468</w:t>
            </w:r>
          </w:p>
        </w:tc>
        <w:tc>
          <w:tcPr>
            <w:tcW w:w="804" w:type="dxa"/>
            <w:tcBorders>
              <w:top w:val="nil"/>
              <w:left w:val="nil"/>
              <w:bottom w:val="single" w:sz="4" w:space="0" w:color="auto"/>
              <w:right w:val="nil"/>
            </w:tcBorders>
            <w:shd w:val="clear" w:color="auto" w:fill="auto"/>
            <w:noWrap/>
            <w:vAlign w:val="bottom"/>
            <w:hideMark/>
          </w:tcPr>
          <w:p w14:paraId="25682C8B" w14:textId="40E4B838"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23,409</w:t>
            </w:r>
          </w:p>
        </w:tc>
        <w:tc>
          <w:tcPr>
            <w:tcW w:w="715" w:type="dxa"/>
            <w:tcBorders>
              <w:top w:val="nil"/>
              <w:left w:val="nil"/>
              <w:bottom w:val="single" w:sz="4" w:space="0" w:color="auto"/>
              <w:right w:val="nil"/>
            </w:tcBorders>
            <w:shd w:val="clear" w:color="auto" w:fill="auto"/>
            <w:noWrap/>
            <w:vAlign w:val="bottom"/>
            <w:hideMark/>
          </w:tcPr>
          <w:p w14:paraId="28819090" w14:textId="2FD66179"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2,500</w:t>
            </w:r>
          </w:p>
        </w:tc>
        <w:tc>
          <w:tcPr>
            <w:tcW w:w="916" w:type="dxa"/>
            <w:tcBorders>
              <w:top w:val="nil"/>
              <w:left w:val="nil"/>
              <w:bottom w:val="single" w:sz="4" w:space="0" w:color="auto"/>
              <w:right w:val="nil"/>
            </w:tcBorders>
            <w:shd w:val="clear" w:color="auto" w:fill="auto"/>
            <w:noWrap/>
            <w:vAlign w:val="bottom"/>
            <w:hideMark/>
          </w:tcPr>
          <w:p w14:paraId="0D93A368" w14:textId="402B17F9"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[7,865   ;</w:t>
            </w:r>
          </w:p>
        </w:tc>
        <w:tc>
          <w:tcPr>
            <w:tcW w:w="727" w:type="dxa"/>
            <w:tcBorders>
              <w:top w:val="nil"/>
              <w:left w:val="nil"/>
              <w:bottom w:val="single" w:sz="4" w:space="0" w:color="auto"/>
              <w:right w:val="single" w:sz="4" w:space="0" w:color="auto"/>
            </w:tcBorders>
            <w:shd w:val="clear" w:color="auto" w:fill="auto"/>
            <w:noWrap/>
            <w:vAlign w:val="bottom"/>
            <w:hideMark/>
          </w:tcPr>
          <w:p w14:paraId="73F07E02" w14:textId="4BB36B62"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11,071]</w:t>
            </w:r>
          </w:p>
        </w:tc>
        <w:tc>
          <w:tcPr>
            <w:tcW w:w="658" w:type="dxa"/>
            <w:tcBorders>
              <w:top w:val="nil"/>
              <w:left w:val="nil"/>
              <w:bottom w:val="single" w:sz="4" w:space="0" w:color="auto"/>
              <w:right w:val="nil"/>
            </w:tcBorders>
            <w:shd w:val="clear" w:color="auto" w:fill="auto"/>
            <w:vAlign w:val="bottom"/>
            <w:hideMark/>
          </w:tcPr>
          <w:p w14:paraId="6C1EF987" w14:textId="43476043"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61,416</w:t>
            </w:r>
          </w:p>
        </w:tc>
        <w:tc>
          <w:tcPr>
            <w:tcW w:w="693" w:type="dxa"/>
            <w:tcBorders>
              <w:top w:val="nil"/>
              <w:left w:val="nil"/>
              <w:bottom w:val="single" w:sz="4" w:space="0" w:color="auto"/>
              <w:right w:val="nil"/>
            </w:tcBorders>
            <w:shd w:val="clear" w:color="auto" w:fill="auto"/>
            <w:noWrap/>
            <w:vAlign w:val="bottom"/>
            <w:hideMark/>
          </w:tcPr>
          <w:p w14:paraId="7B5791F9" w14:textId="77777777"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981</w:t>
            </w:r>
          </w:p>
        </w:tc>
        <w:tc>
          <w:tcPr>
            <w:tcW w:w="709" w:type="dxa"/>
            <w:tcBorders>
              <w:top w:val="nil"/>
              <w:left w:val="nil"/>
              <w:bottom w:val="single" w:sz="4" w:space="0" w:color="auto"/>
              <w:right w:val="nil"/>
            </w:tcBorders>
            <w:shd w:val="clear" w:color="auto" w:fill="auto"/>
            <w:noWrap/>
            <w:vAlign w:val="bottom"/>
            <w:hideMark/>
          </w:tcPr>
          <w:p w14:paraId="6987E6E1" w14:textId="7A8088E7"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6,002</w:t>
            </w:r>
          </w:p>
        </w:tc>
        <w:tc>
          <w:tcPr>
            <w:tcW w:w="776" w:type="dxa"/>
            <w:tcBorders>
              <w:top w:val="nil"/>
              <w:left w:val="nil"/>
              <w:bottom w:val="single" w:sz="4" w:space="0" w:color="auto"/>
              <w:right w:val="nil"/>
            </w:tcBorders>
            <w:shd w:val="clear" w:color="auto" w:fill="auto"/>
            <w:noWrap/>
            <w:vAlign w:val="bottom"/>
            <w:hideMark/>
          </w:tcPr>
          <w:p w14:paraId="1DB13575"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354</w:t>
            </w:r>
          </w:p>
        </w:tc>
        <w:tc>
          <w:tcPr>
            <w:tcW w:w="728" w:type="dxa"/>
            <w:tcBorders>
              <w:top w:val="nil"/>
              <w:left w:val="nil"/>
              <w:bottom w:val="single" w:sz="4" w:space="0" w:color="auto"/>
              <w:right w:val="nil"/>
            </w:tcBorders>
            <w:shd w:val="clear" w:color="auto" w:fill="auto"/>
            <w:noWrap/>
            <w:vAlign w:val="bottom"/>
            <w:hideMark/>
          </w:tcPr>
          <w:p w14:paraId="325C9CAD" w14:textId="73214148"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[933   ;</w:t>
            </w:r>
          </w:p>
        </w:tc>
        <w:tc>
          <w:tcPr>
            <w:tcW w:w="554" w:type="dxa"/>
            <w:tcBorders>
              <w:top w:val="nil"/>
              <w:left w:val="nil"/>
              <w:bottom w:val="single" w:sz="4" w:space="0" w:color="auto"/>
              <w:right w:val="single" w:sz="4" w:space="0" w:color="auto"/>
            </w:tcBorders>
            <w:shd w:val="clear" w:color="auto" w:fill="auto"/>
            <w:noWrap/>
            <w:vAlign w:val="bottom"/>
            <w:hideMark/>
          </w:tcPr>
          <w:p w14:paraId="25F36427" w14:textId="145910B9"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1,028]</w:t>
            </w:r>
          </w:p>
        </w:tc>
        <w:tc>
          <w:tcPr>
            <w:tcW w:w="586" w:type="dxa"/>
            <w:tcBorders>
              <w:top w:val="nil"/>
              <w:left w:val="nil"/>
              <w:bottom w:val="single" w:sz="4" w:space="0" w:color="auto"/>
              <w:right w:val="nil"/>
            </w:tcBorders>
            <w:shd w:val="clear" w:color="auto" w:fill="auto"/>
            <w:noWrap/>
            <w:vAlign w:val="bottom"/>
            <w:hideMark/>
          </w:tcPr>
          <w:p w14:paraId="0555F4B4" w14:textId="265C1790"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8,487</w:t>
            </w:r>
          </w:p>
        </w:tc>
        <w:tc>
          <w:tcPr>
            <w:tcW w:w="805" w:type="dxa"/>
            <w:tcBorders>
              <w:top w:val="nil"/>
              <w:left w:val="nil"/>
              <w:bottom w:val="single" w:sz="4" w:space="0" w:color="auto"/>
              <w:right w:val="nil"/>
            </w:tcBorders>
            <w:shd w:val="clear" w:color="auto" w:fill="auto"/>
            <w:noWrap/>
            <w:vAlign w:val="bottom"/>
            <w:hideMark/>
          </w:tcPr>
          <w:p w14:paraId="4D994A46" w14:textId="554BE4B2"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23,336</w:t>
            </w:r>
          </w:p>
        </w:tc>
        <w:tc>
          <w:tcPr>
            <w:tcW w:w="715" w:type="dxa"/>
            <w:tcBorders>
              <w:top w:val="nil"/>
              <w:left w:val="nil"/>
              <w:bottom w:val="single" w:sz="4" w:space="0" w:color="auto"/>
              <w:right w:val="nil"/>
            </w:tcBorders>
            <w:shd w:val="clear" w:color="auto" w:fill="auto"/>
            <w:noWrap/>
            <w:vAlign w:val="bottom"/>
            <w:hideMark/>
          </w:tcPr>
          <w:p w14:paraId="0CC331B4" w14:textId="731BAF1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1,696</w:t>
            </w:r>
          </w:p>
        </w:tc>
        <w:tc>
          <w:tcPr>
            <w:tcW w:w="832" w:type="dxa"/>
            <w:tcBorders>
              <w:top w:val="nil"/>
              <w:left w:val="nil"/>
              <w:bottom w:val="single" w:sz="4" w:space="0" w:color="auto"/>
              <w:right w:val="nil"/>
            </w:tcBorders>
            <w:shd w:val="clear" w:color="auto" w:fill="auto"/>
            <w:noWrap/>
            <w:vAlign w:val="bottom"/>
            <w:hideMark/>
          </w:tcPr>
          <w:p w14:paraId="37568ACD" w14:textId="43CEA712"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[6,889   ;</w:t>
            </w:r>
          </w:p>
        </w:tc>
        <w:tc>
          <w:tcPr>
            <w:tcW w:w="716" w:type="dxa"/>
            <w:tcBorders>
              <w:top w:val="nil"/>
              <w:left w:val="nil"/>
              <w:bottom w:val="single" w:sz="4" w:space="0" w:color="auto"/>
              <w:right w:val="single" w:sz="4" w:space="0" w:color="auto"/>
            </w:tcBorders>
            <w:shd w:val="clear" w:color="auto" w:fill="auto"/>
            <w:noWrap/>
            <w:vAlign w:val="bottom"/>
            <w:hideMark/>
          </w:tcPr>
          <w:p w14:paraId="0E17AE19" w14:textId="27C76262"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10,084]</w:t>
            </w:r>
          </w:p>
        </w:tc>
      </w:tr>
      <w:tr w:rsidR="00063901" w:rsidRPr="00751BAC" w14:paraId="021FDE1A" w14:textId="77777777" w:rsidTr="0032107F">
        <w:trPr>
          <w:trHeight w:val="240"/>
        </w:trPr>
        <w:tc>
          <w:tcPr>
            <w:tcW w:w="6505" w:type="dxa"/>
            <w:gridSpan w:val="7"/>
            <w:tcBorders>
              <w:top w:val="single" w:sz="4" w:space="0" w:color="auto"/>
              <w:left w:val="single" w:sz="4" w:space="0" w:color="auto"/>
              <w:bottom w:val="single" w:sz="4" w:space="0" w:color="auto"/>
              <w:right w:val="nil"/>
            </w:tcBorders>
            <w:shd w:val="clear" w:color="auto" w:fill="auto"/>
            <w:vAlign w:val="bottom"/>
            <w:hideMark/>
          </w:tcPr>
          <w:p w14:paraId="3D6BDAC3" w14:textId="2F99F1BC" w:rsidR="00063901" w:rsidRPr="00751BAC" w:rsidRDefault="00063901" w:rsidP="00063901">
            <w:pPr>
              <w:spacing w:after="0" w:line="240" w:lineRule="auto"/>
              <w:rPr>
                <w:rFonts w:eastAsia="Times New Roman" w:cstheme="minorHAnsi"/>
                <w:b/>
                <w:bCs/>
                <w:sz w:val="16"/>
                <w:szCs w:val="16"/>
                <w:lang w:val="en-US" w:eastAsia="de-DE"/>
              </w:rPr>
            </w:pPr>
            <w:r w:rsidRPr="00751BAC">
              <w:rPr>
                <w:rFonts w:eastAsia="Times New Roman" w:cstheme="minorHAnsi"/>
                <w:b/>
                <w:bCs/>
                <w:sz w:val="16"/>
                <w:szCs w:val="16"/>
                <w:lang w:val="en-US" w:eastAsia="de-DE"/>
              </w:rPr>
              <w:t>Age: ≥ 18 years</w:t>
            </w:r>
          </w:p>
        </w:tc>
        <w:tc>
          <w:tcPr>
            <w:tcW w:w="658" w:type="dxa"/>
            <w:tcBorders>
              <w:top w:val="single" w:sz="4" w:space="0" w:color="auto"/>
              <w:left w:val="nil"/>
              <w:bottom w:val="single" w:sz="4" w:space="0" w:color="auto"/>
              <w:right w:val="nil"/>
            </w:tcBorders>
            <w:shd w:val="clear" w:color="auto" w:fill="auto"/>
            <w:noWrap/>
            <w:vAlign w:val="bottom"/>
            <w:hideMark/>
          </w:tcPr>
          <w:p w14:paraId="6DB44055"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693" w:type="dxa"/>
            <w:tcBorders>
              <w:top w:val="single" w:sz="4" w:space="0" w:color="auto"/>
              <w:left w:val="nil"/>
              <w:bottom w:val="single" w:sz="4" w:space="0" w:color="auto"/>
              <w:right w:val="nil"/>
            </w:tcBorders>
            <w:shd w:val="clear" w:color="auto" w:fill="auto"/>
            <w:noWrap/>
            <w:vAlign w:val="bottom"/>
            <w:hideMark/>
          </w:tcPr>
          <w:p w14:paraId="3714E062"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09" w:type="dxa"/>
            <w:tcBorders>
              <w:top w:val="single" w:sz="4" w:space="0" w:color="auto"/>
              <w:left w:val="nil"/>
              <w:bottom w:val="single" w:sz="4" w:space="0" w:color="auto"/>
              <w:right w:val="nil"/>
            </w:tcBorders>
            <w:shd w:val="clear" w:color="auto" w:fill="auto"/>
            <w:noWrap/>
            <w:vAlign w:val="bottom"/>
            <w:hideMark/>
          </w:tcPr>
          <w:p w14:paraId="36F0F1D5"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76" w:type="dxa"/>
            <w:tcBorders>
              <w:top w:val="single" w:sz="4" w:space="0" w:color="auto"/>
              <w:left w:val="nil"/>
              <w:bottom w:val="single" w:sz="4" w:space="0" w:color="auto"/>
              <w:right w:val="nil"/>
            </w:tcBorders>
            <w:shd w:val="clear" w:color="auto" w:fill="auto"/>
            <w:noWrap/>
            <w:vAlign w:val="bottom"/>
            <w:hideMark/>
          </w:tcPr>
          <w:p w14:paraId="547A573D" w14:textId="77777777" w:rsidR="00063901" w:rsidRPr="00751BAC" w:rsidRDefault="00063901" w:rsidP="0006390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28" w:type="dxa"/>
            <w:tcBorders>
              <w:top w:val="single" w:sz="4" w:space="0" w:color="auto"/>
              <w:left w:val="nil"/>
              <w:bottom w:val="single" w:sz="4" w:space="0" w:color="auto"/>
              <w:right w:val="nil"/>
            </w:tcBorders>
            <w:shd w:val="clear" w:color="auto" w:fill="auto"/>
            <w:noWrap/>
            <w:vAlign w:val="bottom"/>
            <w:hideMark/>
          </w:tcPr>
          <w:p w14:paraId="74719759"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54" w:type="dxa"/>
            <w:tcBorders>
              <w:top w:val="single" w:sz="4" w:space="0" w:color="auto"/>
              <w:left w:val="nil"/>
              <w:bottom w:val="single" w:sz="4" w:space="0" w:color="auto"/>
              <w:right w:val="nil"/>
            </w:tcBorders>
            <w:shd w:val="clear" w:color="auto" w:fill="auto"/>
            <w:noWrap/>
            <w:vAlign w:val="bottom"/>
            <w:hideMark/>
          </w:tcPr>
          <w:p w14:paraId="44C82984"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86" w:type="dxa"/>
            <w:tcBorders>
              <w:top w:val="single" w:sz="4" w:space="0" w:color="auto"/>
              <w:left w:val="nil"/>
              <w:bottom w:val="single" w:sz="4" w:space="0" w:color="auto"/>
              <w:right w:val="nil"/>
            </w:tcBorders>
            <w:shd w:val="clear" w:color="auto" w:fill="auto"/>
            <w:noWrap/>
            <w:vAlign w:val="bottom"/>
            <w:hideMark/>
          </w:tcPr>
          <w:p w14:paraId="4DED9447"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805" w:type="dxa"/>
            <w:tcBorders>
              <w:top w:val="single" w:sz="4" w:space="0" w:color="auto"/>
              <w:left w:val="nil"/>
              <w:bottom w:val="single" w:sz="4" w:space="0" w:color="auto"/>
              <w:right w:val="nil"/>
            </w:tcBorders>
            <w:shd w:val="clear" w:color="auto" w:fill="auto"/>
            <w:noWrap/>
            <w:vAlign w:val="bottom"/>
            <w:hideMark/>
          </w:tcPr>
          <w:p w14:paraId="2E5E5424"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15" w:type="dxa"/>
            <w:tcBorders>
              <w:top w:val="single" w:sz="4" w:space="0" w:color="auto"/>
              <w:left w:val="nil"/>
              <w:bottom w:val="single" w:sz="4" w:space="0" w:color="auto"/>
              <w:right w:val="nil"/>
            </w:tcBorders>
            <w:shd w:val="clear" w:color="auto" w:fill="auto"/>
            <w:noWrap/>
            <w:vAlign w:val="bottom"/>
            <w:hideMark/>
          </w:tcPr>
          <w:p w14:paraId="73CEB594" w14:textId="77777777" w:rsidR="00063901" w:rsidRPr="00751BAC" w:rsidRDefault="00063901" w:rsidP="0006390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832" w:type="dxa"/>
            <w:tcBorders>
              <w:top w:val="single" w:sz="4" w:space="0" w:color="auto"/>
              <w:left w:val="nil"/>
              <w:bottom w:val="single" w:sz="4" w:space="0" w:color="auto"/>
              <w:right w:val="nil"/>
            </w:tcBorders>
            <w:shd w:val="clear" w:color="auto" w:fill="auto"/>
            <w:noWrap/>
            <w:vAlign w:val="bottom"/>
            <w:hideMark/>
          </w:tcPr>
          <w:p w14:paraId="5C18DA10" w14:textId="77777777" w:rsidR="00063901" w:rsidRPr="00751BAC" w:rsidRDefault="00063901" w:rsidP="0006390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16" w:type="dxa"/>
            <w:tcBorders>
              <w:top w:val="single" w:sz="4" w:space="0" w:color="auto"/>
              <w:left w:val="nil"/>
              <w:bottom w:val="single" w:sz="4" w:space="0" w:color="auto"/>
              <w:right w:val="single" w:sz="4" w:space="0" w:color="auto"/>
            </w:tcBorders>
            <w:shd w:val="clear" w:color="auto" w:fill="auto"/>
            <w:noWrap/>
            <w:vAlign w:val="bottom"/>
            <w:hideMark/>
          </w:tcPr>
          <w:p w14:paraId="407275D9" w14:textId="77777777" w:rsidR="00063901" w:rsidRPr="00751BAC" w:rsidRDefault="00063901" w:rsidP="0006390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r>
      <w:tr w:rsidR="0032107F" w:rsidRPr="00751BAC" w14:paraId="36FA99B2" w14:textId="77777777" w:rsidTr="00E3206A">
        <w:trPr>
          <w:trHeight w:val="225"/>
        </w:trPr>
        <w:tc>
          <w:tcPr>
            <w:tcW w:w="2171" w:type="dxa"/>
            <w:tcBorders>
              <w:top w:val="nil"/>
              <w:left w:val="single" w:sz="4" w:space="0" w:color="auto"/>
              <w:bottom w:val="single" w:sz="4" w:space="0" w:color="A6A6A6"/>
              <w:right w:val="single" w:sz="4" w:space="0" w:color="808080"/>
            </w:tcBorders>
            <w:shd w:val="clear" w:color="auto" w:fill="auto"/>
            <w:noWrap/>
            <w:vAlign w:val="center"/>
            <w:hideMark/>
          </w:tcPr>
          <w:p w14:paraId="1B983DE0" w14:textId="6363CCFF"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Total costs</w:t>
            </w:r>
          </w:p>
        </w:tc>
        <w:tc>
          <w:tcPr>
            <w:tcW w:w="505" w:type="dxa"/>
            <w:tcBorders>
              <w:top w:val="nil"/>
              <w:left w:val="single" w:sz="4" w:space="0" w:color="auto"/>
              <w:bottom w:val="single" w:sz="4" w:space="0" w:color="A6A6A6"/>
              <w:right w:val="nil"/>
            </w:tcBorders>
            <w:shd w:val="clear" w:color="auto" w:fill="auto"/>
            <w:vAlign w:val="bottom"/>
            <w:hideMark/>
          </w:tcPr>
          <w:p w14:paraId="3A8A7738"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283</w:t>
            </w:r>
          </w:p>
        </w:tc>
        <w:tc>
          <w:tcPr>
            <w:tcW w:w="667" w:type="dxa"/>
            <w:tcBorders>
              <w:top w:val="nil"/>
              <w:left w:val="nil"/>
              <w:bottom w:val="single" w:sz="4" w:space="0" w:color="A6A6A6"/>
              <w:right w:val="nil"/>
            </w:tcBorders>
            <w:shd w:val="clear" w:color="auto" w:fill="auto"/>
            <w:noWrap/>
            <w:vAlign w:val="bottom"/>
            <w:hideMark/>
          </w:tcPr>
          <w:p w14:paraId="6D0C7CB4" w14:textId="1604671E"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27,513</w:t>
            </w:r>
          </w:p>
        </w:tc>
        <w:tc>
          <w:tcPr>
            <w:tcW w:w="804" w:type="dxa"/>
            <w:tcBorders>
              <w:top w:val="nil"/>
              <w:left w:val="nil"/>
              <w:bottom w:val="single" w:sz="4" w:space="0" w:color="A6A6A6"/>
              <w:right w:val="nil"/>
            </w:tcBorders>
            <w:shd w:val="clear" w:color="auto" w:fill="auto"/>
            <w:noWrap/>
            <w:vAlign w:val="bottom"/>
            <w:hideMark/>
          </w:tcPr>
          <w:p w14:paraId="1318EBAC" w14:textId="5EF5ECAD"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47,778</w:t>
            </w:r>
          </w:p>
        </w:tc>
        <w:tc>
          <w:tcPr>
            <w:tcW w:w="715" w:type="dxa"/>
            <w:tcBorders>
              <w:top w:val="nil"/>
              <w:left w:val="nil"/>
              <w:bottom w:val="single" w:sz="4" w:space="0" w:color="A6A6A6"/>
              <w:right w:val="nil"/>
            </w:tcBorders>
            <w:shd w:val="clear" w:color="auto" w:fill="auto"/>
            <w:noWrap/>
            <w:vAlign w:val="bottom"/>
            <w:hideMark/>
          </w:tcPr>
          <w:p w14:paraId="3E15D6B6" w14:textId="6F26A6C0"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12,995</w:t>
            </w:r>
          </w:p>
        </w:tc>
        <w:tc>
          <w:tcPr>
            <w:tcW w:w="916" w:type="dxa"/>
            <w:tcBorders>
              <w:top w:val="nil"/>
              <w:left w:val="nil"/>
              <w:bottom w:val="single" w:sz="4" w:space="0" w:color="A6A6A6"/>
              <w:right w:val="nil"/>
            </w:tcBorders>
            <w:shd w:val="clear" w:color="auto" w:fill="auto"/>
            <w:noWrap/>
            <w:vAlign w:val="bottom"/>
            <w:hideMark/>
          </w:tcPr>
          <w:p w14:paraId="66DAEAEB" w14:textId="50E792FA"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[21,922   ;</w:t>
            </w:r>
          </w:p>
        </w:tc>
        <w:tc>
          <w:tcPr>
            <w:tcW w:w="727" w:type="dxa"/>
            <w:tcBorders>
              <w:top w:val="nil"/>
              <w:left w:val="nil"/>
              <w:bottom w:val="single" w:sz="4" w:space="0" w:color="A6A6A6"/>
              <w:right w:val="single" w:sz="4" w:space="0" w:color="auto"/>
            </w:tcBorders>
            <w:shd w:val="clear" w:color="auto" w:fill="auto"/>
            <w:noWrap/>
            <w:vAlign w:val="bottom"/>
            <w:hideMark/>
          </w:tcPr>
          <w:p w14:paraId="77731B4D" w14:textId="5DF4820F"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33,103]</w:t>
            </w:r>
          </w:p>
        </w:tc>
        <w:tc>
          <w:tcPr>
            <w:tcW w:w="658" w:type="dxa"/>
            <w:tcBorders>
              <w:top w:val="nil"/>
              <w:left w:val="nil"/>
              <w:bottom w:val="single" w:sz="4" w:space="0" w:color="A6A6A6"/>
              <w:right w:val="nil"/>
            </w:tcBorders>
            <w:shd w:val="clear" w:color="auto" w:fill="auto"/>
            <w:vAlign w:val="bottom"/>
            <w:hideMark/>
          </w:tcPr>
          <w:p w14:paraId="15EB4253" w14:textId="74ED67AA"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21,170</w:t>
            </w:r>
          </w:p>
        </w:tc>
        <w:tc>
          <w:tcPr>
            <w:tcW w:w="693" w:type="dxa"/>
            <w:tcBorders>
              <w:top w:val="nil"/>
              <w:left w:val="nil"/>
              <w:bottom w:val="single" w:sz="4" w:space="0" w:color="A6A6A6"/>
              <w:right w:val="nil"/>
            </w:tcBorders>
            <w:shd w:val="clear" w:color="auto" w:fill="auto"/>
            <w:noWrap/>
            <w:vAlign w:val="bottom"/>
            <w:hideMark/>
          </w:tcPr>
          <w:p w14:paraId="7D5C2C9C" w14:textId="1753C891"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5,717</w:t>
            </w:r>
          </w:p>
        </w:tc>
        <w:tc>
          <w:tcPr>
            <w:tcW w:w="709" w:type="dxa"/>
            <w:tcBorders>
              <w:top w:val="nil"/>
              <w:left w:val="nil"/>
              <w:bottom w:val="single" w:sz="4" w:space="0" w:color="A6A6A6"/>
              <w:right w:val="nil"/>
            </w:tcBorders>
            <w:shd w:val="clear" w:color="auto" w:fill="auto"/>
            <w:noWrap/>
            <w:vAlign w:val="bottom"/>
            <w:hideMark/>
          </w:tcPr>
          <w:p w14:paraId="5428614B" w14:textId="78A02D95"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15,293</w:t>
            </w:r>
          </w:p>
        </w:tc>
        <w:tc>
          <w:tcPr>
            <w:tcW w:w="776" w:type="dxa"/>
            <w:tcBorders>
              <w:top w:val="nil"/>
              <w:left w:val="nil"/>
              <w:bottom w:val="single" w:sz="4" w:space="0" w:color="A6A6A6"/>
              <w:right w:val="nil"/>
            </w:tcBorders>
            <w:shd w:val="clear" w:color="auto" w:fill="auto"/>
            <w:noWrap/>
            <w:vAlign w:val="bottom"/>
            <w:hideMark/>
          </w:tcPr>
          <w:p w14:paraId="2C296791"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1780</w:t>
            </w:r>
          </w:p>
        </w:tc>
        <w:tc>
          <w:tcPr>
            <w:tcW w:w="728" w:type="dxa"/>
            <w:tcBorders>
              <w:top w:val="nil"/>
              <w:left w:val="nil"/>
              <w:bottom w:val="single" w:sz="4" w:space="0" w:color="A6A6A6"/>
              <w:right w:val="nil"/>
            </w:tcBorders>
            <w:shd w:val="clear" w:color="auto" w:fill="auto"/>
            <w:noWrap/>
            <w:vAlign w:val="bottom"/>
            <w:hideMark/>
          </w:tcPr>
          <w:p w14:paraId="4B77000A" w14:textId="406EBB86"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[5,511   ;</w:t>
            </w:r>
          </w:p>
        </w:tc>
        <w:tc>
          <w:tcPr>
            <w:tcW w:w="554" w:type="dxa"/>
            <w:tcBorders>
              <w:top w:val="nil"/>
              <w:left w:val="nil"/>
              <w:bottom w:val="single" w:sz="4" w:space="0" w:color="A6A6A6"/>
              <w:right w:val="single" w:sz="4" w:space="0" w:color="auto"/>
            </w:tcBorders>
            <w:shd w:val="clear" w:color="auto" w:fill="auto"/>
            <w:noWrap/>
            <w:vAlign w:val="bottom"/>
            <w:hideMark/>
          </w:tcPr>
          <w:p w14:paraId="2F495BB9" w14:textId="3568291E"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5,923]</w:t>
            </w:r>
          </w:p>
        </w:tc>
        <w:tc>
          <w:tcPr>
            <w:tcW w:w="586" w:type="dxa"/>
            <w:tcBorders>
              <w:top w:val="nil"/>
              <w:left w:val="nil"/>
              <w:bottom w:val="single" w:sz="4" w:space="0" w:color="A6A6A6"/>
              <w:right w:val="nil"/>
            </w:tcBorders>
            <w:shd w:val="clear" w:color="auto" w:fill="auto"/>
            <w:noWrap/>
            <w:vAlign w:val="bottom"/>
            <w:hideMark/>
          </w:tcPr>
          <w:p w14:paraId="2C5084C0" w14:textId="702306DD"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21,797</w:t>
            </w:r>
          </w:p>
        </w:tc>
        <w:tc>
          <w:tcPr>
            <w:tcW w:w="805" w:type="dxa"/>
            <w:tcBorders>
              <w:top w:val="nil"/>
              <w:left w:val="nil"/>
              <w:bottom w:val="single" w:sz="4" w:space="0" w:color="A6A6A6"/>
              <w:right w:val="nil"/>
            </w:tcBorders>
            <w:shd w:val="clear" w:color="auto" w:fill="auto"/>
            <w:noWrap/>
            <w:vAlign w:val="bottom"/>
            <w:hideMark/>
          </w:tcPr>
          <w:p w14:paraId="28018A99" w14:textId="320EC282"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47,719</w:t>
            </w:r>
          </w:p>
        </w:tc>
        <w:tc>
          <w:tcPr>
            <w:tcW w:w="715" w:type="dxa"/>
            <w:tcBorders>
              <w:top w:val="nil"/>
              <w:left w:val="nil"/>
              <w:bottom w:val="single" w:sz="4" w:space="0" w:color="A6A6A6"/>
              <w:right w:val="nil"/>
            </w:tcBorders>
            <w:shd w:val="clear" w:color="auto" w:fill="auto"/>
            <w:noWrap/>
            <w:vAlign w:val="bottom"/>
            <w:hideMark/>
          </w:tcPr>
          <w:p w14:paraId="5E2EE90B" w14:textId="2EC76431"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6,766</w:t>
            </w:r>
          </w:p>
        </w:tc>
        <w:tc>
          <w:tcPr>
            <w:tcW w:w="832" w:type="dxa"/>
            <w:tcBorders>
              <w:top w:val="nil"/>
              <w:left w:val="nil"/>
              <w:bottom w:val="single" w:sz="4" w:space="0" w:color="A6A6A6"/>
              <w:right w:val="nil"/>
            </w:tcBorders>
            <w:shd w:val="clear" w:color="auto" w:fill="auto"/>
            <w:noWrap/>
            <w:vAlign w:val="bottom"/>
            <w:hideMark/>
          </w:tcPr>
          <w:p w14:paraId="48AF468D" w14:textId="7A0C0E4D"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[16,213   ;</w:t>
            </w:r>
          </w:p>
        </w:tc>
        <w:tc>
          <w:tcPr>
            <w:tcW w:w="716" w:type="dxa"/>
            <w:tcBorders>
              <w:top w:val="nil"/>
              <w:left w:val="nil"/>
              <w:bottom w:val="single" w:sz="4" w:space="0" w:color="A6A6A6"/>
              <w:right w:val="single" w:sz="4" w:space="0" w:color="auto"/>
            </w:tcBorders>
            <w:shd w:val="clear" w:color="auto" w:fill="auto"/>
            <w:noWrap/>
            <w:vAlign w:val="bottom"/>
            <w:hideMark/>
          </w:tcPr>
          <w:p w14:paraId="07327D39" w14:textId="4318B22A"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27,380]</w:t>
            </w:r>
          </w:p>
        </w:tc>
      </w:tr>
      <w:tr w:rsidR="0032107F" w:rsidRPr="00751BAC" w14:paraId="5DB71C80" w14:textId="77777777" w:rsidTr="001E3416">
        <w:trPr>
          <w:trHeight w:val="225"/>
        </w:trPr>
        <w:tc>
          <w:tcPr>
            <w:tcW w:w="2171" w:type="dxa"/>
            <w:tcBorders>
              <w:top w:val="nil"/>
              <w:left w:val="single" w:sz="4" w:space="0" w:color="auto"/>
              <w:bottom w:val="single" w:sz="4" w:space="0" w:color="A6A6A6"/>
              <w:right w:val="single" w:sz="4" w:space="0" w:color="808080"/>
            </w:tcBorders>
            <w:shd w:val="clear" w:color="auto" w:fill="auto"/>
            <w:noWrap/>
            <w:vAlign w:val="center"/>
            <w:hideMark/>
          </w:tcPr>
          <w:p w14:paraId="46E71F06" w14:textId="292383EC" w:rsidR="00402FE1" w:rsidRPr="00751BAC" w:rsidRDefault="00CA01F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Ø costs / year observed</w:t>
            </w:r>
          </w:p>
        </w:tc>
        <w:tc>
          <w:tcPr>
            <w:tcW w:w="505" w:type="dxa"/>
            <w:tcBorders>
              <w:top w:val="nil"/>
              <w:left w:val="single" w:sz="4" w:space="0" w:color="auto"/>
              <w:bottom w:val="single" w:sz="4" w:space="0" w:color="A6A6A6"/>
              <w:right w:val="nil"/>
            </w:tcBorders>
            <w:shd w:val="clear" w:color="auto" w:fill="auto"/>
            <w:vAlign w:val="bottom"/>
            <w:hideMark/>
          </w:tcPr>
          <w:p w14:paraId="2B9E0F75"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283</w:t>
            </w:r>
          </w:p>
        </w:tc>
        <w:tc>
          <w:tcPr>
            <w:tcW w:w="667" w:type="dxa"/>
            <w:tcBorders>
              <w:top w:val="nil"/>
              <w:left w:val="nil"/>
              <w:bottom w:val="single" w:sz="4" w:space="0" w:color="A6A6A6"/>
              <w:right w:val="nil"/>
            </w:tcBorders>
            <w:shd w:val="clear" w:color="auto" w:fill="auto"/>
            <w:noWrap/>
            <w:vAlign w:val="bottom"/>
            <w:hideMark/>
          </w:tcPr>
          <w:p w14:paraId="69C3D305" w14:textId="7FACEB1F"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7,081</w:t>
            </w:r>
          </w:p>
        </w:tc>
        <w:tc>
          <w:tcPr>
            <w:tcW w:w="804" w:type="dxa"/>
            <w:tcBorders>
              <w:top w:val="nil"/>
              <w:left w:val="nil"/>
              <w:bottom w:val="single" w:sz="4" w:space="0" w:color="A6A6A6"/>
              <w:right w:val="nil"/>
            </w:tcBorders>
            <w:shd w:val="clear" w:color="auto" w:fill="auto"/>
            <w:noWrap/>
            <w:vAlign w:val="bottom"/>
            <w:hideMark/>
          </w:tcPr>
          <w:p w14:paraId="188346A7" w14:textId="4CECF388"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10,016</w:t>
            </w:r>
          </w:p>
        </w:tc>
        <w:tc>
          <w:tcPr>
            <w:tcW w:w="715" w:type="dxa"/>
            <w:tcBorders>
              <w:top w:val="nil"/>
              <w:left w:val="nil"/>
              <w:bottom w:val="single" w:sz="4" w:space="0" w:color="A6A6A6"/>
              <w:right w:val="nil"/>
            </w:tcBorders>
            <w:shd w:val="clear" w:color="auto" w:fill="auto"/>
            <w:noWrap/>
            <w:vAlign w:val="bottom"/>
            <w:hideMark/>
          </w:tcPr>
          <w:p w14:paraId="7F3A345A" w14:textId="0696257C"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3,952</w:t>
            </w:r>
          </w:p>
        </w:tc>
        <w:tc>
          <w:tcPr>
            <w:tcW w:w="916" w:type="dxa"/>
            <w:tcBorders>
              <w:top w:val="nil"/>
              <w:left w:val="nil"/>
              <w:bottom w:val="single" w:sz="4" w:space="0" w:color="A6A6A6"/>
              <w:right w:val="nil"/>
            </w:tcBorders>
            <w:shd w:val="clear" w:color="auto" w:fill="auto"/>
            <w:noWrap/>
            <w:vAlign w:val="bottom"/>
            <w:hideMark/>
          </w:tcPr>
          <w:p w14:paraId="76F77008" w14:textId="3CAF60D7"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[5,909   ;</w:t>
            </w:r>
          </w:p>
        </w:tc>
        <w:tc>
          <w:tcPr>
            <w:tcW w:w="727" w:type="dxa"/>
            <w:tcBorders>
              <w:top w:val="nil"/>
              <w:left w:val="nil"/>
              <w:bottom w:val="single" w:sz="4" w:space="0" w:color="A6A6A6"/>
              <w:right w:val="single" w:sz="4" w:space="0" w:color="auto"/>
            </w:tcBorders>
            <w:shd w:val="clear" w:color="auto" w:fill="auto"/>
            <w:noWrap/>
            <w:vAlign w:val="bottom"/>
            <w:hideMark/>
          </w:tcPr>
          <w:p w14:paraId="0D91CF2E" w14:textId="6A77C4C8"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8,253]</w:t>
            </w:r>
          </w:p>
        </w:tc>
        <w:tc>
          <w:tcPr>
            <w:tcW w:w="658" w:type="dxa"/>
            <w:tcBorders>
              <w:top w:val="nil"/>
              <w:left w:val="nil"/>
              <w:bottom w:val="single" w:sz="4" w:space="0" w:color="A6A6A6"/>
              <w:right w:val="nil"/>
            </w:tcBorders>
            <w:shd w:val="clear" w:color="auto" w:fill="auto"/>
            <w:vAlign w:val="bottom"/>
            <w:hideMark/>
          </w:tcPr>
          <w:p w14:paraId="2DC5DD52" w14:textId="1945B1E2"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21,170</w:t>
            </w:r>
          </w:p>
        </w:tc>
        <w:tc>
          <w:tcPr>
            <w:tcW w:w="693" w:type="dxa"/>
            <w:tcBorders>
              <w:top w:val="nil"/>
              <w:left w:val="nil"/>
              <w:bottom w:val="single" w:sz="4" w:space="0" w:color="A6A6A6"/>
              <w:right w:val="nil"/>
            </w:tcBorders>
            <w:shd w:val="clear" w:color="auto" w:fill="auto"/>
            <w:noWrap/>
            <w:vAlign w:val="bottom"/>
            <w:hideMark/>
          </w:tcPr>
          <w:p w14:paraId="1AC862D1" w14:textId="401538A2"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1,625</w:t>
            </w:r>
          </w:p>
        </w:tc>
        <w:tc>
          <w:tcPr>
            <w:tcW w:w="709" w:type="dxa"/>
            <w:tcBorders>
              <w:top w:val="nil"/>
              <w:left w:val="nil"/>
              <w:bottom w:val="single" w:sz="4" w:space="0" w:color="A6A6A6"/>
              <w:right w:val="nil"/>
            </w:tcBorders>
            <w:shd w:val="clear" w:color="auto" w:fill="auto"/>
            <w:noWrap/>
            <w:vAlign w:val="bottom"/>
            <w:hideMark/>
          </w:tcPr>
          <w:p w14:paraId="14839F1B" w14:textId="3F6D3891"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4,467</w:t>
            </w:r>
          </w:p>
        </w:tc>
        <w:tc>
          <w:tcPr>
            <w:tcW w:w="776" w:type="dxa"/>
            <w:tcBorders>
              <w:top w:val="nil"/>
              <w:left w:val="nil"/>
              <w:bottom w:val="single" w:sz="4" w:space="0" w:color="A6A6A6"/>
              <w:right w:val="nil"/>
            </w:tcBorders>
            <w:shd w:val="clear" w:color="auto" w:fill="auto"/>
            <w:noWrap/>
            <w:vAlign w:val="bottom"/>
            <w:hideMark/>
          </w:tcPr>
          <w:p w14:paraId="187B849C"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517</w:t>
            </w:r>
          </w:p>
        </w:tc>
        <w:tc>
          <w:tcPr>
            <w:tcW w:w="728" w:type="dxa"/>
            <w:tcBorders>
              <w:top w:val="nil"/>
              <w:left w:val="nil"/>
              <w:bottom w:val="single" w:sz="4" w:space="0" w:color="A6A6A6"/>
              <w:right w:val="nil"/>
            </w:tcBorders>
            <w:shd w:val="clear" w:color="auto" w:fill="auto"/>
            <w:noWrap/>
            <w:vAlign w:val="bottom"/>
            <w:hideMark/>
          </w:tcPr>
          <w:p w14:paraId="559B182E" w14:textId="4D2393C2"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[1,565   ;</w:t>
            </w:r>
          </w:p>
        </w:tc>
        <w:tc>
          <w:tcPr>
            <w:tcW w:w="554" w:type="dxa"/>
            <w:tcBorders>
              <w:top w:val="nil"/>
              <w:left w:val="nil"/>
              <w:bottom w:val="single" w:sz="4" w:space="0" w:color="A6A6A6"/>
              <w:right w:val="single" w:sz="4" w:space="0" w:color="auto"/>
            </w:tcBorders>
            <w:shd w:val="clear" w:color="auto" w:fill="auto"/>
            <w:noWrap/>
            <w:vAlign w:val="bottom"/>
            <w:hideMark/>
          </w:tcPr>
          <w:p w14:paraId="39FB8FCD" w14:textId="33EAFAEF"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1,685]</w:t>
            </w:r>
          </w:p>
        </w:tc>
        <w:tc>
          <w:tcPr>
            <w:tcW w:w="586" w:type="dxa"/>
            <w:tcBorders>
              <w:top w:val="nil"/>
              <w:left w:val="nil"/>
              <w:bottom w:val="single" w:sz="4" w:space="0" w:color="A6A6A6"/>
              <w:right w:val="nil"/>
            </w:tcBorders>
            <w:shd w:val="clear" w:color="auto" w:fill="auto"/>
            <w:noWrap/>
            <w:vAlign w:val="bottom"/>
            <w:hideMark/>
          </w:tcPr>
          <w:p w14:paraId="02C88551" w14:textId="793FF601"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5,456</w:t>
            </w:r>
          </w:p>
        </w:tc>
        <w:tc>
          <w:tcPr>
            <w:tcW w:w="805" w:type="dxa"/>
            <w:tcBorders>
              <w:top w:val="nil"/>
              <w:left w:val="nil"/>
              <w:bottom w:val="single" w:sz="4" w:space="0" w:color="A6A6A6"/>
              <w:right w:val="nil"/>
            </w:tcBorders>
            <w:shd w:val="clear" w:color="auto" w:fill="auto"/>
            <w:noWrap/>
            <w:vAlign w:val="bottom"/>
            <w:hideMark/>
          </w:tcPr>
          <w:p w14:paraId="61AF1FBC" w14:textId="5746ED26"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10,139</w:t>
            </w:r>
          </w:p>
        </w:tc>
        <w:tc>
          <w:tcPr>
            <w:tcW w:w="715" w:type="dxa"/>
            <w:tcBorders>
              <w:top w:val="nil"/>
              <w:left w:val="nil"/>
              <w:bottom w:val="single" w:sz="4" w:space="0" w:color="A6A6A6"/>
              <w:right w:val="nil"/>
            </w:tcBorders>
            <w:shd w:val="clear" w:color="auto" w:fill="auto"/>
            <w:noWrap/>
            <w:vAlign w:val="bottom"/>
            <w:hideMark/>
          </w:tcPr>
          <w:p w14:paraId="166148B1" w14:textId="6BC2165B"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2,090</w:t>
            </w:r>
          </w:p>
        </w:tc>
        <w:tc>
          <w:tcPr>
            <w:tcW w:w="832" w:type="dxa"/>
            <w:tcBorders>
              <w:top w:val="nil"/>
              <w:left w:val="nil"/>
              <w:bottom w:val="single" w:sz="4" w:space="0" w:color="A6A6A6"/>
              <w:right w:val="nil"/>
            </w:tcBorders>
            <w:shd w:val="clear" w:color="auto" w:fill="auto"/>
            <w:noWrap/>
            <w:vAlign w:val="bottom"/>
            <w:hideMark/>
          </w:tcPr>
          <w:p w14:paraId="2D2E6D2B" w14:textId="35FC4B82"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[4,270   ;</w:t>
            </w:r>
          </w:p>
        </w:tc>
        <w:tc>
          <w:tcPr>
            <w:tcW w:w="716" w:type="dxa"/>
            <w:tcBorders>
              <w:top w:val="nil"/>
              <w:left w:val="nil"/>
              <w:bottom w:val="single" w:sz="4" w:space="0" w:color="A6A6A6"/>
              <w:right w:val="single" w:sz="4" w:space="0" w:color="auto"/>
            </w:tcBorders>
            <w:shd w:val="clear" w:color="auto" w:fill="auto"/>
            <w:noWrap/>
            <w:vAlign w:val="bottom"/>
            <w:hideMark/>
          </w:tcPr>
          <w:p w14:paraId="691ECD4E" w14:textId="5A24ECE9"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6,643]</w:t>
            </w:r>
          </w:p>
        </w:tc>
      </w:tr>
      <w:tr w:rsidR="0032107F" w:rsidRPr="00751BAC" w14:paraId="4121658B" w14:textId="77777777" w:rsidTr="001E3416">
        <w:trPr>
          <w:trHeight w:val="240"/>
        </w:trPr>
        <w:tc>
          <w:tcPr>
            <w:tcW w:w="2171" w:type="dxa"/>
            <w:tcBorders>
              <w:top w:val="single" w:sz="4" w:space="0" w:color="A6A6A6"/>
              <w:left w:val="single" w:sz="4" w:space="0" w:color="auto"/>
              <w:bottom w:val="single" w:sz="4" w:space="0" w:color="auto"/>
              <w:right w:val="nil"/>
            </w:tcBorders>
            <w:shd w:val="clear" w:color="auto" w:fill="auto"/>
            <w:noWrap/>
            <w:vAlign w:val="bottom"/>
            <w:hideMark/>
          </w:tcPr>
          <w:p w14:paraId="54CD3B4E" w14:textId="5550B96C"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xml:space="preserve">Ø costs / </w:t>
            </w:r>
            <w:r w:rsidR="00D14AAD" w:rsidRPr="00751BAC">
              <w:rPr>
                <w:rFonts w:eastAsia="Times New Roman" w:cstheme="minorHAnsi"/>
                <w:sz w:val="16"/>
                <w:szCs w:val="16"/>
                <w:lang w:val="en-US" w:eastAsia="de-DE"/>
              </w:rPr>
              <w:t>years insured</w:t>
            </w:r>
          </w:p>
        </w:tc>
        <w:tc>
          <w:tcPr>
            <w:tcW w:w="505" w:type="dxa"/>
            <w:tcBorders>
              <w:top w:val="single" w:sz="4" w:space="0" w:color="A6A6A6"/>
              <w:left w:val="single" w:sz="4" w:space="0" w:color="auto"/>
              <w:bottom w:val="single" w:sz="4" w:space="0" w:color="auto"/>
              <w:right w:val="nil"/>
            </w:tcBorders>
            <w:shd w:val="clear" w:color="auto" w:fill="auto"/>
            <w:vAlign w:val="bottom"/>
            <w:hideMark/>
          </w:tcPr>
          <w:p w14:paraId="60691340"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283</w:t>
            </w:r>
          </w:p>
        </w:tc>
        <w:tc>
          <w:tcPr>
            <w:tcW w:w="667" w:type="dxa"/>
            <w:tcBorders>
              <w:top w:val="single" w:sz="4" w:space="0" w:color="A6A6A6"/>
              <w:left w:val="nil"/>
              <w:bottom w:val="single" w:sz="4" w:space="0" w:color="auto"/>
              <w:right w:val="nil"/>
            </w:tcBorders>
            <w:shd w:val="clear" w:color="auto" w:fill="auto"/>
            <w:noWrap/>
            <w:vAlign w:val="bottom"/>
            <w:hideMark/>
          </w:tcPr>
          <w:p w14:paraId="3A145804" w14:textId="34291469"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6,861</w:t>
            </w:r>
          </w:p>
        </w:tc>
        <w:tc>
          <w:tcPr>
            <w:tcW w:w="804" w:type="dxa"/>
            <w:tcBorders>
              <w:top w:val="single" w:sz="4" w:space="0" w:color="A6A6A6"/>
              <w:left w:val="nil"/>
              <w:bottom w:val="single" w:sz="4" w:space="0" w:color="auto"/>
              <w:right w:val="nil"/>
            </w:tcBorders>
            <w:shd w:val="clear" w:color="auto" w:fill="auto"/>
            <w:noWrap/>
            <w:vAlign w:val="bottom"/>
            <w:hideMark/>
          </w:tcPr>
          <w:p w14:paraId="39815C28" w14:textId="67DF7CE5"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9,782</w:t>
            </w:r>
          </w:p>
        </w:tc>
        <w:tc>
          <w:tcPr>
            <w:tcW w:w="715" w:type="dxa"/>
            <w:tcBorders>
              <w:top w:val="single" w:sz="4" w:space="0" w:color="A6A6A6"/>
              <w:left w:val="nil"/>
              <w:bottom w:val="single" w:sz="4" w:space="0" w:color="auto"/>
              <w:right w:val="nil"/>
            </w:tcBorders>
            <w:shd w:val="clear" w:color="auto" w:fill="auto"/>
            <w:noWrap/>
            <w:vAlign w:val="bottom"/>
            <w:hideMark/>
          </w:tcPr>
          <w:p w14:paraId="32B9480B" w14:textId="11E6A269"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3,752</w:t>
            </w:r>
          </w:p>
        </w:tc>
        <w:tc>
          <w:tcPr>
            <w:tcW w:w="916" w:type="dxa"/>
            <w:tcBorders>
              <w:top w:val="single" w:sz="4" w:space="0" w:color="A6A6A6"/>
              <w:left w:val="nil"/>
              <w:bottom w:val="single" w:sz="4" w:space="0" w:color="auto"/>
              <w:right w:val="nil"/>
            </w:tcBorders>
            <w:shd w:val="clear" w:color="auto" w:fill="auto"/>
            <w:noWrap/>
            <w:vAlign w:val="bottom"/>
            <w:hideMark/>
          </w:tcPr>
          <w:p w14:paraId="090D9BDA" w14:textId="5FA7BEAA"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[5,716   ;</w:t>
            </w:r>
          </w:p>
        </w:tc>
        <w:tc>
          <w:tcPr>
            <w:tcW w:w="727" w:type="dxa"/>
            <w:tcBorders>
              <w:top w:val="single" w:sz="4" w:space="0" w:color="A6A6A6"/>
              <w:left w:val="nil"/>
              <w:bottom w:val="single" w:sz="4" w:space="0" w:color="auto"/>
              <w:right w:val="single" w:sz="4" w:space="0" w:color="auto"/>
            </w:tcBorders>
            <w:shd w:val="clear" w:color="auto" w:fill="auto"/>
            <w:noWrap/>
            <w:vAlign w:val="bottom"/>
            <w:hideMark/>
          </w:tcPr>
          <w:p w14:paraId="6A20A31B" w14:textId="5D956628"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8,005]</w:t>
            </w:r>
          </w:p>
        </w:tc>
        <w:tc>
          <w:tcPr>
            <w:tcW w:w="658" w:type="dxa"/>
            <w:tcBorders>
              <w:top w:val="single" w:sz="4" w:space="0" w:color="A6A6A6"/>
              <w:left w:val="nil"/>
              <w:bottom w:val="single" w:sz="4" w:space="0" w:color="auto"/>
              <w:right w:val="nil"/>
            </w:tcBorders>
            <w:shd w:val="clear" w:color="auto" w:fill="auto"/>
            <w:vAlign w:val="bottom"/>
            <w:hideMark/>
          </w:tcPr>
          <w:p w14:paraId="011E2365" w14:textId="1F39A9B1"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21,170</w:t>
            </w:r>
          </w:p>
        </w:tc>
        <w:tc>
          <w:tcPr>
            <w:tcW w:w="693" w:type="dxa"/>
            <w:tcBorders>
              <w:top w:val="single" w:sz="4" w:space="0" w:color="A6A6A6"/>
              <w:left w:val="nil"/>
              <w:bottom w:val="single" w:sz="4" w:space="0" w:color="auto"/>
              <w:right w:val="nil"/>
            </w:tcBorders>
            <w:shd w:val="clear" w:color="auto" w:fill="auto"/>
            <w:noWrap/>
            <w:vAlign w:val="bottom"/>
            <w:hideMark/>
          </w:tcPr>
          <w:p w14:paraId="7C409255" w14:textId="7B85C073"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1,547</w:t>
            </w:r>
          </w:p>
        </w:tc>
        <w:tc>
          <w:tcPr>
            <w:tcW w:w="709" w:type="dxa"/>
            <w:tcBorders>
              <w:top w:val="single" w:sz="4" w:space="0" w:color="A6A6A6"/>
              <w:left w:val="nil"/>
              <w:bottom w:val="single" w:sz="4" w:space="0" w:color="auto"/>
              <w:right w:val="nil"/>
            </w:tcBorders>
            <w:shd w:val="clear" w:color="auto" w:fill="auto"/>
            <w:noWrap/>
            <w:vAlign w:val="bottom"/>
            <w:hideMark/>
          </w:tcPr>
          <w:p w14:paraId="543AD35F" w14:textId="69DC75A7"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4,064</w:t>
            </w:r>
          </w:p>
        </w:tc>
        <w:tc>
          <w:tcPr>
            <w:tcW w:w="776" w:type="dxa"/>
            <w:tcBorders>
              <w:top w:val="single" w:sz="4" w:space="0" w:color="A6A6A6"/>
              <w:left w:val="nil"/>
              <w:bottom w:val="single" w:sz="4" w:space="0" w:color="auto"/>
              <w:right w:val="nil"/>
            </w:tcBorders>
            <w:shd w:val="clear" w:color="auto" w:fill="auto"/>
            <w:noWrap/>
            <w:vAlign w:val="bottom"/>
            <w:hideMark/>
          </w:tcPr>
          <w:p w14:paraId="6FCBB8B4" w14:textId="77777777"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493</w:t>
            </w:r>
          </w:p>
        </w:tc>
        <w:tc>
          <w:tcPr>
            <w:tcW w:w="728" w:type="dxa"/>
            <w:tcBorders>
              <w:top w:val="single" w:sz="4" w:space="0" w:color="A6A6A6"/>
              <w:left w:val="nil"/>
              <w:bottom w:val="single" w:sz="4" w:space="0" w:color="auto"/>
              <w:right w:val="nil"/>
            </w:tcBorders>
            <w:shd w:val="clear" w:color="auto" w:fill="auto"/>
            <w:noWrap/>
            <w:vAlign w:val="bottom"/>
            <w:hideMark/>
          </w:tcPr>
          <w:p w14:paraId="7579BF62" w14:textId="433F6287"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[1,492   ;</w:t>
            </w:r>
          </w:p>
        </w:tc>
        <w:tc>
          <w:tcPr>
            <w:tcW w:w="554" w:type="dxa"/>
            <w:tcBorders>
              <w:top w:val="single" w:sz="4" w:space="0" w:color="A6A6A6"/>
              <w:left w:val="nil"/>
              <w:bottom w:val="single" w:sz="4" w:space="0" w:color="auto"/>
              <w:right w:val="single" w:sz="4" w:space="0" w:color="auto"/>
            </w:tcBorders>
            <w:shd w:val="clear" w:color="auto" w:fill="auto"/>
            <w:noWrap/>
            <w:vAlign w:val="bottom"/>
            <w:hideMark/>
          </w:tcPr>
          <w:p w14:paraId="5AB00551" w14:textId="14828EB3"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1,602]</w:t>
            </w:r>
          </w:p>
        </w:tc>
        <w:tc>
          <w:tcPr>
            <w:tcW w:w="586" w:type="dxa"/>
            <w:tcBorders>
              <w:top w:val="single" w:sz="4" w:space="0" w:color="A6A6A6"/>
              <w:left w:val="nil"/>
              <w:bottom w:val="single" w:sz="4" w:space="0" w:color="auto"/>
              <w:right w:val="nil"/>
            </w:tcBorders>
            <w:shd w:val="clear" w:color="auto" w:fill="auto"/>
            <w:noWrap/>
            <w:vAlign w:val="bottom"/>
            <w:hideMark/>
          </w:tcPr>
          <w:p w14:paraId="2DC8D1DD" w14:textId="480777E5"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5,314</w:t>
            </w:r>
          </w:p>
        </w:tc>
        <w:tc>
          <w:tcPr>
            <w:tcW w:w="805" w:type="dxa"/>
            <w:tcBorders>
              <w:top w:val="single" w:sz="4" w:space="0" w:color="A6A6A6"/>
              <w:left w:val="nil"/>
              <w:bottom w:val="single" w:sz="4" w:space="0" w:color="auto"/>
              <w:right w:val="nil"/>
            </w:tcBorders>
            <w:shd w:val="clear" w:color="auto" w:fill="auto"/>
            <w:noWrap/>
            <w:vAlign w:val="bottom"/>
            <w:hideMark/>
          </w:tcPr>
          <w:p w14:paraId="0C27D22C" w14:textId="547B1BE3"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9,889</w:t>
            </w:r>
          </w:p>
        </w:tc>
        <w:tc>
          <w:tcPr>
            <w:tcW w:w="715" w:type="dxa"/>
            <w:tcBorders>
              <w:top w:val="single" w:sz="4" w:space="0" w:color="A6A6A6"/>
              <w:left w:val="nil"/>
              <w:bottom w:val="single" w:sz="4" w:space="0" w:color="auto"/>
              <w:right w:val="nil"/>
            </w:tcBorders>
            <w:shd w:val="clear" w:color="auto" w:fill="auto"/>
            <w:noWrap/>
            <w:vAlign w:val="bottom"/>
            <w:hideMark/>
          </w:tcPr>
          <w:p w14:paraId="6EB68F04" w14:textId="50D1EB28" w:rsidR="00402FE1" w:rsidRPr="00751BAC" w:rsidRDefault="00402FE1" w:rsidP="00402FE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2,129</w:t>
            </w:r>
          </w:p>
        </w:tc>
        <w:tc>
          <w:tcPr>
            <w:tcW w:w="832" w:type="dxa"/>
            <w:tcBorders>
              <w:top w:val="single" w:sz="4" w:space="0" w:color="A6A6A6"/>
              <w:left w:val="nil"/>
              <w:bottom w:val="single" w:sz="4" w:space="0" w:color="auto"/>
              <w:right w:val="nil"/>
            </w:tcBorders>
            <w:shd w:val="clear" w:color="auto" w:fill="auto"/>
            <w:noWrap/>
            <w:vAlign w:val="bottom"/>
            <w:hideMark/>
          </w:tcPr>
          <w:p w14:paraId="6C996CA9" w14:textId="02B87927" w:rsidR="00402FE1" w:rsidRPr="00751BAC" w:rsidRDefault="00402FE1" w:rsidP="00402FE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[4,157   ;</w:t>
            </w:r>
          </w:p>
        </w:tc>
        <w:tc>
          <w:tcPr>
            <w:tcW w:w="716" w:type="dxa"/>
            <w:tcBorders>
              <w:top w:val="single" w:sz="4" w:space="0" w:color="A6A6A6"/>
              <w:left w:val="nil"/>
              <w:bottom w:val="single" w:sz="4" w:space="0" w:color="auto"/>
              <w:right w:val="single" w:sz="4" w:space="0" w:color="auto"/>
            </w:tcBorders>
            <w:shd w:val="clear" w:color="auto" w:fill="auto"/>
            <w:noWrap/>
            <w:vAlign w:val="bottom"/>
            <w:hideMark/>
          </w:tcPr>
          <w:p w14:paraId="54EA71ED" w14:textId="4AC7619A" w:rsidR="00402FE1" w:rsidRPr="00751BAC" w:rsidRDefault="00402FE1" w:rsidP="00402FE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6,471]</w:t>
            </w:r>
          </w:p>
        </w:tc>
      </w:tr>
    </w:tbl>
    <w:p w14:paraId="1EF34D9F" w14:textId="1E8C6A71" w:rsidR="00CC6D4E" w:rsidRPr="00751BAC" w:rsidRDefault="00CC6D4E" w:rsidP="00CC6D4E">
      <w:pPr>
        <w:rPr>
          <w:b/>
          <w:bCs/>
          <w:i/>
          <w:sz w:val="18"/>
          <w:szCs w:val="20"/>
          <w:lang w:val="en-US"/>
        </w:rPr>
      </w:pPr>
      <w:r w:rsidRPr="00751BAC">
        <w:rPr>
          <w:i/>
          <w:sz w:val="18"/>
          <w:lang w:val="en-US"/>
        </w:rPr>
        <w:t>Notes:</w:t>
      </w:r>
      <w:r w:rsidR="00002828" w:rsidRPr="00751BAC">
        <w:rPr>
          <w:i/>
          <w:sz w:val="18"/>
          <w:lang w:val="en-US"/>
        </w:rPr>
        <w:t xml:space="preserve"> Here, the overall (total) costs refer to the sum of outpatient, inpatient and prescription drug costs.</w:t>
      </w:r>
      <w:r w:rsidR="00836C51" w:rsidRPr="00751BAC">
        <w:rPr>
          <w:i/>
          <w:sz w:val="18"/>
          <w:lang w:val="en-US"/>
        </w:rPr>
        <w:t xml:space="preserve"> The total values</w:t>
      </w:r>
      <w:r w:rsidRPr="00751BAC">
        <w:rPr>
          <w:i/>
          <w:sz w:val="18"/>
          <w:lang w:val="en-US"/>
        </w:rPr>
        <w:t xml:space="preserve"> refer to the sum of all specific costs incurred during the observation period. Ø costs /year observed represent the respective average costs per year of observation. Ø costs /year insured takes into account the actual number of days an individual </w:t>
      </w:r>
      <w:proofErr w:type="gramStart"/>
      <w:r w:rsidRPr="00751BAC">
        <w:rPr>
          <w:i/>
          <w:sz w:val="18"/>
          <w:lang w:val="en-US"/>
        </w:rPr>
        <w:t>was insured</w:t>
      </w:r>
      <w:proofErr w:type="gramEnd"/>
      <w:r w:rsidRPr="00751BAC">
        <w:rPr>
          <w:i/>
          <w:sz w:val="18"/>
          <w:lang w:val="en-US"/>
        </w:rPr>
        <w:t xml:space="preserve"> in the respective observation year. Costs in Euro.</w:t>
      </w:r>
    </w:p>
    <w:p w14:paraId="37669A12" w14:textId="77777777" w:rsidR="00C57571" w:rsidRPr="00751BAC" w:rsidRDefault="00C57571" w:rsidP="00C57571">
      <w:pPr>
        <w:rPr>
          <w:sz w:val="28"/>
          <w:szCs w:val="28"/>
          <w:highlight w:val="yellow"/>
          <w:lang w:val="en-US"/>
        </w:rPr>
      </w:pPr>
      <w:r w:rsidRPr="00751BAC">
        <w:rPr>
          <w:sz w:val="28"/>
          <w:szCs w:val="28"/>
          <w:highlight w:val="yellow"/>
          <w:lang w:val="en-US"/>
        </w:rPr>
        <w:br w:type="page"/>
      </w:r>
    </w:p>
    <w:p w14:paraId="43E66C3E" w14:textId="1747341E" w:rsidR="00751BAC" w:rsidRPr="00751BAC" w:rsidRDefault="002359DD" w:rsidP="00751BAC">
      <w:pPr>
        <w:pStyle w:val="Beschriftung"/>
        <w:rPr>
          <w:color w:val="auto"/>
          <w:lang w:val="en-US"/>
        </w:rPr>
      </w:pPr>
      <w:r>
        <w:rPr>
          <w:color w:val="auto"/>
          <w:lang w:val="en-US"/>
        </w:rPr>
        <w:lastRenderedPageBreak/>
        <w:t>Table A14</w:t>
      </w:r>
      <w:r w:rsidR="00821A79" w:rsidRPr="00751BAC">
        <w:rPr>
          <w:color w:val="auto"/>
          <w:lang w:val="en-US"/>
        </w:rPr>
        <w:t xml:space="preserve">: </w:t>
      </w:r>
      <w:r w:rsidR="00751BAC" w:rsidRPr="00751BAC">
        <w:rPr>
          <w:color w:val="auto"/>
          <w:lang w:val="en-US"/>
        </w:rPr>
        <w:t>Diagnostic pathway for individuals diagnosed with a rare disease</w:t>
      </w:r>
    </w:p>
    <w:tbl>
      <w:tblPr>
        <w:tblW w:w="14057" w:type="dxa"/>
        <w:tblCellMar>
          <w:left w:w="70" w:type="dxa"/>
          <w:right w:w="70" w:type="dxa"/>
        </w:tblCellMar>
        <w:tblLook w:val="04A0" w:firstRow="1" w:lastRow="0" w:firstColumn="1" w:lastColumn="0" w:noHBand="0" w:noVBand="1"/>
      </w:tblPr>
      <w:tblGrid>
        <w:gridCol w:w="2218"/>
        <w:gridCol w:w="705"/>
        <w:gridCol w:w="574"/>
        <w:gridCol w:w="678"/>
        <w:gridCol w:w="954"/>
        <w:gridCol w:w="700"/>
        <w:gridCol w:w="573"/>
        <w:gridCol w:w="864"/>
        <w:gridCol w:w="574"/>
        <w:gridCol w:w="631"/>
        <w:gridCol w:w="954"/>
        <w:gridCol w:w="571"/>
        <w:gridCol w:w="473"/>
        <w:gridCol w:w="574"/>
        <w:gridCol w:w="678"/>
        <w:gridCol w:w="954"/>
        <w:gridCol w:w="700"/>
        <w:gridCol w:w="682"/>
      </w:tblGrid>
      <w:tr w:rsidR="00751BAC" w:rsidRPr="00751BAC" w14:paraId="02848B4B" w14:textId="77777777" w:rsidTr="00751BAC">
        <w:trPr>
          <w:trHeight w:val="300"/>
        </w:trPr>
        <w:tc>
          <w:tcPr>
            <w:tcW w:w="2218" w:type="dxa"/>
            <w:tcBorders>
              <w:top w:val="single" w:sz="4" w:space="0" w:color="auto"/>
              <w:left w:val="single" w:sz="4" w:space="0" w:color="auto"/>
              <w:bottom w:val="nil"/>
              <w:right w:val="single" w:sz="4" w:space="0" w:color="auto"/>
            </w:tcBorders>
            <w:shd w:val="clear" w:color="auto" w:fill="auto"/>
            <w:vAlign w:val="bottom"/>
            <w:hideMark/>
          </w:tcPr>
          <w:p w14:paraId="79D357F8" w14:textId="77777777" w:rsidR="00751BAC" w:rsidRPr="00751BAC" w:rsidRDefault="00751BAC" w:rsidP="00751BAC">
            <w:pPr>
              <w:spacing w:after="0" w:line="240" w:lineRule="auto"/>
              <w:rPr>
                <w:rFonts w:ascii="Calibri" w:eastAsia="Times New Roman" w:hAnsi="Calibri" w:cs="Times New Roman"/>
                <w:b/>
                <w:bCs/>
                <w:sz w:val="18"/>
                <w:szCs w:val="18"/>
                <w:lang w:val="en-US" w:eastAsia="de-DE"/>
              </w:rPr>
            </w:pPr>
            <w:r w:rsidRPr="00751BAC">
              <w:rPr>
                <w:rFonts w:ascii="Calibri" w:eastAsia="Times New Roman" w:hAnsi="Calibri" w:cs="Times New Roman"/>
                <w:b/>
                <w:bCs/>
                <w:sz w:val="18"/>
                <w:szCs w:val="18"/>
                <w:lang w:val="en-US" w:eastAsia="de-DE"/>
              </w:rPr>
              <w:t> </w:t>
            </w:r>
          </w:p>
        </w:tc>
        <w:tc>
          <w:tcPr>
            <w:tcW w:w="11839" w:type="dxa"/>
            <w:gridSpan w:val="17"/>
            <w:tcBorders>
              <w:top w:val="single" w:sz="4" w:space="0" w:color="auto"/>
              <w:left w:val="nil"/>
              <w:bottom w:val="nil"/>
              <w:right w:val="single" w:sz="4" w:space="0" w:color="000000"/>
            </w:tcBorders>
            <w:shd w:val="clear" w:color="auto" w:fill="auto"/>
            <w:noWrap/>
            <w:vAlign w:val="bottom"/>
            <w:hideMark/>
          </w:tcPr>
          <w:p w14:paraId="3BE2AFF1" w14:textId="77777777" w:rsidR="00751BAC" w:rsidRPr="00751BAC" w:rsidRDefault="00751BAC" w:rsidP="00751BAC">
            <w:pPr>
              <w:spacing w:after="0" w:line="240" w:lineRule="auto"/>
              <w:jc w:val="center"/>
              <w:rPr>
                <w:rFonts w:ascii="Calibri" w:eastAsia="Times New Roman" w:hAnsi="Calibri" w:cs="Times New Roman"/>
                <w:b/>
                <w:bCs/>
                <w:sz w:val="18"/>
                <w:szCs w:val="18"/>
                <w:lang w:val="en-US" w:eastAsia="de-DE"/>
              </w:rPr>
            </w:pPr>
            <w:r w:rsidRPr="00751BAC">
              <w:rPr>
                <w:rFonts w:ascii="Calibri" w:eastAsia="Times New Roman" w:hAnsi="Calibri" w:cs="Calibri"/>
                <w:b/>
                <w:bCs/>
                <w:sz w:val="18"/>
                <w:szCs w:val="18"/>
                <w:lang w:val="en-US" w:eastAsia="de-DE"/>
              </w:rPr>
              <w:t>Cohort</w:t>
            </w:r>
          </w:p>
        </w:tc>
      </w:tr>
      <w:tr w:rsidR="00751BAC" w:rsidRPr="00751BAC" w14:paraId="1EE5A2E5" w14:textId="77777777" w:rsidTr="00751BAC">
        <w:trPr>
          <w:trHeight w:val="300"/>
        </w:trPr>
        <w:tc>
          <w:tcPr>
            <w:tcW w:w="2218" w:type="dxa"/>
            <w:tcBorders>
              <w:top w:val="nil"/>
              <w:left w:val="single" w:sz="4" w:space="0" w:color="auto"/>
              <w:bottom w:val="single" w:sz="4" w:space="0" w:color="auto"/>
              <w:right w:val="single" w:sz="4" w:space="0" w:color="auto"/>
            </w:tcBorders>
            <w:shd w:val="clear" w:color="auto" w:fill="auto"/>
            <w:vAlign w:val="bottom"/>
            <w:hideMark/>
          </w:tcPr>
          <w:p w14:paraId="31E06E73" w14:textId="77777777" w:rsidR="00751BAC" w:rsidRPr="00751BAC" w:rsidRDefault="00751BAC" w:rsidP="00751BAC">
            <w:pPr>
              <w:spacing w:after="0" w:line="240" w:lineRule="auto"/>
              <w:rPr>
                <w:rFonts w:ascii="Calibri" w:eastAsia="Times New Roman" w:hAnsi="Calibri" w:cs="Times New Roman"/>
                <w:b/>
                <w:bCs/>
                <w:sz w:val="18"/>
                <w:szCs w:val="18"/>
                <w:lang w:val="en-US" w:eastAsia="de-DE"/>
              </w:rPr>
            </w:pPr>
            <w:r w:rsidRPr="00751BAC">
              <w:rPr>
                <w:rFonts w:ascii="Calibri" w:eastAsia="Times New Roman" w:hAnsi="Calibri" w:cs="Times New Roman"/>
                <w:b/>
                <w:bCs/>
                <w:sz w:val="18"/>
                <w:szCs w:val="18"/>
                <w:lang w:val="en-US" w:eastAsia="de-DE"/>
              </w:rPr>
              <w:t> </w:t>
            </w:r>
          </w:p>
        </w:tc>
        <w:tc>
          <w:tcPr>
            <w:tcW w:w="4184" w:type="dxa"/>
            <w:gridSpan w:val="6"/>
            <w:tcBorders>
              <w:top w:val="nil"/>
              <w:left w:val="nil"/>
              <w:bottom w:val="single" w:sz="4" w:space="0" w:color="auto"/>
              <w:right w:val="single" w:sz="4" w:space="0" w:color="000000"/>
            </w:tcBorders>
            <w:shd w:val="clear" w:color="auto" w:fill="auto"/>
            <w:noWrap/>
            <w:vAlign w:val="bottom"/>
            <w:hideMark/>
          </w:tcPr>
          <w:p w14:paraId="09FA0015" w14:textId="77777777" w:rsidR="00751BAC" w:rsidRPr="00751BAC" w:rsidRDefault="00751BAC" w:rsidP="00751BAC">
            <w:pPr>
              <w:spacing w:after="0" w:line="240" w:lineRule="auto"/>
              <w:jc w:val="center"/>
              <w:rPr>
                <w:rFonts w:ascii="Calibri" w:eastAsia="Times New Roman" w:hAnsi="Calibri" w:cs="Times New Roman"/>
                <w:b/>
                <w:bCs/>
                <w:sz w:val="18"/>
                <w:szCs w:val="18"/>
                <w:lang w:val="en-US" w:eastAsia="de-DE"/>
              </w:rPr>
            </w:pPr>
            <w:r w:rsidRPr="00751BAC">
              <w:rPr>
                <w:rFonts w:ascii="Calibri" w:eastAsia="Times New Roman" w:hAnsi="Calibri" w:cs="Calibri"/>
                <w:b/>
                <w:bCs/>
                <w:sz w:val="18"/>
                <w:szCs w:val="18"/>
                <w:lang w:val="en-US" w:eastAsia="de-DE"/>
              </w:rPr>
              <w:t>TNAMSE patient</w:t>
            </w:r>
          </w:p>
        </w:tc>
        <w:tc>
          <w:tcPr>
            <w:tcW w:w="4067" w:type="dxa"/>
            <w:gridSpan w:val="6"/>
            <w:tcBorders>
              <w:top w:val="nil"/>
              <w:left w:val="nil"/>
              <w:bottom w:val="single" w:sz="4" w:space="0" w:color="auto"/>
              <w:right w:val="single" w:sz="4" w:space="0" w:color="000000"/>
            </w:tcBorders>
            <w:shd w:val="clear" w:color="auto" w:fill="auto"/>
            <w:noWrap/>
            <w:vAlign w:val="bottom"/>
            <w:hideMark/>
          </w:tcPr>
          <w:p w14:paraId="56E1E8FD" w14:textId="77777777" w:rsidR="00751BAC" w:rsidRPr="00751BAC" w:rsidRDefault="00751BAC" w:rsidP="00751BAC">
            <w:pPr>
              <w:spacing w:after="0" w:line="240" w:lineRule="auto"/>
              <w:jc w:val="center"/>
              <w:rPr>
                <w:rFonts w:ascii="Calibri" w:eastAsia="Times New Roman" w:hAnsi="Calibri" w:cs="Times New Roman"/>
                <w:b/>
                <w:bCs/>
                <w:sz w:val="18"/>
                <w:szCs w:val="18"/>
                <w:lang w:val="en-US" w:eastAsia="de-DE"/>
              </w:rPr>
            </w:pPr>
            <w:r w:rsidRPr="00751BAC">
              <w:rPr>
                <w:rFonts w:ascii="Calibri" w:eastAsia="Times New Roman" w:hAnsi="Calibri" w:cs="Calibri"/>
                <w:b/>
                <w:bCs/>
                <w:sz w:val="18"/>
                <w:szCs w:val="18"/>
                <w:lang w:val="en-US" w:eastAsia="de-DE"/>
              </w:rPr>
              <w:t>Control cohort</w:t>
            </w:r>
          </w:p>
        </w:tc>
        <w:tc>
          <w:tcPr>
            <w:tcW w:w="3588" w:type="dxa"/>
            <w:gridSpan w:val="5"/>
            <w:tcBorders>
              <w:top w:val="nil"/>
              <w:left w:val="nil"/>
              <w:bottom w:val="single" w:sz="4" w:space="0" w:color="auto"/>
              <w:right w:val="single" w:sz="4" w:space="0" w:color="000000"/>
            </w:tcBorders>
            <w:shd w:val="clear" w:color="auto" w:fill="auto"/>
            <w:noWrap/>
            <w:vAlign w:val="bottom"/>
            <w:hideMark/>
          </w:tcPr>
          <w:p w14:paraId="33B41710" w14:textId="77777777" w:rsidR="00751BAC" w:rsidRPr="00751BAC" w:rsidRDefault="00751BAC" w:rsidP="00751BAC">
            <w:pPr>
              <w:spacing w:after="0" w:line="240" w:lineRule="auto"/>
              <w:jc w:val="center"/>
              <w:rPr>
                <w:rFonts w:ascii="Calibri" w:eastAsia="Times New Roman" w:hAnsi="Calibri" w:cs="Times New Roman"/>
                <w:b/>
                <w:bCs/>
                <w:sz w:val="18"/>
                <w:szCs w:val="18"/>
                <w:lang w:val="en-US" w:eastAsia="de-DE"/>
              </w:rPr>
            </w:pPr>
            <w:r w:rsidRPr="00751BAC">
              <w:rPr>
                <w:rFonts w:ascii="Calibri" w:eastAsia="Times New Roman" w:hAnsi="Calibri" w:cs="Calibri"/>
                <w:b/>
                <w:bCs/>
                <w:sz w:val="18"/>
                <w:szCs w:val="18"/>
                <w:lang w:val="en-US" w:eastAsia="de-DE"/>
              </w:rPr>
              <w:t>Difference</w:t>
            </w:r>
          </w:p>
        </w:tc>
      </w:tr>
      <w:tr w:rsidR="00751BAC" w:rsidRPr="00751BAC" w14:paraId="4618AE79" w14:textId="77777777" w:rsidTr="00751BAC">
        <w:trPr>
          <w:trHeight w:val="240"/>
        </w:trPr>
        <w:tc>
          <w:tcPr>
            <w:tcW w:w="2218" w:type="dxa"/>
            <w:tcBorders>
              <w:top w:val="nil"/>
              <w:left w:val="single" w:sz="4" w:space="0" w:color="auto"/>
              <w:bottom w:val="single" w:sz="4" w:space="0" w:color="auto"/>
              <w:right w:val="nil"/>
            </w:tcBorders>
            <w:shd w:val="clear" w:color="auto" w:fill="auto"/>
            <w:vAlign w:val="bottom"/>
            <w:hideMark/>
          </w:tcPr>
          <w:p w14:paraId="6AA6FC1D" w14:textId="77777777" w:rsidR="00751BAC" w:rsidRPr="00751BAC" w:rsidRDefault="00751BAC" w:rsidP="00751BAC">
            <w:pPr>
              <w:spacing w:after="0" w:line="240" w:lineRule="auto"/>
              <w:rPr>
                <w:rFonts w:eastAsia="Times New Roman" w:cstheme="minorHAnsi"/>
                <w:b/>
                <w:bCs/>
                <w:sz w:val="16"/>
                <w:szCs w:val="16"/>
                <w:lang w:val="en-US" w:eastAsia="de-DE"/>
              </w:rPr>
            </w:pPr>
            <w:r w:rsidRPr="00751BAC">
              <w:rPr>
                <w:rFonts w:eastAsia="Times New Roman" w:cstheme="minorHAnsi"/>
                <w:b/>
                <w:bCs/>
                <w:sz w:val="16"/>
                <w:szCs w:val="16"/>
                <w:lang w:val="en-US" w:eastAsia="de-DE"/>
              </w:rPr>
              <w:t> </w:t>
            </w:r>
          </w:p>
        </w:tc>
        <w:tc>
          <w:tcPr>
            <w:tcW w:w="705" w:type="dxa"/>
            <w:tcBorders>
              <w:top w:val="nil"/>
              <w:left w:val="single" w:sz="4" w:space="0" w:color="auto"/>
              <w:bottom w:val="single" w:sz="4" w:space="0" w:color="auto"/>
              <w:right w:val="nil"/>
            </w:tcBorders>
            <w:shd w:val="clear" w:color="auto" w:fill="auto"/>
            <w:vAlign w:val="bottom"/>
            <w:hideMark/>
          </w:tcPr>
          <w:p w14:paraId="2322C4F8" w14:textId="77777777" w:rsidR="00751BAC" w:rsidRPr="00751BAC" w:rsidRDefault="00751BAC" w:rsidP="00751BAC">
            <w:pPr>
              <w:spacing w:after="0" w:line="240" w:lineRule="auto"/>
              <w:jc w:val="center"/>
              <w:rPr>
                <w:rFonts w:eastAsia="Times New Roman" w:cstheme="minorHAnsi"/>
                <w:b/>
                <w:bCs/>
                <w:sz w:val="16"/>
                <w:szCs w:val="16"/>
                <w:lang w:val="en-US" w:eastAsia="de-DE"/>
              </w:rPr>
            </w:pPr>
            <w:r w:rsidRPr="00751BAC">
              <w:rPr>
                <w:rFonts w:eastAsia="Times New Roman" w:cstheme="minorHAnsi"/>
                <w:b/>
                <w:bCs/>
                <w:sz w:val="16"/>
                <w:szCs w:val="16"/>
                <w:lang w:val="en-US" w:eastAsia="de-DE"/>
              </w:rPr>
              <w:t>N</w:t>
            </w:r>
          </w:p>
        </w:tc>
        <w:tc>
          <w:tcPr>
            <w:tcW w:w="574" w:type="dxa"/>
            <w:tcBorders>
              <w:top w:val="nil"/>
              <w:left w:val="nil"/>
              <w:bottom w:val="single" w:sz="4" w:space="0" w:color="auto"/>
              <w:right w:val="nil"/>
            </w:tcBorders>
            <w:shd w:val="clear" w:color="auto" w:fill="auto"/>
            <w:noWrap/>
            <w:vAlign w:val="bottom"/>
            <w:hideMark/>
          </w:tcPr>
          <w:p w14:paraId="07EB2F2B" w14:textId="77777777" w:rsidR="00751BAC" w:rsidRPr="00751BAC" w:rsidRDefault="00751BAC" w:rsidP="00751BAC">
            <w:pPr>
              <w:spacing w:after="0" w:line="240" w:lineRule="auto"/>
              <w:jc w:val="right"/>
              <w:rPr>
                <w:rFonts w:eastAsia="Times New Roman" w:cstheme="minorHAnsi"/>
                <w:b/>
                <w:bCs/>
                <w:sz w:val="16"/>
                <w:szCs w:val="16"/>
                <w:lang w:val="en-US" w:eastAsia="de-DE"/>
              </w:rPr>
            </w:pPr>
            <w:r w:rsidRPr="00751BAC">
              <w:rPr>
                <w:rFonts w:eastAsia="Times New Roman" w:cstheme="minorHAnsi"/>
                <w:b/>
                <w:bCs/>
                <w:sz w:val="16"/>
                <w:szCs w:val="16"/>
                <w:lang w:val="en-US" w:eastAsia="de-DE"/>
              </w:rPr>
              <w:t>Mean</w:t>
            </w:r>
          </w:p>
        </w:tc>
        <w:tc>
          <w:tcPr>
            <w:tcW w:w="678" w:type="dxa"/>
            <w:tcBorders>
              <w:top w:val="nil"/>
              <w:left w:val="nil"/>
              <w:bottom w:val="single" w:sz="4" w:space="0" w:color="auto"/>
              <w:right w:val="nil"/>
            </w:tcBorders>
            <w:shd w:val="clear" w:color="auto" w:fill="auto"/>
            <w:noWrap/>
            <w:vAlign w:val="bottom"/>
            <w:hideMark/>
          </w:tcPr>
          <w:p w14:paraId="647D4CA0" w14:textId="77777777" w:rsidR="00751BAC" w:rsidRPr="00751BAC" w:rsidRDefault="00751BAC" w:rsidP="00751BAC">
            <w:pPr>
              <w:spacing w:after="0" w:line="240" w:lineRule="auto"/>
              <w:rPr>
                <w:rFonts w:eastAsia="Times New Roman" w:cstheme="minorHAnsi"/>
                <w:b/>
                <w:bCs/>
                <w:sz w:val="16"/>
                <w:szCs w:val="16"/>
                <w:lang w:val="en-US" w:eastAsia="de-DE"/>
              </w:rPr>
            </w:pPr>
            <w:r w:rsidRPr="00751BAC">
              <w:rPr>
                <w:rFonts w:eastAsia="Times New Roman" w:cstheme="minorHAnsi"/>
                <w:b/>
                <w:bCs/>
                <w:sz w:val="16"/>
                <w:szCs w:val="16"/>
                <w:lang w:val="en-US" w:eastAsia="de-DE"/>
              </w:rPr>
              <w:t xml:space="preserve"> ± SD</w:t>
            </w:r>
          </w:p>
        </w:tc>
        <w:tc>
          <w:tcPr>
            <w:tcW w:w="954" w:type="dxa"/>
            <w:tcBorders>
              <w:top w:val="nil"/>
              <w:left w:val="nil"/>
              <w:bottom w:val="single" w:sz="4" w:space="0" w:color="auto"/>
              <w:right w:val="nil"/>
            </w:tcBorders>
            <w:shd w:val="clear" w:color="auto" w:fill="auto"/>
            <w:noWrap/>
            <w:vAlign w:val="bottom"/>
            <w:hideMark/>
          </w:tcPr>
          <w:p w14:paraId="35F18552" w14:textId="77777777" w:rsidR="00751BAC" w:rsidRPr="00751BAC" w:rsidRDefault="00751BAC" w:rsidP="00751BAC">
            <w:pPr>
              <w:spacing w:after="0" w:line="240" w:lineRule="auto"/>
              <w:jc w:val="center"/>
              <w:rPr>
                <w:rFonts w:eastAsia="Times New Roman" w:cstheme="minorHAnsi"/>
                <w:b/>
                <w:bCs/>
                <w:sz w:val="16"/>
                <w:szCs w:val="16"/>
                <w:lang w:val="en-US" w:eastAsia="de-DE"/>
              </w:rPr>
            </w:pPr>
            <w:r w:rsidRPr="00751BAC">
              <w:rPr>
                <w:rFonts w:eastAsia="Times New Roman" w:cstheme="minorHAnsi"/>
                <w:b/>
                <w:bCs/>
                <w:sz w:val="16"/>
                <w:szCs w:val="16"/>
                <w:lang w:val="en-US" w:eastAsia="de-DE"/>
              </w:rPr>
              <w:t>Median</w:t>
            </w:r>
          </w:p>
        </w:tc>
        <w:tc>
          <w:tcPr>
            <w:tcW w:w="1273"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D94638C" w14:textId="77777777" w:rsidR="00751BAC" w:rsidRPr="00751BAC" w:rsidRDefault="00751BAC" w:rsidP="00751BAC">
            <w:pPr>
              <w:spacing w:after="0" w:line="240" w:lineRule="auto"/>
              <w:jc w:val="center"/>
              <w:rPr>
                <w:rFonts w:eastAsia="Times New Roman" w:cstheme="minorHAnsi"/>
                <w:b/>
                <w:bCs/>
                <w:sz w:val="16"/>
                <w:szCs w:val="16"/>
                <w:lang w:val="en-US" w:eastAsia="de-DE"/>
              </w:rPr>
            </w:pPr>
            <w:r w:rsidRPr="00751BAC">
              <w:rPr>
                <w:rFonts w:eastAsia="Times New Roman" w:cstheme="minorHAnsi"/>
                <w:b/>
                <w:bCs/>
                <w:sz w:val="16"/>
                <w:szCs w:val="16"/>
                <w:lang w:val="en-US" w:eastAsia="de-DE"/>
              </w:rPr>
              <w:t>95% CI</w:t>
            </w:r>
          </w:p>
        </w:tc>
        <w:tc>
          <w:tcPr>
            <w:tcW w:w="864" w:type="dxa"/>
            <w:tcBorders>
              <w:top w:val="single" w:sz="4" w:space="0" w:color="auto"/>
              <w:left w:val="nil"/>
              <w:bottom w:val="single" w:sz="4" w:space="0" w:color="auto"/>
              <w:right w:val="nil"/>
            </w:tcBorders>
            <w:shd w:val="clear" w:color="auto" w:fill="auto"/>
            <w:noWrap/>
            <w:vAlign w:val="bottom"/>
            <w:hideMark/>
          </w:tcPr>
          <w:p w14:paraId="10BBB3A6" w14:textId="77777777" w:rsidR="00751BAC" w:rsidRPr="00751BAC" w:rsidRDefault="00751BAC" w:rsidP="00751BAC">
            <w:pPr>
              <w:spacing w:after="0" w:line="240" w:lineRule="auto"/>
              <w:jc w:val="center"/>
              <w:rPr>
                <w:rFonts w:eastAsia="Times New Roman" w:cstheme="minorHAnsi"/>
                <w:b/>
                <w:bCs/>
                <w:sz w:val="16"/>
                <w:szCs w:val="16"/>
                <w:lang w:val="en-US" w:eastAsia="de-DE"/>
              </w:rPr>
            </w:pPr>
            <w:r w:rsidRPr="00751BAC">
              <w:rPr>
                <w:rFonts w:eastAsia="Times New Roman" w:cstheme="minorHAnsi"/>
                <w:b/>
                <w:bCs/>
                <w:sz w:val="16"/>
                <w:szCs w:val="16"/>
                <w:lang w:val="en-US" w:eastAsia="de-DE"/>
              </w:rPr>
              <w:t>N</w:t>
            </w:r>
          </w:p>
        </w:tc>
        <w:tc>
          <w:tcPr>
            <w:tcW w:w="574" w:type="dxa"/>
            <w:tcBorders>
              <w:top w:val="nil"/>
              <w:left w:val="nil"/>
              <w:bottom w:val="single" w:sz="4" w:space="0" w:color="auto"/>
              <w:right w:val="nil"/>
            </w:tcBorders>
            <w:shd w:val="clear" w:color="auto" w:fill="auto"/>
            <w:noWrap/>
            <w:vAlign w:val="bottom"/>
            <w:hideMark/>
          </w:tcPr>
          <w:p w14:paraId="0BE7AD37" w14:textId="77777777" w:rsidR="00751BAC" w:rsidRPr="00751BAC" w:rsidRDefault="00751BAC" w:rsidP="00751BAC">
            <w:pPr>
              <w:spacing w:after="0" w:line="240" w:lineRule="auto"/>
              <w:jc w:val="right"/>
              <w:rPr>
                <w:rFonts w:eastAsia="Times New Roman" w:cstheme="minorHAnsi"/>
                <w:b/>
                <w:bCs/>
                <w:sz w:val="16"/>
                <w:szCs w:val="16"/>
                <w:lang w:val="en-US" w:eastAsia="de-DE"/>
              </w:rPr>
            </w:pPr>
            <w:r w:rsidRPr="00751BAC">
              <w:rPr>
                <w:rFonts w:eastAsia="Times New Roman" w:cstheme="minorHAnsi"/>
                <w:b/>
                <w:bCs/>
                <w:sz w:val="16"/>
                <w:szCs w:val="16"/>
                <w:lang w:val="en-US" w:eastAsia="de-DE"/>
              </w:rPr>
              <w:t>Mean</w:t>
            </w:r>
          </w:p>
        </w:tc>
        <w:tc>
          <w:tcPr>
            <w:tcW w:w="631" w:type="dxa"/>
            <w:tcBorders>
              <w:top w:val="nil"/>
              <w:left w:val="nil"/>
              <w:bottom w:val="single" w:sz="4" w:space="0" w:color="auto"/>
              <w:right w:val="nil"/>
            </w:tcBorders>
            <w:shd w:val="clear" w:color="auto" w:fill="auto"/>
            <w:noWrap/>
            <w:vAlign w:val="bottom"/>
            <w:hideMark/>
          </w:tcPr>
          <w:p w14:paraId="51ECDC83" w14:textId="77777777" w:rsidR="00751BAC" w:rsidRPr="00751BAC" w:rsidRDefault="00751BAC" w:rsidP="00751BAC">
            <w:pPr>
              <w:spacing w:after="0" w:line="240" w:lineRule="auto"/>
              <w:rPr>
                <w:rFonts w:eastAsia="Times New Roman" w:cstheme="minorHAnsi"/>
                <w:b/>
                <w:bCs/>
                <w:sz w:val="16"/>
                <w:szCs w:val="16"/>
                <w:lang w:val="en-US" w:eastAsia="de-DE"/>
              </w:rPr>
            </w:pPr>
            <w:r w:rsidRPr="00751BAC">
              <w:rPr>
                <w:rFonts w:eastAsia="Times New Roman" w:cstheme="minorHAnsi"/>
                <w:b/>
                <w:bCs/>
                <w:sz w:val="16"/>
                <w:szCs w:val="16"/>
                <w:lang w:val="en-US" w:eastAsia="de-DE"/>
              </w:rPr>
              <w:t xml:space="preserve"> ± SD</w:t>
            </w:r>
          </w:p>
        </w:tc>
        <w:tc>
          <w:tcPr>
            <w:tcW w:w="954" w:type="dxa"/>
            <w:tcBorders>
              <w:top w:val="nil"/>
              <w:left w:val="nil"/>
              <w:bottom w:val="single" w:sz="4" w:space="0" w:color="auto"/>
              <w:right w:val="nil"/>
            </w:tcBorders>
            <w:shd w:val="clear" w:color="auto" w:fill="auto"/>
            <w:noWrap/>
            <w:vAlign w:val="bottom"/>
            <w:hideMark/>
          </w:tcPr>
          <w:p w14:paraId="06D47D03" w14:textId="77777777" w:rsidR="00751BAC" w:rsidRPr="00751BAC" w:rsidRDefault="00751BAC" w:rsidP="00751BAC">
            <w:pPr>
              <w:spacing w:after="0" w:line="240" w:lineRule="auto"/>
              <w:jc w:val="center"/>
              <w:rPr>
                <w:rFonts w:eastAsia="Times New Roman" w:cstheme="minorHAnsi"/>
                <w:b/>
                <w:bCs/>
                <w:sz w:val="16"/>
                <w:szCs w:val="16"/>
                <w:lang w:val="en-US" w:eastAsia="de-DE"/>
              </w:rPr>
            </w:pPr>
            <w:r w:rsidRPr="00751BAC">
              <w:rPr>
                <w:rFonts w:eastAsia="Times New Roman" w:cstheme="minorHAnsi"/>
                <w:b/>
                <w:bCs/>
                <w:sz w:val="16"/>
                <w:szCs w:val="16"/>
                <w:lang w:val="en-US" w:eastAsia="de-DE"/>
              </w:rPr>
              <w:t>Median</w:t>
            </w:r>
          </w:p>
        </w:tc>
        <w:tc>
          <w:tcPr>
            <w:tcW w:w="1044"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20CC9364" w14:textId="77777777" w:rsidR="00751BAC" w:rsidRPr="00751BAC" w:rsidRDefault="00751BAC" w:rsidP="00751BAC">
            <w:pPr>
              <w:spacing w:after="0" w:line="240" w:lineRule="auto"/>
              <w:jc w:val="center"/>
              <w:rPr>
                <w:rFonts w:eastAsia="Times New Roman" w:cstheme="minorHAnsi"/>
                <w:b/>
                <w:bCs/>
                <w:sz w:val="16"/>
                <w:szCs w:val="16"/>
                <w:lang w:val="en-US" w:eastAsia="de-DE"/>
              </w:rPr>
            </w:pPr>
            <w:r w:rsidRPr="00751BAC">
              <w:rPr>
                <w:rFonts w:eastAsia="Times New Roman" w:cstheme="minorHAnsi"/>
                <w:b/>
                <w:bCs/>
                <w:sz w:val="16"/>
                <w:szCs w:val="16"/>
                <w:lang w:val="en-US" w:eastAsia="de-DE"/>
              </w:rPr>
              <w:t>95% CI</w:t>
            </w:r>
          </w:p>
        </w:tc>
        <w:tc>
          <w:tcPr>
            <w:tcW w:w="574" w:type="dxa"/>
            <w:tcBorders>
              <w:top w:val="nil"/>
              <w:left w:val="nil"/>
              <w:bottom w:val="single" w:sz="4" w:space="0" w:color="auto"/>
              <w:right w:val="nil"/>
            </w:tcBorders>
            <w:shd w:val="clear" w:color="auto" w:fill="auto"/>
            <w:noWrap/>
            <w:vAlign w:val="bottom"/>
            <w:hideMark/>
          </w:tcPr>
          <w:p w14:paraId="633F18C0" w14:textId="77777777" w:rsidR="00751BAC" w:rsidRPr="00751BAC" w:rsidRDefault="00751BAC" w:rsidP="00751BAC">
            <w:pPr>
              <w:spacing w:after="0" w:line="240" w:lineRule="auto"/>
              <w:jc w:val="right"/>
              <w:rPr>
                <w:rFonts w:eastAsia="Times New Roman" w:cstheme="minorHAnsi"/>
                <w:b/>
                <w:bCs/>
                <w:sz w:val="16"/>
                <w:szCs w:val="16"/>
                <w:lang w:val="en-US" w:eastAsia="de-DE"/>
              </w:rPr>
            </w:pPr>
            <w:r w:rsidRPr="00751BAC">
              <w:rPr>
                <w:rFonts w:eastAsia="Times New Roman" w:cstheme="minorHAnsi"/>
                <w:b/>
                <w:bCs/>
                <w:sz w:val="16"/>
                <w:szCs w:val="16"/>
                <w:lang w:val="en-US" w:eastAsia="de-DE"/>
              </w:rPr>
              <w:t>Mean</w:t>
            </w:r>
          </w:p>
        </w:tc>
        <w:tc>
          <w:tcPr>
            <w:tcW w:w="678" w:type="dxa"/>
            <w:tcBorders>
              <w:top w:val="nil"/>
              <w:left w:val="nil"/>
              <w:bottom w:val="single" w:sz="4" w:space="0" w:color="auto"/>
              <w:right w:val="nil"/>
            </w:tcBorders>
            <w:shd w:val="clear" w:color="auto" w:fill="auto"/>
            <w:noWrap/>
            <w:vAlign w:val="bottom"/>
            <w:hideMark/>
          </w:tcPr>
          <w:p w14:paraId="06A56B26" w14:textId="77777777" w:rsidR="00751BAC" w:rsidRPr="00751BAC" w:rsidRDefault="00751BAC" w:rsidP="00751BAC">
            <w:pPr>
              <w:spacing w:after="0" w:line="240" w:lineRule="auto"/>
              <w:rPr>
                <w:rFonts w:eastAsia="Times New Roman" w:cstheme="minorHAnsi"/>
                <w:b/>
                <w:bCs/>
                <w:sz w:val="16"/>
                <w:szCs w:val="16"/>
                <w:lang w:val="en-US" w:eastAsia="de-DE"/>
              </w:rPr>
            </w:pPr>
            <w:r w:rsidRPr="00751BAC">
              <w:rPr>
                <w:rFonts w:eastAsia="Times New Roman" w:cstheme="minorHAnsi"/>
                <w:b/>
                <w:bCs/>
                <w:sz w:val="16"/>
                <w:szCs w:val="16"/>
                <w:lang w:val="en-US" w:eastAsia="de-DE"/>
              </w:rPr>
              <w:t xml:space="preserve"> ± SD</w:t>
            </w:r>
          </w:p>
        </w:tc>
        <w:tc>
          <w:tcPr>
            <w:tcW w:w="954" w:type="dxa"/>
            <w:tcBorders>
              <w:top w:val="nil"/>
              <w:left w:val="nil"/>
              <w:bottom w:val="single" w:sz="4" w:space="0" w:color="auto"/>
              <w:right w:val="nil"/>
            </w:tcBorders>
            <w:shd w:val="clear" w:color="auto" w:fill="auto"/>
            <w:noWrap/>
            <w:vAlign w:val="bottom"/>
            <w:hideMark/>
          </w:tcPr>
          <w:p w14:paraId="130C4BC7" w14:textId="77777777" w:rsidR="00751BAC" w:rsidRPr="00751BAC" w:rsidRDefault="00751BAC" w:rsidP="00751BAC">
            <w:pPr>
              <w:spacing w:after="0" w:line="240" w:lineRule="auto"/>
              <w:jc w:val="center"/>
              <w:rPr>
                <w:rFonts w:eastAsia="Times New Roman" w:cstheme="minorHAnsi"/>
                <w:b/>
                <w:bCs/>
                <w:sz w:val="16"/>
                <w:szCs w:val="16"/>
                <w:lang w:val="en-US" w:eastAsia="de-DE"/>
              </w:rPr>
            </w:pPr>
            <w:r w:rsidRPr="00751BAC">
              <w:rPr>
                <w:rFonts w:eastAsia="Times New Roman" w:cstheme="minorHAnsi"/>
                <w:b/>
                <w:bCs/>
                <w:sz w:val="16"/>
                <w:szCs w:val="16"/>
                <w:lang w:val="en-US" w:eastAsia="de-DE"/>
              </w:rPr>
              <w:t>Median</w:t>
            </w:r>
          </w:p>
        </w:tc>
        <w:tc>
          <w:tcPr>
            <w:tcW w:w="138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59C3C2E5" w14:textId="77777777" w:rsidR="00751BAC" w:rsidRPr="00751BAC" w:rsidRDefault="00751BAC" w:rsidP="00751BAC">
            <w:pPr>
              <w:spacing w:after="0" w:line="240" w:lineRule="auto"/>
              <w:jc w:val="center"/>
              <w:rPr>
                <w:rFonts w:eastAsia="Times New Roman" w:cstheme="minorHAnsi"/>
                <w:b/>
                <w:bCs/>
                <w:sz w:val="16"/>
                <w:szCs w:val="16"/>
                <w:lang w:val="en-US" w:eastAsia="de-DE"/>
              </w:rPr>
            </w:pPr>
            <w:r w:rsidRPr="00751BAC">
              <w:rPr>
                <w:rFonts w:eastAsia="Times New Roman" w:cstheme="minorHAnsi"/>
                <w:b/>
                <w:bCs/>
                <w:sz w:val="16"/>
                <w:szCs w:val="16"/>
                <w:lang w:val="en-US" w:eastAsia="de-DE"/>
              </w:rPr>
              <w:t>95% CI</w:t>
            </w:r>
          </w:p>
        </w:tc>
      </w:tr>
      <w:tr w:rsidR="00751BAC" w:rsidRPr="00751BAC" w14:paraId="661C1D88" w14:textId="77777777" w:rsidTr="00751BAC">
        <w:trPr>
          <w:trHeight w:val="240"/>
        </w:trPr>
        <w:tc>
          <w:tcPr>
            <w:tcW w:w="6402" w:type="dxa"/>
            <w:gridSpan w:val="7"/>
            <w:tcBorders>
              <w:top w:val="single" w:sz="4" w:space="0" w:color="auto"/>
              <w:left w:val="single" w:sz="4" w:space="0" w:color="auto"/>
              <w:bottom w:val="single" w:sz="4" w:space="0" w:color="auto"/>
              <w:right w:val="nil"/>
            </w:tcBorders>
            <w:shd w:val="clear" w:color="auto" w:fill="auto"/>
            <w:vAlign w:val="bottom"/>
            <w:hideMark/>
          </w:tcPr>
          <w:p w14:paraId="3BEA2549" w14:textId="77777777" w:rsidR="00751BAC" w:rsidRPr="00751BAC" w:rsidRDefault="00751BAC" w:rsidP="00751BAC">
            <w:pPr>
              <w:spacing w:after="0" w:line="240" w:lineRule="auto"/>
              <w:rPr>
                <w:rFonts w:eastAsia="Times New Roman" w:cstheme="minorHAnsi"/>
                <w:b/>
                <w:bCs/>
                <w:sz w:val="16"/>
                <w:szCs w:val="16"/>
                <w:lang w:val="en-US" w:eastAsia="de-DE"/>
              </w:rPr>
            </w:pPr>
            <w:r w:rsidRPr="00751BAC">
              <w:rPr>
                <w:rFonts w:eastAsia="Times New Roman" w:cstheme="minorHAnsi"/>
                <w:b/>
                <w:bCs/>
                <w:sz w:val="16"/>
                <w:szCs w:val="16"/>
                <w:lang w:val="en-US" w:eastAsia="de-DE"/>
              </w:rPr>
              <w:t>Hospitalization</w:t>
            </w:r>
          </w:p>
        </w:tc>
        <w:tc>
          <w:tcPr>
            <w:tcW w:w="864" w:type="dxa"/>
            <w:tcBorders>
              <w:top w:val="nil"/>
              <w:left w:val="nil"/>
              <w:bottom w:val="single" w:sz="4" w:space="0" w:color="auto"/>
              <w:right w:val="nil"/>
            </w:tcBorders>
            <w:shd w:val="clear" w:color="auto" w:fill="auto"/>
            <w:noWrap/>
            <w:vAlign w:val="bottom"/>
            <w:hideMark/>
          </w:tcPr>
          <w:p w14:paraId="20A52662" w14:textId="77777777" w:rsidR="00751BAC" w:rsidRPr="00751BAC" w:rsidRDefault="00751BAC" w:rsidP="00751BAC">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74" w:type="dxa"/>
            <w:tcBorders>
              <w:top w:val="nil"/>
              <w:left w:val="nil"/>
              <w:bottom w:val="single" w:sz="4" w:space="0" w:color="auto"/>
              <w:right w:val="nil"/>
            </w:tcBorders>
            <w:shd w:val="clear" w:color="auto" w:fill="auto"/>
            <w:noWrap/>
            <w:vAlign w:val="bottom"/>
            <w:hideMark/>
          </w:tcPr>
          <w:p w14:paraId="7ABE2E4D" w14:textId="77777777" w:rsidR="00751BAC" w:rsidRPr="00751BAC" w:rsidRDefault="00751BAC" w:rsidP="00751BAC">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631" w:type="dxa"/>
            <w:tcBorders>
              <w:top w:val="nil"/>
              <w:left w:val="nil"/>
              <w:bottom w:val="single" w:sz="4" w:space="0" w:color="auto"/>
              <w:right w:val="nil"/>
            </w:tcBorders>
            <w:shd w:val="clear" w:color="auto" w:fill="auto"/>
            <w:noWrap/>
            <w:vAlign w:val="bottom"/>
            <w:hideMark/>
          </w:tcPr>
          <w:p w14:paraId="6D0342B8" w14:textId="77777777" w:rsidR="00751BAC" w:rsidRPr="00751BAC" w:rsidRDefault="00751BAC" w:rsidP="00751BAC">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954" w:type="dxa"/>
            <w:tcBorders>
              <w:top w:val="nil"/>
              <w:left w:val="nil"/>
              <w:bottom w:val="single" w:sz="4" w:space="0" w:color="auto"/>
              <w:right w:val="nil"/>
            </w:tcBorders>
            <w:shd w:val="clear" w:color="auto" w:fill="auto"/>
            <w:noWrap/>
            <w:vAlign w:val="bottom"/>
            <w:hideMark/>
          </w:tcPr>
          <w:p w14:paraId="31238BB3" w14:textId="77777777" w:rsidR="00751BAC" w:rsidRPr="00751BAC" w:rsidRDefault="00751BAC" w:rsidP="00751BAC">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71" w:type="dxa"/>
            <w:tcBorders>
              <w:top w:val="nil"/>
              <w:left w:val="nil"/>
              <w:bottom w:val="single" w:sz="4" w:space="0" w:color="auto"/>
              <w:right w:val="nil"/>
            </w:tcBorders>
            <w:shd w:val="clear" w:color="auto" w:fill="auto"/>
            <w:noWrap/>
            <w:vAlign w:val="bottom"/>
            <w:hideMark/>
          </w:tcPr>
          <w:p w14:paraId="3BB3196F" w14:textId="77777777" w:rsidR="00751BAC" w:rsidRPr="00751BAC" w:rsidRDefault="00751BAC" w:rsidP="00751BAC">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473" w:type="dxa"/>
            <w:tcBorders>
              <w:top w:val="nil"/>
              <w:left w:val="nil"/>
              <w:bottom w:val="single" w:sz="4" w:space="0" w:color="auto"/>
              <w:right w:val="nil"/>
            </w:tcBorders>
            <w:shd w:val="clear" w:color="auto" w:fill="auto"/>
            <w:noWrap/>
            <w:vAlign w:val="bottom"/>
            <w:hideMark/>
          </w:tcPr>
          <w:p w14:paraId="60E39522" w14:textId="77777777" w:rsidR="00751BAC" w:rsidRPr="00751BAC" w:rsidRDefault="00751BAC" w:rsidP="00751BAC">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74" w:type="dxa"/>
            <w:tcBorders>
              <w:top w:val="nil"/>
              <w:left w:val="nil"/>
              <w:bottom w:val="single" w:sz="4" w:space="0" w:color="auto"/>
              <w:right w:val="nil"/>
            </w:tcBorders>
            <w:shd w:val="clear" w:color="auto" w:fill="auto"/>
            <w:noWrap/>
            <w:vAlign w:val="bottom"/>
            <w:hideMark/>
          </w:tcPr>
          <w:p w14:paraId="15DD2314" w14:textId="77777777" w:rsidR="00751BAC" w:rsidRPr="00751BAC" w:rsidRDefault="00751BAC" w:rsidP="00751BAC">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678" w:type="dxa"/>
            <w:tcBorders>
              <w:top w:val="nil"/>
              <w:left w:val="nil"/>
              <w:bottom w:val="single" w:sz="4" w:space="0" w:color="auto"/>
              <w:right w:val="nil"/>
            </w:tcBorders>
            <w:shd w:val="clear" w:color="auto" w:fill="auto"/>
            <w:noWrap/>
            <w:vAlign w:val="bottom"/>
            <w:hideMark/>
          </w:tcPr>
          <w:p w14:paraId="5F97750E" w14:textId="77777777" w:rsidR="00751BAC" w:rsidRPr="00751BAC" w:rsidRDefault="00751BAC" w:rsidP="00751BAC">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954" w:type="dxa"/>
            <w:tcBorders>
              <w:top w:val="nil"/>
              <w:left w:val="nil"/>
              <w:bottom w:val="single" w:sz="4" w:space="0" w:color="auto"/>
              <w:right w:val="nil"/>
            </w:tcBorders>
            <w:shd w:val="clear" w:color="auto" w:fill="auto"/>
            <w:noWrap/>
            <w:vAlign w:val="bottom"/>
            <w:hideMark/>
          </w:tcPr>
          <w:p w14:paraId="50727C2B" w14:textId="77777777" w:rsidR="00751BAC" w:rsidRPr="00751BAC" w:rsidRDefault="00751BAC" w:rsidP="00751BAC">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00" w:type="dxa"/>
            <w:tcBorders>
              <w:top w:val="nil"/>
              <w:left w:val="nil"/>
              <w:bottom w:val="single" w:sz="4" w:space="0" w:color="auto"/>
              <w:right w:val="nil"/>
            </w:tcBorders>
            <w:shd w:val="clear" w:color="auto" w:fill="auto"/>
            <w:noWrap/>
            <w:vAlign w:val="bottom"/>
            <w:hideMark/>
          </w:tcPr>
          <w:p w14:paraId="53124E8B" w14:textId="77777777" w:rsidR="00751BAC" w:rsidRPr="00751BAC" w:rsidRDefault="00751BAC" w:rsidP="00751BAC">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682" w:type="dxa"/>
            <w:tcBorders>
              <w:top w:val="nil"/>
              <w:left w:val="nil"/>
              <w:bottom w:val="single" w:sz="4" w:space="0" w:color="auto"/>
              <w:right w:val="single" w:sz="4" w:space="0" w:color="auto"/>
            </w:tcBorders>
            <w:shd w:val="clear" w:color="auto" w:fill="auto"/>
            <w:noWrap/>
            <w:vAlign w:val="bottom"/>
            <w:hideMark/>
          </w:tcPr>
          <w:p w14:paraId="005C0AEF" w14:textId="77777777" w:rsidR="00751BAC" w:rsidRPr="00751BAC" w:rsidRDefault="00751BAC" w:rsidP="00751BAC">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r>
      <w:tr w:rsidR="00751BAC" w:rsidRPr="00751BAC" w14:paraId="6857B2B5" w14:textId="77777777" w:rsidTr="00751BAC">
        <w:trPr>
          <w:trHeight w:val="225"/>
        </w:trPr>
        <w:tc>
          <w:tcPr>
            <w:tcW w:w="2218" w:type="dxa"/>
            <w:tcBorders>
              <w:top w:val="nil"/>
              <w:left w:val="single" w:sz="4" w:space="0" w:color="auto"/>
              <w:bottom w:val="single" w:sz="4" w:space="0" w:color="BFBFBF"/>
              <w:right w:val="single" w:sz="4" w:space="0" w:color="808080"/>
            </w:tcBorders>
            <w:shd w:val="clear" w:color="auto" w:fill="auto"/>
            <w:noWrap/>
            <w:vAlign w:val="center"/>
            <w:hideMark/>
          </w:tcPr>
          <w:p w14:paraId="5FA5D8C7" w14:textId="77777777" w:rsidR="00751BAC" w:rsidRPr="00751BAC" w:rsidRDefault="00751BAC" w:rsidP="00751BAC">
            <w:pPr>
              <w:spacing w:after="0" w:line="240" w:lineRule="auto"/>
              <w:rPr>
                <w:rFonts w:eastAsia="Times New Roman" w:cstheme="minorHAnsi"/>
                <w:sz w:val="16"/>
                <w:szCs w:val="16"/>
                <w:lang w:val="en-US" w:eastAsia="de-DE"/>
              </w:rPr>
            </w:pPr>
            <w:r w:rsidRPr="00751BAC">
              <w:rPr>
                <w:rFonts w:ascii="Calibri" w:eastAsia="Times New Roman" w:hAnsi="Calibri" w:cs="Calibri"/>
                <w:sz w:val="16"/>
                <w:szCs w:val="16"/>
                <w:lang w:val="en-US" w:eastAsia="de-DE"/>
              </w:rPr>
              <w:t>Total hospitalization</w:t>
            </w:r>
          </w:p>
        </w:tc>
        <w:tc>
          <w:tcPr>
            <w:tcW w:w="705" w:type="dxa"/>
            <w:tcBorders>
              <w:top w:val="nil"/>
              <w:left w:val="single" w:sz="4" w:space="0" w:color="auto"/>
              <w:bottom w:val="single" w:sz="4" w:space="0" w:color="BFBFBF"/>
              <w:right w:val="nil"/>
            </w:tcBorders>
            <w:shd w:val="clear" w:color="auto" w:fill="auto"/>
            <w:vAlign w:val="bottom"/>
            <w:hideMark/>
          </w:tcPr>
          <w:p w14:paraId="787A2182" w14:textId="77777777" w:rsidR="00751BAC" w:rsidRPr="00751BAC" w:rsidRDefault="00751BAC" w:rsidP="00751BAC">
            <w:pPr>
              <w:spacing w:after="0" w:line="240" w:lineRule="auto"/>
              <w:jc w:val="center"/>
              <w:rPr>
                <w:rFonts w:eastAsia="Times New Roman" w:cstheme="minorHAnsi"/>
                <w:sz w:val="16"/>
                <w:szCs w:val="16"/>
                <w:lang w:val="en-US" w:eastAsia="de-DE"/>
              </w:rPr>
            </w:pPr>
            <w:r w:rsidRPr="00751BAC">
              <w:rPr>
                <w:rFonts w:ascii="Calibri" w:eastAsia="Times New Roman" w:hAnsi="Calibri" w:cs="Calibri"/>
                <w:color w:val="808080"/>
                <w:sz w:val="16"/>
                <w:szCs w:val="16"/>
                <w:lang w:val="en-US" w:eastAsia="de-DE"/>
              </w:rPr>
              <w:t>313</w:t>
            </w:r>
          </w:p>
        </w:tc>
        <w:tc>
          <w:tcPr>
            <w:tcW w:w="574" w:type="dxa"/>
            <w:tcBorders>
              <w:top w:val="nil"/>
              <w:left w:val="nil"/>
              <w:bottom w:val="single" w:sz="4" w:space="0" w:color="BFBFBF"/>
              <w:right w:val="nil"/>
            </w:tcBorders>
            <w:shd w:val="clear" w:color="auto" w:fill="auto"/>
            <w:noWrap/>
            <w:vAlign w:val="bottom"/>
            <w:hideMark/>
          </w:tcPr>
          <w:p w14:paraId="0064628E" w14:textId="77777777" w:rsidR="00751BAC" w:rsidRPr="00751BAC" w:rsidRDefault="00751BAC" w:rsidP="00751BAC">
            <w:pPr>
              <w:spacing w:after="0" w:line="240" w:lineRule="auto"/>
              <w:jc w:val="right"/>
              <w:rPr>
                <w:rFonts w:eastAsia="Times New Roman" w:cstheme="minorHAnsi"/>
                <w:sz w:val="16"/>
                <w:szCs w:val="16"/>
                <w:lang w:val="en-US" w:eastAsia="de-DE"/>
              </w:rPr>
            </w:pPr>
            <w:r w:rsidRPr="00751BAC">
              <w:rPr>
                <w:rFonts w:ascii="Calibri" w:eastAsia="Times New Roman" w:hAnsi="Calibri" w:cs="Calibri"/>
                <w:color w:val="000000"/>
                <w:sz w:val="16"/>
                <w:szCs w:val="16"/>
                <w:lang w:val="en-US" w:eastAsia="de-DE"/>
              </w:rPr>
              <w:t>2.6</w:t>
            </w:r>
          </w:p>
        </w:tc>
        <w:tc>
          <w:tcPr>
            <w:tcW w:w="678" w:type="dxa"/>
            <w:tcBorders>
              <w:top w:val="nil"/>
              <w:left w:val="nil"/>
              <w:bottom w:val="single" w:sz="4" w:space="0" w:color="BFBFBF"/>
              <w:right w:val="nil"/>
            </w:tcBorders>
            <w:shd w:val="clear" w:color="auto" w:fill="auto"/>
            <w:noWrap/>
            <w:vAlign w:val="bottom"/>
            <w:hideMark/>
          </w:tcPr>
          <w:p w14:paraId="26258B79" w14:textId="77777777" w:rsidR="00751BAC" w:rsidRPr="00751BAC" w:rsidRDefault="00751BAC" w:rsidP="00751BAC">
            <w:pPr>
              <w:spacing w:after="0" w:line="240" w:lineRule="auto"/>
              <w:rPr>
                <w:rFonts w:eastAsia="Times New Roman" w:cstheme="minorHAnsi"/>
                <w:sz w:val="16"/>
                <w:szCs w:val="16"/>
                <w:lang w:val="en-US" w:eastAsia="de-DE"/>
              </w:rPr>
            </w:pPr>
            <w:r w:rsidRPr="00751BAC">
              <w:rPr>
                <w:rFonts w:ascii="Calibri" w:eastAsia="Times New Roman" w:hAnsi="Calibri" w:cs="Calibri"/>
                <w:color w:val="000000"/>
                <w:sz w:val="16"/>
                <w:szCs w:val="16"/>
                <w:lang w:val="en-US" w:eastAsia="de-DE"/>
              </w:rPr>
              <w:t>± 3.3</w:t>
            </w:r>
          </w:p>
        </w:tc>
        <w:tc>
          <w:tcPr>
            <w:tcW w:w="954" w:type="dxa"/>
            <w:tcBorders>
              <w:top w:val="nil"/>
              <w:left w:val="nil"/>
              <w:bottom w:val="single" w:sz="4" w:space="0" w:color="BFBFBF"/>
              <w:right w:val="nil"/>
            </w:tcBorders>
            <w:shd w:val="clear" w:color="auto" w:fill="auto"/>
            <w:noWrap/>
            <w:vAlign w:val="bottom"/>
            <w:hideMark/>
          </w:tcPr>
          <w:p w14:paraId="0964690B" w14:textId="77777777" w:rsidR="00751BAC" w:rsidRPr="00751BAC" w:rsidRDefault="00751BAC" w:rsidP="00751BAC">
            <w:pPr>
              <w:spacing w:after="0" w:line="240" w:lineRule="auto"/>
              <w:jc w:val="center"/>
              <w:rPr>
                <w:rFonts w:eastAsia="Times New Roman" w:cstheme="minorHAnsi"/>
                <w:sz w:val="16"/>
                <w:szCs w:val="16"/>
                <w:lang w:val="en-US" w:eastAsia="de-DE"/>
              </w:rPr>
            </w:pPr>
            <w:r w:rsidRPr="00751BAC">
              <w:rPr>
                <w:rFonts w:ascii="Calibri" w:eastAsia="Times New Roman" w:hAnsi="Calibri" w:cs="Calibri"/>
                <w:color w:val="000000"/>
                <w:sz w:val="16"/>
                <w:szCs w:val="16"/>
                <w:lang w:val="en-US" w:eastAsia="de-DE"/>
              </w:rPr>
              <w:t>1.0</w:t>
            </w:r>
          </w:p>
        </w:tc>
        <w:tc>
          <w:tcPr>
            <w:tcW w:w="700" w:type="dxa"/>
            <w:tcBorders>
              <w:top w:val="nil"/>
              <w:left w:val="nil"/>
              <w:bottom w:val="single" w:sz="4" w:space="0" w:color="BFBFBF"/>
              <w:right w:val="nil"/>
            </w:tcBorders>
            <w:shd w:val="clear" w:color="auto" w:fill="auto"/>
            <w:noWrap/>
            <w:vAlign w:val="bottom"/>
            <w:hideMark/>
          </w:tcPr>
          <w:p w14:paraId="6C1E82D1" w14:textId="77777777" w:rsidR="00751BAC" w:rsidRPr="00751BAC" w:rsidRDefault="00751BAC" w:rsidP="00751BAC">
            <w:pPr>
              <w:spacing w:after="0" w:line="240" w:lineRule="auto"/>
              <w:jc w:val="right"/>
              <w:rPr>
                <w:rFonts w:eastAsia="Times New Roman" w:cstheme="minorHAnsi"/>
                <w:sz w:val="16"/>
                <w:szCs w:val="16"/>
                <w:lang w:val="en-US" w:eastAsia="de-DE"/>
              </w:rPr>
            </w:pPr>
            <w:r w:rsidRPr="00751BAC">
              <w:rPr>
                <w:rFonts w:ascii="Calibri" w:eastAsia="Times New Roman" w:hAnsi="Calibri" w:cs="Calibri"/>
                <w:color w:val="000000"/>
                <w:sz w:val="16"/>
                <w:szCs w:val="16"/>
                <w:lang w:val="en-US" w:eastAsia="de-DE"/>
              </w:rPr>
              <w:t>[2.2   ;</w:t>
            </w:r>
          </w:p>
        </w:tc>
        <w:tc>
          <w:tcPr>
            <w:tcW w:w="573" w:type="dxa"/>
            <w:tcBorders>
              <w:top w:val="nil"/>
              <w:left w:val="nil"/>
              <w:bottom w:val="single" w:sz="4" w:space="0" w:color="BFBFBF"/>
              <w:right w:val="single" w:sz="4" w:space="0" w:color="auto"/>
            </w:tcBorders>
            <w:shd w:val="clear" w:color="auto" w:fill="auto"/>
            <w:noWrap/>
            <w:vAlign w:val="bottom"/>
            <w:hideMark/>
          </w:tcPr>
          <w:p w14:paraId="698D7220" w14:textId="77777777" w:rsidR="00751BAC" w:rsidRPr="00751BAC" w:rsidRDefault="00751BAC" w:rsidP="00751BAC">
            <w:pPr>
              <w:spacing w:after="0" w:line="240" w:lineRule="auto"/>
              <w:rPr>
                <w:rFonts w:eastAsia="Times New Roman" w:cstheme="minorHAnsi"/>
                <w:sz w:val="16"/>
                <w:szCs w:val="16"/>
                <w:lang w:val="en-US" w:eastAsia="de-DE"/>
              </w:rPr>
            </w:pPr>
            <w:r w:rsidRPr="00751BAC">
              <w:rPr>
                <w:rFonts w:ascii="Calibri" w:eastAsia="Times New Roman" w:hAnsi="Calibri" w:cs="Calibri"/>
                <w:color w:val="000000"/>
                <w:sz w:val="16"/>
                <w:szCs w:val="16"/>
                <w:lang w:val="en-US" w:eastAsia="de-DE"/>
              </w:rPr>
              <w:t>3.0]</w:t>
            </w:r>
          </w:p>
        </w:tc>
        <w:tc>
          <w:tcPr>
            <w:tcW w:w="864" w:type="dxa"/>
            <w:tcBorders>
              <w:top w:val="nil"/>
              <w:left w:val="nil"/>
              <w:bottom w:val="single" w:sz="4" w:space="0" w:color="BFBFBF"/>
              <w:right w:val="nil"/>
            </w:tcBorders>
            <w:shd w:val="clear" w:color="auto" w:fill="auto"/>
            <w:vAlign w:val="bottom"/>
            <w:hideMark/>
          </w:tcPr>
          <w:p w14:paraId="72602C89" w14:textId="77777777" w:rsidR="00751BAC" w:rsidRPr="00751BAC" w:rsidRDefault="00751BAC" w:rsidP="00751BAC">
            <w:pPr>
              <w:spacing w:after="0" w:line="240" w:lineRule="auto"/>
              <w:jc w:val="center"/>
              <w:rPr>
                <w:rFonts w:eastAsia="Times New Roman" w:cstheme="minorHAnsi"/>
                <w:sz w:val="16"/>
                <w:szCs w:val="16"/>
                <w:lang w:val="en-US" w:eastAsia="de-DE"/>
              </w:rPr>
            </w:pPr>
            <w:r w:rsidRPr="00751BAC">
              <w:rPr>
                <w:rFonts w:ascii="Calibri" w:eastAsia="Times New Roman" w:hAnsi="Calibri" w:cs="Calibri"/>
                <w:color w:val="808080"/>
                <w:sz w:val="16"/>
                <w:szCs w:val="16"/>
                <w:lang w:val="en-US" w:eastAsia="de-DE"/>
              </w:rPr>
              <w:t>23.080</w:t>
            </w:r>
          </w:p>
        </w:tc>
        <w:tc>
          <w:tcPr>
            <w:tcW w:w="574" w:type="dxa"/>
            <w:tcBorders>
              <w:top w:val="nil"/>
              <w:left w:val="nil"/>
              <w:bottom w:val="single" w:sz="4" w:space="0" w:color="BFBFBF"/>
              <w:right w:val="nil"/>
            </w:tcBorders>
            <w:shd w:val="clear" w:color="auto" w:fill="auto"/>
            <w:noWrap/>
            <w:vAlign w:val="bottom"/>
            <w:hideMark/>
          </w:tcPr>
          <w:p w14:paraId="6E9967B9" w14:textId="77777777" w:rsidR="00751BAC" w:rsidRPr="00751BAC" w:rsidRDefault="00751BAC" w:rsidP="00751BAC">
            <w:pPr>
              <w:spacing w:after="0" w:line="240" w:lineRule="auto"/>
              <w:jc w:val="right"/>
              <w:rPr>
                <w:rFonts w:eastAsia="Times New Roman" w:cstheme="minorHAnsi"/>
                <w:sz w:val="16"/>
                <w:szCs w:val="16"/>
                <w:lang w:val="en-US" w:eastAsia="de-DE"/>
              </w:rPr>
            </w:pPr>
            <w:r w:rsidRPr="00751BAC">
              <w:rPr>
                <w:rFonts w:ascii="Calibri" w:eastAsia="Times New Roman" w:hAnsi="Calibri" w:cs="Calibri"/>
                <w:color w:val="000000"/>
                <w:sz w:val="16"/>
                <w:szCs w:val="16"/>
                <w:lang w:val="en-US" w:eastAsia="de-DE"/>
              </w:rPr>
              <w:t>0.5</w:t>
            </w:r>
          </w:p>
        </w:tc>
        <w:tc>
          <w:tcPr>
            <w:tcW w:w="631" w:type="dxa"/>
            <w:tcBorders>
              <w:top w:val="nil"/>
              <w:left w:val="nil"/>
              <w:bottom w:val="single" w:sz="4" w:space="0" w:color="BFBFBF"/>
              <w:right w:val="nil"/>
            </w:tcBorders>
            <w:shd w:val="clear" w:color="auto" w:fill="auto"/>
            <w:noWrap/>
            <w:vAlign w:val="bottom"/>
            <w:hideMark/>
          </w:tcPr>
          <w:p w14:paraId="0E2D0A0A" w14:textId="77777777" w:rsidR="00751BAC" w:rsidRPr="00751BAC" w:rsidRDefault="00751BAC" w:rsidP="00751BAC">
            <w:pPr>
              <w:spacing w:after="0" w:line="240" w:lineRule="auto"/>
              <w:rPr>
                <w:rFonts w:eastAsia="Times New Roman" w:cstheme="minorHAnsi"/>
                <w:sz w:val="16"/>
                <w:szCs w:val="16"/>
                <w:lang w:val="en-US" w:eastAsia="de-DE"/>
              </w:rPr>
            </w:pPr>
            <w:r w:rsidRPr="00751BAC">
              <w:rPr>
                <w:rFonts w:ascii="Calibri" w:eastAsia="Times New Roman" w:hAnsi="Calibri" w:cs="Calibri"/>
                <w:color w:val="000000"/>
                <w:sz w:val="16"/>
                <w:szCs w:val="16"/>
                <w:lang w:val="en-US" w:eastAsia="de-DE"/>
              </w:rPr>
              <w:t>± 1.5</w:t>
            </w:r>
          </w:p>
        </w:tc>
        <w:tc>
          <w:tcPr>
            <w:tcW w:w="954" w:type="dxa"/>
            <w:tcBorders>
              <w:top w:val="nil"/>
              <w:left w:val="nil"/>
              <w:bottom w:val="single" w:sz="4" w:space="0" w:color="BFBFBF"/>
              <w:right w:val="nil"/>
            </w:tcBorders>
            <w:shd w:val="clear" w:color="auto" w:fill="auto"/>
            <w:noWrap/>
            <w:vAlign w:val="bottom"/>
            <w:hideMark/>
          </w:tcPr>
          <w:p w14:paraId="70E6CF69" w14:textId="77777777" w:rsidR="00751BAC" w:rsidRPr="00751BAC" w:rsidRDefault="00751BAC" w:rsidP="00751BAC">
            <w:pPr>
              <w:spacing w:after="0" w:line="240" w:lineRule="auto"/>
              <w:jc w:val="center"/>
              <w:rPr>
                <w:rFonts w:eastAsia="Times New Roman" w:cstheme="minorHAnsi"/>
                <w:sz w:val="16"/>
                <w:szCs w:val="16"/>
                <w:lang w:val="en-US" w:eastAsia="de-DE"/>
              </w:rPr>
            </w:pPr>
            <w:r w:rsidRPr="00751BAC">
              <w:rPr>
                <w:rFonts w:ascii="Calibri" w:eastAsia="Times New Roman" w:hAnsi="Calibri" w:cs="Calibri"/>
                <w:color w:val="000000"/>
                <w:sz w:val="16"/>
                <w:szCs w:val="16"/>
                <w:lang w:val="en-US" w:eastAsia="de-DE"/>
              </w:rPr>
              <w:t>0.0</w:t>
            </w:r>
          </w:p>
        </w:tc>
        <w:tc>
          <w:tcPr>
            <w:tcW w:w="571" w:type="dxa"/>
            <w:tcBorders>
              <w:top w:val="nil"/>
              <w:left w:val="nil"/>
              <w:bottom w:val="single" w:sz="4" w:space="0" w:color="BFBFBF"/>
              <w:right w:val="nil"/>
            </w:tcBorders>
            <w:shd w:val="clear" w:color="auto" w:fill="auto"/>
            <w:noWrap/>
            <w:vAlign w:val="bottom"/>
            <w:hideMark/>
          </w:tcPr>
          <w:p w14:paraId="61AFEEAC" w14:textId="77777777" w:rsidR="00751BAC" w:rsidRPr="00751BAC" w:rsidRDefault="00751BAC" w:rsidP="00751BAC">
            <w:pPr>
              <w:spacing w:after="0" w:line="240" w:lineRule="auto"/>
              <w:jc w:val="right"/>
              <w:rPr>
                <w:rFonts w:eastAsia="Times New Roman" w:cstheme="minorHAnsi"/>
                <w:sz w:val="16"/>
                <w:szCs w:val="16"/>
                <w:lang w:val="en-US" w:eastAsia="de-DE"/>
              </w:rPr>
            </w:pPr>
            <w:r w:rsidRPr="00751BAC">
              <w:rPr>
                <w:rFonts w:ascii="Calibri" w:eastAsia="Times New Roman" w:hAnsi="Calibri" w:cs="Calibri"/>
                <w:color w:val="000000"/>
                <w:sz w:val="16"/>
                <w:szCs w:val="16"/>
                <w:lang w:val="en-US" w:eastAsia="de-DE"/>
              </w:rPr>
              <w:t>[0.5   ;</w:t>
            </w:r>
          </w:p>
        </w:tc>
        <w:tc>
          <w:tcPr>
            <w:tcW w:w="473" w:type="dxa"/>
            <w:tcBorders>
              <w:top w:val="nil"/>
              <w:left w:val="nil"/>
              <w:bottom w:val="single" w:sz="4" w:space="0" w:color="BFBFBF"/>
              <w:right w:val="single" w:sz="4" w:space="0" w:color="auto"/>
            </w:tcBorders>
            <w:shd w:val="clear" w:color="auto" w:fill="auto"/>
            <w:noWrap/>
            <w:vAlign w:val="bottom"/>
            <w:hideMark/>
          </w:tcPr>
          <w:p w14:paraId="35641C52" w14:textId="77777777" w:rsidR="00751BAC" w:rsidRPr="00751BAC" w:rsidRDefault="00751BAC" w:rsidP="00751BAC">
            <w:pPr>
              <w:spacing w:after="0" w:line="240" w:lineRule="auto"/>
              <w:rPr>
                <w:rFonts w:eastAsia="Times New Roman" w:cstheme="minorHAnsi"/>
                <w:sz w:val="16"/>
                <w:szCs w:val="16"/>
                <w:lang w:val="en-US" w:eastAsia="de-DE"/>
              </w:rPr>
            </w:pPr>
            <w:r w:rsidRPr="00751BAC">
              <w:rPr>
                <w:rFonts w:ascii="Calibri" w:eastAsia="Times New Roman" w:hAnsi="Calibri" w:cs="Calibri"/>
                <w:color w:val="000000"/>
                <w:sz w:val="16"/>
                <w:szCs w:val="16"/>
                <w:lang w:val="en-US" w:eastAsia="de-DE"/>
              </w:rPr>
              <w:t>0.5]</w:t>
            </w:r>
          </w:p>
        </w:tc>
        <w:tc>
          <w:tcPr>
            <w:tcW w:w="574" w:type="dxa"/>
            <w:tcBorders>
              <w:top w:val="nil"/>
              <w:left w:val="nil"/>
              <w:bottom w:val="single" w:sz="4" w:space="0" w:color="BFBFBF"/>
              <w:right w:val="nil"/>
            </w:tcBorders>
            <w:shd w:val="clear" w:color="auto" w:fill="auto"/>
            <w:noWrap/>
            <w:vAlign w:val="bottom"/>
            <w:hideMark/>
          </w:tcPr>
          <w:p w14:paraId="5C9F357A" w14:textId="77777777" w:rsidR="00751BAC" w:rsidRPr="00751BAC" w:rsidRDefault="00751BAC" w:rsidP="00751BAC">
            <w:pPr>
              <w:spacing w:after="0" w:line="240" w:lineRule="auto"/>
              <w:jc w:val="right"/>
              <w:rPr>
                <w:rFonts w:eastAsia="Times New Roman" w:cstheme="minorHAnsi"/>
                <w:sz w:val="16"/>
                <w:szCs w:val="16"/>
                <w:lang w:val="en-US" w:eastAsia="de-DE"/>
              </w:rPr>
            </w:pPr>
            <w:r w:rsidRPr="00751BAC">
              <w:rPr>
                <w:rFonts w:ascii="Calibri" w:eastAsia="Times New Roman" w:hAnsi="Calibri" w:cs="Calibri"/>
                <w:color w:val="000000"/>
                <w:sz w:val="16"/>
                <w:szCs w:val="16"/>
                <w:lang w:val="en-US" w:eastAsia="de-DE"/>
              </w:rPr>
              <w:t>2.1</w:t>
            </w:r>
          </w:p>
        </w:tc>
        <w:tc>
          <w:tcPr>
            <w:tcW w:w="678" w:type="dxa"/>
            <w:tcBorders>
              <w:top w:val="nil"/>
              <w:left w:val="nil"/>
              <w:bottom w:val="single" w:sz="4" w:space="0" w:color="BFBFBF"/>
              <w:right w:val="nil"/>
            </w:tcBorders>
            <w:shd w:val="clear" w:color="auto" w:fill="auto"/>
            <w:noWrap/>
            <w:vAlign w:val="bottom"/>
            <w:hideMark/>
          </w:tcPr>
          <w:p w14:paraId="62D3724B" w14:textId="77777777" w:rsidR="00751BAC" w:rsidRPr="00751BAC" w:rsidRDefault="00751BAC" w:rsidP="00751BAC">
            <w:pPr>
              <w:spacing w:after="0" w:line="240" w:lineRule="auto"/>
              <w:rPr>
                <w:rFonts w:eastAsia="Times New Roman" w:cstheme="minorHAnsi"/>
                <w:sz w:val="16"/>
                <w:szCs w:val="16"/>
                <w:lang w:val="en-US" w:eastAsia="de-DE"/>
              </w:rPr>
            </w:pPr>
            <w:r w:rsidRPr="00751BAC">
              <w:rPr>
                <w:rFonts w:ascii="Calibri" w:eastAsia="Times New Roman" w:hAnsi="Calibri" w:cs="Calibri"/>
                <w:color w:val="000000"/>
                <w:sz w:val="16"/>
                <w:szCs w:val="16"/>
                <w:lang w:val="en-US" w:eastAsia="de-DE"/>
              </w:rPr>
              <w:t>± 3.3</w:t>
            </w:r>
          </w:p>
        </w:tc>
        <w:tc>
          <w:tcPr>
            <w:tcW w:w="954" w:type="dxa"/>
            <w:tcBorders>
              <w:top w:val="nil"/>
              <w:left w:val="nil"/>
              <w:bottom w:val="single" w:sz="4" w:space="0" w:color="BFBFBF"/>
              <w:right w:val="nil"/>
            </w:tcBorders>
            <w:shd w:val="clear" w:color="auto" w:fill="auto"/>
            <w:noWrap/>
            <w:vAlign w:val="bottom"/>
            <w:hideMark/>
          </w:tcPr>
          <w:p w14:paraId="64D49371" w14:textId="77777777" w:rsidR="00751BAC" w:rsidRPr="00751BAC" w:rsidRDefault="00751BAC" w:rsidP="00751BAC">
            <w:pPr>
              <w:spacing w:after="0" w:line="240" w:lineRule="auto"/>
              <w:jc w:val="center"/>
              <w:rPr>
                <w:rFonts w:eastAsia="Times New Roman" w:cstheme="minorHAnsi"/>
                <w:sz w:val="16"/>
                <w:szCs w:val="16"/>
                <w:lang w:val="en-US" w:eastAsia="de-DE"/>
              </w:rPr>
            </w:pPr>
            <w:r w:rsidRPr="00751BAC">
              <w:rPr>
                <w:rFonts w:ascii="Calibri" w:eastAsia="Times New Roman" w:hAnsi="Calibri" w:cs="Calibri"/>
                <w:color w:val="000000"/>
                <w:sz w:val="16"/>
                <w:szCs w:val="16"/>
                <w:lang w:val="en-US" w:eastAsia="de-DE"/>
              </w:rPr>
              <w:t>0.9</w:t>
            </w:r>
          </w:p>
        </w:tc>
        <w:tc>
          <w:tcPr>
            <w:tcW w:w="700" w:type="dxa"/>
            <w:tcBorders>
              <w:top w:val="nil"/>
              <w:left w:val="nil"/>
              <w:bottom w:val="single" w:sz="4" w:space="0" w:color="BFBFBF"/>
              <w:right w:val="nil"/>
            </w:tcBorders>
            <w:shd w:val="clear" w:color="auto" w:fill="auto"/>
            <w:noWrap/>
            <w:vAlign w:val="bottom"/>
            <w:hideMark/>
          </w:tcPr>
          <w:p w14:paraId="4A293AFB" w14:textId="77777777" w:rsidR="00751BAC" w:rsidRPr="00751BAC" w:rsidRDefault="00751BAC" w:rsidP="00751BAC">
            <w:pPr>
              <w:spacing w:after="0" w:line="240" w:lineRule="auto"/>
              <w:jc w:val="right"/>
              <w:rPr>
                <w:rFonts w:eastAsia="Times New Roman" w:cstheme="minorHAnsi"/>
                <w:sz w:val="16"/>
                <w:szCs w:val="16"/>
                <w:lang w:val="en-US" w:eastAsia="de-DE"/>
              </w:rPr>
            </w:pPr>
            <w:r w:rsidRPr="00751BAC">
              <w:rPr>
                <w:rFonts w:ascii="Calibri" w:eastAsia="Times New Roman" w:hAnsi="Calibri" w:cs="Calibri"/>
                <w:color w:val="000000"/>
                <w:sz w:val="16"/>
                <w:szCs w:val="16"/>
                <w:lang w:val="en-US" w:eastAsia="de-DE"/>
              </w:rPr>
              <w:t>[1.8   ;</w:t>
            </w:r>
          </w:p>
        </w:tc>
        <w:tc>
          <w:tcPr>
            <w:tcW w:w="682" w:type="dxa"/>
            <w:tcBorders>
              <w:top w:val="nil"/>
              <w:left w:val="nil"/>
              <w:bottom w:val="single" w:sz="4" w:space="0" w:color="BFBFBF"/>
              <w:right w:val="single" w:sz="4" w:space="0" w:color="auto"/>
            </w:tcBorders>
            <w:shd w:val="clear" w:color="auto" w:fill="auto"/>
            <w:noWrap/>
            <w:vAlign w:val="bottom"/>
            <w:hideMark/>
          </w:tcPr>
          <w:p w14:paraId="2AC87C5D" w14:textId="77777777" w:rsidR="00751BAC" w:rsidRPr="00751BAC" w:rsidRDefault="00751BAC" w:rsidP="00751BAC">
            <w:pPr>
              <w:spacing w:after="0" w:line="240" w:lineRule="auto"/>
              <w:rPr>
                <w:rFonts w:eastAsia="Times New Roman" w:cstheme="minorHAnsi"/>
                <w:sz w:val="16"/>
                <w:szCs w:val="16"/>
                <w:lang w:val="en-US" w:eastAsia="de-DE"/>
              </w:rPr>
            </w:pPr>
            <w:r w:rsidRPr="00751BAC">
              <w:rPr>
                <w:rFonts w:ascii="Calibri" w:eastAsia="Times New Roman" w:hAnsi="Calibri" w:cs="Calibri"/>
                <w:color w:val="000000"/>
                <w:sz w:val="16"/>
                <w:szCs w:val="16"/>
                <w:lang w:val="en-US" w:eastAsia="de-DE"/>
              </w:rPr>
              <w:t>2.5]</w:t>
            </w:r>
          </w:p>
        </w:tc>
      </w:tr>
      <w:tr w:rsidR="00751BAC" w:rsidRPr="00751BAC" w14:paraId="3DD66AE5" w14:textId="77777777" w:rsidTr="00751BAC">
        <w:trPr>
          <w:trHeight w:val="225"/>
        </w:trPr>
        <w:tc>
          <w:tcPr>
            <w:tcW w:w="2218" w:type="dxa"/>
            <w:tcBorders>
              <w:top w:val="nil"/>
              <w:left w:val="single" w:sz="4" w:space="0" w:color="auto"/>
              <w:bottom w:val="single" w:sz="4" w:space="0" w:color="auto"/>
              <w:right w:val="single" w:sz="4" w:space="0" w:color="808080"/>
            </w:tcBorders>
            <w:shd w:val="clear" w:color="auto" w:fill="auto"/>
            <w:noWrap/>
            <w:vAlign w:val="center"/>
            <w:hideMark/>
          </w:tcPr>
          <w:p w14:paraId="076FA911" w14:textId="77777777" w:rsidR="00751BAC" w:rsidRPr="00751BAC" w:rsidRDefault="00751BAC" w:rsidP="00751BAC">
            <w:pPr>
              <w:spacing w:after="0" w:line="240" w:lineRule="auto"/>
              <w:rPr>
                <w:rFonts w:eastAsia="Times New Roman" w:cstheme="minorHAnsi"/>
                <w:sz w:val="16"/>
                <w:szCs w:val="16"/>
                <w:lang w:val="en-US" w:eastAsia="de-DE"/>
              </w:rPr>
            </w:pPr>
            <w:r w:rsidRPr="00751BAC">
              <w:rPr>
                <w:rFonts w:ascii="Calibri" w:eastAsia="Times New Roman" w:hAnsi="Calibri" w:cs="Calibri"/>
                <w:sz w:val="16"/>
                <w:szCs w:val="16"/>
                <w:lang w:val="en-US" w:eastAsia="de-DE"/>
              </w:rPr>
              <w:t>Ø hospitalizations / year</w:t>
            </w:r>
          </w:p>
        </w:tc>
        <w:tc>
          <w:tcPr>
            <w:tcW w:w="705" w:type="dxa"/>
            <w:tcBorders>
              <w:top w:val="nil"/>
              <w:left w:val="single" w:sz="4" w:space="0" w:color="auto"/>
              <w:bottom w:val="single" w:sz="4" w:space="0" w:color="auto"/>
              <w:right w:val="nil"/>
            </w:tcBorders>
            <w:shd w:val="clear" w:color="auto" w:fill="auto"/>
            <w:vAlign w:val="bottom"/>
            <w:hideMark/>
          </w:tcPr>
          <w:p w14:paraId="61B5A673" w14:textId="77777777" w:rsidR="00751BAC" w:rsidRPr="00751BAC" w:rsidRDefault="00751BAC" w:rsidP="00751BAC">
            <w:pPr>
              <w:spacing w:after="0" w:line="240" w:lineRule="auto"/>
              <w:jc w:val="center"/>
              <w:rPr>
                <w:rFonts w:eastAsia="Times New Roman" w:cstheme="minorHAnsi"/>
                <w:sz w:val="16"/>
                <w:szCs w:val="16"/>
                <w:lang w:val="en-US" w:eastAsia="de-DE"/>
              </w:rPr>
            </w:pPr>
            <w:r w:rsidRPr="00751BAC">
              <w:rPr>
                <w:rFonts w:ascii="Calibri" w:eastAsia="Times New Roman" w:hAnsi="Calibri" w:cs="Calibri"/>
                <w:color w:val="808080"/>
                <w:sz w:val="16"/>
                <w:szCs w:val="16"/>
                <w:lang w:val="en-US" w:eastAsia="de-DE"/>
              </w:rPr>
              <w:t>313</w:t>
            </w:r>
          </w:p>
        </w:tc>
        <w:tc>
          <w:tcPr>
            <w:tcW w:w="574" w:type="dxa"/>
            <w:tcBorders>
              <w:top w:val="nil"/>
              <w:left w:val="nil"/>
              <w:bottom w:val="single" w:sz="4" w:space="0" w:color="auto"/>
              <w:right w:val="nil"/>
            </w:tcBorders>
            <w:shd w:val="clear" w:color="auto" w:fill="auto"/>
            <w:noWrap/>
            <w:vAlign w:val="bottom"/>
            <w:hideMark/>
          </w:tcPr>
          <w:p w14:paraId="10BF693D" w14:textId="77777777" w:rsidR="00751BAC" w:rsidRPr="00751BAC" w:rsidRDefault="00751BAC" w:rsidP="00751BAC">
            <w:pPr>
              <w:spacing w:after="0" w:line="240" w:lineRule="auto"/>
              <w:jc w:val="right"/>
              <w:rPr>
                <w:rFonts w:eastAsia="Times New Roman" w:cstheme="minorHAnsi"/>
                <w:sz w:val="16"/>
                <w:szCs w:val="16"/>
                <w:lang w:val="en-US" w:eastAsia="de-DE"/>
              </w:rPr>
            </w:pPr>
            <w:r w:rsidRPr="00751BAC">
              <w:rPr>
                <w:rFonts w:ascii="Calibri" w:eastAsia="Times New Roman" w:hAnsi="Calibri" w:cs="Calibri"/>
                <w:color w:val="000000"/>
                <w:sz w:val="16"/>
                <w:szCs w:val="16"/>
                <w:lang w:val="en-US" w:eastAsia="de-DE"/>
              </w:rPr>
              <w:t>1.6</w:t>
            </w:r>
          </w:p>
        </w:tc>
        <w:tc>
          <w:tcPr>
            <w:tcW w:w="678" w:type="dxa"/>
            <w:tcBorders>
              <w:top w:val="nil"/>
              <w:left w:val="nil"/>
              <w:bottom w:val="single" w:sz="4" w:space="0" w:color="auto"/>
              <w:right w:val="nil"/>
            </w:tcBorders>
            <w:shd w:val="clear" w:color="auto" w:fill="auto"/>
            <w:noWrap/>
            <w:vAlign w:val="bottom"/>
            <w:hideMark/>
          </w:tcPr>
          <w:p w14:paraId="1A350C60" w14:textId="77777777" w:rsidR="00751BAC" w:rsidRPr="00751BAC" w:rsidRDefault="00751BAC" w:rsidP="00751BAC">
            <w:pPr>
              <w:spacing w:after="0" w:line="240" w:lineRule="auto"/>
              <w:rPr>
                <w:rFonts w:eastAsia="Times New Roman" w:cstheme="minorHAnsi"/>
                <w:sz w:val="16"/>
                <w:szCs w:val="16"/>
                <w:lang w:val="en-US" w:eastAsia="de-DE"/>
              </w:rPr>
            </w:pPr>
            <w:r w:rsidRPr="00751BAC">
              <w:rPr>
                <w:rFonts w:ascii="Calibri" w:eastAsia="Times New Roman" w:hAnsi="Calibri" w:cs="Calibri"/>
                <w:color w:val="000000"/>
                <w:sz w:val="16"/>
                <w:szCs w:val="16"/>
                <w:lang w:val="en-US" w:eastAsia="de-DE"/>
              </w:rPr>
              <w:t>± 5.5</w:t>
            </w:r>
          </w:p>
        </w:tc>
        <w:tc>
          <w:tcPr>
            <w:tcW w:w="954" w:type="dxa"/>
            <w:tcBorders>
              <w:top w:val="nil"/>
              <w:left w:val="nil"/>
              <w:bottom w:val="single" w:sz="4" w:space="0" w:color="auto"/>
              <w:right w:val="nil"/>
            </w:tcBorders>
            <w:shd w:val="clear" w:color="auto" w:fill="auto"/>
            <w:noWrap/>
            <w:vAlign w:val="bottom"/>
            <w:hideMark/>
          </w:tcPr>
          <w:p w14:paraId="00286FBC" w14:textId="77777777" w:rsidR="00751BAC" w:rsidRPr="00751BAC" w:rsidRDefault="00751BAC" w:rsidP="00751BAC">
            <w:pPr>
              <w:spacing w:after="0" w:line="240" w:lineRule="auto"/>
              <w:jc w:val="center"/>
              <w:rPr>
                <w:rFonts w:eastAsia="Times New Roman" w:cstheme="minorHAnsi"/>
                <w:sz w:val="16"/>
                <w:szCs w:val="16"/>
                <w:lang w:val="en-US" w:eastAsia="de-DE"/>
              </w:rPr>
            </w:pPr>
            <w:r w:rsidRPr="00751BAC">
              <w:rPr>
                <w:rFonts w:ascii="Calibri" w:eastAsia="Times New Roman" w:hAnsi="Calibri" w:cs="Calibri"/>
                <w:color w:val="000000"/>
                <w:sz w:val="16"/>
                <w:szCs w:val="16"/>
                <w:lang w:val="en-US" w:eastAsia="de-DE"/>
              </w:rPr>
              <w:t>0.6</w:t>
            </w:r>
          </w:p>
        </w:tc>
        <w:tc>
          <w:tcPr>
            <w:tcW w:w="700" w:type="dxa"/>
            <w:tcBorders>
              <w:top w:val="nil"/>
              <w:left w:val="nil"/>
              <w:bottom w:val="single" w:sz="4" w:space="0" w:color="auto"/>
              <w:right w:val="nil"/>
            </w:tcBorders>
            <w:shd w:val="clear" w:color="auto" w:fill="auto"/>
            <w:noWrap/>
            <w:vAlign w:val="bottom"/>
            <w:hideMark/>
          </w:tcPr>
          <w:p w14:paraId="2A531CE5" w14:textId="77777777" w:rsidR="00751BAC" w:rsidRPr="00751BAC" w:rsidRDefault="00751BAC" w:rsidP="00751BAC">
            <w:pPr>
              <w:spacing w:after="0" w:line="240" w:lineRule="auto"/>
              <w:jc w:val="right"/>
              <w:rPr>
                <w:rFonts w:eastAsia="Times New Roman" w:cstheme="minorHAnsi"/>
                <w:sz w:val="16"/>
                <w:szCs w:val="16"/>
                <w:lang w:val="en-US" w:eastAsia="de-DE"/>
              </w:rPr>
            </w:pPr>
            <w:r w:rsidRPr="00751BAC">
              <w:rPr>
                <w:rFonts w:ascii="Calibri" w:eastAsia="Times New Roman" w:hAnsi="Calibri" w:cs="Calibri"/>
                <w:color w:val="000000"/>
                <w:sz w:val="16"/>
                <w:szCs w:val="16"/>
                <w:lang w:val="en-US" w:eastAsia="de-DE"/>
              </w:rPr>
              <w:t>[1.0   ;</w:t>
            </w:r>
          </w:p>
        </w:tc>
        <w:tc>
          <w:tcPr>
            <w:tcW w:w="573" w:type="dxa"/>
            <w:tcBorders>
              <w:top w:val="nil"/>
              <w:left w:val="nil"/>
              <w:bottom w:val="single" w:sz="4" w:space="0" w:color="auto"/>
              <w:right w:val="single" w:sz="4" w:space="0" w:color="auto"/>
            </w:tcBorders>
            <w:shd w:val="clear" w:color="auto" w:fill="auto"/>
            <w:noWrap/>
            <w:vAlign w:val="bottom"/>
            <w:hideMark/>
          </w:tcPr>
          <w:p w14:paraId="51884D5E" w14:textId="77777777" w:rsidR="00751BAC" w:rsidRPr="00751BAC" w:rsidRDefault="00751BAC" w:rsidP="00751BAC">
            <w:pPr>
              <w:spacing w:after="0" w:line="240" w:lineRule="auto"/>
              <w:rPr>
                <w:rFonts w:eastAsia="Times New Roman" w:cstheme="minorHAnsi"/>
                <w:sz w:val="16"/>
                <w:szCs w:val="16"/>
                <w:lang w:val="en-US" w:eastAsia="de-DE"/>
              </w:rPr>
            </w:pPr>
            <w:r w:rsidRPr="00751BAC">
              <w:rPr>
                <w:rFonts w:ascii="Calibri" w:eastAsia="Times New Roman" w:hAnsi="Calibri" w:cs="Calibri"/>
                <w:color w:val="000000"/>
                <w:sz w:val="16"/>
                <w:szCs w:val="16"/>
                <w:lang w:val="en-US" w:eastAsia="de-DE"/>
              </w:rPr>
              <w:t>2.2]</w:t>
            </w:r>
          </w:p>
        </w:tc>
        <w:tc>
          <w:tcPr>
            <w:tcW w:w="864" w:type="dxa"/>
            <w:tcBorders>
              <w:top w:val="nil"/>
              <w:left w:val="nil"/>
              <w:bottom w:val="single" w:sz="4" w:space="0" w:color="auto"/>
              <w:right w:val="nil"/>
            </w:tcBorders>
            <w:shd w:val="clear" w:color="auto" w:fill="auto"/>
            <w:vAlign w:val="bottom"/>
            <w:hideMark/>
          </w:tcPr>
          <w:p w14:paraId="750CDEA5" w14:textId="77777777" w:rsidR="00751BAC" w:rsidRPr="00751BAC" w:rsidRDefault="00751BAC" w:rsidP="00751BAC">
            <w:pPr>
              <w:spacing w:after="0" w:line="240" w:lineRule="auto"/>
              <w:jc w:val="center"/>
              <w:rPr>
                <w:rFonts w:eastAsia="Times New Roman" w:cstheme="minorHAnsi"/>
                <w:sz w:val="16"/>
                <w:szCs w:val="16"/>
                <w:lang w:val="en-US" w:eastAsia="de-DE"/>
              </w:rPr>
            </w:pPr>
            <w:r w:rsidRPr="00751BAC">
              <w:rPr>
                <w:rFonts w:ascii="Calibri" w:eastAsia="Times New Roman" w:hAnsi="Calibri" w:cs="Calibri"/>
                <w:color w:val="808080"/>
                <w:sz w:val="16"/>
                <w:szCs w:val="16"/>
                <w:lang w:val="en-US" w:eastAsia="de-DE"/>
              </w:rPr>
              <w:t>23.080</w:t>
            </w:r>
          </w:p>
        </w:tc>
        <w:tc>
          <w:tcPr>
            <w:tcW w:w="574" w:type="dxa"/>
            <w:tcBorders>
              <w:top w:val="nil"/>
              <w:left w:val="nil"/>
              <w:bottom w:val="single" w:sz="4" w:space="0" w:color="auto"/>
              <w:right w:val="nil"/>
            </w:tcBorders>
            <w:shd w:val="clear" w:color="auto" w:fill="auto"/>
            <w:noWrap/>
            <w:vAlign w:val="bottom"/>
            <w:hideMark/>
          </w:tcPr>
          <w:p w14:paraId="09C6556F" w14:textId="77777777" w:rsidR="00751BAC" w:rsidRPr="00751BAC" w:rsidRDefault="00751BAC" w:rsidP="00751BAC">
            <w:pPr>
              <w:spacing w:after="0" w:line="240" w:lineRule="auto"/>
              <w:jc w:val="right"/>
              <w:rPr>
                <w:rFonts w:eastAsia="Times New Roman" w:cstheme="minorHAnsi"/>
                <w:sz w:val="16"/>
                <w:szCs w:val="16"/>
                <w:lang w:val="en-US" w:eastAsia="de-DE"/>
              </w:rPr>
            </w:pPr>
            <w:r w:rsidRPr="00751BAC">
              <w:rPr>
                <w:rFonts w:ascii="Calibri" w:eastAsia="Times New Roman" w:hAnsi="Calibri" w:cs="Calibri"/>
                <w:color w:val="000000"/>
                <w:sz w:val="16"/>
                <w:szCs w:val="16"/>
                <w:lang w:val="en-US" w:eastAsia="de-DE"/>
              </w:rPr>
              <w:t>0.2</w:t>
            </w:r>
          </w:p>
        </w:tc>
        <w:tc>
          <w:tcPr>
            <w:tcW w:w="631" w:type="dxa"/>
            <w:tcBorders>
              <w:top w:val="nil"/>
              <w:left w:val="nil"/>
              <w:bottom w:val="single" w:sz="4" w:space="0" w:color="auto"/>
              <w:right w:val="nil"/>
            </w:tcBorders>
            <w:shd w:val="clear" w:color="auto" w:fill="auto"/>
            <w:noWrap/>
            <w:vAlign w:val="bottom"/>
            <w:hideMark/>
          </w:tcPr>
          <w:p w14:paraId="18C82F9C" w14:textId="77777777" w:rsidR="00751BAC" w:rsidRPr="00751BAC" w:rsidRDefault="00751BAC" w:rsidP="00751BAC">
            <w:pPr>
              <w:spacing w:after="0" w:line="240" w:lineRule="auto"/>
              <w:rPr>
                <w:rFonts w:eastAsia="Times New Roman" w:cstheme="minorHAnsi"/>
                <w:sz w:val="16"/>
                <w:szCs w:val="16"/>
                <w:lang w:val="en-US" w:eastAsia="de-DE"/>
              </w:rPr>
            </w:pPr>
            <w:r w:rsidRPr="00751BAC">
              <w:rPr>
                <w:rFonts w:ascii="Calibri" w:eastAsia="Times New Roman" w:hAnsi="Calibri" w:cs="Calibri"/>
                <w:color w:val="000000"/>
                <w:sz w:val="16"/>
                <w:szCs w:val="16"/>
                <w:lang w:val="en-US" w:eastAsia="de-DE"/>
              </w:rPr>
              <w:t>± 0.6</w:t>
            </w:r>
          </w:p>
        </w:tc>
        <w:tc>
          <w:tcPr>
            <w:tcW w:w="954" w:type="dxa"/>
            <w:tcBorders>
              <w:top w:val="nil"/>
              <w:left w:val="nil"/>
              <w:bottom w:val="single" w:sz="4" w:space="0" w:color="auto"/>
              <w:right w:val="nil"/>
            </w:tcBorders>
            <w:shd w:val="clear" w:color="auto" w:fill="auto"/>
            <w:noWrap/>
            <w:vAlign w:val="bottom"/>
            <w:hideMark/>
          </w:tcPr>
          <w:p w14:paraId="52D7348F" w14:textId="77777777" w:rsidR="00751BAC" w:rsidRPr="00751BAC" w:rsidRDefault="00751BAC" w:rsidP="00751BAC">
            <w:pPr>
              <w:spacing w:after="0" w:line="240" w:lineRule="auto"/>
              <w:jc w:val="center"/>
              <w:rPr>
                <w:rFonts w:eastAsia="Times New Roman" w:cstheme="minorHAnsi"/>
                <w:sz w:val="16"/>
                <w:szCs w:val="16"/>
                <w:lang w:val="en-US" w:eastAsia="de-DE"/>
              </w:rPr>
            </w:pPr>
            <w:r w:rsidRPr="00751BAC">
              <w:rPr>
                <w:rFonts w:ascii="Calibri" w:eastAsia="Times New Roman" w:hAnsi="Calibri" w:cs="Calibri"/>
                <w:color w:val="000000"/>
                <w:sz w:val="16"/>
                <w:szCs w:val="16"/>
                <w:lang w:val="en-US" w:eastAsia="de-DE"/>
              </w:rPr>
              <w:t>0.0</w:t>
            </w:r>
          </w:p>
        </w:tc>
        <w:tc>
          <w:tcPr>
            <w:tcW w:w="571" w:type="dxa"/>
            <w:tcBorders>
              <w:top w:val="nil"/>
              <w:left w:val="nil"/>
              <w:bottom w:val="single" w:sz="4" w:space="0" w:color="auto"/>
              <w:right w:val="nil"/>
            </w:tcBorders>
            <w:shd w:val="clear" w:color="auto" w:fill="auto"/>
            <w:noWrap/>
            <w:vAlign w:val="bottom"/>
            <w:hideMark/>
          </w:tcPr>
          <w:p w14:paraId="25083754" w14:textId="77777777" w:rsidR="00751BAC" w:rsidRPr="00751BAC" w:rsidRDefault="00751BAC" w:rsidP="00751BAC">
            <w:pPr>
              <w:spacing w:after="0" w:line="240" w:lineRule="auto"/>
              <w:jc w:val="right"/>
              <w:rPr>
                <w:rFonts w:eastAsia="Times New Roman" w:cstheme="minorHAnsi"/>
                <w:sz w:val="16"/>
                <w:szCs w:val="16"/>
                <w:lang w:val="en-US" w:eastAsia="de-DE"/>
              </w:rPr>
            </w:pPr>
            <w:r w:rsidRPr="00751BAC">
              <w:rPr>
                <w:rFonts w:ascii="Calibri" w:eastAsia="Times New Roman" w:hAnsi="Calibri" w:cs="Calibri"/>
                <w:color w:val="000000"/>
                <w:sz w:val="16"/>
                <w:szCs w:val="16"/>
                <w:lang w:val="en-US" w:eastAsia="de-DE"/>
              </w:rPr>
              <w:t>[0.2   ;</w:t>
            </w:r>
          </w:p>
        </w:tc>
        <w:tc>
          <w:tcPr>
            <w:tcW w:w="473" w:type="dxa"/>
            <w:tcBorders>
              <w:top w:val="nil"/>
              <w:left w:val="nil"/>
              <w:bottom w:val="single" w:sz="4" w:space="0" w:color="auto"/>
              <w:right w:val="single" w:sz="4" w:space="0" w:color="auto"/>
            </w:tcBorders>
            <w:shd w:val="clear" w:color="auto" w:fill="auto"/>
            <w:noWrap/>
            <w:vAlign w:val="bottom"/>
            <w:hideMark/>
          </w:tcPr>
          <w:p w14:paraId="473F6223" w14:textId="77777777" w:rsidR="00751BAC" w:rsidRPr="00751BAC" w:rsidRDefault="00751BAC" w:rsidP="00751BAC">
            <w:pPr>
              <w:spacing w:after="0" w:line="240" w:lineRule="auto"/>
              <w:rPr>
                <w:rFonts w:eastAsia="Times New Roman" w:cstheme="minorHAnsi"/>
                <w:sz w:val="16"/>
                <w:szCs w:val="16"/>
                <w:lang w:val="en-US" w:eastAsia="de-DE"/>
              </w:rPr>
            </w:pPr>
            <w:r w:rsidRPr="00751BAC">
              <w:rPr>
                <w:rFonts w:ascii="Calibri" w:eastAsia="Times New Roman" w:hAnsi="Calibri" w:cs="Calibri"/>
                <w:color w:val="000000"/>
                <w:sz w:val="16"/>
                <w:szCs w:val="16"/>
                <w:lang w:val="en-US" w:eastAsia="de-DE"/>
              </w:rPr>
              <w:t>0.2]</w:t>
            </w:r>
          </w:p>
        </w:tc>
        <w:tc>
          <w:tcPr>
            <w:tcW w:w="574" w:type="dxa"/>
            <w:tcBorders>
              <w:top w:val="nil"/>
              <w:left w:val="nil"/>
              <w:bottom w:val="single" w:sz="4" w:space="0" w:color="auto"/>
              <w:right w:val="nil"/>
            </w:tcBorders>
            <w:shd w:val="clear" w:color="auto" w:fill="auto"/>
            <w:noWrap/>
            <w:vAlign w:val="bottom"/>
            <w:hideMark/>
          </w:tcPr>
          <w:p w14:paraId="65A4C3A3" w14:textId="77777777" w:rsidR="00751BAC" w:rsidRPr="00751BAC" w:rsidRDefault="00751BAC" w:rsidP="00751BAC">
            <w:pPr>
              <w:spacing w:after="0" w:line="240" w:lineRule="auto"/>
              <w:jc w:val="right"/>
              <w:rPr>
                <w:rFonts w:eastAsia="Times New Roman" w:cstheme="minorHAnsi"/>
                <w:sz w:val="16"/>
                <w:szCs w:val="16"/>
                <w:lang w:val="en-US" w:eastAsia="de-DE"/>
              </w:rPr>
            </w:pPr>
            <w:r w:rsidRPr="00751BAC">
              <w:rPr>
                <w:rFonts w:ascii="Calibri" w:eastAsia="Times New Roman" w:hAnsi="Calibri" w:cs="Calibri"/>
                <w:color w:val="000000"/>
                <w:sz w:val="16"/>
                <w:szCs w:val="16"/>
                <w:lang w:val="en-US" w:eastAsia="de-DE"/>
              </w:rPr>
              <w:t>1.4</w:t>
            </w:r>
          </w:p>
        </w:tc>
        <w:tc>
          <w:tcPr>
            <w:tcW w:w="678" w:type="dxa"/>
            <w:tcBorders>
              <w:top w:val="nil"/>
              <w:left w:val="nil"/>
              <w:bottom w:val="single" w:sz="4" w:space="0" w:color="auto"/>
              <w:right w:val="nil"/>
            </w:tcBorders>
            <w:shd w:val="clear" w:color="auto" w:fill="auto"/>
            <w:noWrap/>
            <w:vAlign w:val="bottom"/>
            <w:hideMark/>
          </w:tcPr>
          <w:p w14:paraId="7CF225C5" w14:textId="77777777" w:rsidR="00751BAC" w:rsidRPr="00751BAC" w:rsidRDefault="00751BAC" w:rsidP="00751BAC">
            <w:pPr>
              <w:spacing w:after="0" w:line="240" w:lineRule="auto"/>
              <w:rPr>
                <w:rFonts w:eastAsia="Times New Roman" w:cstheme="minorHAnsi"/>
                <w:sz w:val="16"/>
                <w:szCs w:val="16"/>
                <w:lang w:val="en-US" w:eastAsia="de-DE"/>
              </w:rPr>
            </w:pPr>
            <w:r w:rsidRPr="00751BAC">
              <w:rPr>
                <w:rFonts w:ascii="Calibri" w:eastAsia="Times New Roman" w:hAnsi="Calibri" w:cs="Calibri"/>
                <w:color w:val="000000"/>
                <w:sz w:val="16"/>
                <w:szCs w:val="16"/>
                <w:lang w:val="en-US" w:eastAsia="de-DE"/>
              </w:rPr>
              <w:t>± 5.4</w:t>
            </w:r>
          </w:p>
        </w:tc>
        <w:tc>
          <w:tcPr>
            <w:tcW w:w="954" w:type="dxa"/>
            <w:tcBorders>
              <w:top w:val="nil"/>
              <w:left w:val="nil"/>
              <w:bottom w:val="single" w:sz="4" w:space="0" w:color="auto"/>
              <w:right w:val="nil"/>
            </w:tcBorders>
            <w:shd w:val="clear" w:color="auto" w:fill="auto"/>
            <w:noWrap/>
            <w:vAlign w:val="bottom"/>
            <w:hideMark/>
          </w:tcPr>
          <w:p w14:paraId="709FE36F" w14:textId="77777777" w:rsidR="00751BAC" w:rsidRPr="00751BAC" w:rsidRDefault="00751BAC" w:rsidP="00751BAC">
            <w:pPr>
              <w:spacing w:after="0" w:line="240" w:lineRule="auto"/>
              <w:jc w:val="center"/>
              <w:rPr>
                <w:rFonts w:eastAsia="Times New Roman" w:cstheme="minorHAnsi"/>
                <w:sz w:val="16"/>
                <w:szCs w:val="16"/>
                <w:lang w:val="en-US" w:eastAsia="de-DE"/>
              </w:rPr>
            </w:pPr>
            <w:r w:rsidRPr="00751BAC">
              <w:rPr>
                <w:rFonts w:ascii="Calibri" w:eastAsia="Times New Roman" w:hAnsi="Calibri" w:cs="Calibri"/>
                <w:color w:val="000000"/>
                <w:sz w:val="16"/>
                <w:szCs w:val="16"/>
                <w:lang w:val="en-US" w:eastAsia="de-DE"/>
              </w:rPr>
              <w:t>0.5</w:t>
            </w:r>
          </w:p>
        </w:tc>
        <w:tc>
          <w:tcPr>
            <w:tcW w:w="700" w:type="dxa"/>
            <w:tcBorders>
              <w:top w:val="nil"/>
              <w:left w:val="nil"/>
              <w:bottom w:val="single" w:sz="4" w:space="0" w:color="auto"/>
              <w:right w:val="nil"/>
            </w:tcBorders>
            <w:shd w:val="clear" w:color="auto" w:fill="auto"/>
            <w:noWrap/>
            <w:vAlign w:val="bottom"/>
            <w:hideMark/>
          </w:tcPr>
          <w:p w14:paraId="40E516AE" w14:textId="77777777" w:rsidR="00751BAC" w:rsidRPr="00751BAC" w:rsidRDefault="00751BAC" w:rsidP="00751BAC">
            <w:pPr>
              <w:spacing w:after="0" w:line="240" w:lineRule="auto"/>
              <w:jc w:val="right"/>
              <w:rPr>
                <w:rFonts w:eastAsia="Times New Roman" w:cstheme="minorHAnsi"/>
                <w:sz w:val="16"/>
                <w:szCs w:val="16"/>
                <w:lang w:val="en-US" w:eastAsia="de-DE"/>
              </w:rPr>
            </w:pPr>
            <w:r w:rsidRPr="00751BAC">
              <w:rPr>
                <w:rFonts w:ascii="Calibri" w:eastAsia="Times New Roman" w:hAnsi="Calibri" w:cs="Calibri"/>
                <w:color w:val="000000"/>
                <w:sz w:val="16"/>
                <w:szCs w:val="16"/>
                <w:lang w:val="en-US" w:eastAsia="de-DE"/>
              </w:rPr>
              <w:t>[0.8   ;</w:t>
            </w:r>
          </w:p>
        </w:tc>
        <w:tc>
          <w:tcPr>
            <w:tcW w:w="682" w:type="dxa"/>
            <w:tcBorders>
              <w:top w:val="nil"/>
              <w:left w:val="nil"/>
              <w:bottom w:val="single" w:sz="4" w:space="0" w:color="auto"/>
              <w:right w:val="single" w:sz="4" w:space="0" w:color="auto"/>
            </w:tcBorders>
            <w:shd w:val="clear" w:color="auto" w:fill="auto"/>
            <w:noWrap/>
            <w:vAlign w:val="bottom"/>
            <w:hideMark/>
          </w:tcPr>
          <w:p w14:paraId="2FA3E6B5" w14:textId="77777777" w:rsidR="00751BAC" w:rsidRPr="00751BAC" w:rsidRDefault="00751BAC" w:rsidP="00751BAC">
            <w:pPr>
              <w:spacing w:after="0" w:line="240" w:lineRule="auto"/>
              <w:rPr>
                <w:rFonts w:eastAsia="Times New Roman" w:cstheme="minorHAnsi"/>
                <w:sz w:val="16"/>
                <w:szCs w:val="16"/>
                <w:lang w:val="en-US" w:eastAsia="de-DE"/>
              </w:rPr>
            </w:pPr>
            <w:r w:rsidRPr="00751BAC">
              <w:rPr>
                <w:rFonts w:ascii="Calibri" w:eastAsia="Times New Roman" w:hAnsi="Calibri" w:cs="Calibri"/>
                <w:color w:val="000000"/>
                <w:sz w:val="16"/>
                <w:szCs w:val="16"/>
                <w:lang w:val="en-US" w:eastAsia="de-DE"/>
              </w:rPr>
              <w:t>2.0]</w:t>
            </w:r>
          </w:p>
        </w:tc>
      </w:tr>
      <w:tr w:rsidR="00751BAC" w:rsidRPr="00751BAC" w14:paraId="3F1102DF" w14:textId="77777777" w:rsidTr="00751BAC">
        <w:trPr>
          <w:trHeight w:val="225"/>
        </w:trPr>
        <w:tc>
          <w:tcPr>
            <w:tcW w:w="2218" w:type="dxa"/>
            <w:tcBorders>
              <w:top w:val="nil"/>
              <w:left w:val="single" w:sz="4" w:space="0" w:color="auto"/>
              <w:bottom w:val="single" w:sz="4" w:space="0" w:color="BFBFBF"/>
              <w:right w:val="nil"/>
            </w:tcBorders>
            <w:shd w:val="clear" w:color="auto" w:fill="auto"/>
            <w:noWrap/>
            <w:vAlign w:val="center"/>
            <w:hideMark/>
          </w:tcPr>
          <w:p w14:paraId="65CFB56C" w14:textId="77777777" w:rsidR="00751BAC" w:rsidRPr="00751BAC" w:rsidRDefault="00751BAC" w:rsidP="00751BAC">
            <w:pPr>
              <w:spacing w:after="0" w:line="240" w:lineRule="auto"/>
              <w:rPr>
                <w:rFonts w:eastAsia="Times New Roman" w:cstheme="minorHAnsi"/>
                <w:sz w:val="16"/>
                <w:szCs w:val="16"/>
                <w:lang w:val="en-US" w:eastAsia="de-DE"/>
              </w:rPr>
            </w:pPr>
            <w:r w:rsidRPr="00751BAC">
              <w:rPr>
                <w:rFonts w:ascii="Calibri" w:eastAsia="Times New Roman" w:hAnsi="Calibri" w:cs="Calibri"/>
                <w:sz w:val="16"/>
                <w:szCs w:val="16"/>
                <w:lang w:val="en-US" w:eastAsia="de-DE"/>
              </w:rPr>
              <w:t>Total duration [days]</w:t>
            </w:r>
          </w:p>
        </w:tc>
        <w:tc>
          <w:tcPr>
            <w:tcW w:w="705" w:type="dxa"/>
            <w:tcBorders>
              <w:top w:val="nil"/>
              <w:left w:val="single" w:sz="4" w:space="0" w:color="auto"/>
              <w:bottom w:val="single" w:sz="4" w:space="0" w:color="BFBFBF"/>
              <w:right w:val="nil"/>
            </w:tcBorders>
            <w:shd w:val="clear" w:color="auto" w:fill="auto"/>
            <w:vAlign w:val="bottom"/>
            <w:hideMark/>
          </w:tcPr>
          <w:p w14:paraId="6C6FCF17" w14:textId="77777777" w:rsidR="00751BAC" w:rsidRPr="00751BAC" w:rsidRDefault="00751BAC" w:rsidP="00751BAC">
            <w:pPr>
              <w:spacing w:after="0" w:line="240" w:lineRule="auto"/>
              <w:jc w:val="center"/>
              <w:rPr>
                <w:rFonts w:eastAsia="Times New Roman" w:cstheme="minorHAnsi"/>
                <w:sz w:val="16"/>
                <w:szCs w:val="16"/>
                <w:lang w:val="en-US" w:eastAsia="de-DE"/>
              </w:rPr>
            </w:pPr>
            <w:r w:rsidRPr="00751BAC">
              <w:rPr>
                <w:rFonts w:ascii="Calibri" w:eastAsia="Times New Roman" w:hAnsi="Calibri" w:cs="Calibri"/>
                <w:color w:val="808080"/>
                <w:sz w:val="16"/>
                <w:szCs w:val="16"/>
                <w:lang w:val="en-US" w:eastAsia="de-DE"/>
              </w:rPr>
              <w:t>313</w:t>
            </w:r>
          </w:p>
        </w:tc>
        <w:tc>
          <w:tcPr>
            <w:tcW w:w="574" w:type="dxa"/>
            <w:tcBorders>
              <w:top w:val="nil"/>
              <w:left w:val="nil"/>
              <w:bottom w:val="single" w:sz="4" w:space="0" w:color="BFBFBF"/>
              <w:right w:val="nil"/>
            </w:tcBorders>
            <w:shd w:val="clear" w:color="auto" w:fill="auto"/>
            <w:noWrap/>
            <w:vAlign w:val="bottom"/>
            <w:hideMark/>
          </w:tcPr>
          <w:p w14:paraId="1868A3E9" w14:textId="77777777" w:rsidR="00751BAC" w:rsidRPr="00751BAC" w:rsidRDefault="00751BAC" w:rsidP="00751BAC">
            <w:pPr>
              <w:spacing w:after="0" w:line="240" w:lineRule="auto"/>
              <w:jc w:val="right"/>
              <w:rPr>
                <w:rFonts w:eastAsia="Times New Roman" w:cstheme="minorHAnsi"/>
                <w:sz w:val="16"/>
                <w:szCs w:val="16"/>
                <w:lang w:val="en-US" w:eastAsia="de-DE"/>
              </w:rPr>
            </w:pPr>
            <w:r w:rsidRPr="00751BAC">
              <w:rPr>
                <w:rFonts w:ascii="Calibri" w:eastAsia="Times New Roman" w:hAnsi="Calibri" w:cs="Calibri"/>
                <w:color w:val="000000"/>
                <w:sz w:val="16"/>
                <w:szCs w:val="16"/>
                <w:lang w:val="en-US" w:eastAsia="de-DE"/>
              </w:rPr>
              <w:t>17.3</w:t>
            </w:r>
          </w:p>
        </w:tc>
        <w:tc>
          <w:tcPr>
            <w:tcW w:w="678" w:type="dxa"/>
            <w:tcBorders>
              <w:top w:val="nil"/>
              <w:left w:val="nil"/>
              <w:bottom w:val="single" w:sz="4" w:space="0" w:color="BFBFBF"/>
              <w:right w:val="nil"/>
            </w:tcBorders>
            <w:shd w:val="clear" w:color="auto" w:fill="auto"/>
            <w:noWrap/>
            <w:vAlign w:val="bottom"/>
            <w:hideMark/>
          </w:tcPr>
          <w:p w14:paraId="0164F38C" w14:textId="77777777" w:rsidR="00751BAC" w:rsidRPr="00751BAC" w:rsidRDefault="00751BAC" w:rsidP="00751BAC">
            <w:pPr>
              <w:spacing w:after="0" w:line="240" w:lineRule="auto"/>
              <w:rPr>
                <w:rFonts w:eastAsia="Times New Roman" w:cstheme="minorHAnsi"/>
                <w:sz w:val="16"/>
                <w:szCs w:val="16"/>
                <w:lang w:val="en-US" w:eastAsia="de-DE"/>
              </w:rPr>
            </w:pPr>
            <w:r w:rsidRPr="00751BAC">
              <w:rPr>
                <w:rFonts w:ascii="Calibri" w:eastAsia="Times New Roman" w:hAnsi="Calibri" w:cs="Calibri"/>
                <w:color w:val="000000"/>
                <w:sz w:val="16"/>
                <w:szCs w:val="16"/>
                <w:lang w:val="en-US" w:eastAsia="de-DE"/>
              </w:rPr>
              <w:t>± 34.3</w:t>
            </w:r>
          </w:p>
        </w:tc>
        <w:tc>
          <w:tcPr>
            <w:tcW w:w="954" w:type="dxa"/>
            <w:tcBorders>
              <w:top w:val="nil"/>
              <w:left w:val="nil"/>
              <w:bottom w:val="single" w:sz="4" w:space="0" w:color="BFBFBF"/>
              <w:right w:val="nil"/>
            </w:tcBorders>
            <w:shd w:val="clear" w:color="auto" w:fill="auto"/>
            <w:noWrap/>
            <w:vAlign w:val="bottom"/>
            <w:hideMark/>
          </w:tcPr>
          <w:p w14:paraId="18DFE36E" w14:textId="77777777" w:rsidR="00751BAC" w:rsidRPr="00751BAC" w:rsidRDefault="00751BAC" w:rsidP="00751BAC">
            <w:pPr>
              <w:spacing w:after="0" w:line="240" w:lineRule="auto"/>
              <w:jc w:val="center"/>
              <w:rPr>
                <w:rFonts w:eastAsia="Times New Roman" w:cstheme="minorHAnsi"/>
                <w:sz w:val="16"/>
                <w:szCs w:val="16"/>
                <w:lang w:val="en-US" w:eastAsia="de-DE"/>
              </w:rPr>
            </w:pPr>
            <w:r w:rsidRPr="00751BAC">
              <w:rPr>
                <w:rFonts w:ascii="Calibri" w:eastAsia="Times New Roman" w:hAnsi="Calibri" w:cs="Calibri"/>
                <w:color w:val="000000"/>
                <w:sz w:val="16"/>
                <w:szCs w:val="16"/>
                <w:lang w:val="en-US" w:eastAsia="de-DE"/>
              </w:rPr>
              <w:t>5.0</w:t>
            </w:r>
          </w:p>
        </w:tc>
        <w:tc>
          <w:tcPr>
            <w:tcW w:w="700" w:type="dxa"/>
            <w:tcBorders>
              <w:top w:val="nil"/>
              <w:left w:val="nil"/>
              <w:bottom w:val="single" w:sz="4" w:space="0" w:color="BFBFBF"/>
              <w:right w:val="nil"/>
            </w:tcBorders>
            <w:shd w:val="clear" w:color="auto" w:fill="auto"/>
            <w:noWrap/>
            <w:vAlign w:val="bottom"/>
            <w:hideMark/>
          </w:tcPr>
          <w:p w14:paraId="6024B4D3" w14:textId="77777777" w:rsidR="00751BAC" w:rsidRPr="00751BAC" w:rsidRDefault="00751BAC" w:rsidP="00751BAC">
            <w:pPr>
              <w:spacing w:after="0" w:line="240" w:lineRule="auto"/>
              <w:jc w:val="right"/>
              <w:rPr>
                <w:rFonts w:eastAsia="Times New Roman" w:cstheme="minorHAnsi"/>
                <w:sz w:val="16"/>
                <w:szCs w:val="16"/>
                <w:lang w:val="en-US" w:eastAsia="de-DE"/>
              </w:rPr>
            </w:pPr>
            <w:r w:rsidRPr="00751BAC">
              <w:rPr>
                <w:rFonts w:ascii="Calibri" w:eastAsia="Times New Roman" w:hAnsi="Calibri" w:cs="Calibri"/>
                <w:color w:val="000000"/>
                <w:sz w:val="16"/>
                <w:szCs w:val="16"/>
                <w:lang w:val="en-US" w:eastAsia="de-DE"/>
              </w:rPr>
              <w:t>[13.4   ;</w:t>
            </w:r>
          </w:p>
        </w:tc>
        <w:tc>
          <w:tcPr>
            <w:tcW w:w="573" w:type="dxa"/>
            <w:tcBorders>
              <w:top w:val="nil"/>
              <w:left w:val="nil"/>
              <w:bottom w:val="single" w:sz="4" w:space="0" w:color="BFBFBF"/>
              <w:right w:val="single" w:sz="4" w:space="0" w:color="auto"/>
            </w:tcBorders>
            <w:shd w:val="clear" w:color="auto" w:fill="auto"/>
            <w:noWrap/>
            <w:vAlign w:val="bottom"/>
            <w:hideMark/>
          </w:tcPr>
          <w:p w14:paraId="7B39DB07" w14:textId="77777777" w:rsidR="00751BAC" w:rsidRPr="00751BAC" w:rsidRDefault="00751BAC" w:rsidP="00751BAC">
            <w:pPr>
              <w:spacing w:after="0" w:line="240" w:lineRule="auto"/>
              <w:rPr>
                <w:rFonts w:eastAsia="Times New Roman" w:cstheme="minorHAnsi"/>
                <w:sz w:val="16"/>
                <w:szCs w:val="16"/>
                <w:lang w:val="en-US" w:eastAsia="de-DE"/>
              </w:rPr>
            </w:pPr>
            <w:r w:rsidRPr="00751BAC">
              <w:rPr>
                <w:rFonts w:ascii="Calibri" w:eastAsia="Times New Roman" w:hAnsi="Calibri" w:cs="Calibri"/>
                <w:color w:val="000000"/>
                <w:sz w:val="16"/>
                <w:szCs w:val="16"/>
                <w:lang w:val="en-US" w:eastAsia="de-DE"/>
              </w:rPr>
              <w:t>21.1]</w:t>
            </w:r>
          </w:p>
        </w:tc>
        <w:tc>
          <w:tcPr>
            <w:tcW w:w="864" w:type="dxa"/>
            <w:tcBorders>
              <w:top w:val="nil"/>
              <w:left w:val="nil"/>
              <w:bottom w:val="single" w:sz="4" w:space="0" w:color="BFBFBF"/>
              <w:right w:val="nil"/>
            </w:tcBorders>
            <w:shd w:val="clear" w:color="auto" w:fill="auto"/>
            <w:vAlign w:val="bottom"/>
            <w:hideMark/>
          </w:tcPr>
          <w:p w14:paraId="759491ED" w14:textId="77777777" w:rsidR="00751BAC" w:rsidRPr="00751BAC" w:rsidRDefault="00751BAC" w:rsidP="00751BAC">
            <w:pPr>
              <w:spacing w:after="0" w:line="240" w:lineRule="auto"/>
              <w:jc w:val="center"/>
              <w:rPr>
                <w:rFonts w:eastAsia="Times New Roman" w:cstheme="minorHAnsi"/>
                <w:sz w:val="16"/>
                <w:szCs w:val="16"/>
                <w:lang w:val="en-US" w:eastAsia="de-DE"/>
              </w:rPr>
            </w:pPr>
            <w:r w:rsidRPr="00751BAC">
              <w:rPr>
                <w:rFonts w:ascii="Calibri" w:eastAsia="Times New Roman" w:hAnsi="Calibri" w:cs="Calibri"/>
                <w:color w:val="808080"/>
                <w:sz w:val="16"/>
                <w:szCs w:val="16"/>
                <w:lang w:val="en-US" w:eastAsia="de-DE"/>
              </w:rPr>
              <w:t>23.080</w:t>
            </w:r>
          </w:p>
        </w:tc>
        <w:tc>
          <w:tcPr>
            <w:tcW w:w="574" w:type="dxa"/>
            <w:tcBorders>
              <w:top w:val="nil"/>
              <w:left w:val="nil"/>
              <w:bottom w:val="single" w:sz="4" w:space="0" w:color="BFBFBF"/>
              <w:right w:val="nil"/>
            </w:tcBorders>
            <w:shd w:val="clear" w:color="auto" w:fill="auto"/>
            <w:noWrap/>
            <w:vAlign w:val="bottom"/>
            <w:hideMark/>
          </w:tcPr>
          <w:p w14:paraId="5FAF3100" w14:textId="77777777" w:rsidR="00751BAC" w:rsidRPr="00751BAC" w:rsidRDefault="00751BAC" w:rsidP="00751BAC">
            <w:pPr>
              <w:spacing w:after="0" w:line="240" w:lineRule="auto"/>
              <w:jc w:val="right"/>
              <w:rPr>
                <w:rFonts w:eastAsia="Times New Roman" w:cstheme="minorHAnsi"/>
                <w:sz w:val="16"/>
                <w:szCs w:val="16"/>
                <w:lang w:val="en-US" w:eastAsia="de-DE"/>
              </w:rPr>
            </w:pPr>
            <w:r w:rsidRPr="00751BAC">
              <w:rPr>
                <w:rFonts w:ascii="Calibri" w:eastAsia="Times New Roman" w:hAnsi="Calibri" w:cs="Calibri"/>
                <w:color w:val="000000"/>
                <w:sz w:val="16"/>
                <w:szCs w:val="16"/>
                <w:lang w:val="en-US" w:eastAsia="de-DE"/>
              </w:rPr>
              <w:t>2.4</w:t>
            </w:r>
          </w:p>
        </w:tc>
        <w:tc>
          <w:tcPr>
            <w:tcW w:w="631" w:type="dxa"/>
            <w:tcBorders>
              <w:top w:val="nil"/>
              <w:left w:val="nil"/>
              <w:bottom w:val="single" w:sz="4" w:space="0" w:color="BFBFBF"/>
              <w:right w:val="nil"/>
            </w:tcBorders>
            <w:shd w:val="clear" w:color="auto" w:fill="auto"/>
            <w:noWrap/>
            <w:vAlign w:val="bottom"/>
            <w:hideMark/>
          </w:tcPr>
          <w:p w14:paraId="5EF7A93C" w14:textId="77777777" w:rsidR="00751BAC" w:rsidRPr="00751BAC" w:rsidRDefault="00751BAC" w:rsidP="00751BAC">
            <w:pPr>
              <w:spacing w:after="0" w:line="240" w:lineRule="auto"/>
              <w:rPr>
                <w:rFonts w:eastAsia="Times New Roman" w:cstheme="minorHAnsi"/>
                <w:sz w:val="16"/>
                <w:szCs w:val="16"/>
                <w:lang w:val="en-US" w:eastAsia="de-DE"/>
              </w:rPr>
            </w:pPr>
            <w:r w:rsidRPr="00751BAC">
              <w:rPr>
                <w:rFonts w:ascii="Calibri" w:eastAsia="Times New Roman" w:hAnsi="Calibri" w:cs="Calibri"/>
                <w:color w:val="000000"/>
                <w:sz w:val="16"/>
                <w:szCs w:val="16"/>
                <w:lang w:val="en-US" w:eastAsia="de-DE"/>
              </w:rPr>
              <w:t>± 12.5</w:t>
            </w:r>
          </w:p>
        </w:tc>
        <w:tc>
          <w:tcPr>
            <w:tcW w:w="954" w:type="dxa"/>
            <w:tcBorders>
              <w:top w:val="nil"/>
              <w:left w:val="nil"/>
              <w:bottom w:val="single" w:sz="4" w:space="0" w:color="BFBFBF"/>
              <w:right w:val="nil"/>
            </w:tcBorders>
            <w:shd w:val="clear" w:color="auto" w:fill="auto"/>
            <w:noWrap/>
            <w:vAlign w:val="bottom"/>
            <w:hideMark/>
          </w:tcPr>
          <w:p w14:paraId="5E2453A3" w14:textId="77777777" w:rsidR="00751BAC" w:rsidRPr="00751BAC" w:rsidRDefault="00751BAC" w:rsidP="00751BAC">
            <w:pPr>
              <w:spacing w:after="0" w:line="240" w:lineRule="auto"/>
              <w:jc w:val="center"/>
              <w:rPr>
                <w:rFonts w:eastAsia="Times New Roman" w:cstheme="minorHAnsi"/>
                <w:sz w:val="16"/>
                <w:szCs w:val="16"/>
                <w:lang w:val="en-US" w:eastAsia="de-DE"/>
              </w:rPr>
            </w:pPr>
            <w:r w:rsidRPr="00751BAC">
              <w:rPr>
                <w:rFonts w:ascii="Calibri" w:eastAsia="Times New Roman" w:hAnsi="Calibri" w:cs="Calibri"/>
                <w:color w:val="000000"/>
                <w:sz w:val="16"/>
                <w:szCs w:val="16"/>
                <w:lang w:val="en-US" w:eastAsia="de-DE"/>
              </w:rPr>
              <w:t>0.0</w:t>
            </w:r>
          </w:p>
        </w:tc>
        <w:tc>
          <w:tcPr>
            <w:tcW w:w="571" w:type="dxa"/>
            <w:tcBorders>
              <w:top w:val="nil"/>
              <w:left w:val="nil"/>
              <w:bottom w:val="single" w:sz="4" w:space="0" w:color="BFBFBF"/>
              <w:right w:val="nil"/>
            </w:tcBorders>
            <w:shd w:val="clear" w:color="auto" w:fill="auto"/>
            <w:noWrap/>
            <w:vAlign w:val="bottom"/>
            <w:hideMark/>
          </w:tcPr>
          <w:p w14:paraId="32A9832F" w14:textId="77777777" w:rsidR="00751BAC" w:rsidRPr="00751BAC" w:rsidRDefault="00751BAC" w:rsidP="00751BAC">
            <w:pPr>
              <w:spacing w:after="0" w:line="240" w:lineRule="auto"/>
              <w:jc w:val="right"/>
              <w:rPr>
                <w:rFonts w:eastAsia="Times New Roman" w:cstheme="minorHAnsi"/>
                <w:sz w:val="16"/>
                <w:szCs w:val="16"/>
                <w:lang w:val="en-US" w:eastAsia="de-DE"/>
              </w:rPr>
            </w:pPr>
            <w:r w:rsidRPr="00751BAC">
              <w:rPr>
                <w:rFonts w:ascii="Calibri" w:eastAsia="Times New Roman" w:hAnsi="Calibri" w:cs="Calibri"/>
                <w:color w:val="000000"/>
                <w:sz w:val="16"/>
                <w:szCs w:val="16"/>
                <w:lang w:val="en-US" w:eastAsia="de-DE"/>
              </w:rPr>
              <w:t>[2.2   ;</w:t>
            </w:r>
          </w:p>
        </w:tc>
        <w:tc>
          <w:tcPr>
            <w:tcW w:w="473" w:type="dxa"/>
            <w:tcBorders>
              <w:top w:val="nil"/>
              <w:left w:val="nil"/>
              <w:bottom w:val="single" w:sz="4" w:space="0" w:color="BFBFBF"/>
              <w:right w:val="single" w:sz="4" w:space="0" w:color="auto"/>
            </w:tcBorders>
            <w:shd w:val="clear" w:color="auto" w:fill="auto"/>
            <w:noWrap/>
            <w:vAlign w:val="bottom"/>
            <w:hideMark/>
          </w:tcPr>
          <w:p w14:paraId="2C1A7C4A" w14:textId="77777777" w:rsidR="00751BAC" w:rsidRPr="00751BAC" w:rsidRDefault="00751BAC" w:rsidP="00751BAC">
            <w:pPr>
              <w:spacing w:after="0" w:line="240" w:lineRule="auto"/>
              <w:rPr>
                <w:rFonts w:eastAsia="Times New Roman" w:cstheme="minorHAnsi"/>
                <w:sz w:val="16"/>
                <w:szCs w:val="16"/>
                <w:lang w:val="en-US" w:eastAsia="de-DE"/>
              </w:rPr>
            </w:pPr>
            <w:r w:rsidRPr="00751BAC">
              <w:rPr>
                <w:rFonts w:ascii="Calibri" w:eastAsia="Times New Roman" w:hAnsi="Calibri" w:cs="Calibri"/>
                <w:color w:val="000000"/>
                <w:sz w:val="16"/>
                <w:szCs w:val="16"/>
                <w:lang w:val="en-US" w:eastAsia="de-DE"/>
              </w:rPr>
              <w:t>2.5]</w:t>
            </w:r>
          </w:p>
        </w:tc>
        <w:tc>
          <w:tcPr>
            <w:tcW w:w="574" w:type="dxa"/>
            <w:tcBorders>
              <w:top w:val="nil"/>
              <w:left w:val="nil"/>
              <w:bottom w:val="single" w:sz="4" w:space="0" w:color="BFBFBF"/>
              <w:right w:val="nil"/>
            </w:tcBorders>
            <w:shd w:val="clear" w:color="auto" w:fill="auto"/>
            <w:noWrap/>
            <w:vAlign w:val="bottom"/>
            <w:hideMark/>
          </w:tcPr>
          <w:p w14:paraId="0F1EF109" w14:textId="77777777" w:rsidR="00751BAC" w:rsidRPr="00751BAC" w:rsidRDefault="00751BAC" w:rsidP="00751BAC">
            <w:pPr>
              <w:spacing w:after="0" w:line="240" w:lineRule="auto"/>
              <w:jc w:val="right"/>
              <w:rPr>
                <w:rFonts w:eastAsia="Times New Roman" w:cstheme="minorHAnsi"/>
                <w:sz w:val="16"/>
                <w:szCs w:val="16"/>
                <w:lang w:val="en-US" w:eastAsia="de-DE"/>
              </w:rPr>
            </w:pPr>
            <w:r w:rsidRPr="00751BAC">
              <w:rPr>
                <w:rFonts w:ascii="Calibri" w:eastAsia="Times New Roman" w:hAnsi="Calibri" w:cs="Calibri"/>
                <w:color w:val="000000"/>
                <w:sz w:val="16"/>
                <w:szCs w:val="16"/>
                <w:lang w:val="en-US" w:eastAsia="de-DE"/>
              </w:rPr>
              <w:t>14.9</w:t>
            </w:r>
          </w:p>
        </w:tc>
        <w:tc>
          <w:tcPr>
            <w:tcW w:w="678" w:type="dxa"/>
            <w:tcBorders>
              <w:top w:val="nil"/>
              <w:left w:val="nil"/>
              <w:bottom w:val="single" w:sz="4" w:space="0" w:color="BFBFBF"/>
              <w:right w:val="nil"/>
            </w:tcBorders>
            <w:shd w:val="clear" w:color="auto" w:fill="auto"/>
            <w:noWrap/>
            <w:vAlign w:val="bottom"/>
            <w:hideMark/>
          </w:tcPr>
          <w:p w14:paraId="3111AB0E" w14:textId="77777777" w:rsidR="00751BAC" w:rsidRPr="00751BAC" w:rsidRDefault="00751BAC" w:rsidP="00751BAC">
            <w:pPr>
              <w:spacing w:after="0" w:line="240" w:lineRule="auto"/>
              <w:rPr>
                <w:rFonts w:eastAsia="Times New Roman" w:cstheme="minorHAnsi"/>
                <w:sz w:val="16"/>
                <w:szCs w:val="16"/>
                <w:lang w:val="en-US" w:eastAsia="de-DE"/>
              </w:rPr>
            </w:pPr>
            <w:r w:rsidRPr="00751BAC">
              <w:rPr>
                <w:rFonts w:ascii="Calibri" w:eastAsia="Times New Roman" w:hAnsi="Calibri" w:cs="Calibri"/>
                <w:color w:val="000000"/>
                <w:sz w:val="16"/>
                <w:szCs w:val="16"/>
                <w:lang w:val="en-US" w:eastAsia="de-DE"/>
              </w:rPr>
              <w:t>± 34.3</w:t>
            </w:r>
          </w:p>
        </w:tc>
        <w:tc>
          <w:tcPr>
            <w:tcW w:w="954" w:type="dxa"/>
            <w:tcBorders>
              <w:top w:val="nil"/>
              <w:left w:val="nil"/>
              <w:bottom w:val="single" w:sz="4" w:space="0" w:color="BFBFBF"/>
              <w:right w:val="nil"/>
            </w:tcBorders>
            <w:shd w:val="clear" w:color="auto" w:fill="auto"/>
            <w:noWrap/>
            <w:vAlign w:val="bottom"/>
            <w:hideMark/>
          </w:tcPr>
          <w:p w14:paraId="0DDC0830" w14:textId="77777777" w:rsidR="00751BAC" w:rsidRPr="00751BAC" w:rsidRDefault="00751BAC" w:rsidP="00751BAC">
            <w:pPr>
              <w:spacing w:after="0" w:line="240" w:lineRule="auto"/>
              <w:jc w:val="center"/>
              <w:rPr>
                <w:rFonts w:eastAsia="Times New Roman" w:cstheme="minorHAnsi"/>
                <w:sz w:val="16"/>
                <w:szCs w:val="16"/>
                <w:lang w:val="en-US" w:eastAsia="de-DE"/>
              </w:rPr>
            </w:pPr>
            <w:r w:rsidRPr="00751BAC">
              <w:rPr>
                <w:rFonts w:ascii="Calibri" w:eastAsia="Times New Roman" w:hAnsi="Calibri" w:cs="Calibri"/>
                <w:color w:val="000000"/>
                <w:sz w:val="16"/>
                <w:szCs w:val="16"/>
                <w:lang w:val="en-US" w:eastAsia="de-DE"/>
              </w:rPr>
              <w:t>3.0</w:t>
            </w:r>
          </w:p>
        </w:tc>
        <w:tc>
          <w:tcPr>
            <w:tcW w:w="700" w:type="dxa"/>
            <w:tcBorders>
              <w:top w:val="nil"/>
              <w:left w:val="nil"/>
              <w:bottom w:val="single" w:sz="4" w:space="0" w:color="BFBFBF"/>
              <w:right w:val="nil"/>
            </w:tcBorders>
            <w:shd w:val="clear" w:color="auto" w:fill="auto"/>
            <w:noWrap/>
            <w:vAlign w:val="bottom"/>
            <w:hideMark/>
          </w:tcPr>
          <w:p w14:paraId="4D32D395" w14:textId="77777777" w:rsidR="00751BAC" w:rsidRPr="00751BAC" w:rsidRDefault="00751BAC" w:rsidP="00751BAC">
            <w:pPr>
              <w:spacing w:after="0" w:line="240" w:lineRule="auto"/>
              <w:jc w:val="right"/>
              <w:rPr>
                <w:rFonts w:eastAsia="Times New Roman" w:cstheme="minorHAnsi"/>
                <w:sz w:val="16"/>
                <w:szCs w:val="16"/>
                <w:lang w:val="en-US" w:eastAsia="de-DE"/>
              </w:rPr>
            </w:pPr>
            <w:r w:rsidRPr="00751BAC">
              <w:rPr>
                <w:rFonts w:ascii="Calibri" w:eastAsia="Times New Roman" w:hAnsi="Calibri" w:cs="Calibri"/>
                <w:color w:val="000000"/>
                <w:sz w:val="16"/>
                <w:szCs w:val="16"/>
                <w:lang w:val="en-US" w:eastAsia="de-DE"/>
              </w:rPr>
              <w:t>[11.1   ;</w:t>
            </w:r>
          </w:p>
        </w:tc>
        <w:tc>
          <w:tcPr>
            <w:tcW w:w="682" w:type="dxa"/>
            <w:tcBorders>
              <w:top w:val="nil"/>
              <w:left w:val="nil"/>
              <w:bottom w:val="single" w:sz="4" w:space="0" w:color="BFBFBF"/>
              <w:right w:val="single" w:sz="4" w:space="0" w:color="auto"/>
            </w:tcBorders>
            <w:shd w:val="clear" w:color="auto" w:fill="auto"/>
            <w:noWrap/>
            <w:vAlign w:val="bottom"/>
            <w:hideMark/>
          </w:tcPr>
          <w:p w14:paraId="31EBD32C" w14:textId="77777777" w:rsidR="00751BAC" w:rsidRPr="00751BAC" w:rsidRDefault="00751BAC" w:rsidP="00751BAC">
            <w:pPr>
              <w:spacing w:after="0" w:line="240" w:lineRule="auto"/>
              <w:rPr>
                <w:rFonts w:eastAsia="Times New Roman" w:cstheme="minorHAnsi"/>
                <w:sz w:val="16"/>
                <w:szCs w:val="16"/>
                <w:lang w:val="en-US" w:eastAsia="de-DE"/>
              </w:rPr>
            </w:pPr>
            <w:r w:rsidRPr="00751BAC">
              <w:rPr>
                <w:rFonts w:ascii="Calibri" w:eastAsia="Times New Roman" w:hAnsi="Calibri" w:cs="Calibri"/>
                <w:color w:val="000000"/>
                <w:sz w:val="16"/>
                <w:szCs w:val="16"/>
                <w:lang w:val="en-US" w:eastAsia="de-DE"/>
              </w:rPr>
              <w:t>18.7]</w:t>
            </w:r>
          </w:p>
        </w:tc>
      </w:tr>
      <w:tr w:rsidR="00751BAC" w:rsidRPr="00751BAC" w14:paraId="5EB53563" w14:textId="77777777" w:rsidTr="00751BAC">
        <w:trPr>
          <w:trHeight w:val="225"/>
        </w:trPr>
        <w:tc>
          <w:tcPr>
            <w:tcW w:w="2218" w:type="dxa"/>
            <w:tcBorders>
              <w:top w:val="nil"/>
              <w:left w:val="single" w:sz="4" w:space="0" w:color="auto"/>
              <w:bottom w:val="single" w:sz="4" w:space="0" w:color="auto"/>
              <w:right w:val="single" w:sz="4" w:space="0" w:color="808080"/>
            </w:tcBorders>
            <w:shd w:val="clear" w:color="auto" w:fill="auto"/>
            <w:noWrap/>
            <w:vAlign w:val="center"/>
            <w:hideMark/>
          </w:tcPr>
          <w:p w14:paraId="0AA7EE38" w14:textId="77777777" w:rsidR="00751BAC" w:rsidRPr="00751BAC" w:rsidRDefault="00751BAC" w:rsidP="00751BAC">
            <w:pPr>
              <w:spacing w:after="0" w:line="240" w:lineRule="auto"/>
              <w:rPr>
                <w:rFonts w:eastAsia="Times New Roman" w:cstheme="minorHAnsi"/>
                <w:sz w:val="16"/>
                <w:szCs w:val="16"/>
                <w:lang w:val="en-US" w:eastAsia="de-DE"/>
              </w:rPr>
            </w:pPr>
            <w:r w:rsidRPr="00751BAC">
              <w:rPr>
                <w:rFonts w:ascii="Calibri" w:eastAsia="Times New Roman" w:hAnsi="Calibri" w:cs="Calibri"/>
                <w:sz w:val="16"/>
                <w:szCs w:val="16"/>
                <w:lang w:val="en-US" w:eastAsia="de-DE"/>
              </w:rPr>
              <w:t>Ø duration / year</w:t>
            </w:r>
          </w:p>
        </w:tc>
        <w:tc>
          <w:tcPr>
            <w:tcW w:w="705" w:type="dxa"/>
            <w:tcBorders>
              <w:top w:val="nil"/>
              <w:left w:val="single" w:sz="4" w:space="0" w:color="auto"/>
              <w:bottom w:val="single" w:sz="4" w:space="0" w:color="auto"/>
              <w:right w:val="nil"/>
            </w:tcBorders>
            <w:shd w:val="clear" w:color="auto" w:fill="auto"/>
            <w:vAlign w:val="bottom"/>
            <w:hideMark/>
          </w:tcPr>
          <w:p w14:paraId="676A9F93" w14:textId="77777777" w:rsidR="00751BAC" w:rsidRPr="00751BAC" w:rsidRDefault="00751BAC" w:rsidP="00751BAC">
            <w:pPr>
              <w:spacing w:after="0" w:line="240" w:lineRule="auto"/>
              <w:jc w:val="center"/>
              <w:rPr>
                <w:rFonts w:eastAsia="Times New Roman" w:cstheme="minorHAnsi"/>
                <w:sz w:val="16"/>
                <w:szCs w:val="16"/>
                <w:lang w:val="en-US" w:eastAsia="de-DE"/>
              </w:rPr>
            </w:pPr>
            <w:r w:rsidRPr="00751BAC">
              <w:rPr>
                <w:rFonts w:ascii="Calibri" w:eastAsia="Times New Roman" w:hAnsi="Calibri" w:cs="Calibri"/>
                <w:color w:val="808080"/>
                <w:sz w:val="16"/>
                <w:szCs w:val="16"/>
                <w:lang w:val="en-US" w:eastAsia="de-DE"/>
              </w:rPr>
              <w:t>313</w:t>
            </w:r>
          </w:p>
        </w:tc>
        <w:tc>
          <w:tcPr>
            <w:tcW w:w="574" w:type="dxa"/>
            <w:tcBorders>
              <w:top w:val="nil"/>
              <w:left w:val="nil"/>
              <w:bottom w:val="single" w:sz="4" w:space="0" w:color="auto"/>
              <w:right w:val="nil"/>
            </w:tcBorders>
            <w:shd w:val="clear" w:color="auto" w:fill="auto"/>
            <w:noWrap/>
            <w:vAlign w:val="bottom"/>
            <w:hideMark/>
          </w:tcPr>
          <w:p w14:paraId="0078C451" w14:textId="77777777" w:rsidR="00751BAC" w:rsidRPr="00751BAC" w:rsidRDefault="00751BAC" w:rsidP="00751BAC">
            <w:pPr>
              <w:spacing w:after="0" w:line="240" w:lineRule="auto"/>
              <w:jc w:val="right"/>
              <w:rPr>
                <w:rFonts w:eastAsia="Times New Roman" w:cstheme="minorHAnsi"/>
                <w:sz w:val="16"/>
                <w:szCs w:val="16"/>
                <w:lang w:val="en-US" w:eastAsia="de-DE"/>
              </w:rPr>
            </w:pPr>
            <w:r w:rsidRPr="00751BAC">
              <w:rPr>
                <w:rFonts w:ascii="Calibri" w:eastAsia="Times New Roman" w:hAnsi="Calibri" w:cs="Calibri"/>
                <w:color w:val="000000"/>
                <w:sz w:val="16"/>
                <w:szCs w:val="16"/>
                <w:lang w:val="en-US" w:eastAsia="de-DE"/>
              </w:rPr>
              <w:t>10.4</w:t>
            </w:r>
          </w:p>
        </w:tc>
        <w:tc>
          <w:tcPr>
            <w:tcW w:w="678" w:type="dxa"/>
            <w:tcBorders>
              <w:top w:val="nil"/>
              <w:left w:val="nil"/>
              <w:bottom w:val="single" w:sz="4" w:space="0" w:color="auto"/>
              <w:right w:val="nil"/>
            </w:tcBorders>
            <w:shd w:val="clear" w:color="auto" w:fill="auto"/>
            <w:noWrap/>
            <w:vAlign w:val="bottom"/>
            <w:hideMark/>
          </w:tcPr>
          <w:p w14:paraId="340FF8D8" w14:textId="77777777" w:rsidR="00751BAC" w:rsidRPr="00751BAC" w:rsidRDefault="00751BAC" w:rsidP="00751BAC">
            <w:pPr>
              <w:spacing w:after="0" w:line="240" w:lineRule="auto"/>
              <w:rPr>
                <w:rFonts w:eastAsia="Times New Roman" w:cstheme="minorHAnsi"/>
                <w:sz w:val="16"/>
                <w:szCs w:val="16"/>
                <w:lang w:val="en-US" w:eastAsia="de-DE"/>
              </w:rPr>
            </w:pPr>
            <w:r w:rsidRPr="00751BAC">
              <w:rPr>
                <w:rFonts w:ascii="Calibri" w:eastAsia="Times New Roman" w:hAnsi="Calibri" w:cs="Calibri"/>
                <w:color w:val="000000"/>
                <w:sz w:val="16"/>
                <w:szCs w:val="16"/>
                <w:lang w:val="en-US" w:eastAsia="de-DE"/>
              </w:rPr>
              <w:t>± 23.0</w:t>
            </w:r>
          </w:p>
        </w:tc>
        <w:tc>
          <w:tcPr>
            <w:tcW w:w="954" w:type="dxa"/>
            <w:tcBorders>
              <w:top w:val="nil"/>
              <w:left w:val="nil"/>
              <w:bottom w:val="single" w:sz="4" w:space="0" w:color="auto"/>
              <w:right w:val="nil"/>
            </w:tcBorders>
            <w:shd w:val="clear" w:color="auto" w:fill="auto"/>
            <w:noWrap/>
            <w:vAlign w:val="bottom"/>
            <w:hideMark/>
          </w:tcPr>
          <w:p w14:paraId="63CA50C2" w14:textId="77777777" w:rsidR="00751BAC" w:rsidRPr="00751BAC" w:rsidRDefault="00751BAC" w:rsidP="00751BAC">
            <w:pPr>
              <w:spacing w:after="0" w:line="240" w:lineRule="auto"/>
              <w:jc w:val="center"/>
              <w:rPr>
                <w:rFonts w:eastAsia="Times New Roman" w:cstheme="minorHAnsi"/>
                <w:sz w:val="16"/>
                <w:szCs w:val="16"/>
                <w:lang w:val="en-US" w:eastAsia="de-DE"/>
              </w:rPr>
            </w:pPr>
            <w:r w:rsidRPr="00751BAC">
              <w:rPr>
                <w:rFonts w:ascii="Calibri" w:eastAsia="Times New Roman" w:hAnsi="Calibri" w:cs="Calibri"/>
                <w:color w:val="000000"/>
                <w:sz w:val="16"/>
                <w:szCs w:val="16"/>
                <w:lang w:val="en-US" w:eastAsia="de-DE"/>
              </w:rPr>
              <w:t>2.2</w:t>
            </w:r>
          </w:p>
        </w:tc>
        <w:tc>
          <w:tcPr>
            <w:tcW w:w="700" w:type="dxa"/>
            <w:tcBorders>
              <w:top w:val="nil"/>
              <w:left w:val="nil"/>
              <w:bottom w:val="single" w:sz="4" w:space="0" w:color="auto"/>
              <w:right w:val="nil"/>
            </w:tcBorders>
            <w:shd w:val="clear" w:color="auto" w:fill="auto"/>
            <w:noWrap/>
            <w:vAlign w:val="bottom"/>
            <w:hideMark/>
          </w:tcPr>
          <w:p w14:paraId="63890318" w14:textId="77777777" w:rsidR="00751BAC" w:rsidRPr="00751BAC" w:rsidRDefault="00751BAC" w:rsidP="00751BAC">
            <w:pPr>
              <w:spacing w:after="0" w:line="240" w:lineRule="auto"/>
              <w:jc w:val="right"/>
              <w:rPr>
                <w:rFonts w:eastAsia="Times New Roman" w:cstheme="minorHAnsi"/>
                <w:sz w:val="16"/>
                <w:szCs w:val="16"/>
                <w:lang w:val="en-US" w:eastAsia="de-DE"/>
              </w:rPr>
            </w:pPr>
            <w:r w:rsidRPr="00751BAC">
              <w:rPr>
                <w:rFonts w:ascii="Calibri" w:eastAsia="Times New Roman" w:hAnsi="Calibri" w:cs="Calibri"/>
                <w:color w:val="000000"/>
                <w:sz w:val="16"/>
                <w:szCs w:val="16"/>
                <w:lang w:val="en-US" w:eastAsia="de-DE"/>
              </w:rPr>
              <w:t>[7.8   ;</w:t>
            </w:r>
          </w:p>
        </w:tc>
        <w:tc>
          <w:tcPr>
            <w:tcW w:w="573" w:type="dxa"/>
            <w:tcBorders>
              <w:top w:val="nil"/>
              <w:left w:val="nil"/>
              <w:bottom w:val="single" w:sz="4" w:space="0" w:color="auto"/>
              <w:right w:val="single" w:sz="4" w:space="0" w:color="auto"/>
            </w:tcBorders>
            <w:shd w:val="clear" w:color="auto" w:fill="auto"/>
            <w:noWrap/>
            <w:vAlign w:val="bottom"/>
            <w:hideMark/>
          </w:tcPr>
          <w:p w14:paraId="1A48A55C" w14:textId="77777777" w:rsidR="00751BAC" w:rsidRPr="00751BAC" w:rsidRDefault="00751BAC" w:rsidP="00751BAC">
            <w:pPr>
              <w:spacing w:after="0" w:line="240" w:lineRule="auto"/>
              <w:rPr>
                <w:rFonts w:eastAsia="Times New Roman" w:cstheme="minorHAnsi"/>
                <w:sz w:val="16"/>
                <w:szCs w:val="16"/>
                <w:lang w:val="en-US" w:eastAsia="de-DE"/>
              </w:rPr>
            </w:pPr>
            <w:r w:rsidRPr="00751BAC">
              <w:rPr>
                <w:rFonts w:ascii="Calibri" w:eastAsia="Times New Roman" w:hAnsi="Calibri" w:cs="Calibri"/>
                <w:color w:val="000000"/>
                <w:sz w:val="16"/>
                <w:szCs w:val="16"/>
                <w:lang w:val="en-US" w:eastAsia="de-DE"/>
              </w:rPr>
              <w:t>12.9]</w:t>
            </w:r>
          </w:p>
        </w:tc>
        <w:tc>
          <w:tcPr>
            <w:tcW w:w="864" w:type="dxa"/>
            <w:tcBorders>
              <w:top w:val="nil"/>
              <w:left w:val="nil"/>
              <w:bottom w:val="single" w:sz="4" w:space="0" w:color="auto"/>
              <w:right w:val="nil"/>
            </w:tcBorders>
            <w:shd w:val="clear" w:color="auto" w:fill="auto"/>
            <w:vAlign w:val="bottom"/>
            <w:hideMark/>
          </w:tcPr>
          <w:p w14:paraId="6FFC74A3" w14:textId="77777777" w:rsidR="00751BAC" w:rsidRPr="00751BAC" w:rsidRDefault="00751BAC" w:rsidP="00751BAC">
            <w:pPr>
              <w:spacing w:after="0" w:line="240" w:lineRule="auto"/>
              <w:jc w:val="center"/>
              <w:rPr>
                <w:rFonts w:eastAsia="Times New Roman" w:cstheme="minorHAnsi"/>
                <w:sz w:val="16"/>
                <w:szCs w:val="16"/>
                <w:lang w:val="en-US" w:eastAsia="de-DE"/>
              </w:rPr>
            </w:pPr>
            <w:r w:rsidRPr="00751BAC">
              <w:rPr>
                <w:rFonts w:ascii="Calibri" w:eastAsia="Times New Roman" w:hAnsi="Calibri" w:cs="Calibri"/>
                <w:color w:val="808080"/>
                <w:sz w:val="16"/>
                <w:szCs w:val="16"/>
                <w:lang w:val="en-US" w:eastAsia="de-DE"/>
              </w:rPr>
              <w:t>23.080</w:t>
            </w:r>
          </w:p>
        </w:tc>
        <w:tc>
          <w:tcPr>
            <w:tcW w:w="574" w:type="dxa"/>
            <w:tcBorders>
              <w:top w:val="nil"/>
              <w:left w:val="nil"/>
              <w:bottom w:val="single" w:sz="4" w:space="0" w:color="auto"/>
              <w:right w:val="nil"/>
            </w:tcBorders>
            <w:shd w:val="clear" w:color="auto" w:fill="auto"/>
            <w:noWrap/>
            <w:vAlign w:val="bottom"/>
            <w:hideMark/>
          </w:tcPr>
          <w:p w14:paraId="43139696" w14:textId="77777777" w:rsidR="00751BAC" w:rsidRPr="00751BAC" w:rsidRDefault="00751BAC" w:rsidP="00751BAC">
            <w:pPr>
              <w:spacing w:after="0" w:line="240" w:lineRule="auto"/>
              <w:jc w:val="right"/>
              <w:rPr>
                <w:rFonts w:eastAsia="Times New Roman" w:cstheme="minorHAnsi"/>
                <w:sz w:val="16"/>
                <w:szCs w:val="16"/>
                <w:lang w:val="en-US" w:eastAsia="de-DE"/>
              </w:rPr>
            </w:pPr>
            <w:r w:rsidRPr="00751BAC">
              <w:rPr>
                <w:rFonts w:ascii="Calibri" w:eastAsia="Times New Roman" w:hAnsi="Calibri" w:cs="Calibri"/>
                <w:color w:val="000000"/>
                <w:sz w:val="16"/>
                <w:szCs w:val="16"/>
                <w:lang w:val="en-US" w:eastAsia="de-DE"/>
              </w:rPr>
              <w:t>1.0</w:t>
            </w:r>
          </w:p>
        </w:tc>
        <w:tc>
          <w:tcPr>
            <w:tcW w:w="631" w:type="dxa"/>
            <w:tcBorders>
              <w:top w:val="nil"/>
              <w:left w:val="nil"/>
              <w:bottom w:val="single" w:sz="4" w:space="0" w:color="auto"/>
              <w:right w:val="nil"/>
            </w:tcBorders>
            <w:shd w:val="clear" w:color="auto" w:fill="auto"/>
            <w:noWrap/>
            <w:vAlign w:val="bottom"/>
            <w:hideMark/>
          </w:tcPr>
          <w:p w14:paraId="6184DE9E" w14:textId="77777777" w:rsidR="00751BAC" w:rsidRPr="00751BAC" w:rsidRDefault="00751BAC" w:rsidP="00751BAC">
            <w:pPr>
              <w:spacing w:after="0" w:line="240" w:lineRule="auto"/>
              <w:rPr>
                <w:rFonts w:eastAsia="Times New Roman" w:cstheme="minorHAnsi"/>
                <w:sz w:val="16"/>
                <w:szCs w:val="16"/>
                <w:lang w:val="en-US" w:eastAsia="de-DE"/>
              </w:rPr>
            </w:pPr>
            <w:r w:rsidRPr="00751BAC">
              <w:rPr>
                <w:rFonts w:ascii="Calibri" w:eastAsia="Times New Roman" w:hAnsi="Calibri" w:cs="Calibri"/>
                <w:color w:val="000000"/>
                <w:sz w:val="16"/>
                <w:szCs w:val="16"/>
                <w:lang w:val="en-US" w:eastAsia="de-DE"/>
              </w:rPr>
              <w:t>± 6.6</w:t>
            </w:r>
          </w:p>
        </w:tc>
        <w:tc>
          <w:tcPr>
            <w:tcW w:w="954" w:type="dxa"/>
            <w:tcBorders>
              <w:top w:val="nil"/>
              <w:left w:val="nil"/>
              <w:bottom w:val="single" w:sz="4" w:space="0" w:color="auto"/>
              <w:right w:val="nil"/>
            </w:tcBorders>
            <w:shd w:val="clear" w:color="auto" w:fill="auto"/>
            <w:noWrap/>
            <w:vAlign w:val="bottom"/>
            <w:hideMark/>
          </w:tcPr>
          <w:p w14:paraId="415D4357" w14:textId="77777777" w:rsidR="00751BAC" w:rsidRPr="00751BAC" w:rsidRDefault="00751BAC" w:rsidP="00751BAC">
            <w:pPr>
              <w:spacing w:after="0" w:line="240" w:lineRule="auto"/>
              <w:jc w:val="center"/>
              <w:rPr>
                <w:rFonts w:eastAsia="Times New Roman" w:cstheme="minorHAnsi"/>
                <w:sz w:val="16"/>
                <w:szCs w:val="16"/>
                <w:lang w:val="en-US" w:eastAsia="de-DE"/>
              </w:rPr>
            </w:pPr>
            <w:r w:rsidRPr="00751BAC">
              <w:rPr>
                <w:rFonts w:ascii="Calibri" w:eastAsia="Times New Roman" w:hAnsi="Calibri" w:cs="Calibri"/>
                <w:color w:val="000000"/>
                <w:sz w:val="16"/>
                <w:szCs w:val="16"/>
                <w:lang w:val="en-US" w:eastAsia="de-DE"/>
              </w:rPr>
              <w:t>0.0</w:t>
            </w:r>
          </w:p>
        </w:tc>
        <w:tc>
          <w:tcPr>
            <w:tcW w:w="571" w:type="dxa"/>
            <w:tcBorders>
              <w:top w:val="nil"/>
              <w:left w:val="nil"/>
              <w:bottom w:val="single" w:sz="4" w:space="0" w:color="auto"/>
              <w:right w:val="nil"/>
            </w:tcBorders>
            <w:shd w:val="clear" w:color="auto" w:fill="auto"/>
            <w:noWrap/>
            <w:vAlign w:val="bottom"/>
            <w:hideMark/>
          </w:tcPr>
          <w:p w14:paraId="31ED48AF" w14:textId="77777777" w:rsidR="00751BAC" w:rsidRPr="00751BAC" w:rsidRDefault="00751BAC" w:rsidP="00751BAC">
            <w:pPr>
              <w:spacing w:after="0" w:line="240" w:lineRule="auto"/>
              <w:jc w:val="right"/>
              <w:rPr>
                <w:rFonts w:eastAsia="Times New Roman" w:cstheme="minorHAnsi"/>
                <w:sz w:val="16"/>
                <w:szCs w:val="16"/>
                <w:lang w:val="en-US" w:eastAsia="de-DE"/>
              </w:rPr>
            </w:pPr>
            <w:r w:rsidRPr="00751BAC">
              <w:rPr>
                <w:rFonts w:ascii="Calibri" w:eastAsia="Times New Roman" w:hAnsi="Calibri" w:cs="Calibri"/>
                <w:color w:val="000000"/>
                <w:sz w:val="16"/>
                <w:szCs w:val="16"/>
                <w:lang w:val="en-US" w:eastAsia="de-DE"/>
              </w:rPr>
              <w:t>[1.0   ;</w:t>
            </w:r>
          </w:p>
        </w:tc>
        <w:tc>
          <w:tcPr>
            <w:tcW w:w="473" w:type="dxa"/>
            <w:tcBorders>
              <w:top w:val="nil"/>
              <w:left w:val="nil"/>
              <w:bottom w:val="single" w:sz="4" w:space="0" w:color="auto"/>
              <w:right w:val="single" w:sz="4" w:space="0" w:color="auto"/>
            </w:tcBorders>
            <w:shd w:val="clear" w:color="auto" w:fill="auto"/>
            <w:noWrap/>
            <w:vAlign w:val="bottom"/>
            <w:hideMark/>
          </w:tcPr>
          <w:p w14:paraId="770A2083" w14:textId="77777777" w:rsidR="00751BAC" w:rsidRPr="00751BAC" w:rsidRDefault="00751BAC" w:rsidP="00751BAC">
            <w:pPr>
              <w:spacing w:after="0" w:line="240" w:lineRule="auto"/>
              <w:rPr>
                <w:rFonts w:eastAsia="Times New Roman" w:cstheme="minorHAnsi"/>
                <w:sz w:val="16"/>
                <w:szCs w:val="16"/>
                <w:lang w:val="en-US" w:eastAsia="de-DE"/>
              </w:rPr>
            </w:pPr>
            <w:r w:rsidRPr="00751BAC">
              <w:rPr>
                <w:rFonts w:ascii="Calibri" w:eastAsia="Times New Roman" w:hAnsi="Calibri" w:cs="Calibri"/>
                <w:color w:val="000000"/>
                <w:sz w:val="16"/>
                <w:szCs w:val="16"/>
                <w:lang w:val="en-US" w:eastAsia="de-DE"/>
              </w:rPr>
              <w:t>1.1]</w:t>
            </w:r>
          </w:p>
        </w:tc>
        <w:tc>
          <w:tcPr>
            <w:tcW w:w="574" w:type="dxa"/>
            <w:tcBorders>
              <w:top w:val="nil"/>
              <w:left w:val="nil"/>
              <w:bottom w:val="single" w:sz="4" w:space="0" w:color="auto"/>
              <w:right w:val="nil"/>
            </w:tcBorders>
            <w:shd w:val="clear" w:color="auto" w:fill="auto"/>
            <w:noWrap/>
            <w:vAlign w:val="bottom"/>
            <w:hideMark/>
          </w:tcPr>
          <w:p w14:paraId="5A8E319B" w14:textId="77777777" w:rsidR="00751BAC" w:rsidRPr="00751BAC" w:rsidRDefault="00751BAC" w:rsidP="00751BAC">
            <w:pPr>
              <w:spacing w:after="0" w:line="240" w:lineRule="auto"/>
              <w:jc w:val="right"/>
              <w:rPr>
                <w:rFonts w:eastAsia="Times New Roman" w:cstheme="minorHAnsi"/>
                <w:sz w:val="16"/>
                <w:szCs w:val="16"/>
                <w:lang w:val="en-US" w:eastAsia="de-DE"/>
              </w:rPr>
            </w:pPr>
            <w:r w:rsidRPr="00751BAC">
              <w:rPr>
                <w:rFonts w:ascii="Calibri" w:eastAsia="Times New Roman" w:hAnsi="Calibri" w:cs="Calibri"/>
                <w:color w:val="000000"/>
                <w:sz w:val="16"/>
                <w:szCs w:val="16"/>
                <w:lang w:val="en-US" w:eastAsia="de-DE"/>
              </w:rPr>
              <w:t>9.3</w:t>
            </w:r>
          </w:p>
        </w:tc>
        <w:tc>
          <w:tcPr>
            <w:tcW w:w="678" w:type="dxa"/>
            <w:tcBorders>
              <w:top w:val="nil"/>
              <w:left w:val="nil"/>
              <w:bottom w:val="single" w:sz="4" w:space="0" w:color="auto"/>
              <w:right w:val="nil"/>
            </w:tcBorders>
            <w:shd w:val="clear" w:color="auto" w:fill="auto"/>
            <w:noWrap/>
            <w:vAlign w:val="bottom"/>
            <w:hideMark/>
          </w:tcPr>
          <w:p w14:paraId="1C11F66E" w14:textId="77777777" w:rsidR="00751BAC" w:rsidRPr="00751BAC" w:rsidRDefault="00751BAC" w:rsidP="00751BAC">
            <w:pPr>
              <w:spacing w:after="0" w:line="240" w:lineRule="auto"/>
              <w:rPr>
                <w:rFonts w:eastAsia="Times New Roman" w:cstheme="minorHAnsi"/>
                <w:sz w:val="16"/>
                <w:szCs w:val="16"/>
                <w:lang w:val="en-US" w:eastAsia="de-DE"/>
              </w:rPr>
            </w:pPr>
            <w:r w:rsidRPr="00751BAC">
              <w:rPr>
                <w:rFonts w:ascii="Calibri" w:eastAsia="Times New Roman" w:hAnsi="Calibri" w:cs="Calibri"/>
                <w:color w:val="000000"/>
                <w:sz w:val="16"/>
                <w:szCs w:val="16"/>
                <w:lang w:val="en-US" w:eastAsia="de-DE"/>
              </w:rPr>
              <w:t>± 22.7</w:t>
            </w:r>
          </w:p>
        </w:tc>
        <w:tc>
          <w:tcPr>
            <w:tcW w:w="954" w:type="dxa"/>
            <w:tcBorders>
              <w:top w:val="nil"/>
              <w:left w:val="nil"/>
              <w:bottom w:val="single" w:sz="4" w:space="0" w:color="auto"/>
              <w:right w:val="nil"/>
            </w:tcBorders>
            <w:shd w:val="clear" w:color="auto" w:fill="auto"/>
            <w:noWrap/>
            <w:vAlign w:val="bottom"/>
            <w:hideMark/>
          </w:tcPr>
          <w:p w14:paraId="78279BBF" w14:textId="77777777" w:rsidR="00751BAC" w:rsidRPr="00751BAC" w:rsidRDefault="00751BAC" w:rsidP="00751BAC">
            <w:pPr>
              <w:spacing w:after="0" w:line="240" w:lineRule="auto"/>
              <w:jc w:val="center"/>
              <w:rPr>
                <w:rFonts w:eastAsia="Times New Roman" w:cstheme="minorHAnsi"/>
                <w:sz w:val="16"/>
                <w:szCs w:val="16"/>
                <w:lang w:val="en-US" w:eastAsia="de-DE"/>
              </w:rPr>
            </w:pPr>
            <w:r w:rsidRPr="00751BAC">
              <w:rPr>
                <w:rFonts w:ascii="Calibri" w:eastAsia="Times New Roman" w:hAnsi="Calibri" w:cs="Calibri"/>
                <w:color w:val="000000"/>
                <w:sz w:val="16"/>
                <w:szCs w:val="16"/>
                <w:lang w:val="en-US" w:eastAsia="de-DE"/>
              </w:rPr>
              <w:t>1.3</w:t>
            </w:r>
          </w:p>
        </w:tc>
        <w:tc>
          <w:tcPr>
            <w:tcW w:w="700" w:type="dxa"/>
            <w:tcBorders>
              <w:top w:val="nil"/>
              <w:left w:val="nil"/>
              <w:bottom w:val="single" w:sz="4" w:space="0" w:color="auto"/>
              <w:right w:val="nil"/>
            </w:tcBorders>
            <w:shd w:val="clear" w:color="auto" w:fill="auto"/>
            <w:noWrap/>
            <w:vAlign w:val="bottom"/>
            <w:hideMark/>
          </w:tcPr>
          <w:p w14:paraId="228EDAA9" w14:textId="77777777" w:rsidR="00751BAC" w:rsidRPr="00751BAC" w:rsidRDefault="00751BAC" w:rsidP="00751BAC">
            <w:pPr>
              <w:spacing w:after="0" w:line="240" w:lineRule="auto"/>
              <w:jc w:val="right"/>
              <w:rPr>
                <w:rFonts w:eastAsia="Times New Roman" w:cstheme="minorHAnsi"/>
                <w:sz w:val="16"/>
                <w:szCs w:val="16"/>
                <w:lang w:val="en-US" w:eastAsia="de-DE"/>
              </w:rPr>
            </w:pPr>
            <w:r w:rsidRPr="00751BAC">
              <w:rPr>
                <w:rFonts w:ascii="Calibri" w:eastAsia="Times New Roman" w:hAnsi="Calibri" w:cs="Calibri"/>
                <w:color w:val="000000"/>
                <w:sz w:val="16"/>
                <w:szCs w:val="16"/>
                <w:lang w:val="en-US" w:eastAsia="de-DE"/>
              </w:rPr>
              <w:t>[6.7   ;</w:t>
            </w:r>
          </w:p>
        </w:tc>
        <w:tc>
          <w:tcPr>
            <w:tcW w:w="682" w:type="dxa"/>
            <w:tcBorders>
              <w:top w:val="nil"/>
              <w:left w:val="nil"/>
              <w:bottom w:val="single" w:sz="4" w:space="0" w:color="auto"/>
              <w:right w:val="single" w:sz="4" w:space="0" w:color="auto"/>
            </w:tcBorders>
            <w:shd w:val="clear" w:color="auto" w:fill="auto"/>
            <w:noWrap/>
            <w:vAlign w:val="bottom"/>
            <w:hideMark/>
          </w:tcPr>
          <w:p w14:paraId="5D674B00" w14:textId="77777777" w:rsidR="00751BAC" w:rsidRPr="00751BAC" w:rsidRDefault="00751BAC" w:rsidP="00751BAC">
            <w:pPr>
              <w:spacing w:after="0" w:line="240" w:lineRule="auto"/>
              <w:rPr>
                <w:rFonts w:eastAsia="Times New Roman" w:cstheme="minorHAnsi"/>
                <w:sz w:val="16"/>
                <w:szCs w:val="16"/>
                <w:lang w:val="en-US" w:eastAsia="de-DE"/>
              </w:rPr>
            </w:pPr>
            <w:r w:rsidRPr="00751BAC">
              <w:rPr>
                <w:rFonts w:ascii="Calibri" w:eastAsia="Times New Roman" w:hAnsi="Calibri" w:cs="Calibri"/>
                <w:color w:val="000000"/>
                <w:sz w:val="16"/>
                <w:szCs w:val="16"/>
                <w:lang w:val="en-US" w:eastAsia="de-DE"/>
              </w:rPr>
              <w:t>11.8]</w:t>
            </w:r>
          </w:p>
        </w:tc>
      </w:tr>
      <w:tr w:rsidR="00751BAC" w:rsidRPr="00751BAC" w14:paraId="78D77B2E" w14:textId="77777777" w:rsidTr="00751BAC">
        <w:trPr>
          <w:trHeight w:val="240"/>
        </w:trPr>
        <w:tc>
          <w:tcPr>
            <w:tcW w:w="6402" w:type="dxa"/>
            <w:gridSpan w:val="7"/>
            <w:tcBorders>
              <w:top w:val="single" w:sz="4" w:space="0" w:color="auto"/>
              <w:left w:val="single" w:sz="4" w:space="0" w:color="auto"/>
              <w:bottom w:val="single" w:sz="4" w:space="0" w:color="auto"/>
              <w:right w:val="nil"/>
            </w:tcBorders>
            <w:shd w:val="clear" w:color="auto" w:fill="auto"/>
            <w:vAlign w:val="bottom"/>
            <w:hideMark/>
          </w:tcPr>
          <w:p w14:paraId="68CDF081" w14:textId="77777777" w:rsidR="00751BAC" w:rsidRPr="00751BAC" w:rsidRDefault="00751BAC" w:rsidP="00751BAC">
            <w:pPr>
              <w:spacing w:after="0" w:line="240" w:lineRule="auto"/>
              <w:rPr>
                <w:rFonts w:eastAsia="Times New Roman" w:cstheme="minorHAnsi"/>
                <w:b/>
                <w:bCs/>
                <w:sz w:val="16"/>
                <w:szCs w:val="16"/>
                <w:lang w:val="en-US" w:eastAsia="de-DE"/>
              </w:rPr>
            </w:pPr>
            <w:r w:rsidRPr="00751BAC">
              <w:rPr>
                <w:rFonts w:eastAsia="Times New Roman" w:cstheme="minorHAnsi"/>
                <w:b/>
                <w:bCs/>
                <w:sz w:val="16"/>
                <w:szCs w:val="16"/>
                <w:lang w:val="en-US" w:eastAsia="de-DE"/>
              </w:rPr>
              <w:t>Diagnoses</w:t>
            </w:r>
          </w:p>
        </w:tc>
        <w:tc>
          <w:tcPr>
            <w:tcW w:w="864" w:type="dxa"/>
            <w:tcBorders>
              <w:top w:val="nil"/>
              <w:left w:val="nil"/>
              <w:bottom w:val="single" w:sz="4" w:space="0" w:color="auto"/>
              <w:right w:val="nil"/>
            </w:tcBorders>
            <w:shd w:val="clear" w:color="auto" w:fill="auto"/>
            <w:noWrap/>
            <w:vAlign w:val="bottom"/>
            <w:hideMark/>
          </w:tcPr>
          <w:p w14:paraId="3F906107" w14:textId="77777777" w:rsidR="00751BAC" w:rsidRPr="00751BAC" w:rsidRDefault="00751BAC" w:rsidP="00751BAC">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74" w:type="dxa"/>
            <w:tcBorders>
              <w:top w:val="nil"/>
              <w:left w:val="nil"/>
              <w:bottom w:val="single" w:sz="4" w:space="0" w:color="auto"/>
              <w:right w:val="nil"/>
            </w:tcBorders>
            <w:shd w:val="clear" w:color="auto" w:fill="auto"/>
            <w:noWrap/>
            <w:vAlign w:val="bottom"/>
            <w:hideMark/>
          </w:tcPr>
          <w:p w14:paraId="20E70D0E" w14:textId="77777777" w:rsidR="00751BAC" w:rsidRPr="00751BAC" w:rsidRDefault="00751BAC" w:rsidP="00751BAC">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631" w:type="dxa"/>
            <w:tcBorders>
              <w:top w:val="nil"/>
              <w:left w:val="nil"/>
              <w:bottom w:val="single" w:sz="4" w:space="0" w:color="auto"/>
              <w:right w:val="nil"/>
            </w:tcBorders>
            <w:shd w:val="clear" w:color="auto" w:fill="auto"/>
            <w:noWrap/>
            <w:vAlign w:val="bottom"/>
            <w:hideMark/>
          </w:tcPr>
          <w:p w14:paraId="5AEC9ED0" w14:textId="77777777" w:rsidR="00751BAC" w:rsidRPr="00751BAC" w:rsidRDefault="00751BAC" w:rsidP="00751BAC">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954" w:type="dxa"/>
            <w:tcBorders>
              <w:top w:val="nil"/>
              <w:left w:val="nil"/>
              <w:bottom w:val="single" w:sz="4" w:space="0" w:color="auto"/>
              <w:right w:val="nil"/>
            </w:tcBorders>
            <w:shd w:val="clear" w:color="auto" w:fill="auto"/>
            <w:noWrap/>
            <w:vAlign w:val="bottom"/>
            <w:hideMark/>
          </w:tcPr>
          <w:p w14:paraId="42956B67" w14:textId="77777777" w:rsidR="00751BAC" w:rsidRPr="00751BAC" w:rsidRDefault="00751BAC" w:rsidP="00751BAC">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71" w:type="dxa"/>
            <w:tcBorders>
              <w:top w:val="nil"/>
              <w:left w:val="nil"/>
              <w:bottom w:val="single" w:sz="4" w:space="0" w:color="auto"/>
              <w:right w:val="nil"/>
            </w:tcBorders>
            <w:shd w:val="clear" w:color="auto" w:fill="auto"/>
            <w:noWrap/>
            <w:vAlign w:val="bottom"/>
            <w:hideMark/>
          </w:tcPr>
          <w:p w14:paraId="79462016" w14:textId="77777777" w:rsidR="00751BAC" w:rsidRPr="00751BAC" w:rsidRDefault="00751BAC" w:rsidP="00751BAC">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473" w:type="dxa"/>
            <w:tcBorders>
              <w:top w:val="nil"/>
              <w:left w:val="nil"/>
              <w:bottom w:val="single" w:sz="4" w:space="0" w:color="auto"/>
              <w:right w:val="nil"/>
            </w:tcBorders>
            <w:shd w:val="clear" w:color="auto" w:fill="auto"/>
            <w:noWrap/>
            <w:vAlign w:val="bottom"/>
            <w:hideMark/>
          </w:tcPr>
          <w:p w14:paraId="1249EBBF" w14:textId="77777777" w:rsidR="00751BAC" w:rsidRPr="00751BAC" w:rsidRDefault="00751BAC" w:rsidP="00751BAC">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74" w:type="dxa"/>
            <w:tcBorders>
              <w:top w:val="nil"/>
              <w:left w:val="nil"/>
              <w:bottom w:val="single" w:sz="4" w:space="0" w:color="auto"/>
              <w:right w:val="nil"/>
            </w:tcBorders>
            <w:shd w:val="clear" w:color="auto" w:fill="auto"/>
            <w:noWrap/>
            <w:vAlign w:val="bottom"/>
            <w:hideMark/>
          </w:tcPr>
          <w:p w14:paraId="38E5CCB0" w14:textId="77777777" w:rsidR="00751BAC" w:rsidRPr="00751BAC" w:rsidRDefault="00751BAC" w:rsidP="00751BAC">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678" w:type="dxa"/>
            <w:tcBorders>
              <w:top w:val="nil"/>
              <w:left w:val="nil"/>
              <w:bottom w:val="single" w:sz="4" w:space="0" w:color="auto"/>
              <w:right w:val="nil"/>
            </w:tcBorders>
            <w:shd w:val="clear" w:color="auto" w:fill="auto"/>
            <w:noWrap/>
            <w:vAlign w:val="bottom"/>
            <w:hideMark/>
          </w:tcPr>
          <w:p w14:paraId="62EA4EA8" w14:textId="77777777" w:rsidR="00751BAC" w:rsidRPr="00751BAC" w:rsidRDefault="00751BAC" w:rsidP="00751BAC">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954" w:type="dxa"/>
            <w:tcBorders>
              <w:top w:val="nil"/>
              <w:left w:val="nil"/>
              <w:bottom w:val="single" w:sz="4" w:space="0" w:color="auto"/>
              <w:right w:val="nil"/>
            </w:tcBorders>
            <w:shd w:val="clear" w:color="auto" w:fill="auto"/>
            <w:noWrap/>
            <w:vAlign w:val="bottom"/>
            <w:hideMark/>
          </w:tcPr>
          <w:p w14:paraId="51D87140" w14:textId="77777777" w:rsidR="00751BAC" w:rsidRPr="00751BAC" w:rsidRDefault="00751BAC" w:rsidP="00751BAC">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00" w:type="dxa"/>
            <w:tcBorders>
              <w:top w:val="nil"/>
              <w:left w:val="nil"/>
              <w:bottom w:val="single" w:sz="4" w:space="0" w:color="auto"/>
              <w:right w:val="nil"/>
            </w:tcBorders>
            <w:shd w:val="clear" w:color="auto" w:fill="auto"/>
            <w:noWrap/>
            <w:vAlign w:val="bottom"/>
            <w:hideMark/>
          </w:tcPr>
          <w:p w14:paraId="777D8581" w14:textId="77777777" w:rsidR="00751BAC" w:rsidRPr="00751BAC" w:rsidRDefault="00751BAC" w:rsidP="00751BAC">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682" w:type="dxa"/>
            <w:tcBorders>
              <w:top w:val="nil"/>
              <w:left w:val="nil"/>
              <w:bottom w:val="single" w:sz="4" w:space="0" w:color="auto"/>
              <w:right w:val="single" w:sz="4" w:space="0" w:color="auto"/>
            </w:tcBorders>
            <w:shd w:val="clear" w:color="auto" w:fill="auto"/>
            <w:noWrap/>
            <w:vAlign w:val="bottom"/>
            <w:hideMark/>
          </w:tcPr>
          <w:p w14:paraId="25779D3A" w14:textId="77777777" w:rsidR="00751BAC" w:rsidRPr="00751BAC" w:rsidRDefault="00751BAC" w:rsidP="00751BAC">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r>
      <w:tr w:rsidR="00751BAC" w:rsidRPr="00751BAC" w14:paraId="0F63CF8D" w14:textId="77777777" w:rsidTr="00751BAC">
        <w:trPr>
          <w:trHeight w:val="225"/>
        </w:trPr>
        <w:tc>
          <w:tcPr>
            <w:tcW w:w="2218" w:type="dxa"/>
            <w:tcBorders>
              <w:top w:val="nil"/>
              <w:left w:val="single" w:sz="4" w:space="0" w:color="auto"/>
              <w:bottom w:val="single" w:sz="4" w:space="0" w:color="BFBFBF"/>
              <w:right w:val="single" w:sz="4" w:space="0" w:color="808080"/>
            </w:tcBorders>
            <w:shd w:val="clear" w:color="auto" w:fill="auto"/>
            <w:noWrap/>
            <w:vAlign w:val="center"/>
            <w:hideMark/>
          </w:tcPr>
          <w:p w14:paraId="7D9D8DFE" w14:textId="77777777" w:rsidR="00751BAC" w:rsidRPr="00751BAC" w:rsidRDefault="00751BAC" w:rsidP="00751BAC">
            <w:pPr>
              <w:spacing w:after="0" w:line="240" w:lineRule="auto"/>
              <w:rPr>
                <w:rFonts w:eastAsia="Times New Roman" w:cstheme="minorHAnsi"/>
                <w:sz w:val="16"/>
                <w:szCs w:val="16"/>
                <w:lang w:val="en-US" w:eastAsia="de-DE"/>
              </w:rPr>
            </w:pPr>
            <w:r w:rsidRPr="00751BAC">
              <w:rPr>
                <w:rFonts w:ascii="Calibri" w:eastAsia="Times New Roman" w:hAnsi="Calibri" w:cs="Calibri"/>
                <w:sz w:val="16"/>
                <w:szCs w:val="16"/>
                <w:lang w:val="en-US" w:eastAsia="de-DE"/>
              </w:rPr>
              <w:t>Total number</w:t>
            </w:r>
          </w:p>
        </w:tc>
        <w:tc>
          <w:tcPr>
            <w:tcW w:w="705" w:type="dxa"/>
            <w:tcBorders>
              <w:top w:val="nil"/>
              <w:left w:val="single" w:sz="4" w:space="0" w:color="auto"/>
              <w:bottom w:val="single" w:sz="4" w:space="0" w:color="BFBFBF"/>
              <w:right w:val="nil"/>
            </w:tcBorders>
            <w:shd w:val="clear" w:color="auto" w:fill="auto"/>
            <w:vAlign w:val="bottom"/>
            <w:hideMark/>
          </w:tcPr>
          <w:p w14:paraId="205D33E6" w14:textId="77777777" w:rsidR="00751BAC" w:rsidRPr="00751BAC" w:rsidRDefault="00751BAC" w:rsidP="00751BAC">
            <w:pPr>
              <w:spacing w:after="0" w:line="240" w:lineRule="auto"/>
              <w:jc w:val="center"/>
              <w:rPr>
                <w:rFonts w:eastAsia="Times New Roman" w:cstheme="minorHAnsi"/>
                <w:sz w:val="16"/>
                <w:szCs w:val="16"/>
                <w:lang w:val="en-US" w:eastAsia="de-DE"/>
              </w:rPr>
            </w:pPr>
            <w:r w:rsidRPr="00751BAC">
              <w:rPr>
                <w:rFonts w:ascii="Calibri" w:eastAsia="Times New Roman" w:hAnsi="Calibri" w:cs="Calibri"/>
                <w:color w:val="808080"/>
                <w:sz w:val="16"/>
                <w:szCs w:val="16"/>
                <w:lang w:val="en-US" w:eastAsia="de-DE"/>
              </w:rPr>
              <w:t>313</w:t>
            </w:r>
          </w:p>
        </w:tc>
        <w:tc>
          <w:tcPr>
            <w:tcW w:w="574" w:type="dxa"/>
            <w:tcBorders>
              <w:top w:val="nil"/>
              <w:left w:val="nil"/>
              <w:bottom w:val="single" w:sz="4" w:space="0" w:color="BFBFBF"/>
              <w:right w:val="nil"/>
            </w:tcBorders>
            <w:shd w:val="clear" w:color="auto" w:fill="auto"/>
            <w:noWrap/>
            <w:vAlign w:val="bottom"/>
            <w:hideMark/>
          </w:tcPr>
          <w:p w14:paraId="329CC450" w14:textId="77777777" w:rsidR="00751BAC" w:rsidRPr="00751BAC" w:rsidRDefault="00751BAC" w:rsidP="00751BAC">
            <w:pPr>
              <w:spacing w:after="0" w:line="240" w:lineRule="auto"/>
              <w:jc w:val="right"/>
              <w:rPr>
                <w:rFonts w:eastAsia="Times New Roman" w:cstheme="minorHAnsi"/>
                <w:sz w:val="16"/>
                <w:szCs w:val="16"/>
                <w:lang w:val="en-US" w:eastAsia="de-DE"/>
              </w:rPr>
            </w:pPr>
            <w:r w:rsidRPr="00751BAC">
              <w:rPr>
                <w:rFonts w:ascii="Calibri" w:eastAsia="Times New Roman" w:hAnsi="Calibri" w:cs="Calibri"/>
                <w:color w:val="000000"/>
                <w:sz w:val="16"/>
                <w:szCs w:val="16"/>
                <w:lang w:val="en-US" w:eastAsia="de-DE"/>
              </w:rPr>
              <w:t>42.9</w:t>
            </w:r>
          </w:p>
        </w:tc>
        <w:tc>
          <w:tcPr>
            <w:tcW w:w="678" w:type="dxa"/>
            <w:tcBorders>
              <w:top w:val="nil"/>
              <w:left w:val="nil"/>
              <w:bottom w:val="single" w:sz="4" w:space="0" w:color="BFBFBF"/>
              <w:right w:val="nil"/>
            </w:tcBorders>
            <w:shd w:val="clear" w:color="auto" w:fill="auto"/>
            <w:noWrap/>
            <w:vAlign w:val="bottom"/>
            <w:hideMark/>
          </w:tcPr>
          <w:p w14:paraId="43240F06" w14:textId="77777777" w:rsidR="00751BAC" w:rsidRPr="00751BAC" w:rsidRDefault="00751BAC" w:rsidP="00751BAC">
            <w:pPr>
              <w:spacing w:after="0" w:line="240" w:lineRule="auto"/>
              <w:rPr>
                <w:rFonts w:eastAsia="Times New Roman" w:cstheme="minorHAnsi"/>
                <w:sz w:val="16"/>
                <w:szCs w:val="16"/>
                <w:lang w:val="en-US" w:eastAsia="de-DE"/>
              </w:rPr>
            </w:pPr>
            <w:r w:rsidRPr="00751BAC">
              <w:rPr>
                <w:rFonts w:ascii="Calibri" w:eastAsia="Times New Roman" w:hAnsi="Calibri" w:cs="Calibri"/>
                <w:color w:val="000000"/>
                <w:sz w:val="16"/>
                <w:szCs w:val="16"/>
                <w:lang w:val="en-US" w:eastAsia="de-DE"/>
              </w:rPr>
              <w:t>± 27.5</w:t>
            </w:r>
          </w:p>
        </w:tc>
        <w:tc>
          <w:tcPr>
            <w:tcW w:w="954" w:type="dxa"/>
            <w:tcBorders>
              <w:top w:val="nil"/>
              <w:left w:val="nil"/>
              <w:bottom w:val="single" w:sz="4" w:space="0" w:color="BFBFBF"/>
              <w:right w:val="nil"/>
            </w:tcBorders>
            <w:shd w:val="clear" w:color="auto" w:fill="auto"/>
            <w:noWrap/>
            <w:vAlign w:val="bottom"/>
            <w:hideMark/>
          </w:tcPr>
          <w:p w14:paraId="59612A7A" w14:textId="77777777" w:rsidR="00751BAC" w:rsidRPr="00751BAC" w:rsidRDefault="00751BAC" w:rsidP="00751BAC">
            <w:pPr>
              <w:spacing w:after="0" w:line="240" w:lineRule="auto"/>
              <w:jc w:val="center"/>
              <w:rPr>
                <w:rFonts w:eastAsia="Times New Roman" w:cstheme="minorHAnsi"/>
                <w:sz w:val="16"/>
                <w:szCs w:val="16"/>
                <w:lang w:val="en-US" w:eastAsia="de-DE"/>
              </w:rPr>
            </w:pPr>
            <w:r w:rsidRPr="00751BAC">
              <w:rPr>
                <w:rFonts w:ascii="Calibri" w:eastAsia="Times New Roman" w:hAnsi="Calibri" w:cs="Calibri"/>
                <w:color w:val="000000"/>
                <w:sz w:val="16"/>
                <w:szCs w:val="16"/>
                <w:lang w:val="en-US" w:eastAsia="de-DE"/>
              </w:rPr>
              <w:t>36.0</w:t>
            </w:r>
          </w:p>
        </w:tc>
        <w:tc>
          <w:tcPr>
            <w:tcW w:w="700" w:type="dxa"/>
            <w:tcBorders>
              <w:top w:val="nil"/>
              <w:left w:val="nil"/>
              <w:bottom w:val="single" w:sz="4" w:space="0" w:color="BFBFBF"/>
              <w:right w:val="nil"/>
            </w:tcBorders>
            <w:shd w:val="clear" w:color="auto" w:fill="auto"/>
            <w:noWrap/>
            <w:vAlign w:val="bottom"/>
            <w:hideMark/>
          </w:tcPr>
          <w:p w14:paraId="7FA7673A" w14:textId="77777777" w:rsidR="00751BAC" w:rsidRPr="00751BAC" w:rsidRDefault="00751BAC" w:rsidP="00751BAC">
            <w:pPr>
              <w:spacing w:after="0" w:line="240" w:lineRule="auto"/>
              <w:jc w:val="right"/>
              <w:rPr>
                <w:rFonts w:eastAsia="Times New Roman" w:cstheme="minorHAnsi"/>
                <w:sz w:val="16"/>
                <w:szCs w:val="16"/>
                <w:lang w:val="en-US" w:eastAsia="de-DE"/>
              </w:rPr>
            </w:pPr>
            <w:r w:rsidRPr="00751BAC">
              <w:rPr>
                <w:rFonts w:ascii="Calibri" w:eastAsia="Times New Roman" w:hAnsi="Calibri" w:cs="Calibri"/>
                <w:color w:val="000000"/>
                <w:sz w:val="16"/>
                <w:szCs w:val="16"/>
                <w:lang w:val="en-US" w:eastAsia="de-DE"/>
              </w:rPr>
              <w:t>[39.8   ;</w:t>
            </w:r>
          </w:p>
        </w:tc>
        <w:tc>
          <w:tcPr>
            <w:tcW w:w="573" w:type="dxa"/>
            <w:tcBorders>
              <w:top w:val="nil"/>
              <w:left w:val="nil"/>
              <w:bottom w:val="single" w:sz="4" w:space="0" w:color="BFBFBF"/>
              <w:right w:val="single" w:sz="4" w:space="0" w:color="auto"/>
            </w:tcBorders>
            <w:shd w:val="clear" w:color="auto" w:fill="auto"/>
            <w:noWrap/>
            <w:vAlign w:val="bottom"/>
            <w:hideMark/>
          </w:tcPr>
          <w:p w14:paraId="54302543" w14:textId="77777777" w:rsidR="00751BAC" w:rsidRPr="00751BAC" w:rsidRDefault="00751BAC" w:rsidP="00751BAC">
            <w:pPr>
              <w:spacing w:after="0" w:line="240" w:lineRule="auto"/>
              <w:rPr>
                <w:rFonts w:eastAsia="Times New Roman" w:cstheme="minorHAnsi"/>
                <w:sz w:val="16"/>
                <w:szCs w:val="16"/>
                <w:lang w:val="en-US" w:eastAsia="de-DE"/>
              </w:rPr>
            </w:pPr>
            <w:r w:rsidRPr="00751BAC">
              <w:rPr>
                <w:rFonts w:ascii="Calibri" w:eastAsia="Times New Roman" w:hAnsi="Calibri" w:cs="Calibri"/>
                <w:color w:val="000000"/>
                <w:sz w:val="16"/>
                <w:szCs w:val="16"/>
                <w:lang w:val="en-US" w:eastAsia="de-DE"/>
              </w:rPr>
              <w:t>45.9]</w:t>
            </w:r>
          </w:p>
        </w:tc>
        <w:tc>
          <w:tcPr>
            <w:tcW w:w="864" w:type="dxa"/>
            <w:tcBorders>
              <w:top w:val="nil"/>
              <w:left w:val="nil"/>
              <w:bottom w:val="single" w:sz="4" w:space="0" w:color="BFBFBF"/>
              <w:right w:val="nil"/>
            </w:tcBorders>
            <w:shd w:val="clear" w:color="auto" w:fill="auto"/>
            <w:vAlign w:val="bottom"/>
            <w:hideMark/>
          </w:tcPr>
          <w:p w14:paraId="56126BA8" w14:textId="77777777" w:rsidR="00751BAC" w:rsidRPr="00751BAC" w:rsidRDefault="00751BAC" w:rsidP="00751BAC">
            <w:pPr>
              <w:spacing w:after="0" w:line="240" w:lineRule="auto"/>
              <w:jc w:val="center"/>
              <w:rPr>
                <w:rFonts w:eastAsia="Times New Roman" w:cstheme="minorHAnsi"/>
                <w:sz w:val="16"/>
                <w:szCs w:val="16"/>
                <w:lang w:val="en-US" w:eastAsia="de-DE"/>
              </w:rPr>
            </w:pPr>
            <w:r w:rsidRPr="00751BAC">
              <w:rPr>
                <w:rFonts w:ascii="Calibri" w:eastAsia="Times New Roman" w:hAnsi="Calibri" w:cs="Calibri"/>
                <w:color w:val="808080"/>
                <w:sz w:val="16"/>
                <w:szCs w:val="16"/>
                <w:lang w:val="en-US" w:eastAsia="de-DE"/>
              </w:rPr>
              <w:t>23.080</w:t>
            </w:r>
          </w:p>
        </w:tc>
        <w:tc>
          <w:tcPr>
            <w:tcW w:w="574" w:type="dxa"/>
            <w:tcBorders>
              <w:top w:val="nil"/>
              <w:left w:val="nil"/>
              <w:bottom w:val="single" w:sz="4" w:space="0" w:color="BFBFBF"/>
              <w:right w:val="nil"/>
            </w:tcBorders>
            <w:shd w:val="clear" w:color="auto" w:fill="auto"/>
            <w:noWrap/>
            <w:vAlign w:val="bottom"/>
            <w:hideMark/>
          </w:tcPr>
          <w:p w14:paraId="1BB8F096" w14:textId="77777777" w:rsidR="00751BAC" w:rsidRPr="00751BAC" w:rsidRDefault="00751BAC" w:rsidP="00751BAC">
            <w:pPr>
              <w:spacing w:after="0" w:line="240" w:lineRule="auto"/>
              <w:jc w:val="right"/>
              <w:rPr>
                <w:rFonts w:eastAsia="Times New Roman" w:cstheme="minorHAnsi"/>
                <w:sz w:val="16"/>
                <w:szCs w:val="16"/>
                <w:lang w:val="en-US" w:eastAsia="de-DE"/>
              </w:rPr>
            </w:pPr>
            <w:r w:rsidRPr="00751BAC">
              <w:rPr>
                <w:rFonts w:ascii="Calibri" w:eastAsia="Times New Roman" w:hAnsi="Calibri" w:cs="Calibri"/>
                <w:color w:val="000000"/>
                <w:sz w:val="16"/>
                <w:szCs w:val="16"/>
                <w:lang w:val="en-US" w:eastAsia="de-DE"/>
              </w:rPr>
              <w:t>24.9</w:t>
            </w:r>
          </w:p>
        </w:tc>
        <w:tc>
          <w:tcPr>
            <w:tcW w:w="631" w:type="dxa"/>
            <w:tcBorders>
              <w:top w:val="nil"/>
              <w:left w:val="nil"/>
              <w:bottom w:val="single" w:sz="4" w:space="0" w:color="BFBFBF"/>
              <w:right w:val="nil"/>
            </w:tcBorders>
            <w:shd w:val="clear" w:color="auto" w:fill="auto"/>
            <w:noWrap/>
            <w:vAlign w:val="bottom"/>
            <w:hideMark/>
          </w:tcPr>
          <w:p w14:paraId="20F27B31" w14:textId="77777777" w:rsidR="00751BAC" w:rsidRPr="00751BAC" w:rsidRDefault="00751BAC" w:rsidP="00751BAC">
            <w:pPr>
              <w:spacing w:after="0" w:line="240" w:lineRule="auto"/>
              <w:rPr>
                <w:rFonts w:eastAsia="Times New Roman" w:cstheme="minorHAnsi"/>
                <w:sz w:val="16"/>
                <w:szCs w:val="16"/>
                <w:lang w:val="en-US" w:eastAsia="de-DE"/>
              </w:rPr>
            </w:pPr>
            <w:r w:rsidRPr="00751BAC">
              <w:rPr>
                <w:rFonts w:ascii="Calibri" w:eastAsia="Times New Roman" w:hAnsi="Calibri" w:cs="Calibri"/>
                <w:color w:val="000000"/>
                <w:sz w:val="16"/>
                <w:szCs w:val="16"/>
                <w:lang w:val="en-US" w:eastAsia="de-DE"/>
              </w:rPr>
              <w:t>± 18.5</w:t>
            </w:r>
          </w:p>
        </w:tc>
        <w:tc>
          <w:tcPr>
            <w:tcW w:w="954" w:type="dxa"/>
            <w:tcBorders>
              <w:top w:val="nil"/>
              <w:left w:val="nil"/>
              <w:bottom w:val="single" w:sz="4" w:space="0" w:color="BFBFBF"/>
              <w:right w:val="nil"/>
            </w:tcBorders>
            <w:shd w:val="clear" w:color="auto" w:fill="auto"/>
            <w:noWrap/>
            <w:vAlign w:val="bottom"/>
            <w:hideMark/>
          </w:tcPr>
          <w:p w14:paraId="116CD255" w14:textId="77777777" w:rsidR="00751BAC" w:rsidRPr="00751BAC" w:rsidRDefault="00751BAC" w:rsidP="00751BAC">
            <w:pPr>
              <w:spacing w:after="0" w:line="240" w:lineRule="auto"/>
              <w:jc w:val="center"/>
              <w:rPr>
                <w:rFonts w:eastAsia="Times New Roman" w:cstheme="minorHAnsi"/>
                <w:sz w:val="16"/>
                <w:szCs w:val="16"/>
                <w:lang w:val="en-US" w:eastAsia="de-DE"/>
              </w:rPr>
            </w:pPr>
            <w:r w:rsidRPr="00751BAC">
              <w:rPr>
                <w:rFonts w:ascii="Calibri" w:eastAsia="Times New Roman" w:hAnsi="Calibri" w:cs="Calibri"/>
                <w:color w:val="000000"/>
                <w:sz w:val="16"/>
                <w:szCs w:val="16"/>
                <w:lang w:val="en-US" w:eastAsia="de-DE"/>
              </w:rPr>
              <w:t>21.0</w:t>
            </w:r>
          </w:p>
        </w:tc>
        <w:tc>
          <w:tcPr>
            <w:tcW w:w="571" w:type="dxa"/>
            <w:tcBorders>
              <w:top w:val="nil"/>
              <w:left w:val="nil"/>
              <w:bottom w:val="single" w:sz="4" w:space="0" w:color="BFBFBF"/>
              <w:right w:val="nil"/>
            </w:tcBorders>
            <w:shd w:val="clear" w:color="auto" w:fill="auto"/>
            <w:noWrap/>
            <w:vAlign w:val="bottom"/>
            <w:hideMark/>
          </w:tcPr>
          <w:p w14:paraId="16CDBDF4" w14:textId="77777777" w:rsidR="00751BAC" w:rsidRPr="00751BAC" w:rsidRDefault="00751BAC" w:rsidP="00751BAC">
            <w:pPr>
              <w:spacing w:after="0" w:line="240" w:lineRule="auto"/>
              <w:jc w:val="right"/>
              <w:rPr>
                <w:rFonts w:eastAsia="Times New Roman" w:cstheme="minorHAnsi"/>
                <w:sz w:val="16"/>
                <w:szCs w:val="16"/>
                <w:lang w:val="en-US" w:eastAsia="de-DE"/>
              </w:rPr>
            </w:pPr>
            <w:r w:rsidRPr="00751BAC">
              <w:rPr>
                <w:rFonts w:ascii="Calibri" w:eastAsia="Times New Roman" w:hAnsi="Calibri" w:cs="Calibri"/>
                <w:color w:val="000000"/>
                <w:sz w:val="16"/>
                <w:szCs w:val="16"/>
                <w:lang w:val="en-US" w:eastAsia="de-DE"/>
              </w:rPr>
              <w:t xml:space="preserve">[24.6 ; </w:t>
            </w:r>
          </w:p>
        </w:tc>
        <w:tc>
          <w:tcPr>
            <w:tcW w:w="473" w:type="dxa"/>
            <w:tcBorders>
              <w:top w:val="nil"/>
              <w:left w:val="nil"/>
              <w:bottom w:val="single" w:sz="4" w:space="0" w:color="BFBFBF"/>
              <w:right w:val="single" w:sz="4" w:space="0" w:color="auto"/>
            </w:tcBorders>
            <w:shd w:val="clear" w:color="auto" w:fill="auto"/>
            <w:noWrap/>
            <w:vAlign w:val="bottom"/>
            <w:hideMark/>
          </w:tcPr>
          <w:p w14:paraId="6DFD0085" w14:textId="77777777" w:rsidR="00751BAC" w:rsidRPr="00751BAC" w:rsidRDefault="00751BAC" w:rsidP="00751BAC">
            <w:pPr>
              <w:spacing w:after="0" w:line="240" w:lineRule="auto"/>
              <w:rPr>
                <w:rFonts w:eastAsia="Times New Roman" w:cstheme="minorHAnsi"/>
                <w:sz w:val="16"/>
                <w:szCs w:val="16"/>
                <w:lang w:val="en-US" w:eastAsia="de-DE"/>
              </w:rPr>
            </w:pPr>
            <w:r w:rsidRPr="00751BAC">
              <w:rPr>
                <w:rFonts w:ascii="Calibri" w:eastAsia="Times New Roman" w:hAnsi="Calibri" w:cs="Calibri"/>
                <w:color w:val="000000"/>
                <w:sz w:val="16"/>
                <w:szCs w:val="16"/>
                <w:lang w:val="en-US" w:eastAsia="de-DE"/>
              </w:rPr>
              <w:t>25.1]</w:t>
            </w:r>
          </w:p>
        </w:tc>
        <w:tc>
          <w:tcPr>
            <w:tcW w:w="574" w:type="dxa"/>
            <w:tcBorders>
              <w:top w:val="nil"/>
              <w:left w:val="nil"/>
              <w:bottom w:val="single" w:sz="4" w:space="0" w:color="BFBFBF"/>
              <w:right w:val="nil"/>
            </w:tcBorders>
            <w:shd w:val="clear" w:color="auto" w:fill="auto"/>
            <w:noWrap/>
            <w:vAlign w:val="bottom"/>
            <w:hideMark/>
          </w:tcPr>
          <w:p w14:paraId="1E09E814" w14:textId="77777777" w:rsidR="00751BAC" w:rsidRPr="00751BAC" w:rsidRDefault="00751BAC" w:rsidP="00751BAC">
            <w:pPr>
              <w:spacing w:after="0" w:line="240" w:lineRule="auto"/>
              <w:jc w:val="right"/>
              <w:rPr>
                <w:rFonts w:eastAsia="Times New Roman" w:cstheme="minorHAnsi"/>
                <w:sz w:val="16"/>
                <w:szCs w:val="16"/>
                <w:lang w:val="en-US" w:eastAsia="de-DE"/>
              </w:rPr>
            </w:pPr>
            <w:r w:rsidRPr="00751BAC">
              <w:rPr>
                <w:rFonts w:ascii="Calibri" w:eastAsia="Times New Roman" w:hAnsi="Calibri" w:cs="Calibri"/>
                <w:color w:val="000000"/>
                <w:sz w:val="16"/>
                <w:szCs w:val="16"/>
                <w:lang w:val="en-US" w:eastAsia="de-DE"/>
              </w:rPr>
              <w:t>18.2</w:t>
            </w:r>
          </w:p>
        </w:tc>
        <w:tc>
          <w:tcPr>
            <w:tcW w:w="678" w:type="dxa"/>
            <w:tcBorders>
              <w:top w:val="nil"/>
              <w:left w:val="nil"/>
              <w:bottom w:val="single" w:sz="4" w:space="0" w:color="BFBFBF"/>
              <w:right w:val="nil"/>
            </w:tcBorders>
            <w:shd w:val="clear" w:color="auto" w:fill="auto"/>
            <w:noWrap/>
            <w:vAlign w:val="bottom"/>
            <w:hideMark/>
          </w:tcPr>
          <w:p w14:paraId="7D19012F" w14:textId="77777777" w:rsidR="00751BAC" w:rsidRPr="00751BAC" w:rsidRDefault="00751BAC" w:rsidP="00751BAC">
            <w:pPr>
              <w:spacing w:after="0" w:line="240" w:lineRule="auto"/>
              <w:rPr>
                <w:rFonts w:eastAsia="Times New Roman" w:cstheme="minorHAnsi"/>
                <w:sz w:val="16"/>
                <w:szCs w:val="16"/>
                <w:lang w:val="en-US" w:eastAsia="de-DE"/>
              </w:rPr>
            </w:pPr>
            <w:r w:rsidRPr="00751BAC">
              <w:rPr>
                <w:rFonts w:ascii="Calibri" w:eastAsia="Times New Roman" w:hAnsi="Calibri" w:cs="Calibri"/>
                <w:color w:val="000000"/>
                <w:sz w:val="16"/>
                <w:szCs w:val="16"/>
                <w:lang w:val="en-US" w:eastAsia="de-DE"/>
              </w:rPr>
              <w:t>± 22.4</w:t>
            </w:r>
          </w:p>
        </w:tc>
        <w:tc>
          <w:tcPr>
            <w:tcW w:w="954" w:type="dxa"/>
            <w:tcBorders>
              <w:top w:val="nil"/>
              <w:left w:val="nil"/>
              <w:bottom w:val="single" w:sz="4" w:space="0" w:color="BFBFBF"/>
              <w:right w:val="nil"/>
            </w:tcBorders>
            <w:shd w:val="clear" w:color="auto" w:fill="auto"/>
            <w:noWrap/>
            <w:vAlign w:val="bottom"/>
            <w:hideMark/>
          </w:tcPr>
          <w:p w14:paraId="434F5193" w14:textId="77777777" w:rsidR="00751BAC" w:rsidRPr="00751BAC" w:rsidRDefault="00751BAC" w:rsidP="00751BAC">
            <w:pPr>
              <w:spacing w:after="0" w:line="240" w:lineRule="auto"/>
              <w:jc w:val="center"/>
              <w:rPr>
                <w:rFonts w:eastAsia="Times New Roman" w:cstheme="minorHAnsi"/>
                <w:sz w:val="16"/>
                <w:szCs w:val="16"/>
                <w:lang w:val="en-US" w:eastAsia="de-DE"/>
              </w:rPr>
            </w:pPr>
            <w:r w:rsidRPr="00751BAC">
              <w:rPr>
                <w:rFonts w:ascii="Calibri" w:eastAsia="Times New Roman" w:hAnsi="Calibri" w:cs="Calibri"/>
                <w:color w:val="000000"/>
                <w:sz w:val="16"/>
                <w:szCs w:val="16"/>
                <w:lang w:val="en-US" w:eastAsia="de-DE"/>
              </w:rPr>
              <w:t>13.7</w:t>
            </w:r>
          </w:p>
        </w:tc>
        <w:tc>
          <w:tcPr>
            <w:tcW w:w="700" w:type="dxa"/>
            <w:tcBorders>
              <w:top w:val="nil"/>
              <w:left w:val="nil"/>
              <w:bottom w:val="single" w:sz="4" w:space="0" w:color="BFBFBF"/>
              <w:right w:val="nil"/>
            </w:tcBorders>
            <w:shd w:val="clear" w:color="auto" w:fill="auto"/>
            <w:noWrap/>
            <w:vAlign w:val="bottom"/>
            <w:hideMark/>
          </w:tcPr>
          <w:p w14:paraId="54F944A6" w14:textId="77777777" w:rsidR="00751BAC" w:rsidRPr="00751BAC" w:rsidRDefault="00751BAC" w:rsidP="00751BAC">
            <w:pPr>
              <w:spacing w:after="0" w:line="240" w:lineRule="auto"/>
              <w:jc w:val="right"/>
              <w:rPr>
                <w:rFonts w:eastAsia="Times New Roman" w:cstheme="minorHAnsi"/>
                <w:sz w:val="16"/>
                <w:szCs w:val="16"/>
                <w:lang w:val="en-US" w:eastAsia="de-DE"/>
              </w:rPr>
            </w:pPr>
            <w:r w:rsidRPr="00751BAC">
              <w:rPr>
                <w:rFonts w:ascii="Calibri" w:eastAsia="Times New Roman" w:hAnsi="Calibri" w:cs="Calibri"/>
                <w:color w:val="000000"/>
                <w:sz w:val="16"/>
                <w:szCs w:val="16"/>
                <w:lang w:val="en-US" w:eastAsia="de-DE"/>
              </w:rPr>
              <w:t>[15.7   ;</w:t>
            </w:r>
          </w:p>
        </w:tc>
        <w:tc>
          <w:tcPr>
            <w:tcW w:w="682" w:type="dxa"/>
            <w:tcBorders>
              <w:top w:val="nil"/>
              <w:left w:val="nil"/>
              <w:bottom w:val="single" w:sz="4" w:space="0" w:color="BFBFBF"/>
              <w:right w:val="single" w:sz="4" w:space="0" w:color="auto"/>
            </w:tcBorders>
            <w:shd w:val="clear" w:color="auto" w:fill="auto"/>
            <w:noWrap/>
            <w:vAlign w:val="bottom"/>
            <w:hideMark/>
          </w:tcPr>
          <w:p w14:paraId="79CB82BF" w14:textId="77777777" w:rsidR="00751BAC" w:rsidRPr="00751BAC" w:rsidRDefault="00751BAC" w:rsidP="00751BAC">
            <w:pPr>
              <w:spacing w:after="0" w:line="240" w:lineRule="auto"/>
              <w:rPr>
                <w:rFonts w:eastAsia="Times New Roman" w:cstheme="minorHAnsi"/>
                <w:sz w:val="16"/>
                <w:szCs w:val="16"/>
                <w:lang w:val="en-US" w:eastAsia="de-DE"/>
              </w:rPr>
            </w:pPr>
            <w:r w:rsidRPr="00751BAC">
              <w:rPr>
                <w:rFonts w:ascii="Calibri" w:eastAsia="Times New Roman" w:hAnsi="Calibri" w:cs="Calibri"/>
                <w:color w:val="000000"/>
                <w:sz w:val="16"/>
                <w:szCs w:val="16"/>
                <w:lang w:val="en-US" w:eastAsia="de-DE"/>
              </w:rPr>
              <w:t>20.7]</w:t>
            </w:r>
          </w:p>
        </w:tc>
      </w:tr>
      <w:tr w:rsidR="00751BAC" w:rsidRPr="0095648B" w14:paraId="1CC4B420" w14:textId="77777777" w:rsidTr="00751BAC">
        <w:trPr>
          <w:trHeight w:val="240"/>
        </w:trPr>
        <w:tc>
          <w:tcPr>
            <w:tcW w:w="6402" w:type="dxa"/>
            <w:gridSpan w:val="7"/>
            <w:tcBorders>
              <w:top w:val="single" w:sz="4" w:space="0" w:color="auto"/>
              <w:left w:val="single" w:sz="4" w:space="0" w:color="auto"/>
              <w:bottom w:val="single" w:sz="4" w:space="0" w:color="auto"/>
              <w:right w:val="nil"/>
            </w:tcBorders>
            <w:shd w:val="clear" w:color="auto" w:fill="auto"/>
            <w:vAlign w:val="bottom"/>
            <w:hideMark/>
          </w:tcPr>
          <w:p w14:paraId="031E18F0" w14:textId="77777777" w:rsidR="00751BAC" w:rsidRPr="00751BAC" w:rsidRDefault="00751BAC" w:rsidP="00751BAC">
            <w:pPr>
              <w:spacing w:after="0" w:line="240" w:lineRule="auto"/>
              <w:rPr>
                <w:rFonts w:eastAsia="Times New Roman" w:cstheme="minorHAnsi"/>
                <w:b/>
                <w:bCs/>
                <w:sz w:val="16"/>
                <w:szCs w:val="16"/>
                <w:lang w:val="en-US" w:eastAsia="de-DE"/>
              </w:rPr>
            </w:pPr>
            <w:r w:rsidRPr="00751BAC">
              <w:rPr>
                <w:rFonts w:eastAsia="Times New Roman" w:cstheme="minorHAnsi"/>
                <w:b/>
                <w:bCs/>
                <w:sz w:val="16"/>
                <w:szCs w:val="16"/>
                <w:lang w:val="en-US" w:eastAsia="de-DE"/>
              </w:rPr>
              <w:t>Outpatient treatment: Number of specialist groups and operating facilities</w:t>
            </w:r>
          </w:p>
        </w:tc>
        <w:tc>
          <w:tcPr>
            <w:tcW w:w="864" w:type="dxa"/>
            <w:tcBorders>
              <w:top w:val="nil"/>
              <w:left w:val="nil"/>
              <w:bottom w:val="single" w:sz="4" w:space="0" w:color="auto"/>
              <w:right w:val="nil"/>
            </w:tcBorders>
            <w:shd w:val="clear" w:color="auto" w:fill="auto"/>
            <w:noWrap/>
            <w:vAlign w:val="bottom"/>
            <w:hideMark/>
          </w:tcPr>
          <w:p w14:paraId="34AF51F5" w14:textId="77777777" w:rsidR="00751BAC" w:rsidRPr="00751BAC" w:rsidRDefault="00751BAC" w:rsidP="00751BAC">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74" w:type="dxa"/>
            <w:tcBorders>
              <w:top w:val="nil"/>
              <w:left w:val="nil"/>
              <w:bottom w:val="single" w:sz="4" w:space="0" w:color="auto"/>
              <w:right w:val="nil"/>
            </w:tcBorders>
            <w:shd w:val="clear" w:color="auto" w:fill="auto"/>
            <w:noWrap/>
            <w:vAlign w:val="bottom"/>
            <w:hideMark/>
          </w:tcPr>
          <w:p w14:paraId="44E7E246" w14:textId="77777777" w:rsidR="00751BAC" w:rsidRPr="00751BAC" w:rsidRDefault="00751BAC" w:rsidP="00751BAC">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631" w:type="dxa"/>
            <w:tcBorders>
              <w:top w:val="nil"/>
              <w:left w:val="nil"/>
              <w:bottom w:val="single" w:sz="4" w:space="0" w:color="auto"/>
              <w:right w:val="nil"/>
            </w:tcBorders>
            <w:shd w:val="clear" w:color="auto" w:fill="auto"/>
            <w:noWrap/>
            <w:vAlign w:val="bottom"/>
            <w:hideMark/>
          </w:tcPr>
          <w:p w14:paraId="0EE05FBD" w14:textId="77777777" w:rsidR="00751BAC" w:rsidRPr="00751BAC" w:rsidRDefault="00751BAC" w:rsidP="00751BAC">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954" w:type="dxa"/>
            <w:tcBorders>
              <w:top w:val="nil"/>
              <w:left w:val="nil"/>
              <w:bottom w:val="single" w:sz="4" w:space="0" w:color="auto"/>
              <w:right w:val="nil"/>
            </w:tcBorders>
            <w:shd w:val="clear" w:color="auto" w:fill="auto"/>
            <w:noWrap/>
            <w:vAlign w:val="bottom"/>
            <w:hideMark/>
          </w:tcPr>
          <w:p w14:paraId="50C59400" w14:textId="77777777" w:rsidR="00751BAC" w:rsidRPr="00751BAC" w:rsidRDefault="00751BAC" w:rsidP="00751BAC">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71" w:type="dxa"/>
            <w:tcBorders>
              <w:top w:val="nil"/>
              <w:left w:val="nil"/>
              <w:bottom w:val="single" w:sz="4" w:space="0" w:color="auto"/>
              <w:right w:val="nil"/>
            </w:tcBorders>
            <w:shd w:val="clear" w:color="auto" w:fill="auto"/>
            <w:noWrap/>
            <w:vAlign w:val="bottom"/>
            <w:hideMark/>
          </w:tcPr>
          <w:p w14:paraId="46CBA2A2" w14:textId="77777777" w:rsidR="00751BAC" w:rsidRPr="00751BAC" w:rsidRDefault="00751BAC" w:rsidP="00751BAC">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473" w:type="dxa"/>
            <w:tcBorders>
              <w:top w:val="nil"/>
              <w:left w:val="nil"/>
              <w:bottom w:val="single" w:sz="4" w:space="0" w:color="auto"/>
              <w:right w:val="nil"/>
            </w:tcBorders>
            <w:shd w:val="clear" w:color="auto" w:fill="auto"/>
            <w:noWrap/>
            <w:vAlign w:val="bottom"/>
            <w:hideMark/>
          </w:tcPr>
          <w:p w14:paraId="0D2B0A81" w14:textId="77777777" w:rsidR="00751BAC" w:rsidRPr="00751BAC" w:rsidRDefault="00751BAC" w:rsidP="00751BAC">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74" w:type="dxa"/>
            <w:tcBorders>
              <w:top w:val="nil"/>
              <w:left w:val="nil"/>
              <w:bottom w:val="single" w:sz="4" w:space="0" w:color="auto"/>
              <w:right w:val="nil"/>
            </w:tcBorders>
            <w:shd w:val="clear" w:color="auto" w:fill="auto"/>
            <w:noWrap/>
            <w:vAlign w:val="bottom"/>
            <w:hideMark/>
          </w:tcPr>
          <w:p w14:paraId="473EAEAF" w14:textId="77777777" w:rsidR="00751BAC" w:rsidRPr="00751BAC" w:rsidRDefault="00751BAC" w:rsidP="00751BAC">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678" w:type="dxa"/>
            <w:tcBorders>
              <w:top w:val="nil"/>
              <w:left w:val="nil"/>
              <w:bottom w:val="single" w:sz="4" w:space="0" w:color="auto"/>
              <w:right w:val="nil"/>
            </w:tcBorders>
            <w:shd w:val="clear" w:color="auto" w:fill="auto"/>
            <w:noWrap/>
            <w:vAlign w:val="bottom"/>
            <w:hideMark/>
          </w:tcPr>
          <w:p w14:paraId="4AC055C7" w14:textId="77777777" w:rsidR="00751BAC" w:rsidRPr="00751BAC" w:rsidRDefault="00751BAC" w:rsidP="00751BAC">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954" w:type="dxa"/>
            <w:tcBorders>
              <w:top w:val="nil"/>
              <w:left w:val="nil"/>
              <w:bottom w:val="single" w:sz="4" w:space="0" w:color="auto"/>
              <w:right w:val="nil"/>
            </w:tcBorders>
            <w:shd w:val="clear" w:color="auto" w:fill="auto"/>
            <w:noWrap/>
            <w:vAlign w:val="bottom"/>
            <w:hideMark/>
          </w:tcPr>
          <w:p w14:paraId="4FA783D7" w14:textId="77777777" w:rsidR="00751BAC" w:rsidRPr="00751BAC" w:rsidRDefault="00751BAC" w:rsidP="00751BAC">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00" w:type="dxa"/>
            <w:tcBorders>
              <w:top w:val="nil"/>
              <w:left w:val="nil"/>
              <w:bottom w:val="single" w:sz="4" w:space="0" w:color="auto"/>
              <w:right w:val="nil"/>
            </w:tcBorders>
            <w:shd w:val="clear" w:color="auto" w:fill="auto"/>
            <w:noWrap/>
            <w:vAlign w:val="bottom"/>
            <w:hideMark/>
          </w:tcPr>
          <w:p w14:paraId="6879B30F" w14:textId="77777777" w:rsidR="00751BAC" w:rsidRPr="00751BAC" w:rsidRDefault="00751BAC" w:rsidP="00751BAC">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682" w:type="dxa"/>
            <w:tcBorders>
              <w:top w:val="nil"/>
              <w:left w:val="nil"/>
              <w:bottom w:val="single" w:sz="4" w:space="0" w:color="auto"/>
              <w:right w:val="single" w:sz="4" w:space="0" w:color="auto"/>
            </w:tcBorders>
            <w:shd w:val="clear" w:color="auto" w:fill="auto"/>
            <w:noWrap/>
            <w:vAlign w:val="bottom"/>
            <w:hideMark/>
          </w:tcPr>
          <w:p w14:paraId="1FD72C21" w14:textId="77777777" w:rsidR="00751BAC" w:rsidRPr="00751BAC" w:rsidRDefault="00751BAC" w:rsidP="00751BAC">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r>
      <w:tr w:rsidR="00751BAC" w:rsidRPr="00751BAC" w14:paraId="0D9B7769" w14:textId="77777777" w:rsidTr="00751BAC">
        <w:trPr>
          <w:trHeight w:val="225"/>
        </w:trPr>
        <w:tc>
          <w:tcPr>
            <w:tcW w:w="2218" w:type="dxa"/>
            <w:tcBorders>
              <w:top w:val="nil"/>
              <w:left w:val="single" w:sz="4" w:space="0" w:color="auto"/>
              <w:bottom w:val="single" w:sz="4" w:space="0" w:color="BFBFBF"/>
              <w:right w:val="single" w:sz="4" w:space="0" w:color="808080"/>
            </w:tcBorders>
            <w:shd w:val="clear" w:color="auto" w:fill="auto"/>
            <w:noWrap/>
            <w:vAlign w:val="center"/>
            <w:hideMark/>
          </w:tcPr>
          <w:p w14:paraId="413EE3B3" w14:textId="77777777" w:rsidR="00751BAC" w:rsidRPr="00751BAC" w:rsidRDefault="00751BAC" w:rsidP="00751BAC">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Number of specialists</w:t>
            </w:r>
          </w:p>
        </w:tc>
        <w:tc>
          <w:tcPr>
            <w:tcW w:w="705" w:type="dxa"/>
            <w:tcBorders>
              <w:top w:val="nil"/>
              <w:left w:val="single" w:sz="4" w:space="0" w:color="auto"/>
              <w:bottom w:val="single" w:sz="4" w:space="0" w:color="BFBFBF"/>
              <w:right w:val="nil"/>
            </w:tcBorders>
            <w:shd w:val="clear" w:color="auto" w:fill="auto"/>
            <w:vAlign w:val="bottom"/>
            <w:hideMark/>
          </w:tcPr>
          <w:p w14:paraId="24B22D16" w14:textId="77777777" w:rsidR="00751BAC" w:rsidRPr="00751BAC" w:rsidRDefault="00751BAC" w:rsidP="00751BAC">
            <w:pPr>
              <w:spacing w:after="0" w:line="240" w:lineRule="auto"/>
              <w:jc w:val="center"/>
              <w:rPr>
                <w:rFonts w:ascii="Calibri" w:eastAsia="Times New Roman" w:hAnsi="Calibri" w:cs="Calibri"/>
                <w:color w:val="808080"/>
                <w:sz w:val="16"/>
                <w:szCs w:val="16"/>
                <w:lang w:val="en-US" w:eastAsia="de-DE"/>
              </w:rPr>
            </w:pPr>
            <w:r w:rsidRPr="00751BAC">
              <w:rPr>
                <w:rFonts w:ascii="Calibri" w:eastAsia="Times New Roman" w:hAnsi="Calibri" w:cs="Calibri"/>
                <w:color w:val="808080"/>
                <w:sz w:val="16"/>
                <w:szCs w:val="16"/>
                <w:lang w:val="en-US" w:eastAsia="de-DE"/>
              </w:rPr>
              <w:t>313</w:t>
            </w:r>
          </w:p>
        </w:tc>
        <w:tc>
          <w:tcPr>
            <w:tcW w:w="574" w:type="dxa"/>
            <w:tcBorders>
              <w:top w:val="nil"/>
              <w:left w:val="nil"/>
              <w:bottom w:val="single" w:sz="4" w:space="0" w:color="BFBFBF"/>
              <w:right w:val="nil"/>
            </w:tcBorders>
            <w:shd w:val="clear" w:color="auto" w:fill="auto"/>
            <w:noWrap/>
            <w:vAlign w:val="bottom"/>
            <w:hideMark/>
          </w:tcPr>
          <w:p w14:paraId="62785D69"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6.2</w:t>
            </w:r>
          </w:p>
        </w:tc>
        <w:tc>
          <w:tcPr>
            <w:tcW w:w="678" w:type="dxa"/>
            <w:tcBorders>
              <w:top w:val="nil"/>
              <w:left w:val="nil"/>
              <w:bottom w:val="single" w:sz="4" w:space="0" w:color="BFBFBF"/>
              <w:right w:val="nil"/>
            </w:tcBorders>
            <w:shd w:val="clear" w:color="auto" w:fill="auto"/>
            <w:noWrap/>
            <w:vAlign w:val="bottom"/>
            <w:hideMark/>
          </w:tcPr>
          <w:p w14:paraId="3EA47CBB"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 3.8</w:t>
            </w:r>
          </w:p>
        </w:tc>
        <w:tc>
          <w:tcPr>
            <w:tcW w:w="954" w:type="dxa"/>
            <w:tcBorders>
              <w:top w:val="nil"/>
              <w:left w:val="nil"/>
              <w:bottom w:val="single" w:sz="4" w:space="0" w:color="BFBFBF"/>
              <w:right w:val="nil"/>
            </w:tcBorders>
            <w:shd w:val="clear" w:color="auto" w:fill="auto"/>
            <w:noWrap/>
            <w:vAlign w:val="bottom"/>
            <w:hideMark/>
          </w:tcPr>
          <w:p w14:paraId="4751E7E0" w14:textId="77777777" w:rsidR="00751BAC" w:rsidRPr="00751BAC" w:rsidRDefault="00751BAC" w:rsidP="00751BAC">
            <w:pPr>
              <w:spacing w:after="0" w:line="240" w:lineRule="auto"/>
              <w:jc w:val="center"/>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6.0</w:t>
            </w:r>
          </w:p>
        </w:tc>
        <w:tc>
          <w:tcPr>
            <w:tcW w:w="700" w:type="dxa"/>
            <w:tcBorders>
              <w:top w:val="nil"/>
              <w:left w:val="nil"/>
              <w:bottom w:val="single" w:sz="4" w:space="0" w:color="BFBFBF"/>
              <w:right w:val="nil"/>
            </w:tcBorders>
            <w:shd w:val="clear" w:color="auto" w:fill="auto"/>
            <w:noWrap/>
            <w:vAlign w:val="bottom"/>
            <w:hideMark/>
          </w:tcPr>
          <w:p w14:paraId="2C396354"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[5.7   ;</w:t>
            </w:r>
          </w:p>
        </w:tc>
        <w:tc>
          <w:tcPr>
            <w:tcW w:w="573" w:type="dxa"/>
            <w:tcBorders>
              <w:top w:val="nil"/>
              <w:left w:val="nil"/>
              <w:bottom w:val="single" w:sz="4" w:space="0" w:color="BFBFBF"/>
              <w:right w:val="single" w:sz="4" w:space="0" w:color="auto"/>
            </w:tcBorders>
            <w:shd w:val="clear" w:color="auto" w:fill="auto"/>
            <w:noWrap/>
            <w:vAlign w:val="bottom"/>
            <w:hideMark/>
          </w:tcPr>
          <w:p w14:paraId="30A45706"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6.6]</w:t>
            </w:r>
          </w:p>
        </w:tc>
        <w:tc>
          <w:tcPr>
            <w:tcW w:w="864" w:type="dxa"/>
            <w:tcBorders>
              <w:top w:val="nil"/>
              <w:left w:val="nil"/>
              <w:bottom w:val="single" w:sz="4" w:space="0" w:color="BFBFBF"/>
              <w:right w:val="nil"/>
            </w:tcBorders>
            <w:shd w:val="clear" w:color="auto" w:fill="auto"/>
            <w:vAlign w:val="bottom"/>
            <w:hideMark/>
          </w:tcPr>
          <w:p w14:paraId="2BAB3BED" w14:textId="77777777" w:rsidR="00751BAC" w:rsidRPr="00751BAC" w:rsidRDefault="00751BAC" w:rsidP="00751BAC">
            <w:pPr>
              <w:spacing w:after="0" w:line="240" w:lineRule="auto"/>
              <w:jc w:val="center"/>
              <w:rPr>
                <w:rFonts w:ascii="Calibri" w:eastAsia="Times New Roman" w:hAnsi="Calibri" w:cs="Calibri"/>
                <w:color w:val="808080"/>
                <w:sz w:val="16"/>
                <w:szCs w:val="16"/>
                <w:lang w:val="en-US" w:eastAsia="de-DE"/>
              </w:rPr>
            </w:pPr>
            <w:r w:rsidRPr="00751BAC">
              <w:rPr>
                <w:rFonts w:ascii="Calibri" w:eastAsia="Times New Roman" w:hAnsi="Calibri" w:cs="Calibri"/>
                <w:color w:val="808080"/>
                <w:sz w:val="16"/>
                <w:szCs w:val="16"/>
                <w:lang w:val="en-US" w:eastAsia="de-DE"/>
              </w:rPr>
              <w:t>23.080</w:t>
            </w:r>
          </w:p>
        </w:tc>
        <w:tc>
          <w:tcPr>
            <w:tcW w:w="574" w:type="dxa"/>
            <w:tcBorders>
              <w:top w:val="nil"/>
              <w:left w:val="nil"/>
              <w:bottom w:val="single" w:sz="4" w:space="0" w:color="BFBFBF"/>
              <w:right w:val="nil"/>
            </w:tcBorders>
            <w:shd w:val="clear" w:color="auto" w:fill="auto"/>
            <w:noWrap/>
            <w:vAlign w:val="bottom"/>
            <w:hideMark/>
          </w:tcPr>
          <w:p w14:paraId="6326B628"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4.0</w:t>
            </w:r>
          </w:p>
        </w:tc>
        <w:tc>
          <w:tcPr>
            <w:tcW w:w="631" w:type="dxa"/>
            <w:tcBorders>
              <w:top w:val="nil"/>
              <w:left w:val="nil"/>
              <w:bottom w:val="single" w:sz="4" w:space="0" w:color="BFBFBF"/>
              <w:right w:val="nil"/>
            </w:tcBorders>
            <w:shd w:val="clear" w:color="auto" w:fill="auto"/>
            <w:noWrap/>
            <w:vAlign w:val="bottom"/>
            <w:hideMark/>
          </w:tcPr>
          <w:p w14:paraId="5F270C2C"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 3.0</w:t>
            </w:r>
          </w:p>
        </w:tc>
        <w:tc>
          <w:tcPr>
            <w:tcW w:w="954" w:type="dxa"/>
            <w:tcBorders>
              <w:top w:val="nil"/>
              <w:left w:val="nil"/>
              <w:bottom w:val="single" w:sz="4" w:space="0" w:color="BFBFBF"/>
              <w:right w:val="nil"/>
            </w:tcBorders>
            <w:shd w:val="clear" w:color="auto" w:fill="auto"/>
            <w:noWrap/>
            <w:vAlign w:val="bottom"/>
            <w:hideMark/>
          </w:tcPr>
          <w:p w14:paraId="780AE68C" w14:textId="77777777" w:rsidR="00751BAC" w:rsidRPr="00751BAC" w:rsidRDefault="00751BAC" w:rsidP="00751BAC">
            <w:pPr>
              <w:spacing w:after="0" w:line="240" w:lineRule="auto"/>
              <w:jc w:val="center"/>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3.0</w:t>
            </w:r>
          </w:p>
        </w:tc>
        <w:tc>
          <w:tcPr>
            <w:tcW w:w="571" w:type="dxa"/>
            <w:tcBorders>
              <w:top w:val="nil"/>
              <w:left w:val="nil"/>
              <w:bottom w:val="single" w:sz="4" w:space="0" w:color="BFBFBF"/>
              <w:right w:val="nil"/>
            </w:tcBorders>
            <w:shd w:val="clear" w:color="auto" w:fill="auto"/>
            <w:noWrap/>
            <w:vAlign w:val="bottom"/>
            <w:hideMark/>
          </w:tcPr>
          <w:p w14:paraId="553B7EA5"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[4.0   ;</w:t>
            </w:r>
          </w:p>
        </w:tc>
        <w:tc>
          <w:tcPr>
            <w:tcW w:w="473" w:type="dxa"/>
            <w:tcBorders>
              <w:top w:val="nil"/>
              <w:left w:val="nil"/>
              <w:bottom w:val="single" w:sz="4" w:space="0" w:color="BFBFBF"/>
              <w:right w:val="single" w:sz="4" w:space="0" w:color="auto"/>
            </w:tcBorders>
            <w:shd w:val="clear" w:color="auto" w:fill="auto"/>
            <w:noWrap/>
            <w:vAlign w:val="bottom"/>
            <w:hideMark/>
          </w:tcPr>
          <w:p w14:paraId="66766E75"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4.0]</w:t>
            </w:r>
          </w:p>
        </w:tc>
        <w:tc>
          <w:tcPr>
            <w:tcW w:w="574" w:type="dxa"/>
            <w:tcBorders>
              <w:top w:val="nil"/>
              <w:left w:val="nil"/>
              <w:bottom w:val="single" w:sz="4" w:space="0" w:color="BFBFBF"/>
              <w:right w:val="nil"/>
            </w:tcBorders>
            <w:shd w:val="clear" w:color="auto" w:fill="auto"/>
            <w:noWrap/>
            <w:vAlign w:val="bottom"/>
            <w:hideMark/>
          </w:tcPr>
          <w:p w14:paraId="68787BA2"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2.2</w:t>
            </w:r>
          </w:p>
        </w:tc>
        <w:tc>
          <w:tcPr>
            <w:tcW w:w="678" w:type="dxa"/>
            <w:tcBorders>
              <w:top w:val="nil"/>
              <w:left w:val="nil"/>
              <w:bottom w:val="single" w:sz="4" w:space="0" w:color="BFBFBF"/>
              <w:right w:val="nil"/>
            </w:tcBorders>
            <w:shd w:val="clear" w:color="auto" w:fill="auto"/>
            <w:noWrap/>
            <w:vAlign w:val="bottom"/>
            <w:hideMark/>
          </w:tcPr>
          <w:p w14:paraId="712BDCBA"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 2.8</w:t>
            </w:r>
          </w:p>
        </w:tc>
        <w:tc>
          <w:tcPr>
            <w:tcW w:w="954" w:type="dxa"/>
            <w:tcBorders>
              <w:top w:val="nil"/>
              <w:left w:val="nil"/>
              <w:bottom w:val="single" w:sz="4" w:space="0" w:color="BFBFBF"/>
              <w:right w:val="nil"/>
            </w:tcBorders>
            <w:shd w:val="clear" w:color="auto" w:fill="auto"/>
            <w:noWrap/>
            <w:vAlign w:val="bottom"/>
            <w:hideMark/>
          </w:tcPr>
          <w:p w14:paraId="3ABFB478" w14:textId="77777777" w:rsidR="00751BAC" w:rsidRPr="00751BAC" w:rsidRDefault="00751BAC" w:rsidP="00751BAC">
            <w:pPr>
              <w:spacing w:after="0" w:line="240" w:lineRule="auto"/>
              <w:jc w:val="center"/>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2.0</w:t>
            </w:r>
          </w:p>
        </w:tc>
        <w:tc>
          <w:tcPr>
            <w:tcW w:w="700" w:type="dxa"/>
            <w:tcBorders>
              <w:top w:val="nil"/>
              <w:left w:val="nil"/>
              <w:bottom w:val="single" w:sz="4" w:space="0" w:color="BFBFBF"/>
              <w:right w:val="nil"/>
            </w:tcBorders>
            <w:shd w:val="clear" w:color="auto" w:fill="auto"/>
            <w:noWrap/>
            <w:vAlign w:val="bottom"/>
            <w:hideMark/>
          </w:tcPr>
          <w:p w14:paraId="677B44D2"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[1.9   ;</w:t>
            </w:r>
          </w:p>
        </w:tc>
        <w:tc>
          <w:tcPr>
            <w:tcW w:w="682" w:type="dxa"/>
            <w:tcBorders>
              <w:top w:val="nil"/>
              <w:left w:val="nil"/>
              <w:bottom w:val="single" w:sz="4" w:space="0" w:color="BFBFBF"/>
              <w:right w:val="single" w:sz="4" w:space="0" w:color="auto"/>
            </w:tcBorders>
            <w:shd w:val="clear" w:color="auto" w:fill="auto"/>
            <w:noWrap/>
            <w:vAlign w:val="bottom"/>
            <w:hideMark/>
          </w:tcPr>
          <w:p w14:paraId="7F0C1556"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2.5]</w:t>
            </w:r>
          </w:p>
        </w:tc>
      </w:tr>
      <w:tr w:rsidR="00751BAC" w:rsidRPr="00751BAC" w14:paraId="3CBE65DB" w14:textId="77777777" w:rsidTr="00751BAC">
        <w:trPr>
          <w:trHeight w:val="225"/>
        </w:trPr>
        <w:tc>
          <w:tcPr>
            <w:tcW w:w="2218" w:type="dxa"/>
            <w:tcBorders>
              <w:top w:val="nil"/>
              <w:left w:val="single" w:sz="4" w:space="0" w:color="auto"/>
              <w:bottom w:val="single" w:sz="4" w:space="0" w:color="auto"/>
              <w:right w:val="single" w:sz="4" w:space="0" w:color="808080"/>
            </w:tcBorders>
            <w:shd w:val="clear" w:color="auto" w:fill="auto"/>
            <w:noWrap/>
            <w:vAlign w:val="center"/>
            <w:hideMark/>
          </w:tcPr>
          <w:p w14:paraId="2040B1AA" w14:textId="77777777" w:rsidR="00751BAC" w:rsidRPr="00751BAC" w:rsidRDefault="00751BAC" w:rsidP="00751BAC">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Ø number / year</w:t>
            </w:r>
          </w:p>
        </w:tc>
        <w:tc>
          <w:tcPr>
            <w:tcW w:w="705" w:type="dxa"/>
            <w:tcBorders>
              <w:top w:val="nil"/>
              <w:left w:val="single" w:sz="4" w:space="0" w:color="auto"/>
              <w:bottom w:val="single" w:sz="4" w:space="0" w:color="auto"/>
              <w:right w:val="nil"/>
            </w:tcBorders>
            <w:shd w:val="clear" w:color="auto" w:fill="auto"/>
            <w:vAlign w:val="bottom"/>
            <w:hideMark/>
          </w:tcPr>
          <w:p w14:paraId="6CEC9B46" w14:textId="77777777" w:rsidR="00751BAC" w:rsidRPr="00751BAC" w:rsidRDefault="00751BAC" w:rsidP="00751BAC">
            <w:pPr>
              <w:spacing w:after="0" w:line="240" w:lineRule="auto"/>
              <w:jc w:val="center"/>
              <w:rPr>
                <w:rFonts w:ascii="Calibri" w:eastAsia="Times New Roman" w:hAnsi="Calibri" w:cs="Calibri"/>
                <w:color w:val="808080"/>
                <w:sz w:val="16"/>
                <w:szCs w:val="16"/>
                <w:lang w:val="en-US" w:eastAsia="de-DE"/>
              </w:rPr>
            </w:pPr>
            <w:r w:rsidRPr="00751BAC">
              <w:rPr>
                <w:rFonts w:ascii="Calibri" w:eastAsia="Times New Roman" w:hAnsi="Calibri" w:cs="Calibri"/>
                <w:color w:val="808080"/>
                <w:sz w:val="16"/>
                <w:szCs w:val="16"/>
                <w:lang w:val="en-US" w:eastAsia="de-DE"/>
              </w:rPr>
              <w:t>313</w:t>
            </w:r>
          </w:p>
        </w:tc>
        <w:tc>
          <w:tcPr>
            <w:tcW w:w="574" w:type="dxa"/>
            <w:tcBorders>
              <w:top w:val="nil"/>
              <w:left w:val="nil"/>
              <w:bottom w:val="single" w:sz="4" w:space="0" w:color="auto"/>
              <w:right w:val="nil"/>
            </w:tcBorders>
            <w:shd w:val="clear" w:color="auto" w:fill="auto"/>
            <w:noWrap/>
            <w:vAlign w:val="bottom"/>
            <w:hideMark/>
          </w:tcPr>
          <w:p w14:paraId="4C0DC870"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2.8</w:t>
            </w:r>
          </w:p>
        </w:tc>
        <w:tc>
          <w:tcPr>
            <w:tcW w:w="678" w:type="dxa"/>
            <w:tcBorders>
              <w:top w:val="nil"/>
              <w:left w:val="nil"/>
              <w:bottom w:val="single" w:sz="4" w:space="0" w:color="auto"/>
              <w:right w:val="nil"/>
            </w:tcBorders>
            <w:shd w:val="clear" w:color="auto" w:fill="auto"/>
            <w:noWrap/>
            <w:vAlign w:val="bottom"/>
            <w:hideMark/>
          </w:tcPr>
          <w:p w14:paraId="47CF3BD7"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 2.7</w:t>
            </w:r>
          </w:p>
        </w:tc>
        <w:tc>
          <w:tcPr>
            <w:tcW w:w="954" w:type="dxa"/>
            <w:tcBorders>
              <w:top w:val="nil"/>
              <w:left w:val="nil"/>
              <w:bottom w:val="single" w:sz="4" w:space="0" w:color="auto"/>
              <w:right w:val="nil"/>
            </w:tcBorders>
            <w:shd w:val="clear" w:color="auto" w:fill="auto"/>
            <w:noWrap/>
            <w:vAlign w:val="bottom"/>
            <w:hideMark/>
          </w:tcPr>
          <w:p w14:paraId="7437880F" w14:textId="77777777" w:rsidR="00751BAC" w:rsidRPr="00751BAC" w:rsidRDefault="00751BAC" w:rsidP="00751BAC">
            <w:pPr>
              <w:spacing w:after="0" w:line="240" w:lineRule="auto"/>
              <w:jc w:val="center"/>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2.0</w:t>
            </w:r>
          </w:p>
        </w:tc>
        <w:tc>
          <w:tcPr>
            <w:tcW w:w="700" w:type="dxa"/>
            <w:tcBorders>
              <w:top w:val="nil"/>
              <w:left w:val="nil"/>
              <w:bottom w:val="single" w:sz="4" w:space="0" w:color="auto"/>
              <w:right w:val="nil"/>
            </w:tcBorders>
            <w:shd w:val="clear" w:color="auto" w:fill="auto"/>
            <w:noWrap/>
            <w:vAlign w:val="bottom"/>
            <w:hideMark/>
          </w:tcPr>
          <w:p w14:paraId="116BA94E"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[2.5   ;</w:t>
            </w:r>
          </w:p>
        </w:tc>
        <w:tc>
          <w:tcPr>
            <w:tcW w:w="573" w:type="dxa"/>
            <w:tcBorders>
              <w:top w:val="nil"/>
              <w:left w:val="nil"/>
              <w:bottom w:val="single" w:sz="4" w:space="0" w:color="auto"/>
              <w:right w:val="single" w:sz="4" w:space="0" w:color="auto"/>
            </w:tcBorders>
            <w:shd w:val="clear" w:color="auto" w:fill="auto"/>
            <w:noWrap/>
            <w:vAlign w:val="bottom"/>
            <w:hideMark/>
          </w:tcPr>
          <w:p w14:paraId="6A4AC091"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3.1]</w:t>
            </w:r>
          </w:p>
        </w:tc>
        <w:tc>
          <w:tcPr>
            <w:tcW w:w="864" w:type="dxa"/>
            <w:tcBorders>
              <w:top w:val="nil"/>
              <w:left w:val="nil"/>
              <w:bottom w:val="single" w:sz="4" w:space="0" w:color="auto"/>
              <w:right w:val="nil"/>
            </w:tcBorders>
            <w:shd w:val="clear" w:color="auto" w:fill="auto"/>
            <w:vAlign w:val="bottom"/>
            <w:hideMark/>
          </w:tcPr>
          <w:p w14:paraId="50CA7376" w14:textId="77777777" w:rsidR="00751BAC" w:rsidRPr="00751BAC" w:rsidRDefault="00751BAC" w:rsidP="00751BAC">
            <w:pPr>
              <w:spacing w:after="0" w:line="240" w:lineRule="auto"/>
              <w:jc w:val="center"/>
              <w:rPr>
                <w:rFonts w:ascii="Calibri" w:eastAsia="Times New Roman" w:hAnsi="Calibri" w:cs="Calibri"/>
                <w:color w:val="808080"/>
                <w:sz w:val="16"/>
                <w:szCs w:val="16"/>
                <w:lang w:val="en-US" w:eastAsia="de-DE"/>
              </w:rPr>
            </w:pPr>
            <w:r w:rsidRPr="00751BAC">
              <w:rPr>
                <w:rFonts w:ascii="Calibri" w:eastAsia="Times New Roman" w:hAnsi="Calibri" w:cs="Calibri"/>
                <w:color w:val="808080"/>
                <w:sz w:val="16"/>
                <w:szCs w:val="16"/>
                <w:lang w:val="en-US" w:eastAsia="de-DE"/>
              </w:rPr>
              <w:t>23.080</w:t>
            </w:r>
          </w:p>
        </w:tc>
        <w:tc>
          <w:tcPr>
            <w:tcW w:w="574" w:type="dxa"/>
            <w:tcBorders>
              <w:top w:val="nil"/>
              <w:left w:val="nil"/>
              <w:bottom w:val="single" w:sz="4" w:space="0" w:color="auto"/>
              <w:right w:val="nil"/>
            </w:tcBorders>
            <w:shd w:val="clear" w:color="auto" w:fill="auto"/>
            <w:noWrap/>
            <w:vAlign w:val="bottom"/>
            <w:hideMark/>
          </w:tcPr>
          <w:p w14:paraId="01BC4838"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1.7</w:t>
            </w:r>
          </w:p>
        </w:tc>
        <w:tc>
          <w:tcPr>
            <w:tcW w:w="631" w:type="dxa"/>
            <w:tcBorders>
              <w:top w:val="nil"/>
              <w:left w:val="nil"/>
              <w:bottom w:val="single" w:sz="4" w:space="0" w:color="auto"/>
              <w:right w:val="nil"/>
            </w:tcBorders>
            <w:shd w:val="clear" w:color="auto" w:fill="auto"/>
            <w:noWrap/>
            <w:vAlign w:val="bottom"/>
            <w:hideMark/>
          </w:tcPr>
          <w:p w14:paraId="2F2B315C"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 2.4</w:t>
            </w:r>
          </w:p>
        </w:tc>
        <w:tc>
          <w:tcPr>
            <w:tcW w:w="954" w:type="dxa"/>
            <w:tcBorders>
              <w:top w:val="nil"/>
              <w:left w:val="nil"/>
              <w:bottom w:val="single" w:sz="4" w:space="0" w:color="auto"/>
              <w:right w:val="nil"/>
            </w:tcBorders>
            <w:shd w:val="clear" w:color="auto" w:fill="auto"/>
            <w:noWrap/>
            <w:vAlign w:val="bottom"/>
            <w:hideMark/>
          </w:tcPr>
          <w:p w14:paraId="271165ED" w14:textId="77777777" w:rsidR="00751BAC" w:rsidRPr="00751BAC" w:rsidRDefault="00751BAC" w:rsidP="00751BAC">
            <w:pPr>
              <w:spacing w:after="0" w:line="240" w:lineRule="auto"/>
              <w:jc w:val="center"/>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1.3</w:t>
            </w:r>
          </w:p>
        </w:tc>
        <w:tc>
          <w:tcPr>
            <w:tcW w:w="571" w:type="dxa"/>
            <w:tcBorders>
              <w:top w:val="nil"/>
              <w:left w:val="nil"/>
              <w:bottom w:val="single" w:sz="4" w:space="0" w:color="auto"/>
              <w:right w:val="nil"/>
            </w:tcBorders>
            <w:shd w:val="clear" w:color="auto" w:fill="auto"/>
            <w:noWrap/>
            <w:vAlign w:val="bottom"/>
            <w:hideMark/>
          </w:tcPr>
          <w:p w14:paraId="617FF4DC"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[1.7   ;</w:t>
            </w:r>
          </w:p>
        </w:tc>
        <w:tc>
          <w:tcPr>
            <w:tcW w:w="473" w:type="dxa"/>
            <w:tcBorders>
              <w:top w:val="nil"/>
              <w:left w:val="nil"/>
              <w:bottom w:val="single" w:sz="4" w:space="0" w:color="auto"/>
              <w:right w:val="single" w:sz="4" w:space="0" w:color="auto"/>
            </w:tcBorders>
            <w:shd w:val="clear" w:color="auto" w:fill="auto"/>
            <w:noWrap/>
            <w:vAlign w:val="bottom"/>
            <w:hideMark/>
          </w:tcPr>
          <w:p w14:paraId="04E18BDE"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1.8]</w:t>
            </w:r>
          </w:p>
        </w:tc>
        <w:tc>
          <w:tcPr>
            <w:tcW w:w="574" w:type="dxa"/>
            <w:tcBorders>
              <w:top w:val="nil"/>
              <w:left w:val="nil"/>
              <w:bottom w:val="single" w:sz="4" w:space="0" w:color="auto"/>
              <w:right w:val="nil"/>
            </w:tcBorders>
            <w:shd w:val="clear" w:color="auto" w:fill="auto"/>
            <w:noWrap/>
            <w:vAlign w:val="bottom"/>
            <w:hideMark/>
          </w:tcPr>
          <w:p w14:paraId="5BBF855C"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1.1</w:t>
            </w:r>
          </w:p>
        </w:tc>
        <w:tc>
          <w:tcPr>
            <w:tcW w:w="678" w:type="dxa"/>
            <w:tcBorders>
              <w:top w:val="nil"/>
              <w:left w:val="nil"/>
              <w:bottom w:val="single" w:sz="4" w:space="0" w:color="auto"/>
              <w:right w:val="nil"/>
            </w:tcBorders>
            <w:shd w:val="clear" w:color="auto" w:fill="auto"/>
            <w:noWrap/>
            <w:vAlign w:val="bottom"/>
            <w:hideMark/>
          </w:tcPr>
          <w:p w14:paraId="5D6BFFB9"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 2.1</w:t>
            </w:r>
          </w:p>
        </w:tc>
        <w:tc>
          <w:tcPr>
            <w:tcW w:w="954" w:type="dxa"/>
            <w:tcBorders>
              <w:top w:val="nil"/>
              <w:left w:val="nil"/>
              <w:bottom w:val="single" w:sz="4" w:space="0" w:color="auto"/>
              <w:right w:val="nil"/>
            </w:tcBorders>
            <w:shd w:val="clear" w:color="auto" w:fill="auto"/>
            <w:noWrap/>
            <w:vAlign w:val="bottom"/>
            <w:hideMark/>
          </w:tcPr>
          <w:p w14:paraId="133E4C3A" w14:textId="77777777" w:rsidR="00751BAC" w:rsidRPr="00751BAC" w:rsidRDefault="00751BAC" w:rsidP="00751BAC">
            <w:pPr>
              <w:spacing w:after="0" w:line="240" w:lineRule="auto"/>
              <w:jc w:val="center"/>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0.7</w:t>
            </w:r>
          </w:p>
        </w:tc>
        <w:tc>
          <w:tcPr>
            <w:tcW w:w="700" w:type="dxa"/>
            <w:tcBorders>
              <w:top w:val="nil"/>
              <w:left w:val="nil"/>
              <w:bottom w:val="single" w:sz="4" w:space="0" w:color="auto"/>
              <w:right w:val="nil"/>
            </w:tcBorders>
            <w:shd w:val="clear" w:color="auto" w:fill="auto"/>
            <w:noWrap/>
            <w:vAlign w:val="bottom"/>
            <w:hideMark/>
          </w:tcPr>
          <w:p w14:paraId="57FF15C0"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[0.8   ;</w:t>
            </w:r>
          </w:p>
        </w:tc>
        <w:tc>
          <w:tcPr>
            <w:tcW w:w="682" w:type="dxa"/>
            <w:tcBorders>
              <w:top w:val="nil"/>
              <w:left w:val="nil"/>
              <w:bottom w:val="single" w:sz="4" w:space="0" w:color="auto"/>
              <w:right w:val="single" w:sz="4" w:space="0" w:color="auto"/>
            </w:tcBorders>
            <w:shd w:val="clear" w:color="auto" w:fill="auto"/>
            <w:noWrap/>
            <w:vAlign w:val="bottom"/>
            <w:hideMark/>
          </w:tcPr>
          <w:p w14:paraId="6FF247EE"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1.3]</w:t>
            </w:r>
          </w:p>
        </w:tc>
      </w:tr>
      <w:tr w:rsidR="00751BAC" w:rsidRPr="00751BAC" w14:paraId="25CA9491" w14:textId="77777777" w:rsidTr="00751BAC">
        <w:trPr>
          <w:trHeight w:val="225"/>
        </w:trPr>
        <w:tc>
          <w:tcPr>
            <w:tcW w:w="2218" w:type="dxa"/>
            <w:tcBorders>
              <w:top w:val="nil"/>
              <w:left w:val="single" w:sz="4" w:space="0" w:color="auto"/>
              <w:bottom w:val="single" w:sz="4" w:space="0" w:color="BFBFBF"/>
              <w:right w:val="nil"/>
            </w:tcBorders>
            <w:shd w:val="clear" w:color="auto" w:fill="auto"/>
            <w:noWrap/>
            <w:vAlign w:val="center"/>
            <w:hideMark/>
          </w:tcPr>
          <w:p w14:paraId="6F5647B7" w14:textId="77777777" w:rsidR="00751BAC" w:rsidRPr="00751BAC" w:rsidRDefault="00751BAC" w:rsidP="00751BAC">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Number of operating sites</w:t>
            </w:r>
          </w:p>
        </w:tc>
        <w:tc>
          <w:tcPr>
            <w:tcW w:w="705" w:type="dxa"/>
            <w:tcBorders>
              <w:top w:val="nil"/>
              <w:left w:val="single" w:sz="4" w:space="0" w:color="auto"/>
              <w:bottom w:val="single" w:sz="4" w:space="0" w:color="BFBFBF"/>
              <w:right w:val="nil"/>
            </w:tcBorders>
            <w:shd w:val="clear" w:color="auto" w:fill="auto"/>
            <w:vAlign w:val="bottom"/>
            <w:hideMark/>
          </w:tcPr>
          <w:p w14:paraId="5C0A2A6B" w14:textId="77777777" w:rsidR="00751BAC" w:rsidRPr="00751BAC" w:rsidRDefault="00751BAC" w:rsidP="00751BAC">
            <w:pPr>
              <w:spacing w:after="0" w:line="240" w:lineRule="auto"/>
              <w:jc w:val="center"/>
              <w:rPr>
                <w:rFonts w:ascii="Calibri" w:eastAsia="Times New Roman" w:hAnsi="Calibri" w:cs="Calibri"/>
                <w:color w:val="808080"/>
                <w:sz w:val="16"/>
                <w:szCs w:val="16"/>
                <w:lang w:val="en-US" w:eastAsia="de-DE"/>
              </w:rPr>
            </w:pPr>
            <w:r w:rsidRPr="00751BAC">
              <w:rPr>
                <w:rFonts w:ascii="Calibri" w:eastAsia="Times New Roman" w:hAnsi="Calibri" w:cs="Calibri"/>
                <w:color w:val="808080"/>
                <w:sz w:val="16"/>
                <w:szCs w:val="16"/>
                <w:lang w:val="en-US" w:eastAsia="de-DE"/>
              </w:rPr>
              <w:t>313</w:t>
            </w:r>
          </w:p>
        </w:tc>
        <w:tc>
          <w:tcPr>
            <w:tcW w:w="574" w:type="dxa"/>
            <w:tcBorders>
              <w:top w:val="nil"/>
              <w:left w:val="nil"/>
              <w:bottom w:val="single" w:sz="4" w:space="0" w:color="BFBFBF"/>
              <w:right w:val="nil"/>
            </w:tcBorders>
            <w:shd w:val="clear" w:color="auto" w:fill="auto"/>
            <w:noWrap/>
            <w:vAlign w:val="bottom"/>
            <w:hideMark/>
          </w:tcPr>
          <w:p w14:paraId="0D0A3D4A"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9.8</w:t>
            </w:r>
          </w:p>
        </w:tc>
        <w:tc>
          <w:tcPr>
            <w:tcW w:w="678" w:type="dxa"/>
            <w:tcBorders>
              <w:top w:val="nil"/>
              <w:left w:val="nil"/>
              <w:bottom w:val="single" w:sz="4" w:space="0" w:color="BFBFBF"/>
              <w:right w:val="nil"/>
            </w:tcBorders>
            <w:shd w:val="clear" w:color="auto" w:fill="auto"/>
            <w:noWrap/>
            <w:vAlign w:val="bottom"/>
            <w:hideMark/>
          </w:tcPr>
          <w:p w14:paraId="5CDE015E"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 6.6</w:t>
            </w:r>
          </w:p>
        </w:tc>
        <w:tc>
          <w:tcPr>
            <w:tcW w:w="954" w:type="dxa"/>
            <w:tcBorders>
              <w:top w:val="nil"/>
              <w:left w:val="nil"/>
              <w:bottom w:val="single" w:sz="4" w:space="0" w:color="BFBFBF"/>
              <w:right w:val="nil"/>
            </w:tcBorders>
            <w:shd w:val="clear" w:color="auto" w:fill="auto"/>
            <w:noWrap/>
            <w:vAlign w:val="bottom"/>
            <w:hideMark/>
          </w:tcPr>
          <w:p w14:paraId="4BE769E9" w14:textId="77777777" w:rsidR="00751BAC" w:rsidRPr="00751BAC" w:rsidRDefault="00751BAC" w:rsidP="00751BAC">
            <w:pPr>
              <w:spacing w:after="0" w:line="240" w:lineRule="auto"/>
              <w:jc w:val="center"/>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9.0</w:t>
            </w:r>
          </w:p>
        </w:tc>
        <w:tc>
          <w:tcPr>
            <w:tcW w:w="700" w:type="dxa"/>
            <w:tcBorders>
              <w:top w:val="nil"/>
              <w:left w:val="nil"/>
              <w:bottom w:val="single" w:sz="4" w:space="0" w:color="BFBFBF"/>
              <w:right w:val="nil"/>
            </w:tcBorders>
            <w:shd w:val="clear" w:color="auto" w:fill="auto"/>
            <w:noWrap/>
            <w:vAlign w:val="bottom"/>
            <w:hideMark/>
          </w:tcPr>
          <w:p w14:paraId="07D6E5AA"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[9.0   ;</w:t>
            </w:r>
          </w:p>
        </w:tc>
        <w:tc>
          <w:tcPr>
            <w:tcW w:w="573" w:type="dxa"/>
            <w:tcBorders>
              <w:top w:val="nil"/>
              <w:left w:val="nil"/>
              <w:bottom w:val="single" w:sz="4" w:space="0" w:color="BFBFBF"/>
              <w:right w:val="single" w:sz="4" w:space="0" w:color="auto"/>
            </w:tcBorders>
            <w:shd w:val="clear" w:color="auto" w:fill="auto"/>
            <w:noWrap/>
            <w:vAlign w:val="bottom"/>
            <w:hideMark/>
          </w:tcPr>
          <w:p w14:paraId="5A357250"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10.5]</w:t>
            </w:r>
          </w:p>
        </w:tc>
        <w:tc>
          <w:tcPr>
            <w:tcW w:w="864" w:type="dxa"/>
            <w:tcBorders>
              <w:top w:val="nil"/>
              <w:left w:val="nil"/>
              <w:bottom w:val="single" w:sz="4" w:space="0" w:color="BFBFBF"/>
              <w:right w:val="nil"/>
            </w:tcBorders>
            <w:shd w:val="clear" w:color="auto" w:fill="auto"/>
            <w:vAlign w:val="bottom"/>
            <w:hideMark/>
          </w:tcPr>
          <w:p w14:paraId="4F6F52CF" w14:textId="77777777" w:rsidR="00751BAC" w:rsidRPr="00751BAC" w:rsidRDefault="00751BAC" w:rsidP="00751BAC">
            <w:pPr>
              <w:spacing w:after="0" w:line="240" w:lineRule="auto"/>
              <w:jc w:val="center"/>
              <w:rPr>
                <w:rFonts w:ascii="Calibri" w:eastAsia="Times New Roman" w:hAnsi="Calibri" w:cs="Calibri"/>
                <w:color w:val="808080"/>
                <w:sz w:val="16"/>
                <w:szCs w:val="16"/>
                <w:lang w:val="en-US" w:eastAsia="de-DE"/>
              </w:rPr>
            </w:pPr>
            <w:r w:rsidRPr="00751BAC">
              <w:rPr>
                <w:rFonts w:ascii="Calibri" w:eastAsia="Times New Roman" w:hAnsi="Calibri" w:cs="Calibri"/>
                <w:color w:val="808080"/>
                <w:sz w:val="16"/>
                <w:szCs w:val="16"/>
                <w:lang w:val="en-US" w:eastAsia="de-DE"/>
              </w:rPr>
              <w:t>23.080</w:t>
            </w:r>
          </w:p>
        </w:tc>
        <w:tc>
          <w:tcPr>
            <w:tcW w:w="574" w:type="dxa"/>
            <w:tcBorders>
              <w:top w:val="nil"/>
              <w:left w:val="nil"/>
              <w:bottom w:val="single" w:sz="4" w:space="0" w:color="BFBFBF"/>
              <w:right w:val="nil"/>
            </w:tcBorders>
            <w:shd w:val="clear" w:color="auto" w:fill="auto"/>
            <w:noWrap/>
            <w:vAlign w:val="bottom"/>
            <w:hideMark/>
          </w:tcPr>
          <w:p w14:paraId="7CC8B0AD"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6.0</w:t>
            </w:r>
          </w:p>
        </w:tc>
        <w:tc>
          <w:tcPr>
            <w:tcW w:w="631" w:type="dxa"/>
            <w:tcBorders>
              <w:top w:val="nil"/>
              <w:left w:val="nil"/>
              <w:bottom w:val="single" w:sz="4" w:space="0" w:color="BFBFBF"/>
              <w:right w:val="nil"/>
            </w:tcBorders>
            <w:shd w:val="clear" w:color="auto" w:fill="auto"/>
            <w:noWrap/>
            <w:vAlign w:val="bottom"/>
            <w:hideMark/>
          </w:tcPr>
          <w:p w14:paraId="3A2EE91D"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 4.8</w:t>
            </w:r>
          </w:p>
        </w:tc>
        <w:tc>
          <w:tcPr>
            <w:tcW w:w="954" w:type="dxa"/>
            <w:tcBorders>
              <w:top w:val="nil"/>
              <w:left w:val="nil"/>
              <w:bottom w:val="single" w:sz="4" w:space="0" w:color="BFBFBF"/>
              <w:right w:val="nil"/>
            </w:tcBorders>
            <w:shd w:val="clear" w:color="auto" w:fill="auto"/>
            <w:noWrap/>
            <w:vAlign w:val="bottom"/>
            <w:hideMark/>
          </w:tcPr>
          <w:p w14:paraId="34B1D893" w14:textId="77777777" w:rsidR="00751BAC" w:rsidRPr="00751BAC" w:rsidRDefault="00751BAC" w:rsidP="00751BAC">
            <w:pPr>
              <w:spacing w:after="0" w:line="240" w:lineRule="auto"/>
              <w:jc w:val="center"/>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5.0</w:t>
            </w:r>
          </w:p>
        </w:tc>
        <w:tc>
          <w:tcPr>
            <w:tcW w:w="571" w:type="dxa"/>
            <w:tcBorders>
              <w:top w:val="nil"/>
              <w:left w:val="nil"/>
              <w:bottom w:val="single" w:sz="4" w:space="0" w:color="BFBFBF"/>
              <w:right w:val="nil"/>
            </w:tcBorders>
            <w:shd w:val="clear" w:color="auto" w:fill="auto"/>
            <w:noWrap/>
            <w:vAlign w:val="bottom"/>
            <w:hideMark/>
          </w:tcPr>
          <w:p w14:paraId="25CE4D7B"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[5.9   ;</w:t>
            </w:r>
          </w:p>
        </w:tc>
        <w:tc>
          <w:tcPr>
            <w:tcW w:w="473" w:type="dxa"/>
            <w:tcBorders>
              <w:top w:val="nil"/>
              <w:left w:val="nil"/>
              <w:bottom w:val="single" w:sz="4" w:space="0" w:color="BFBFBF"/>
              <w:right w:val="single" w:sz="4" w:space="0" w:color="auto"/>
            </w:tcBorders>
            <w:shd w:val="clear" w:color="auto" w:fill="auto"/>
            <w:noWrap/>
            <w:vAlign w:val="bottom"/>
            <w:hideMark/>
          </w:tcPr>
          <w:p w14:paraId="767F257F"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6.1]</w:t>
            </w:r>
          </w:p>
        </w:tc>
        <w:tc>
          <w:tcPr>
            <w:tcW w:w="574" w:type="dxa"/>
            <w:tcBorders>
              <w:top w:val="nil"/>
              <w:left w:val="nil"/>
              <w:bottom w:val="single" w:sz="4" w:space="0" w:color="BFBFBF"/>
              <w:right w:val="nil"/>
            </w:tcBorders>
            <w:shd w:val="clear" w:color="auto" w:fill="auto"/>
            <w:noWrap/>
            <w:vAlign w:val="bottom"/>
            <w:hideMark/>
          </w:tcPr>
          <w:p w14:paraId="06CE73B9"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3.8</w:t>
            </w:r>
          </w:p>
        </w:tc>
        <w:tc>
          <w:tcPr>
            <w:tcW w:w="678" w:type="dxa"/>
            <w:tcBorders>
              <w:top w:val="nil"/>
              <w:left w:val="nil"/>
              <w:bottom w:val="single" w:sz="4" w:space="0" w:color="BFBFBF"/>
              <w:right w:val="nil"/>
            </w:tcBorders>
            <w:shd w:val="clear" w:color="auto" w:fill="auto"/>
            <w:noWrap/>
            <w:vAlign w:val="bottom"/>
            <w:hideMark/>
          </w:tcPr>
          <w:p w14:paraId="393A39FA"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 5.0</w:t>
            </w:r>
          </w:p>
        </w:tc>
        <w:tc>
          <w:tcPr>
            <w:tcW w:w="954" w:type="dxa"/>
            <w:tcBorders>
              <w:top w:val="nil"/>
              <w:left w:val="nil"/>
              <w:bottom w:val="single" w:sz="4" w:space="0" w:color="BFBFBF"/>
              <w:right w:val="nil"/>
            </w:tcBorders>
            <w:shd w:val="clear" w:color="auto" w:fill="auto"/>
            <w:noWrap/>
            <w:vAlign w:val="bottom"/>
            <w:hideMark/>
          </w:tcPr>
          <w:p w14:paraId="09CF0763" w14:textId="77777777" w:rsidR="00751BAC" w:rsidRPr="00751BAC" w:rsidRDefault="00751BAC" w:rsidP="00751BAC">
            <w:pPr>
              <w:spacing w:after="0" w:line="240" w:lineRule="auto"/>
              <w:jc w:val="center"/>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3.3</w:t>
            </w:r>
          </w:p>
        </w:tc>
        <w:tc>
          <w:tcPr>
            <w:tcW w:w="700" w:type="dxa"/>
            <w:tcBorders>
              <w:top w:val="nil"/>
              <w:left w:val="nil"/>
              <w:bottom w:val="single" w:sz="4" w:space="0" w:color="BFBFBF"/>
              <w:right w:val="nil"/>
            </w:tcBorders>
            <w:shd w:val="clear" w:color="auto" w:fill="auto"/>
            <w:noWrap/>
            <w:vAlign w:val="bottom"/>
            <w:hideMark/>
          </w:tcPr>
          <w:p w14:paraId="665B1317"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[3.3   ;</w:t>
            </w:r>
          </w:p>
        </w:tc>
        <w:tc>
          <w:tcPr>
            <w:tcW w:w="682" w:type="dxa"/>
            <w:tcBorders>
              <w:top w:val="nil"/>
              <w:left w:val="nil"/>
              <w:bottom w:val="single" w:sz="4" w:space="0" w:color="BFBFBF"/>
              <w:right w:val="single" w:sz="4" w:space="0" w:color="auto"/>
            </w:tcBorders>
            <w:shd w:val="clear" w:color="auto" w:fill="auto"/>
            <w:noWrap/>
            <w:vAlign w:val="bottom"/>
            <w:hideMark/>
          </w:tcPr>
          <w:p w14:paraId="4EF8470D"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4.4]</w:t>
            </w:r>
          </w:p>
        </w:tc>
      </w:tr>
      <w:tr w:rsidR="00751BAC" w:rsidRPr="00751BAC" w14:paraId="69DD156D" w14:textId="77777777" w:rsidTr="00751BAC">
        <w:trPr>
          <w:trHeight w:val="240"/>
        </w:trPr>
        <w:tc>
          <w:tcPr>
            <w:tcW w:w="2218" w:type="dxa"/>
            <w:tcBorders>
              <w:top w:val="single" w:sz="4" w:space="0" w:color="BFBFBF"/>
              <w:left w:val="single" w:sz="4" w:space="0" w:color="auto"/>
              <w:bottom w:val="single" w:sz="4" w:space="0" w:color="auto"/>
              <w:right w:val="single" w:sz="4" w:space="0" w:color="auto"/>
            </w:tcBorders>
            <w:shd w:val="clear" w:color="auto" w:fill="auto"/>
            <w:noWrap/>
            <w:vAlign w:val="center"/>
            <w:hideMark/>
          </w:tcPr>
          <w:p w14:paraId="67B24628" w14:textId="77777777" w:rsidR="00751BAC" w:rsidRPr="00751BAC" w:rsidRDefault="00751BAC" w:rsidP="00751BAC">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Ø number / year</w:t>
            </w:r>
          </w:p>
        </w:tc>
        <w:tc>
          <w:tcPr>
            <w:tcW w:w="705" w:type="dxa"/>
            <w:tcBorders>
              <w:top w:val="single" w:sz="4" w:space="0" w:color="BFBFBF"/>
              <w:left w:val="nil"/>
              <w:bottom w:val="single" w:sz="4" w:space="0" w:color="auto"/>
              <w:right w:val="nil"/>
            </w:tcBorders>
            <w:shd w:val="clear" w:color="auto" w:fill="auto"/>
            <w:vAlign w:val="bottom"/>
            <w:hideMark/>
          </w:tcPr>
          <w:p w14:paraId="3D3A514F" w14:textId="77777777" w:rsidR="00751BAC" w:rsidRPr="00751BAC" w:rsidRDefault="00751BAC" w:rsidP="00751BAC">
            <w:pPr>
              <w:spacing w:after="0" w:line="240" w:lineRule="auto"/>
              <w:jc w:val="center"/>
              <w:rPr>
                <w:rFonts w:ascii="Calibri" w:eastAsia="Times New Roman" w:hAnsi="Calibri" w:cs="Calibri"/>
                <w:color w:val="808080"/>
                <w:sz w:val="16"/>
                <w:szCs w:val="16"/>
                <w:lang w:val="en-US" w:eastAsia="de-DE"/>
              </w:rPr>
            </w:pPr>
            <w:r w:rsidRPr="00751BAC">
              <w:rPr>
                <w:rFonts w:ascii="Calibri" w:eastAsia="Times New Roman" w:hAnsi="Calibri" w:cs="Calibri"/>
                <w:color w:val="808080"/>
                <w:sz w:val="16"/>
                <w:szCs w:val="16"/>
                <w:lang w:val="en-US" w:eastAsia="de-DE"/>
              </w:rPr>
              <w:t>313</w:t>
            </w:r>
          </w:p>
        </w:tc>
        <w:tc>
          <w:tcPr>
            <w:tcW w:w="574" w:type="dxa"/>
            <w:tcBorders>
              <w:top w:val="single" w:sz="4" w:space="0" w:color="BFBFBF"/>
              <w:left w:val="nil"/>
              <w:bottom w:val="single" w:sz="4" w:space="0" w:color="auto"/>
              <w:right w:val="nil"/>
            </w:tcBorders>
            <w:shd w:val="clear" w:color="auto" w:fill="auto"/>
            <w:noWrap/>
            <w:vAlign w:val="bottom"/>
            <w:hideMark/>
          </w:tcPr>
          <w:p w14:paraId="014E294E"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5.2</w:t>
            </w:r>
          </w:p>
        </w:tc>
        <w:tc>
          <w:tcPr>
            <w:tcW w:w="678" w:type="dxa"/>
            <w:tcBorders>
              <w:top w:val="single" w:sz="4" w:space="0" w:color="BFBFBF"/>
              <w:left w:val="nil"/>
              <w:bottom w:val="single" w:sz="4" w:space="0" w:color="auto"/>
              <w:right w:val="nil"/>
            </w:tcBorders>
            <w:shd w:val="clear" w:color="auto" w:fill="auto"/>
            <w:noWrap/>
            <w:vAlign w:val="bottom"/>
            <w:hideMark/>
          </w:tcPr>
          <w:p w14:paraId="2E935480"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 15.7</w:t>
            </w:r>
          </w:p>
        </w:tc>
        <w:tc>
          <w:tcPr>
            <w:tcW w:w="954" w:type="dxa"/>
            <w:tcBorders>
              <w:top w:val="single" w:sz="4" w:space="0" w:color="BFBFBF"/>
              <w:left w:val="nil"/>
              <w:bottom w:val="single" w:sz="4" w:space="0" w:color="auto"/>
              <w:right w:val="nil"/>
            </w:tcBorders>
            <w:shd w:val="clear" w:color="auto" w:fill="auto"/>
            <w:noWrap/>
            <w:vAlign w:val="bottom"/>
            <w:hideMark/>
          </w:tcPr>
          <w:p w14:paraId="651D910F" w14:textId="77777777" w:rsidR="00751BAC" w:rsidRPr="00751BAC" w:rsidRDefault="00751BAC" w:rsidP="00751BAC">
            <w:pPr>
              <w:spacing w:after="0" w:line="240" w:lineRule="auto"/>
              <w:jc w:val="center"/>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3.1</w:t>
            </w:r>
          </w:p>
        </w:tc>
        <w:tc>
          <w:tcPr>
            <w:tcW w:w="700" w:type="dxa"/>
            <w:tcBorders>
              <w:top w:val="single" w:sz="4" w:space="0" w:color="BFBFBF"/>
              <w:left w:val="nil"/>
              <w:bottom w:val="single" w:sz="4" w:space="0" w:color="auto"/>
              <w:right w:val="nil"/>
            </w:tcBorders>
            <w:shd w:val="clear" w:color="auto" w:fill="auto"/>
            <w:noWrap/>
            <w:vAlign w:val="bottom"/>
            <w:hideMark/>
          </w:tcPr>
          <w:p w14:paraId="3A52DAA2"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[3.5   ;</w:t>
            </w:r>
          </w:p>
        </w:tc>
        <w:tc>
          <w:tcPr>
            <w:tcW w:w="573" w:type="dxa"/>
            <w:tcBorders>
              <w:top w:val="single" w:sz="4" w:space="0" w:color="BFBFBF"/>
              <w:left w:val="nil"/>
              <w:bottom w:val="single" w:sz="4" w:space="0" w:color="auto"/>
              <w:right w:val="single" w:sz="4" w:space="0" w:color="auto"/>
            </w:tcBorders>
            <w:shd w:val="clear" w:color="auto" w:fill="auto"/>
            <w:noWrap/>
            <w:vAlign w:val="bottom"/>
            <w:hideMark/>
          </w:tcPr>
          <w:p w14:paraId="179A437C"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7.0]</w:t>
            </w:r>
          </w:p>
        </w:tc>
        <w:tc>
          <w:tcPr>
            <w:tcW w:w="864" w:type="dxa"/>
            <w:tcBorders>
              <w:top w:val="single" w:sz="4" w:space="0" w:color="BFBFBF"/>
              <w:left w:val="nil"/>
              <w:bottom w:val="single" w:sz="4" w:space="0" w:color="auto"/>
              <w:right w:val="nil"/>
            </w:tcBorders>
            <w:shd w:val="clear" w:color="auto" w:fill="auto"/>
            <w:vAlign w:val="bottom"/>
            <w:hideMark/>
          </w:tcPr>
          <w:p w14:paraId="141B9C3B" w14:textId="77777777" w:rsidR="00751BAC" w:rsidRPr="00751BAC" w:rsidRDefault="00751BAC" w:rsidP="00751BAC">
            <w:pPr>
              <w:spacing w:after="0" w:line="240" w:lineRule="auto"/>
              <w:jc w:val="center"/>
              <w:rPr>
                <w:rFonts w:ascii="Calibri" w:eastAsia="Times New Roman" w:hAnsi="Calibri" w:cs="Calibri"/>
                <w:color w:val="808080"/>
                <w:sz w:val="16"/>
                <w:szCs w:val="16"/>
                <w:lang w:val="en-US" w:eastAsia="de-DE"/>
              </w:rPr>
            </w:pPr>
            <w:r w:rsidRPr="00751BAC">
              <w:rPr>
                <w:rFonts w:ascii="Calibri" w:eastAsia="Times New Roman" w:hAnsi="Calibri" w:cs="Calibri"/>
                <w:color w:val="808080"/>
                <w:sz w:val="16"/>
                <w:szCs w:val="16"/>
                <w:lang w:val="en-US" w:eastAsia="de-DE"/>
              </w:rPr>
              <w:t>23.080</w:t>
            </w:r>
          </w:p>
        </w:tc>
        <w:tc>
          <w:tcPr>
            <w:tcW w:w="574" w:type="dxa"/>
            <w:tcBorders>
              <w:top w:val="single" w:sz="4" w:space="0" w:color="BFBFBF"/>
              <w:left w:val="nil"/>
              <w:bottom w:val="single" w:sz="4" w:space="0" w:color="auto"/>
              <w:right w:val="nil"/>
            </w:tcBorders>
            <w:shd w:val="clear" w:color="auto" w:fill="auto"/>
            <w:noWrap/>
            <w:vAlign w:val="bottom"/>
            <w:hideMark/>
          </w:tcPr>
          <w:p w14:paraId="02452F0C"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3.0</w:t>
            </w:r>
          </w:p>
        </w:tc>
        <w:tc>
          <w:tcPr>
            <w:tcW w:w="631" w:type="dxa"/>
            <w:tcBorders>
              <w:top w:val="single" w:sz="4" w:space="0" w:color="BFBFBF"/>
              <w:left w:val="nil"/>
              <w:bottom w:val="single" w:sz="4" w:space="0" w:color="auto"/>
              <w:right w:val="nil"/>
            </w:tcBorders>
            <w:shd w:val="clear" w:color="auto" w:fill="auto"/>
            <w:noWrap/>
            <w:vAlign w:val="bottom"/>
            <w:hideMark/>
          </w:tcPr>
          <w:p w14:paraId="332A87E6"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 10.7</w:t>
            </w:r>
          </w:p>
        </w:tc>
        <w:tc>
          <w:tcPr>
            <w:tcW w:w="954" w:type="dxa"/>
            <w:tcBorders>
              <w:top w:val="single" w:sz="4" w:space="0" w:color="BFBFBF"/>
              <w:left w:val="nil"/>
              <w:bottom w:val="single" w:sz="4" w:space="0" w:color="auto"/>
              <w:right w:val="nil"/>
            </w:tcBorders>
            <w:shd w:val="clear" w:color="auto" w:fill="auto"/>
            <w:noWrap/>
            <w:vAlign w:val="bottom"/>
            <w:hideMark/>
          </w:tcPr>
          <w:p w14:paraId="01AC404D" w14:textId="77777777" w:rsidR="00751BAC" w:rsidRPr="00751BAC" w:rsidRDefault="00751BAC" w:rsidP="00751BAC">
            <w:pPr>
              <w:spacing w:after="0" w:line="240" w:lineRule="auto"/>
              <w:jc w:val="center"/>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2.0</w:t>
            </w:r>
          </w:p>
        </w:tc>
        <w:tc>
          <w:tcPr>
            <w:tcW w:w="571" w:type="dxa"/>
            <w:tcBorders>
              <w:top w:val="single" w:sz="4" w:space="0" w:color="BFBFBF"/>
              <w:left w:val="nil"/>
              <w:bottom w:val="single" w:sz="4" w:space="0" w:color="auto"/>
              <w:right w:val="nil"/>
            </w:tcBorders>
            <w:shd w:val="clear" w:color="auto" w:fill="auto"/>
            <w:noWrap/>
            <w:vAlign w:val="bottom"/>
            <w:hideMark/>
          </w:tcPr>
          <w:p w14:paraId="482B87DD"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[2.9   ;</w:t>
            </w:r>
          </w:p>
        </w:tc>
        <w:tc>
          <w:tcPr>
            <w:tcW w:w="473" w:type="dxa"/>
            <w:tcBorders>
              <w:top w:val="single" w:sz="4" w:space="0" w:color="BFBFBF"/>
              <w:left w:val="nil"/>
              <w:bottom w:val="single" w:sz="4" w:space="0" w:color="auto"/>
              <w:right w:val="single" w:sz="4" w:space="0" w:color="auto"/>
            </w:tcBorders>
            <w:shd w:val="clear" w:color="auto" w:fill="auto"/>
            <w:noWrap/>
            <w:vAlign w:val="bottom"/>
            <w:hideMark/>
          </w:tcPr>
          <w:p w14:paraId="4908047A"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3.1]</w:t>
            </w:r>
          </w:p>
        </w:tc>
        <w:tc>
          <w:tcPr>
            <w:tcW w:w="574" w:type="dxa"/>
            <w:tcBorders>
              <w:top w:val="single" w:sz="4" w:space="0" w:color="BFBFBF"/>
              <w:left w:val="nil"/>
              <w:bottom w:val="single" w:sz="4" w:space="0" w:color="auto"/>
              <w:right w:val="nil"/>
            </w:tcBorders>
            <w:shd w:val="clear" w:color="auto" w:fill="auto"/>
            <w:noWrap/>
            <w:vAlign w:val="bottom"/>
            <w:hideMark/>
          </w:tcPr>
          <w:p w14:paraId="53A088F9"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2.2</w:t>
            </w:r>
          </w:p>
        </w:tc>
        <w:tc>
          <w:tcPr>
            <w:tcW w:w="678" w:type="dxa"/>
            <w:tcBorders>
              <w:top w:val="single" w:sz="4" w:space="0" w:color="BFBFBF"/>
              <w:left w:val="nil"/>
              <w:bottom w:val="single" w:sz="4" w:space="0" w:color="auto"/>
              <w:right w:val="nil"/>
            </w:tcBorders>
            <w:shd w:val="clear" w:color="auto" w:fill="auto"/>
            <w:noWrap/>
            <w:vAlign w:val="bottom"/>
            <w:hideMark/>
          </w:tcPr>
          <w:p w14:paraId="50B38B54"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 7.3</w:t>
            </w:r>
          </w:p>
        </w:tc>
        <w:tc>
          <w:tcPr>
            <w:tcW w:w="954" w:type="dxa"/>
            <w:tcBorders>
              <w:top w:val="single" w:sz="4" w:space="0" w:color="BFBFBF"/>
              <w:left w:val="nil"/>
              <w:bottom w:val="single" w:sz="4" w:space="0" w:color="auto"/>
              <w:right w:val="nil"/>
            </w:tcBorders>
            <w:shd w:val="clear" w:color="auto" w:fill="auto"/>
            <w:noWrap/>
            <w:vAlign w:val="bottom"/>
            <w:hideMark/>
          </w:tcPr>
          <w:p w14:paraId="12F4EB50" w14:textId="77777777" w:rsidR="00751BAC" w:rsidRPr="00751BAC" w:rsidRDefault="00751BAC" w:rsidP="00751BAC">
            <w:pPr>
              <w:spacing w:after="0" w:line="240" w:lineRule="auto"/>
              <w:jc w:val="center"/>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1.1</w:t>
            </w:r>
          </w:p>
        </w:tc>
        <w:tc>
          <w:tcPr>
            <w:tcW w:w="700" w:type="dxa"/>
            <w:tcBorders>
              <w:top w:val="single" w:sz="4" w:space="0" w:color="BFBFBF"/>
              <w:left w:val="nil"/>
              <w:bottom w:val="single" w:sz="4" w:space="0" w:color="auto"/>
              <w:right w:val="nil"/>
            </w:tcBorders>
            <w:shd w:val="clear" w:color="auto" w:fill="auto"/>
            <w:noWrap/>
            <w:vAlign w:val="bottom"/>
            <w:hideMark/>
          </w:tcPr>
          <w:p w14:paraId="58F40EB6"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[1.4   ;</w:t>
            </w:r>
          </w:p>
        </w:tc>
        <w:tc>
          <w:tcPr>
            <w:tcW w:w="682" w:type="dxa"/>
            <w:tcBorders>
              <w:top w:val="single" w:sz="4" w:space="0" w:color="BFBFBF"/>
              <w:left w:val="nil"/>
              <w:bottom w:val="single" w:sz="4" w:space="0" w:color="auto"/>
              <w:right w:val="single" w:sz="4" w:space="0" w:color="auto"/>
            </w:tcBorders>
            <w:shd w:val="clear" w:color="auto" w:fill="auto"/>
            <w:noWrap/>
            <w:vAlign w:val="bottom"/>
            <w:hideMark/>
          </w:tcPr>
          <w:p w14:paraId="25E5543B"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3.0]</w:t>
            </w:r>
          </w:p>
        </w:tc>
      </w:tr>
      <w:tr w:rsidR="00751BAC" w:rsidRPr="00751BAC" w14:paraId="30F47F77" w14:textId="77777777" w:rsidTr="00751BAC">
        <w:trPr>
          <w:trHeight w:val="240"/>
        </w:trPr>
        <w:tc>
          <w:tcPr>
            <w:tcW w:w="6402" w:type="dxa"/>
            <w:gridSpan w:val="7"/>
            <w:tcBorders>
              <w:top w:val="single" w:sz="4" w:space="0" w:color="auto"/>
              <w:left w:val="single" w:sz="4" w:space="0" w:color="auto"/>
              <w:bottom w:val="single" w:sz="4" w:space="0" w:color="auto"/>
              <w:right w:val="nil"/>
            </w:tcBorders>
            <w:shd w:val="clear" w:color="auto" w:fill="auto"/>
            <w:vAlign w:val="bottom"/>
            <w:hideMark/>
          </w:tcPr>
          <w:p w14:paraId="618BE710" w14:textId="77777777" w:rsidR="00751BAC" w:rsidRPr="00751BAC" w:rsidRDefault="00751BAC" w:rsidP="00751BAC">
            <w:pPr>
              <w:spacing w:after="0" w:line="240" w:lineRule="auto"/>
              <w:rPr>
                <w:rFonts w:eastAsia="Times New Roman" w:cstheme="minorHAnsi"/>
                <w:b/>
                <w:bCs/>
                <w:sz w:val="16"/>
                <w:szCs w:val="16"/>
                <w:lang w:val="en-US" w:eastAsia="de-DE"/>
              </w:rPr>
            </w:pPr>
            <w:r w:rsidRPr="00751BAC">
              <w:rPr>
                <w:rFonts w:eastAsia="Times New Roman" w:cstheme="minorHAnsi"/>
                <w:b/>
                <w:bCs/>
                <w:sz w:val="16"/>
                <w:szCs w:val="16"/>
                <w:lang w:val="en-US" w:eastAsia="de-DE"/>
              </w:rPr>
              <w:t>Active substances prescribed</w:t>
            </w:r>
          </w:p>
        </w:tc>
        <w:tc>
          <w:tcPr>
            <w:tcW w:w="864" w:type="dxa"/>
            <w:tcBorders>
              <w:top w:val="single" w:sz="4" w:space="0" w:color="auto"/>
              <w:left w:val="nil"/>
              <w:bottom w:val="single" w:sz="4" w:space="0" w:color="auto"/>
              <w:right w:val="nil"/>
            </w:tcBorders>
            <w:shd w:val="clear" w:color="auto" w:fill="auto"/>
            <w:noWrap/>
            <w:vAlign w:val="bottom"/>
            <w:hideMark/>
          </w:tcPr>
          <w:p w14:paraId="4F2C434D" w14:textId="77777777" w:rsidR="00751BAC" w:rsidRPr="00751BAC" w:rsidRDefault="00751BAC" w:rsidP="00751BAC">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74" w:type="dxa"/>
            <w:tcBorders>
              <w:top w:val="single" w:sz="4" w:space="0" w:color="auto"/>
              <w:left w:val="nil"/>
              <w:bottom w:val="single" w:sz="4" w:space="0" w:color="auto"/>
              <w:right w:val="nil"/>
            </w:tcBorders>
            <w:shd w:val="clear" w:color="auto" w:fill="auto"/>
            <w:noWrap/>
            <w:vAlign w:val="bottom"/>
            <w:hideMark/>
          </w:tcPr>
          <w:p w14:paraId="701ECFCA" w14:textId="77777777" w:rsidR="00751BAC" w:rsidRPr="00751BAC" w:rsidRDefault="00751BAC" w:rsidP="00751BAC">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631" w:type="dxa"/>
            <w:tcBorders>
              <w:top w:val="single" w:sz="4" w:space="0" w:color="auto"/>
              <w:left w:val="nil"/>
              <w:bottom w:val="single" w:sz="4" w:space="0" w:color="auto"/>
              <w:right w:val="nil"/>
            </w:tcBorders>
            <w:shd w:val="clear" w:color="auto" w:fill="auto"/>
            <w:noWrap/>
            <w:vAlign w:val="bottom"/>
            <w:hideMark/>
          </w:tcPr>
          <w:p w14:paraId="69166B05" w14:textId="77777777" w:rsidR="00751BAC" w:rsidRPr="00751BAC" w:rsidRDefault="00751BAC" w:rsidP="00751BAC">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954" w:type="dxa"/>
            <w:tcBorders>
              <w:top w:val="single" w:sz="4" w:space="0" w:color="auto"/>
              <w:left w:val="nil"/>
              <w:bottom w:val="single" w:sz="4" w:space="0" w:color="auto"/>
              <w:right w:val="nil"/>
            </w:tcBorders>
            <w:shd w:val="clear" w:color="auto" w:fill="auto"/>
            <w:noWrap/>
            <w:vAlign w:val="bottom"/>
            <w:hideMark/>
          </w:tcPr>
          <w:p w14:paraId="1C149BB9" w14:textId="77777777" w:rsidR="00751BAC" w:rsidRPr="00751BAC" w:rsidRDefault="00751BAC" w:rsidP="00751BAC">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71" w:type="dxa"/>
            <w:tcBorders>
              <w:top w:val="single" w:sz="4" w:space="0" w:color="auto"/>
              <w:left w:val="nil"/>
              <w:bottom w:val="single" w:sz="4" w:space="0" w:color="auto"/>
              <w:right w:val="nil"/>
            </w:tcBorders>
            <w:shd w:val="clear" w:color="auto" w:fill="auto"/>
            <w:noWrap/>
            <w:vAlign w:val="bottom"/>
            <w:hideMark/>
          </w:tcPr>
          <w:p w14:paraId="5DA6DA2D" w14:textId="77777777" w:rsidR="00751BAC" w:rsidRPr="00751BAC" w:rsidRDefault="00751BAC" w:rsidP="00751BAC">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473" w:type="dxa"/>
            <w:tcBorders>
              <w:top w:val="single" w:sz="4" w:space="0" w:color="auto"/>
              <w:left w:val="nil"/>
              <w:bottom w:val="single" w:sz="4" w:space="0" w:color="auto"/>
              <w:right w:val="nil"/>
            </w:tcBorders>
            <w:shd w:val="clear" w:color="auto" w:fill="auto"/>
            <w:noWrap/>
            <w:vAlign w:val="bottom"/>
            <w:hideMark/>
          </w:tcPr>
          <w:p w14:paraId="650CE59C" w14:textId="77777777" w:rsidR="00751BAC" w:rsidRPr="00751BAC" w:rsidRDefault="00751BAC" w:rsidP="00751BAC">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74" w:type="dxa"/>
            <w:tcBorders>
              <w:top w:val="single" w:sz="4" w:space="0" w:color="auto"/>
              <w:left w:val="nil"/>
              <w:bottom w:val="single" w:sz="4" w:space="0" w:color="auto"/>
              <w:right w:val="nil"/>
            </w:tcBorders>
            <w:shd w:val="clear" w:color="auto" w:fill="auto"/>
            <w:noWrap/>
            <w:vAlign w:val="bottom"/>
            <w:hideMark/>
          </w:tcPr>
          <w:p w14:paraId="3AD175C7" w14:textId="77777777" w:rsidR="00751BAC" w:rsidRPr="00751BAC" w:rsidRDefault="00751BAC" w:rsidP="00751BAC">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678" w:type="dxa"/>
            <w:tcBorders>
              <w:top w:val="single" w:sz="4" w:space="0" w:color="auto"/>
              <w:left w:val="nil"/>
              <w:bottom w:val="single" w:sz="4" w:space="0" w:color="auto"/>
              <w:right w:val="nil"/>
            </w:tcBorders>
            <w:shd w:val="clear" w:color="auto" w:fill="auto"/>
            <w:noWrap/>
            <w:vAlign w:val="bottom"/>
            <w:hideMark/>
          </w:tcPr>
          <w:p w14:paraId="10A0208C" w14:textId="77777777" w:rsidR="00751BAC" w:rsidRPr="00751BAC" w:rsidRDefault="00751BAC" w:rsidP="00751BAC">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954" w:type="dxa"/>
            <w:tcBorders>
              <w:top w:val="single" w:sz="4" w:space="0" w:color="auto"/>
              <w:left w:val="nil"/>
              <w:bottom w:val="single" w:sz="4" w:space="0" w:color="auto"/>
              <w:right w:val="nil"/>
            </w:tcBorders>
            <w:shd w:val="clear" w:color="auto" w:fill="auto"/>
            <w:noWrap/>
            <w:vAlign w:val="bottom"/>
            <w:hideMark/>
          </w:tcPr>
          <w:p w14:paraId="6A0D58BF" w14:textId="77777777" w:rsidR="00751BAC" w:rsidRPr="00751BAC" w:rsidRDefault="00751BAC" w:rsidP="00751BAC">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00" w:type="dxa"/>
            <w:tcBorders>
              <w:top w:val="single" w:sz="4" w:space="0" w:color="auto"/>
              <w:left w:val="nil"/>
              <w:bottom w:val="single" w:sz="4" w:space="0" w:color="auto"/>
              <w:right w:val="nil"/>
            </w:tcBorders>
            <w:shd w:val="clear" w:color="auto" w:fill="auto"/>
            <w:noWrap/>
            <w:vAlign w:val="bottom"/>
            <w:hideMark/>
          </w:tcPr>
          <w:p w14:paraId="1D1298F1" w14:textId="77777777" w:rsidR="00751BAC" w:rsidRPr="00751BAC" w:rsidRDefault="00751BAC" w:rsidP="00751BAC">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682" w:type="dxa"/>
            <w:tcBorders>
              <w:top w:val="single" w:sz="4" w:space="0" w:color="auto"/>
              <w:left w:val="nil"/>
              <w:bottom w:val="single" w:sz="4" w:space="0" w:color="auto"/>
              <w:right w:val="single" w:sz="4" w:space="0" w:color="auto"/>
            </w:tcBorders>
            <w:shd w:val="clear" w:color="auto" w:fill="auto"/>
            <w:noWrap/>
            <w:vAlign w:val="bottom"/>
            <w:hideMark/>
          </w:tcPr>
          <w:p w14:paraId="6D820B32" w14:textId="77777777" w:rsidR="00751BAC" w:rsidRPr="00751BAC" w:rsidRDefault="00751BAC" w:rsidP="00751BAC">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r>
      <w:tr w:rsidR="00751BAC" w:rsidRPr="00751BAC" w14:paraId="76B9C56B" w14:textId="77777777" w:rsidTr="00751BAC">
        <w:trPr>
          <w:trHeight w:val="225"/>
        </w:trPr>
        <w:tc>
          <w:tcPr>
            <w:tcW w:w="2218" w:type="dxa"/>
            <w:tcBorders>
              <w:top w:val="nil"/>
              <w:left w:val="single" w:sz="4" w:space="0" w:color="auto"/>
              <w:bottom w:val="single" w:sz="4" w:space="0" w:color="BFBFBF"/>
              <w:right w:val="single" w:sz="4" w:space="0" w:color="808080"/>
            </w:tcBorders>
            <w:shd w:val="clear" w:color="auto" w:fill="auto"/>
            <w:noWrap/>
            <w:vAlign w:val="center"/>
            <w:hideMark/>
          </w:tcPr>
          <w:p w14:paraId="2ECACD47" w14:textId="77777777" w:rsidR="00751BAC" w:rsidRPr="00751BAC" w:rsidRDefault="00751BAC" w:rsidP="00751BAC">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Total number</w:t>
            </w:r>
          </w:p>
        </w:tc>
        <w:tc>
          <w:tcPr>
            <w:tcW w:w="705" w:type="dxa"/>
            <w:tcBorders>
              <w:top w:val="nil"/>
              <w:left w:val="single" w:sz="4" w:space="0" w:color="auto"/>
              <w:bottom w:val="single" w:sz="4" w:space="0" w:color="BFBFBF"/>
              <w:right w:val="nil"/>
            </w:tcBorders>
            <w:shd w:val="clear" w:color="auto" w:fill="auto"/>
            <w:vAlign w:val="bottom"/>
            <w:hideMark/>
          </w:tcPr>
          <w:p w14:paraId="3531D67D" w14:textId="77777777" w:rsidR="00751BAC" w:rsidRPr="00751BAC" w:rsidRDefault="00751BAC" w:rsidP="00751BAC">
            <w:pPr>
              <w:spacing w:after="0" w:line="240" w:lineRule="auto"/>
              <w:jc w:val="center"/>
              <w:rPr>
                <w:rFonts w:ascii="Calibri" w:eastAsia="Times New Roman" w:hAnsi="Calibri" w:cs="Calibri"/>
                <w:color w:val="808080"/>
                <w:sz w:val="16"/>
                <w:szCs w:val="16"/>
                <w:lang w:val="en-US" w:eastAsia="de-DE"/>
              </w:rPr>
            </w:pPr>
            <w:r w:rsidRPr="00751BAC">
              <w:rPr>
                <w:rFonts w:ascii="Calibri" w:eastAsia="Times New Roman" w:hAnsi="Calibri" w:cs="Calibri"/>
                <w:color w:val="808080"/>
                <w:sz w:val="16"/>
                <w:szCs w:val="16"/>
                <w:lang w:val="en-US" w:eastAsia="de-DE"/>
              </w:rPr>
              <w:t>313</w:t>
            </w:r>
          </w:p>
        </w:tc>
        <w:tc>
          <w:tcPr>
            <w:tcW w:w="574" w:type="dxa"/>
            <w:tcBorders>
              <w:top w:val="nil"/>
              <w:left w:val="nil"/>
              <w:bottom w:val="single" w:sz="4" w:space="0" w:color="BFBFBF"/>
              <w:right w:val="nil"/>
            </w:tcBorders>
            <w:shd w:val="clear" w:color="auto" w:fill="auto"/>
            <w:noWrap/>
            <w:vAlign w:val="bottom"/>
            <w:hideMark/>
          </w:tcPr>
          <w:p w14:paraId="53FE4E01"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11.2</w:t>
            </w:r>
          </w:p>
        </w:tc>
        <w:tc>
          <w:tcPr>
            <w:tcW w:w="678" w:type="dxa"/>
            <w:tcBorders>
              <w:top w:val="nil"/>
              <w:left w:val="nil"/>
              <w:bottom w:val="single" w:sz="4" w:space="0" w:color="BFBFBF"/>
              <w:right w:val="nil"/>
            </w:tcBorders>
            <w:shd w:val="clear" w:color="auto" w:fill="auto"/>
            <w:noWrap/>
            <w:vAlign w:val="bottom"/>
            <w:hideMark/>
          </w:tcPr>
          <w:p w14:paraId="5E0358F9"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 8.7</w:t>
            </w:r>
          </w:p>
        </w:tc>
        <w:tc>
          <w:tcPr>
            <w:tcW w:w="954" w:type="dxa"/>
            <w:tcBorders>
              <w:top w:val="nil"/>
              <w:left w:val="nil"/>
              <w:bottom w:val="single" w:sz="4" w:space="0" w:color="BFBFBF"/>
              <w:right w:val="nil"/>
            </w:tcBorders>
            <w:shd w:val="clear" w:color="auto" w:fill="auto"/>
            <w:noWrap/>
            <w:vAlign w:val="bottom"/>
            <w:hideMark/>
          </w:tcPr>
          <w:p w14:paraId="417935C7" w14:textId="77777777" w:rsidR="00751BAC" w:rsidRPr="00751BAC" w:rsidRDefault="00751BAC" w:rsidP="00751BAC">
            <w:pPr>
              <w:spacing w:after="0" w:line="240" w:lineRule="auto"/>
              <w:jc w:val="center"/>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10.0</w:t>
            </w:r>
          </w:p>
        </w:tc>
        <w:tc>
          <w:tcPr>
            <w:tcW w:w="700" w:type="dxa"/>
            <w:tcBorders>
              <w:top w:val="nil"/>
              <w:left w:val="nil"/>
              <w:bottom w:val="single" w:sz="4" w:space="0" w:color="BFBFBF"/>
              <w:right w:val="nil"/>
            </w:tcBorders>
            <w:shd w:val="clear" w:color="auto" w:fill="auto"/>
            <w:noWrap/>
            <w:vAlign w:val="bottom"/>
            <w:hideMark/>
          </w:tcPr>
          <w:p w14:paraId="6210EDA8"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[10.2   ;</w:t>
            </w:r>
          </w:p>
        </w:tc>
        <w:tc>
          <w:tcPr>
            <w:tcW w:w="573" w:type="dxa"/>
            <w:tcBorders>
              <w:top w:val="nil"/>
              <w:left w:val="nil"/>
              <w:bottom w:val="single" w:sz="4" w:space="0" w:color="BFBFBF"/>
              <w:right w:val="single" w:sz="4" w:space="0" w:color="auto"/>
            </w:tcBorders>
            <w:shd w:val="clear" w:color="auto" w:fill="auto"/>
            <w:noWrap/>
            <w:vAlign w:val="bottom"/>
            <w:hideMark/>
          </w:tcPr>
          <w:p w14:paraId="3E7A221E"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12.2]</w:t>
            </w:r>
          </w:p>
        </w:tc>
        <w:tc>
          <w:tcPr>
            <w:tcW w:w="864" w:type="dxa"/>
            <w:tcBorders>
              <w:top w:val="nil"/>
              <w:left w:val="nil"/>
              <w:bottom w:val="single" w:sz="4" w:space="0" w:color="BFBFBF"/>
              <w:right w:val="nil"/>
            </w:tcBorders>
            <w:shd w:val="clear" w:color="auto" w:fill="auto"/>
            <w:vAlign w:val="bottom"/>
            <w:hideMark/>
          </w:tcPr>
          <w:p w14:paraId="6E7BBBCD" w14:textId="77777777" w:rsidR="00751BAC" w:rsidRPr="00751BAC" w:rsidRDefault="00751BAC" w:rsidP="00751BAC">
            <w:pPr>
              <w:spacing w:after="0" w:line="240" w:lineRule="auto"/>
              <w:jc w:val="center"/>
              <w:rPr>
                <w:rFonts w:ascii="Calibri" w:eastAsia="Times New Roman" w:hAnsi="Calibri" w:cs="Calibri"/>
                <w:color w:val="808080"/>
                <w:sz w:val="16"/>
                <w:szCs w:val="16"/>
                <w:lang w:val="en-US" w:eastAsia="de-DE"/>
              </w:rPr>
            </w:pPr>
            <w:r w:rsidRPr="00751BAC">
              <w:rPr>
                <w:rFonts w:ascii="Calibri" w:eastAsia="Times New Roman" w:hAnsi="Calibri" w:cs="Calibri"/>
                <w:color w:val="808080"/>
                <w:sz w:val="16"/>
                <w:szCs w:val="16"/>
                <w:lang w:val="en-US" w:eastAsia="de-DE"/>
              </w:rPr>
              <w:t>23.080</w:t>
            </w:r>
          </w:p>
        </w:tc>
        <w:tc>
          <w:tcPr>
            <w:tcW w:w="574" w:type="dxa"/>
            <w:tcBorders>
              <w:top w:val="nil"/>
              <w:left w:val="nil"/>
              <w:bottom w:val="single" w:sz="4" w:space="0" w:color="BFBFBF"/>
              <w:right w:val="nil"/>
            </w:tcBorders>
            <w:shd w:val="clear" w:color="auto" w:fill="auto"/>
            <w:noWrap/>
            <w:vAlign w:val="bottom"/>
            <w:hideMark/>
          </w:tcPr>
          <w:p w14:paraId="1BE09EB0"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8.2</w:t>
            </w:r>
          </w:p>
        </w:tc>
        <w:tc>
          <w:tcPr>
            <w:tcW w:w="631" w:type="dxa"/>
            <w:tcBorders>
              <w:top w:val="nil"/>
              <w:left w:val="nil"/>
              <w:bottom w:val="single" w:sz="4" w:space="0" w:color="BFBFBF"/>
              <w:right w:val="nil"/>
            </w:tcBorders>
            <w:shd w:val="clear" w:color="auto" w:fill="auto"/>
            <w:noWrap/>
            <w:vAlign w:val="bottom"/>
            <w:hideMark/>
          </w:tcPr>
          <w:p w14:paraId="1334791E"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 6.9</w:t>
            </w:r>
          </w:p>
        </w:tc>
        <w:tc>
          <w:tcPr>
            <w:tcW w:w="954" w:type="dxa"/>
            <w:tcBorders>
              <w:top w:val="nil"/>
              <w:left w:val="nil"/>
              <w:bottom w:val="single" w:sz="4" w:space="0" w:color="BFBFBF"/>
              <w:right w:val="nil"/>
            </w:tcBorders>
            <w:shd w:val="clear" w:color="auto" w:fill="auto"/>
            <w:noWrap/>
            <w:vAlign w:val="bottom"/>
            <w:hideMark/>
          </w:tcPr>
          <w:p w14:paraId="5F1729B2" w14:textId="77777777" w:rsidR="00751BAC" w:rsidRPr="00751BAC" w:rsidRDefault="00751BAC" w:rsidP="00751BAC">
            <w:pPr>
              <w:spacing w:after="0" w:line="240" w:lineRule="auto"/>
              <w:jc w:val="center"/>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7.0</w:t>
            </w:r>
          </w:p>
        </w:tc>
        <w:tc>
          <w:tcPr>
            <w:tcW w:w="571" w:type="dxa"/>
            <w:tcBorders>
              <w:top w:val="nil"/>
              <w:left w:val="nil"/>
              <w:bottom w:val="single" w:sz="4" w:space="0" w:color="BFBFBF"/>
              <w:right w:val="nil"/>
            </w:tcBorders>
            <w:shd w:val="clear" w:color="auto" w:fill="auto"/>
            <w:noWrap/>
            <w:vAlign w:val="bottom"/>
            <w:hideMark/>
          </w:tcPr>
          <w:p w14:paraId="16A77B8A"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[8.1   ;</w:t>
            </w:r>
          </w:p>
        </w:tc>
        <w:tc>
          <w:tcPr>
            <w:tcW w:w="473" w:type="dxa"/>
            <w:tcBorders>
              <w:top w:val="nil"/>
              <w:left w:val="nil"/>
              <w:bottom w:val="single" w:sz="4" w:space="0" w:color="BFBFBF"/>
              <w:right w:val="single" w:sz="4" w:space="0" w:color="auto"/>
            </w:tcBorders>
            <w:shd w:val="clear" w:color="auto" w:fill="auto"/>
            <w:noWrap/>
            <w:vAlign w:val="bottom"/>
            <w:hideMark/>
          </w:tcPr>
          <w:p w14:paraId="323B29DC"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8.3]</w:t>
            </w:r>
          </w:p>
        </w:tc>
        <w:tc>
          <w:tcPr>
            <w:tcW w:w="574" w:type="dxa"/>
            <w:tcBorders>
              <w:top w:val="nil"/>
              <w:left w:val="nil"/>
              <w:bottom w:val="single" w:sz="4" w:space="0" w:color="BFBFBF"/>
              <w:right w:val="nil"/>
            </w:tcBorders>
            <w:shd w:val="clear" w:color="auto" w:fill="auto"/>
            <w:noWrap/>
            <w:vAlign w:val="bottom"/>
            <w:hideMark/>
          </w:tcPr>
          <w:p w14:paraId="22C1B6C3"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hAnsi="Calibri" w:cs="Calibri"/>
                <w:color w:val="000000"/>
                <w:sz w:val="16"/>
                <w:szCs w:val="16"/>
                <w:lang w:val="en-US"/>
              </w:rPr>
              <w:t>3.1</w:t>
            </w:r>
          </w:p>
        </w:tc>
        <w:tc>
          <w:tcPr>
            <w:tcW w:w="678" w:type="dxa"/>
            <w:tcBorders>
              <w:top w:val="nil"/>
              <w:left w:val="nil"/>
              <w:bottom w:val="single" w:sz="4" w:space="0" w:color="BFBFBF"/>
              <w:right w:val="nil"/>
            </w:tcBorders>
            <w:shd w:val="clear" w:color="auto" w:fill="auto"/>
            <w:noWrap/>
            <w:vAlign w:val="bottom"/>
            <w:hideMark/>
          </w:tcPr>
          <w:p w14:paraId="7C8D2882"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hAnsi="Calibri" w:cs="Calibri"/>
                <w:color w:val="000000"/>
                <w:sz w:val="16"/>
                <w:szCs w:val="16"/>
                <w:lang w:val="en-US"/>
              </w:rPr>
              <w:t>± 7.4</w:t>
            </w:r>
          </w:p>
        </w:tc>
        <w:tc>
          <w:tcPr>
            <w:tcW w:w="954" w:type="dxa"/>
            <w:tcBorders>
              <w:top w:val="nil"/>
              <w:left w:val="nil"/>
              <w:bottom w:val="single" w:sz="4" w:space="0" w:color="BFBFBF"/>
              <w:right w:val="nil"/>
            </w:tcBorders>
            <w:shd w:val="clear" w:color="auto" w:fill="auto"/>
            <w:noWrap/>
            <w:vAlign w:val="bottom"/>
            <w:hideMark/>
          </w:tcPr>
          <w:p w14:paraId="4E5802FB" w14:textId="77777777" w:rsidR="00751BAC" w:rsidRPr="00751BAC" w:rsidRDefault="00751BAC" w:rsidP="00751BAC">
            <w:pPr>
              <w:spacing w:after="0" w:line="240" w:lineRule="auto"/>
              <w:jc w:val="center"/>
              <w:rPr>
                <w:rFonts w:ascii="Calibri" w:eastAsia="Times New Roman" w:hAnsi="Calibri" w:cs="Calibri"/>
                <w:color w:val="000000"/>
                <w:sz w:val="16"/>
                <w:szCs w:val="16"/>
                <w:lang w:val="en-US" w:eastAsia="de-DE"/>
              </w:rPr>
            </w:pPr>
            <w:r w:rsidRPr="00751BAC">
              <w:rPr>
                <w:rFonts w:ascii="Calibri" w:hAnsi="Calibri" w:cs="Calibri"/>
                <w:color w:val="000000"/>
                <w:sz w:val="16"/>
                <w:szCs w:val="16"/>
                <w:lang w:val="en-US"/>
              </w:rPr>
              <w:t>1.5</w:t>
            </w:r>
          </w:p>
        </w:tc>
        <w:tc>
          <w:tcPr>
            <w:tcW w:w="700" w:type="dxa"/>
            <w:tcBorders>
              <w:top w:val="nil"/>
              <w:left w:val="nil"/>
              <w:bottom w:val="single" w:sz="4" w:space="0" w:color="BFBFBF"/>
              <w:right w:val="nil"/>
            </w:tcBorders>
            <w:shd w:val="clear" w:color="auto" w:fill="auto"/>
            <w:noWrap/>
            <w:vAlign w:val="bottom"/>
            <w:hideMark/>
          </w:tcPr>
          <w:p w14:paraId="2177257C"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hAnsi="Calibri" w:cs="Calibri"/>
                <w:color w:val="000000"/>
                <w:sz w:val="16"/>
                <w:szCs w:val="16"/>
                <w:lang w:val="en-US"/>
              </w:rPr>
              <w:t>[2.3   ;</w:t>
            </w:r>
          </w:p>
        </w:tc>
        <w:tc>
          <w:tcPr>
            <w:tcW w:w="682" w:type="dxa"/>
            <w:tcBorders>
              <w:top w:val="nil"/>
              <w:left w:val="nil"/>
              <w:bottom w:val="single" w:sz="4" w:space="0" w:color="BFBFBF"/>
              <w:right w:val="single" w:sz="4" w:space="0" w:color="auto"/>
            </w:tcBorders>
            <w:shd w:val="clear" w:color="auto" w:fill="auto"/>
            <w:noWrap/>
            <w:vAlign w:val="bottom"/>
            <w:hideMark/>
          </w:tcPr>
          <w:p w14:paraId="72E5D8C4"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hAnsi="Calibri" w:cs="Calibri"/>
                <w:color w:val="000000"/>
                <w:sz w:val="16"/>
                <w:szCs w:val="16"/>
                <w:lang w:val="en-US"/>
              </w:rPr>
              <w:t>4.0]</w:t>
            </w:r>
          </w:p>
        </w:tc>
      </w:tr>
      <w:tr w:rsidR="00751BAC" w:rsidRPr="00751BAC" w14:paraId="093A702B" w14:textId="77777777" w:rsidTr="00751BAC">
        <w:trPr>
          <w:trHeight w:val="225"/>
        </w:trPr>
        <w:tc>
          <w:tcPr>
            <w:tcW w:w="2218" w:type="dxa"/>
            <w:tcBorders>
              <w:top w:val="nil"/>
              <w:left w:val="single" w:sz="4" w:space="0" w:color="auto"/>
              <w:bottom w:val="single" w:sz="4" w:space="0" w:color="auto"/>
              <w:right w:val="single" w:sz="4" w:space="0" w:color="808080"/>
            </w:tcBorders>
            <w:shd w:val="clear" w:color="auto" w:fill="auto"/>
            <w:noWrap/>
            <w:vAlign w:val="center"/>
            <w:hideMark/>
          </w:tcPr>
          <w:p w14:paraId="4FD7A191" w14:textId="77777777" w:rsidR="00751BAC" w:rsidRPr="00751BAC" w:rsidRDefault="00751BAC" w:rsidP="00751BAC">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Ø number / year</w:t>
            </w:r>
          </w:p>
        </w:tc>
        <w:tc>
          <w:tcPr>
            <w:tcW w:w="705" w:type="dxa"/>
            <w:tcBorders>
              <w:top w:val="nil"/>
              <w:left w:val="single" w:sz="4" w:space="0" w:color="auto"/>
              <w:bottom w:val="single" w:sz="4" w:space="0" w:color="auto"/>
              <w:right w:val="nil"/>
            </w:tcBorders>
            <w:shd w:val="clear" w:color="auto" w:fill="auto"/>
            <w:vAlign w:val="bottom"/>
            <w:hideMark/>
          </w:tcPr>
          <w:p w14:paraId="1E5E0FB8" w14:textId="77777777" w:rsidR="00751BAC" w:rsidRPr="00751BAC" w:rsidRDefault="00751BAC" w:rsidP="00751BAC">
            <w:pPr>
              <w:spacing w:after="0" w:line="240" w:lineRule="auto"/>
              <w:jc w:val="center"/>
              <w:rPr>
                <w:rFonts w:ascii="Calibri" w:eastAsia="Times New Roman" w:hAnsi="Calibri" w:cs="Calibri"/>
                <w:color w:val="808080"/>
                <w:sz w:val="16"/>
                <w:szCs w:val="16"/>
                <w:lang w:val="en-US" w:eastAsia="de-DE"/>
              </w:rPr>
            </w:pPr>
            <w:r w:rsidRPr="00751BAC">
              <w:rPr>
                <w:rFonts w:ascii="Calibri" w:eastAsia="Times New Roman" w:hAnsi="Calibri" w:cs="Calibri"/>
                <w:color w:val="808080"/>
                <w:sz w:val="16"/>
                <w:szCs w:val="16"/>
                <w:lang w:val="en-US" w:eastAsia="de-DE"/>
              </w:rPr>
              <w:t>313</w:t>
            </w:r>
          </w:p>
        </w:tc>
        <w:tc>
          <w:tcPr>
            <w:tcW w:w="574" w:type="dxa"/>
            <w:tcBorders>
              <w:top w:val="nil"/>
              <w:left w:val="nil"/>
              <w:bottom w:val="single" w:sz="4" w:space="0" w:color="auto"/>
              <w:right w:val="nil"/>
            </w:tcBorders>
            <w:shd w:val="clear" w:color="auto" w:fill="auto"/>
            <w:noWrap/>
            <w:vAlign w:val="bottom"/>
            <w:hideMark/>
          </w:tcPr>
          <w:p w14:paraId="198DC9BB"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4.5</w:t>
            </w:r>
          </w:p>
        </w:tc>
        <w:tc>
          <w:tcPr>
            <w:tcW w:w="678" w:type="dxa"/>
            <w:tcBorders>
              <w:top w:val="nil"/>
              <w:left w:val="nil"/>
              <w:bottom w:val="single" w:sz="4" w:space="0" w:color="auto"/>
              <w:right w:val="nil"/>
            </w:tcBorders>
            <w:shd w:val="clear" w:color="auto" w:fill="auto"/>
            <w:noWrap/>
            <w:vAlign w:val="bottom"/>
            <w:hideMark/>
          </w:tcPr>
          <w:p w14:paraId="6F80D423"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 4.4</w:t>
            </w:r>
          </w:p>
        </w:tc>
        <w:tc>
          <w:tcPr>
            <w:tcW w:w="954" w:type="dxa"/>
            <w:tcBorders>
              <w:top w:val="nil"/>
              <w:left w:val="nil"/>
              <w:bottom w:val="single" w:sz="4" w:space="0" w:color="auto"/>
              <w:right w:val="nil"/>
            </w:tcBorders>
            <w:shd w:val="clear" w:color="auto" w:fill="auto"/>
            <w:noWrap/>
            <w:vAlign w:val="bottom"/>
            <w:hideMark/>
          </w:tcPr>
          <w:p w14:paraId="3C572E50" w14:textId="77777777" w:rsidR="00751BAC" w:rsidRPr="00751BAC" w:rsidRDefault="00751BAC" w:rsidP="00751BAC">
            <w:pPr>
              <w:spacing w:after="0" w:line="240" w:lineRule="auto"/>
              <w:jc w:val="center"/>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3.6</w:t>
            </w:r>
          </w:p>
        </w:tc>
        <w:tc>
          <w:tcPr>
            <w:tcW w:w="700" w:type="dxa"/>
            <w:tcBorders>
              <w:top w:val="nil"/>
              <w:left w:val="nil"/>
              <w:bottom w:val="single" w:sz="4" w:space="0" w:color="auto"/>
              <w:right w:val="nil"/>
            </w:tcBorders>
            <w:shd w:val="clear" w:color="auto" w:fill="auto"/>
            <w:noWrap/>
            <w:vAlign w:val="bottom"/>
            <w:hideMark/>
          </w:tcPr>
          <w:p w14:paraId="7798869B"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[4.0   ;</w:t>
            </w:r>
          </w:p>
        </w:tc>
        <w:tc>
          <w:tcPr>
            <w:tcW w:w="573" w:type="dxa"/>
            <w:tcBorders>
              <w:top w:val="nil"/>
              <w:left w:val="nil"/>
              <w:bottom w:val="single" w:sz="4" w:space="0" w:color="auto"/>
              <w:right w:val="single" w:sz="4" w:space="0" w:color="auto"/>
            </w:tcBorders>
            <w:shd w:val="clear" w:color="auto" w:fill="auto"/>
            <w:noWrap/>
            <w:vAlign w:val="bottom"/>
            <w:hideMark/>
          </w:tcPr>
          <w:p w14:paraId="3170D674"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5.0]</w:t>
            </w:r>
          </w:p>
        </w:tc>
        <w:tc>
          <w:tcPr>
            <w:tcW w:w="864" w:type="dxa"/>
            <w:tcBorders>
              <w:top w:val="nil"/>
              <w:left w:val="nil"/>
              <w:bottom w:val="single" w:sz="4" w:space="0" w:color="auto"/>
              <w:right w:val="nil"/>
            </w:tcBorders>
            <w:shd w:val="clear" w:color="auto" w:fill="auto"/>
            <w:vAlign w:val="bottom"/>
            <w:hideMark/>
          </w:tcPr>
          <w:p w14:paraId="50DFFA94" w14:textId="77777777" w:rsidR="00751BAC" w:rsidRPr="00751BAC" w:rsidRDefault="00751BAC" w:rsidP="00751BAC">
            <w:pPr>
              <w:spacing w:after="0" w:line="240" w:lineRule="auto"/>
              <w:jc w:val="center"/>
              <w:rPr>
                <w:rFonts w:ascii="Calibri" w:eastAsia="Times New Roman" w:hAnsi="Calibri" w:cs="Calibri"/>
                <w:color w:val="808080"/>
                <w:sz w:val="16"/>
                <w:szCs w:val="16"/>
                <w:lang w:val="en-US" w:eastAsia="de-DE"/>
              </w:rPr>
            </w:pPr>
            <w:r w:rsidRPr="00751BAC">
              <w:rPr>
                <w:rFonts w:ascii="Calibri" w:eastAsia="Times New Roman" w:hAnsi="Calibri" w:cs="Calibri"/>
                <w:color w:val="808080"/>
                <w:sz w:val="16"/>
                <w:szCs w:val="16"/>
                <w:lang w:val="en-US" w:eastAsia="de-DE"/>
              </w:rPr>
              <w:t>23.080</w:t>
            </w:r>
          </w:p>
        </w:tc>
        <w:tc>
          <w:tcPr>
            <w:tcW w:w="574" w:type="dxa"/>
            <w:tcBorders>
              <w:top w:val="nil"/>
              <w:left w:val="nil"/>
              <w:bottom w:val="single" w:sz="4" w:space="0" w:color="auto"/>
              <w:right w:val="nil"/>
            </w:tcBorders>
            <w:shd w:val="clear" w:color="auto" w:fill="auto"/>
            <w:noWrap/>
            <w:vAlign w:val="bottom"/>
            <w:hideMark/>
          </w:tcPr>
          <w:p w14:paraId="3B9CE2D2"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3.3</w:t>
            </w:r>
          </w:p>
        </w:tc>
        <w:tc>
          <w:tcPr>
            <w:tcW w:w="631" w:type="dxa"/>
            <w:tcBorders>
              <w:top w:val="nil"/>
              <w:left w:val="nil"/>
              <w:bottom w:val="single" w:sz="4" w:space="0" w:color="auto"/>
              <w:right w:val="nil"/>
            </w:tcBorders>
            <w:shd w:val="clear" w:color="auto" w:fill="auto"/>
            <w:noWrap/>
            <w:vAlign w:val="bottom"/>
            <w:hideMark/>
          </w:tcPr>
          <w:p w14:paraId="0CB67114"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 3.7</w:t>
            </w:r>
          </w:p>
        </w:tc>
        <w:tc>
          <w:tcPr>
            <w:tcW w:w="954" w:type="dxa"/>
            <w:tcBorders>
              <w:top w:val="nil"/>
              <w:left w:val="nil"/>
              <w:bottom w:val="single" w:sz="4" w:space="0" w:color="auto"/>
              <w:right w:val="nil"/>
            </w:tcBorders>
            <w:shd w:val="clear" w:color="auto" w:fill="auto"/>
            <w:noWrap/>
            <w:vAlign w:val="bottom"/>
            <w:hideMark/>
          </w:tcPr>
          <w:p w14:paraId="4E1CB720" w14:textId="77777777" w:rsidR="00751BAC" w:rsidRPr="00751BAC" w:rsidRDefault="00751BAC" w:rsidP="00751BAC">
            <w:pPr>
              <w:spacing w:after="0" w:line="240" w:lineRule="auto"/>
              <w:jc w:val="center"/>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2.5</w:t>
            </w:r>
          </w:p>
        </w:tc>
        <w:tc>
          <w:tcPr>
            <w:tcW w:w="571" w:type="dxa"/>
            <w:tcBorders>
              <w:top w:val="nil"/>
              <w:left w:val="nil"/>
              <w:bottom w:val="single" w:sz="4" w:space="0" w:color="auto"/>
              <w:right w:val="nil"/>
            </w:tcBorders>
            <w:shd w:val="clear" w:color="auto" w:fill="auto"/>
            <w:noWrap/>
            <w:vAlign w:val="bottom"/>
            <w:hideMark/>
          </w:tcPr>
          <w:p w14:paraId="3EAA1C91"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[3.2   ;</w:t>
            </w:r>
          </w:p>
        </w:tc>
        <w:tc>
          <w:tcPr>
            <w:tcW w:w="473" w:type="dxa"/>
            <w:tcBorders>
              <w:top w:val="nil"/>
              <w:left w:val="nil"/>
              <w:bottom w:val="single" w:sz="4" w:space="0" w:color="auto"/>
              <w:right w:val="single" w:sz="4" w:space="0" w:color="auto"/>
            </w:tcBorders>
            <w:shd w:val="clear" w:color="auto" w:fill="auto"/>
            <w:noWrap/>
            <w:vAlign w:val="bottom"/>
            <w:hideMark/>
          </w:tcPr>
          <w:p w14:paraId="1F16CDA1"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3.3]</w:t>
            </w:r>
          </w:p>
        </w:tc>
        <w:tc>
          <w:tcPr>
            <w:tcW w:w="574" w:type="dxa"/>
            <w:tcBorders>
              <w:top w:val="nil"/>
              <w:left w:val="nil"/>
              <w:bottom w:val="single" w:sz="4" w:space="0" w:color="auto"/>
              <w:right w:val="nil"/>
            </w:tcBorders>
            <w:shd w:val="clear" w:color="auto" w:fill="auto"/>
            <w:noWrap/>
            <w:vAlign w:val="bottom"/>
            <w:hideMark/>
          </w:tcPr>
          <w:p w14:paraId="48DB62FE"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hAnsi="Calibri" w:cs="Calibri"/>
                <w:color w:val="000000"/>
                <w:sz w:val="16"/>
                <w:szCs w:val="16"/>
                <w:lang w:val="en-US"/>
              </w:rPr>
              <w:t>1.2</w:t>
            </w:r>
          </w:p>
        </w:tc>
        <w:tc>
          <w:tcPr>
            <w:tcW w:w="678" w:type="dxa"/>
            <w:tcBorders>
              <w:top w:val="nil"/>
              <w:left w:val="nil"/>
              <w:bottom w:val="single" w:sz="4" w:space="0" w:color="auto"/>
              <w:right w:val="nil"/>
            </w:tcBorders>
            <w:shd w:val="clear" w:color="auto" w:fill="auto"/>
            <w:noWrap/>
            <w:vAlign w:val="bottom"/>
            <w:hideMark/>
          </w:tcPr>
          <w:p w14:paraId="23718B62"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hAnsi="Calibri" w:cs="Calibri"/>
                <w:color w:val="000000"/>
                <w:sz w:val="16"/>
                <w:szCs w:val="16"/>
                <w:lang w:val="en-US"/>
              </w:rPr>
              <w:t>± 4.1</w:t>
            </w:r>
          </w:p>
        </w:tc>
        <w:tc>
          <w:tcPr>
            <w:tcW w:w="954" w:type="dxa"/>
            <w:tcBorders>
              <w:top w:val="nil"/>
              <w:left w:val="nil"/>
              <w:bottom w:val="single" w:sz="4" w:space="0" w:color="auto"/>
              <w:right w:val="nil"/>
            </w:tcBorders>
            <w:shd w:val="clear" w:color="auto" w:fill="auto"/>
            <w:noWrap/>
            <w:vAlign w:val="bottom"/>
            <w:hideMark/>
          </w:tcPr>
          <w:p w14:paraId="55FCF1A9" w14:textId="77777777" w:rsidR="00751BAC" w:rsidRPr="00751BAC" w:rsidRDefault="00751BAC" w:rsidP="00751BAC">
            <w:pPr>
              <w:spacing w:after="0" w:line="240" w:lineRule="auto"/>
              <w:jc w:val="center"/>
              <w:rPr>
                <w:rFonts w:ascii="Calibri" w:eastAsia="Times New Roman" w:hAnsi="Calibri" w:cs="Calibri"/>
                <w:color w:val="000000"/>
                <w:sz w:val="16"/>
                <w:szCs w:val="16"/>
                <w:lang w:val="en-US" w:eastAsia="de-DE"/>
              </w:rPr>
            </w:pPr>
            <w:r w:rsidRPr="00751BAC">
              <w:rPr>
                <w:rFonts w:ascii="Calibri" w:hAnsi="Calibri" w:cs="Calibri"/>
                <w:color w:val="000000"/>
                <w:sz w:val="16"/>
                <w:szCs w:val="16"/>
                <w:lang w:val="en-US"/>
              </w:rPr>
              <w:t>0.7</w:t>
            </w:r>
          </w:p>
        </w:tc>
        <w:tc>
          <w:tcPr>
            <w:tcW w:w="700" w:type="dxa"/>
            <w:tcBorders>
              <w:top w:val="nil"/>
              <w:left w:val="nil"/>
              <w:bottom w:val="single" w:sz="4" w:space="0" w:color="auto"/>
              <w:right w:val="nil"/>
            </w:tcBorders>
            <w:shd w:val="clear" w:color="auto" w:fill="auto"/>
            <w:noWrap/>
            <w:vAlign w:val="bottom"/>
            <w:hideMark/>
          </w:tcPr>
          <w:p w14:paraId="63CFD009"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hAnsi="Calibri" w:cs="Calibri"/>
                <w:color w:val="000000"/>
                <w:sz w:val="16"/>
                <w:szCs w:val="16"/>
                <w:lang w:val="en-US"/>
              </w:rPr>
              <w:t>[0.8   ;</w:t>
            </w:r>
          </w:p>
        </w:tc>
        <w:tc>
          <w:tcPr>
            <w:tcW w:w="682" w:type="dxa"/>
            <w:tcBorders>
              <w:top w:val="nil"/>
              <w:left w:val="nil"/>
              <w:bottom w:val="single" w:sz="4" w:space="0" w:color="auto"/>
              <w:right w:val="single" w:sz="4" w:space="0" w:color="auto"/>
            </w:tcBorders>
            <w:shd w:val="clear" w:color="auto" w:fill="auto"/>
            <w:noWrap/>
            <w:vAlign w:val="bottom"/>
            <w:hideMark/>
          </w:tcPr>
          <w:p w14:paraId="366CDBD6"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hAnsi="Calibri" w:cs="Calibri"/>
                <w:color w:val="000000"/>
                <w:sz w:val="16"/>
                <w:szCs w:val="16"/>
                <w:lang w:val="en-US"/>
              </w:rPr>
              <w:t>1.7]</w:t>
            </w:r>
          </w:p>
        </w:tc>
      </w:tr>
      <w:tr w:rsidR="00751BAC" w:rsidRPr="00751BAC" w14:paraId="2A5CF688" w14:textId="77777777" w:rsidTr="00751BAC">
        <w:trPr>
          <w:trHeight w:val="240"/>
        </w:trPr>
        <w:tc>
          <w:tcPr>
            <w:tcW w:w="6402" w:type="dxa"/>
            <w:gridSpan w:val="7"/>
            <w:tcBorders>
              <w:top w:val="single" w:sz="4" w:space="0" w:color="auto"/>
              <w:left w:val="single" w:sz="4" w:space="0" w:color="auto"/>
              <w:bottom w:val="single" w:sz="4" w:space="0" w:color="auto"/>
              <w:right w:val="nil"/>
            </w:tcBorders>
            <w:shd w:val="clear" w:color="auto" w:fill="auto"/>
            <w:vAlign w:val="bottom"/>
            <w:hideMark/>
          </w:tcPr>
          <w:p w14:paraId="21EDE9C7" w14:textId="77777777" w:rsidR="00751BAC" w:rsidRPr="00751BAC" w:rsidRDefault="00751BAC" w:rsidP="00751BAC">
            <w:pPr>
              <w:spacing w:after="0" w:line="240" w:lineRule="auto"/>
              <w:rPr>
                <w:rFonts w:eastAsia="Times New Roman" w:cstheme="minorHAnsi"/>
                <w:b/>
                <w:bCs/>
                <w:sz w:val="16"/>
                <w:szCs w:val="16"/>
                <w:lang w:val="en-US" w:eastAsia="de-DE"/>
              </w:rPr>
            </w:pPr>
            <w:r w:rsidRPr="00751BAC">
              <w:rPr>
                <w:rFonts w:eastAsia="Times New Roman" w:cstheme="minorHAnsi"/>
                <w:b/>
                <w:bCs/>
                <w:sz w:val="16"/>
                <w:szCs w:val="16"/>
                <w:lang w:val="en-US" w:eastAsia="de-DE"/>
              </w:rPr>
              <w:t>Number of imaging procedures</w:t>
            </w:r>
          </w:p>
        </w:tc>
        <w:tc>
          <w:tcPr>
            <w:tcW w:w="864" w:type="dxa"/>
            <w:tcBorders>
              <w:top w:val="nil"/>
              <w:left w:val="nil"/>
              <w:bottom w:val="single" w:sz="4" w:space="0" w:color="auto"/>
              <w:right w:val="nil"/>
            </w:tcBorders>
            <w:shd w:val="clear" w:color="auto" w:fill="auto"/>
            <w:noWrap/>
            <w:vAlign w:val="bottom"/>
            <w:hideMark/>
          </w:tcPr>
          <w:p w14:paraId="3F2E4E0F" w14:textId="77777777" w:rsidR="00751BAC" w:rsidRPr="00751BAC" w:rsidRDefault="00751BAC" w:rsidP="00751BAC">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74" w:type="dxa"/>
            <w:tcBorders>
              <w:top w:val="nil"/>
              <w:left w:val="nil"/>
              <w:bottom w:val="single" w:sz="4" w:space="0" w:color="auto"/>
              <w:right w:val="nil"/>
            </w:tcBorders>
            <w:shd w:val="clear" w:color="auto" w:fill="auto"/>
            <w:noWrap/>
            <w:vAlign w:val="bottom"/>
            <w:hideMark/>
          </w:tcPr>
          <w:p w14:paraId="6E757C53" w14:textId="77777777" w:rsidR="00751BAC" w:rsidRPr="00751BAC" w:rsidRDefault="00751BAC" w:rsidP="00751BAC">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631" w:type="dxa"/>
            <w:tcBorders>
              <w:top w:val="nil"/>
              <w:left w:val="nil"/>
              <w:bottom w:val="single" w:sz="4" w:space="0" w:color="auto"/>
              <w:right w:val="nil"/>
            </w:tcBorders>
            <w:shd w:val="clear" w:color="auto" w:fill="auto"/>
            <w:noWrap/>
            <w:vAlign w:val="bottom"/>
            <w:hideMark/>
          </w:tcPr>
          <w:p w14:paraId="2C2F650E" w14:textId="77777777" w:rsidR="00751BAC" w:rsidRPr="00751BAC" w:rsidRDefault="00751BAC" w:rsidP="00751BAC">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954" w:type="dxa"/>
            <w:tcBorders>
              <w:top w:val="nil"/>
              <w:left w:val="nil"/>
              <w:bottom w:val="single" w:sz="4" w:space="0" w:color="auto"/>
              <w:right w:val="nil"/>
            </w:tcBorders>
            <w:shd w:val="clear" w:color="auto" w:fill="auto"/>
            <w:noWrap/>
            <w:vAlign w:val="bottom"/>
            <w:hideMark/>
          </w:tcPr>
          <w:p w14:paraId="314488F4" w14:textId="77777777" w:rsidR="00751BAC" w:rsidRPr="00751BAC" w:rsidRDefault="00751BAC" w:rsidP="00751BAC">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71" w:type="dxa"/>
            <w:tcBorders>
              <w:top w:val="nil"/>
              <w:left w:val="nil"/>
              <w:bottom w:val="single" w:sz="4" w:space="0" w:color="auto"/>
              <w:right w:val="nil"/>
            </w:tcBorders>
            <w:shd w:val="clear" w:color="auto" w:fill="auto"/>
            <w:noWrap/>
            <w:vAlign w:val="bottom"/>
            <w:hideMark/>
          </w:tcPr>
          <w:p w14:paraId="2D46BB54" w14:textId="77777777" w:rsidR="00751BAC" w:rsidRPr="00751BAC" w:rsidRDefault="00751BAC" w:rsidP="00751BAC">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473" w:type="dxa"/>
            <w:tcBorders>
              <w:top w:val="nil"/>
              <w:left w:val="nil"/>
              <w:bottom w:val="single" w:sz="4" w:space="0" w:color="auto"/>
              <w:right w:val="nil"/>
            </w:tcBorders>
            <w:shd w:val="clear" w:color="auto" w:fill="auto"/>
            <w:noWrap/>
            <w:vAlign w:val="bottom"/>
            <w:hideMark/>
          </w:tcPr>
          <w:p w14:paraId="0D8D5252" w14:textId="77777777" w:rsidR="00751BAC" w:rsidRPr="00751BAC" w:rsidRDefault="00751BAC" w:rsidP="00751BAC">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74" w:type="dxa"/>
            <w:tcBorders>
              <w:top w:val="nil"/>
              <w:left w:val="nil"/>
              <w:bottom w:val="single" w:sz="4" w:space="0" w:color="auto"/>
              <w:right w:val="nil"/>
            </w:tcBorders>
            <w:shd w:val="clear" w:color="auto" w:fill="auto"/>
            <w:noWrap/>
            <w:vAlign w:val="bottom"/>
            <w:hideMark/>
          </w:tcPr>
          <w:p w14:paraId="019BCE3D" w14:textId="77777777" w:rsidR="00751BAC" w:rsidRPr="00751BAC" w:rsidRDefault="00751BAC" w:rsidP="00751BAC">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678" w:type="dxa"/>
            <w:tcBorders>
              <w:top w:val="nil"/>
              <w:left w:val="nil"/>
              <w:bottom w:val="single" w:sz="4" w:space="0" w:color="auto"/>
              <w:right w:val="nil"/>
            </w:tcBorders>
            <w:shd w:val="clear" w:color="auto" w:fill="auto"/>
            <w:noWrap/>
            <w:vAlign w:val="bottom"/>
            <w:hideMark/>
          </w:tcPr>
          <w:p w14:paraId="5143A159" w14:textId="77777777" w:rsidR="00751BAC" w:rsidRPr="00751BAC" w:rsidRDefault="00751BAC" w:rsidP="00751BAC">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954" w:type="dxa"/>
            <w:tcBorders>
              <w:top w:val="nil"/>
              <w:left w:val="nil"/>
              <w:bottom w:val="single" w:sz="4" w:space="0" w:color="auto"/>
              <w:right w:val="nil"/>
            </w:tcBorders>
            <w:shd w:val="clear" w:color="auto" w:fill="auto"/>
            <w:noWrap/>
            <w:vAlign w:val="bottom"/>
            <w:hideMark/>
          </w:tcPr>
          <w:p w14:paraId="2A91AD19" w14:textId="77777777" w:rsidR="00751BAC" w:rsidRPr="00751BAC" w:rsidRDefault="00751BAC" w:rsidP="00751BAC">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00" w:type="dxa"/>
            <w:tcBorders>
              <w:top w:val="nil"/>
              <w:left w:val="nil"/>
              <w:bottom w:val="single" w:sz="4" w:space="0" w:color="auto"/>
              <w:right w:val="nil"/>
            </w:tcBorders>
            <w:shd w:val="clear" w:color="auto" w:fill="auto"/>
            <w:noWrap/>
            <w:vAlign w:val="bottom"/>
            <w:hideMark/>
          </w:tcPr>
          <w:p w14:paraId="31AA6E40" w14:textId="77777777" w:rsidR="00751BAC" w:rsidRPr="00751BAC" w:rsidRDefault="00751BAC" w:rsidP="00751BAC">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682" w:type="dxa"/>
            <w:tcBorders>
              <w:top w:val="nil"/>
              <w:left w:val="nil"/>
              <w:bottom w:val="single" w:sz="4" w:space="0" w:color="auto"/>
              <w:right w:val="single" w:sz="4" w:space="0" w:color="auto"/>
            </w:tcBorders>
            <w:shd w:val="clear" w:color="auto" w:fill="auto"/>
            <w:noWrap/>
            <w:vAlign w:val="bottom"/>
            <w:hideMark/>
          </w:tcPr>
          <w:p w14:paraId="725462BE" w14:textId="77777777" w:rsidR="00751BAC" w:rsidRPr="00751BAC" w:rsidRDefault="00751BAC" w:rsidP="00751BAC">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r>
      <w:tr w:rsidR="00751BAC" w:rsidRPr="00751BAC" w14:paraId="7D3687AF" w14:textId="77777777" w:rsidTr="00751BAC">
        <w:trPr>
          <w:trHeight w:val="225"/>
        </w:trPr>
        <w:tc>
          <w:tcPr>
            <w:tcW w:w="2218" w:type="dxa"/>
            <w:tcBorders>
              <w:top w:val="nil"/>
              <w:left w:val="single" w:sz="4" w:space="0" w:color="auto"/>
              <w:bottom w:val="nil"/>
              <w:right w:val="nil"/>
            </w:tcBorders>
            <w:shd w:val="clear" w:color="000000" w:fill="D9D9D9"/>
            <w:noWrap/>
            <w:vAlign w:val="center"/>
            <w:hideMark/>
          </w:tcPr>
          <w:p w14:paraId="4B6A7B46" w14:textId="77777777" w:rsidR="00751BAC" w:rsidRPr="00751BAC" w:rsidRDefault="00751BAC" w:rsidP="00751BAC">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b/>
                <w:sz w:val="16"/>
                <w:szCs w:val="16"/>
                <w:lang w:val="en-US" w:eastAsia="de-DE"/>
              </w:rPr>
              <w:t>Total</w:t>
            </w:r>
            <w:r w:rsidRPr="00751BAC">
              <w:rPr>
                <w:rFonts w:ascii="Calibri" w:eastAsia="Times New Roman" w:hAnsi="Calibri" w:cs="Calibri"/>
                <w:sz w:val="16"/>
                <w:szCs w:val="16"/>
                <w:lang w:val="en-US" w:eastAsia="de-DE"/>
              </w:rPr>
              <w:t xml:space="preserve"> number</w:t>
            </w:r>
          </w:p>
        </w:tc>
        <w:tc>
          <w:tcPr>
            <w:tcW w:w="705" w:type="dxa"/>
            <w:tcBorders>
              <w:top w:val="nil"/>
              <w:left w:val="single" w:sz="4" w:space="0" w:color="auto"/>
              <w:bottom w:val="nil"/>
              <w:right w:val="nil"/>
            </w:tcBorders>
            <w:shd w:val="clear" w:color="000000" w:fill="D9D9D9"/>
            <w:vAlign w:val="bottom"/>
            <w:hideMark/>
          </w:tcPr>
          <w:p w14:paraId="4F080B4A" w14:textId="77777777" w:rsidR="00751BAC" w:rsidRPr="00751BAC" w:rsidRDefault="00751BAC" w:rsidP="00751BAC">
            <w:pPr>
              <w:spacing w:after="0" w:line="240" w:lineRule="auto"/>
              <w:jc w:val="center"/>
              <w:rPr>
                <w:rFonts w:ascii="Calibri" w:eastAsia="Times New Roman" w:hAnsi="Calibri" w:cs="Calibri"/>
                <w:color w:val="808080"/>
                <w:sz w:val="16"/>
                <w:szCs w:val="16"/>
                <w:lang w:val="en-US" w:eastAsia="de-DE"/>
              </w:rPr>
            </w:pPr>
            <w:r w:rsidRPr="00751BAC">
              <w:rPr>
                <w:rFonts w:ascii="Calibri" w:eastAsia="Times New Roman" w:hAnsi="Calibri" w:cs="Calibri"/>
                <w:color w:val="808080"/>
                <w:sz w:val="16"/>
                <w:szCs w:val="16"/>
                <w:lang w:val="en-US" w:eastAsia="de-DE"/>
              </w:rPr>
              <w:t>313</w:t>
            </w:r>
          </w:p>
        </w:tc>
        <w:tc>
          <w:tcPr>
            <w:tcW w:w="574" w:type="dxa"/>
            <w:tcBorders>
              <w:top w:val="nil"/>
              <w:left w:val="nil"/>
              <w:bottom w:val="nil"/>
              <w:right w:val="nil"/>
            </w:tcBorders>
            <w:shd w:val="clear" w:color="000000" w:fill="D9D9D9"/>
            <w:noWrap/>
            <w:vAlign w:val="bottom"/>
            <w:hideMark/>
          </w:tcPr>
          <w:p w14:paraId="02A5EE14"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1.5</w:t>
            </w:r>
          </w:p>
        </w:tc>
        <w:tc>
          <w:tcPr>
            <w:tcW w:w="678" w:type="dxa"/>
            <w:tcBorders>
              <w:top w:val="nil"/>
              <w:left w:val="nil"/>
              <w:bottom w:val="nil"/>
              <w:right w:val="nil"/>
            </w:tcBorders>
            <w:shd w:val="clear" w:color="000000" w:fill="D9D9D9"/>
            <w:noWrap/>
            <w:vAlign w:val="bottom"/>
            <w:hideMark/>
          </w:tcPr>
          <w:p w14:paraId="32AB20BA"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 2.5</w:t>
            </w:r>
          </w:p>
        </w:tc>
        <w:tc>
          <w:tcPr>
            <w:tcW w:w="954" w:type="dxa"/>
            <w:tcBorders>
              <w:top w:val="nil"/>
              <w:left w:val="nil"/>
              <w:bottom w:val="nil"/>
              <w:right w:val="nil"/>
            </w:tcBorders>
            <w:shd w:val="clear" w:color="000000" w:fill="D9D9D9"/>
            <w:noWrap/>
            <w:vAlign w:val="bottom"/>
            <w:hideMark/>
          </w:tcPr>
          <w:p w14:paraId="6A134089" w14:textId="77777777" w:rsidR="00751BAC" w:rsidRPr="00751BAC" w:rsidRDefault="00751BAC" w:rsidP="00751BAC">
            <w:pPr>
              <w:spacing w:after="0" w:line="240" w:lineRule="auto"/>
              <w:jc w:val="center"/>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0.0</w:t>
            </w:r>
          </w:p>
        </w:tc>
        <w:tc>
          <w:tcPr>
            <w:tcW w:w="700" w:type="dxa"/>
            <w:tcBorders>
              <w:top w:val="nil"/>
              <w:left w:val="nil"/>
              <w:bottom w:val="nil"/>
              <w:right w:val="nil"/>
            </w:tcBorders>
            <w:shd w:val="clear" w:color="000000" w:fill="D9D9D9"/>
            <w:noWrap/>
            <w:vAlign w:val="bottom"/>
            <w:hideMark/>
          </w:tcPr>
          <w:p w14:paraId="7F9FA4C1"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[1.2   ;</w:t>
            </w:r>
          </w:p>
        </w:tc>
        <w:tc>
          <w:tcPr>
            <w:tcW w:w="573" w:type="dxa"/>
            <w:tcBorders>
              <w:top w:val="nil"/>
              <w:left w:val="nil"/>
              <w:bottom w:val="nil"/>
              <w:right w:val="nil"/>
            </w:tcBorders>
            <w:shd w:val="clear" w:color="000000" w:fill="D9D9D9"/>
            <w:noWrap/>
            <w:vAlign w:val="bottom"/>
            <w:hideMark/>
          </w:tcPr>
          <w:p w14:paraId="2A8069EA"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1.7]</w:t>
            </w:r>
          </w:p>
        </w:tc>
        <w:tc>
          <w:tcPr>
            <w:tcW w:w="864" w:type="dxa"/>
            <w:tcBorders>
              <w:top w:val="nil"/>
              <w:left w:val="single" w:sz="4" w:space="0" w:color="auto"/>
              <w:bottom w:val="nil"/>
              <w:right w:val="nil"/>
            </w:tcBorders>
            <w:shd w:val="clear" w:color="000000" w:fill="D9D9D9"/>
            <w:vAlign w:val="bottom"/>
            <w:hideMark/>
          </w:tcPr>
          <w:p w14:paraId="1B6BFBC5" w14:textId="77777777" w:rsidR="00751BAC" w:rsidRPr="00751BAC" w:rsidRDefault="00751BAC" w:rsidP="00751BAC">
            <w:pPr>
              <w:spacing w:after="0" w:line="240" w:lineRule="auto"/>
              <w:jc w:val="center"/>
              <w:rPr>
                <w:rFonts w:ascii="Calibri" w:eastAsia="Times New Roman" w:hAnsi="Calibri" w:cs="Calibri"/>
                <w:color w:val="808080"/>
                <w:sz w:val="16"/>
                <w:szCs w:val="16"/>
                <w:lang w:val="en-US" w:eastAsia="de-DE"/>
              </w:rPr>
            </w:pPr>
            <w:r w:rsidRPr="00751BAC">
              <w:rPr>
                <w:rFonts w:ascii="Calibri" w:eastAsia="Times New Roman" w:hAnsi="Calibri" w:cs="Calibri"/>
                <w:color w:val="808080"/>
                <w:sz w:val="16"/>
                <w:szCs w:val="16"/>
                <w:lang w:val="en-US" w:eastAsia="de-DE"/>
              </w:rPr>
              <w:t>23.080</w:t>
            </w:r>
          </w:p>
        </w:tc>
        <w:tc>
          <w:tcPr>
            <w:tcW w:w="574" w:type="dxa"/>
            <w:tcBorders>
              <w:top w:val="nil"/>
              <w:left w:val="nil"/>
              <w:bottom w:val="nil"/>
              <w:right w:val="nil"/>
            </w:tcBorders>
            <w:shd w:val="clear" w:color="000000" w:fill="D9D9D9"/>
            <w:noWrap/>
            <w:vAlign w:val="bottom"/>
            <w:hideMark/>
          </w:tcPr>
          <w:p w14:paraId="18A66C2A"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0.2</w:t>
            </w:r>
          </w:p>
        </w:tc>
        <w:tc>
          <w:tcPr>
            <w:tcW w:w="631" w:type="dxa"/>
            <w:tcBorders>
              <w:top w:val="nil"/>
              <w:left w:val="nil"/>
              <w:bottom w:val="nil"/>
              <w:right w:val="nil"/>
            </w:tcBorders>
            <w:shd w:val="clear" w:color="000000" w:fill="D9D9D9"/>
            <w:noWrap/>
            <w:vAlign w:val="bottom"/>
            <w:hideMark/>
          </w:tcPr>
          <w:p w14:paraId="4390588E"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 1.1</w:t>
            </w:r>
          </w:p>
        </w:tc>
        <w:tc>
          <w:tcPr>
            <w:tcW w:w="954" w:type="dxa"/>
            <w:tcBorders>
              <w:top w:val="nil"/>
              <w:left w:val="nil"/>
              <w:bottom w:val="nil"/>
              <w:right w:val="nil"/>
            </w:tcBorders>
            <w:shd w:val="clear" w:color="000000" w:fill="D9D9D9"/>
            <w:noWrap/>
            <w:vAlign w:val="bottom"/>
            <w:hideMark/>
          </w:tcPr>
          <w:p w14:paraId="13A21C80" w14:textId="77777777" w:rsidR="00751BAC" w:rsidRPr="00751BAC" w:rsidRDefault="00751BAC" w:rsidP="00751BAC">
            <w:pPr>
              <w:spacing w:after="0" w:line="240" w:lineRule="auto"/>
              <w:jc w:val="center"/>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0.0</w:t>
            </w:r>
          </w:p>
        </w:tc>
        <w:tc>
          <w:tcPr>
            <w:tcW w:w="571" w:type="dxa"/>
            <w:tcBorders>
              <w:top w:val="nil"/>
              <w:left w:val="nil"/>
              <w:bottom w:val="nil"/>
              <w:right w:val="nil"/>
            </w:tcBorders>
            <w:shd w:val="clear" w:color="000000" w:fill="D9D9D9"/>
            <w:noWrap/>
            <w:vAlign w:val="bottom"/>
            <w:hideMark/>
          </w:tcPr>
          <w:p w14:paraId="4D2C16F7"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[0.2   ;</w:t>
            </w:r>
          </w:p>
        </w:tc>
        <w:tc>
          <w:tcPr>
            <w:tcW w:w="473" w:type="dxa"/>
            <w:tcBorders>
              <w:top w:val="nil"/>
              <w:left w:val="nil"/>
              <w:bottom w:val="nil"/>
              <w:right w:val="nil"/>
            </w:tcBorders>
            <w:shd w:val="clear" w:color="000000" w:fill="D9D9D9"/>
            <w:noWrap/>
            <w:vAlign w:val="bottom"/>
            <w:hideMark/>
          </w:tcPr>
          <w:p w14:paraId="2F79F1F9"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0.2]</w:t>
            </w:r>
          </w:p>
        </w:tc>
        <w:tc>
          <w:tcPr>
            <w:tcW w:w="574" w:type="dxa"/>
            <w:tcBorders>
              <w:top w:val="nil"/>
              <w:left w:val="single" w:sz="4" w:space="0" w:color="auto"/>
              <w:bottom w:val="nil"/>
              <w:right w:val="nil"/>
            </w:tcBorders>
            <w:shd w:val="clear" w:color="000000" w:fill="D9D9D9"/>
            <w:noWrap/>
            <w:vAlign w:val="bottom"/>
            <w:hideMark/>
          </w:tcPr>
          <w:p w14:paraId="7444BB0A"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1.3</w:t>
            </w:r>
          </w:p>
        </w:tc>
        <w:tc>
          <w:tcPr>
            <w:tcW w:w="678" w:type="dxa"/>
            <w:tcBorders>
              <w:top w:val="nil"/>
              <w:left w:val="nil"/>
              <w:bottom w:val="nil"/>
              <w:right w:val="nil"/>
            </w:tcBorders>
            <w:shd w:val="clear" w:color="000000" w:fill="D9D9D9"/>
            <w:noWrap/>
            <w:vAlign w:val="bottom"/>
            <w:hideMark/>
          </w:tcPr>
          <w:p w14:paraId="0BC869D2"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 2.4</w:t>
            </w:r>
          </w:p>
        </w:tc>
        <w:tc>
          <w:tcPr>
            <w:tcW w:w="954" w:type="dxa"/>
            <w:tcBorders>
              <w:top w:val="nil"/>
              <w:left w:val="nil"/>
              <w:bottom w:val="nil"/>
              <w:right w:val="nil"/>
            </w:tcBorders>
            <w:shd w:val="clear" w:color="000000" w:fill="D9D9D9"/>
            <w:noWrap/>
            <w:vAlign w:val="bottom"/>
            <w:hideMark/>
          </w:tcPr>
          <w:p w14:paraId="22904215" w14:textId="77777777" w:rsidR="00751BAC" w:rsidRPr="00751BAC" w:rsidRDefault="00751BAC" w:rsidP="00751BAC">
            <w:pPr>
              <w:spacing w:after="0" w:line="240" w:lineRule="auto"/>
              <w:jc w:val="center"/>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0.0</w:t>
            </w:r>
          </w:p>
        </w:tc>
        <w:tc>
          <w:tcPr>
            <w:tcW w:w="700" w:type="dxa"/>
            <w:tcBorders>
              <w:top w:val="nil"/>
              <w:left w:val="nil"/>
              <w:bottom w:val="nil"/>
              <w:right w:val="nil"/>
            </w:tcBorders>
            <w:shd w:val="clear" w:color="000000" w:fill="D9D9D9"/>
            <w:noWrap/>
            <w:vAlign w:val="bottom"/>
            <w:hideMark/>
          </w:tcPr>
          <w:p w14:paraId="1343DA3A"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[1.0   ;</w:t>
            </w:r>
          </w:p>
        </w:tc>
        <w:tc>
          <w:tcPr>
            <w:tcW w:w="682" w:type="dxa"/>
            <w:tcBorders>
              <w:top w:val="nil"/>
              <w:left w:val="nil"/>
              <w:bottom w:val="nil"/>
              <w:right w:val="single" w:sz="4" w:space="0" w:color="auto"/>
            </w:tcBorders>
            <w:shd w:val="clear" w:color="000000" w:fill="D9D9D9"/>
            <w:noWrap/>
            <w:vAlign w:val="bottom"/>
            <w:hideMark/>
          </w:tcPr>
          <w:p w14:paraId="2D179832"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1.5]</w:t>
            </w:r>
          </w:p>
        </w:tc>
      </w:tr>
      <w:tr w:rsidR="00751BAC" w:rsidRPr="00751BAC" w14:paraId="1D49265F" w14:textId="77777777" w:rsidTr="00751BAC">
        <w:trPr>
          <w:trHeight w:val="225"/>
        </w:trPr>
        <w:tc>
          <w:tcPr>
            <w:tcW w:w="2218" w:type="dxa"/>
            <w:tcBorders>
              <w:top w:val="nil"/>
              <w:left w:val="single" w:sz="4" w:space="0" w:color="auto"/>
              <w:bottom w:val="nil"/>
              <w:right w:val="nil"/>
            </w:tcBorders>
            <w:shd w:val="clear" w:color="000000" w:fill="D9D9D9"/>
            <w:noWrap/>
            <w:vAlign w:val="center"/>
            <w:hideMark/>
          </w:tcPr>
          <w:p w14:paraId="30003664" w14:textId="77777777" w:rsidR="00751BAC" w:rsidRPr="00751BAC" w:rsidRDefault="00751BAC" w:rsidP="00751BAC">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Ø number / year</w:t>
            </w:r>
          </w:p>
        </w:tc>
        <w:tc>
          <w:tcPr>
            <w:tcW w:w="705" w:type="dxa"/>
            <w:tcBorders>
              <w:top w:val="nil"/>
              <w:left w:val="single" w:sz="4" w:space="0" w:color="auto"/>
              <w:bottom w:val="nil"/>
              <w:right w:val="nil"/>
            </w:tcBorders>
            <w:shd w:val="clear" w:color="000000" w:fill="D9D9D9"/>
            <w:vAlign w:val="bottom"/>
            <w:hideMark/>
          </w:tcPr>
          <w:p w14:paraId="133370E0" w14:textId="77777777" w:rsidR="00751BAC" w:rsidRPr="00751BAC" w:rsidRDefault="00751BAC" w:rsidP="00751BAC">
            <w:pPr>
              <w:spacing w:after="0" w:line="240" w:lineRule="auto"/>
              <w:jc w:val="center"/>
              <w:rPr>
                <w:rFonts w:ascii="Calibri" w:eastAsia="Times New Roman" w:hAnsi="Calibri" w:cs="Calibri"/>
                <w:color w:val="808080"/>
                <w:sz w:val="16"/>
                <w:szCs w:val="16"/>
                <w:lang w:val="en-US" w:eastAsia="de-DE"/>
              </w:rPr>
            </w:pPr>
            <w:r w:rsidRPr="00751BAC">
              <w:rPr>
                <w:rFonts w:ascii="Calibri" w:eastAsia="Times New Roman" w:hAnsi="Calibri" w:cs="Calibri"/>
                <w:color w:val="808080"/>
                <w:sz w:val="16"/>
                <w:szCs w:val="16"/>
                <w:lang w:val="en-US" w:eastAsia="de-DE"/>
              </w:rPr>
              <w:t>313</w:t>
            </w:r>
          </w:p>
        </w:tc>
        <w:tc>
          <w:tcPr>
            <w:tcW w:w="574" w:type="dxa"/>
            <w:tcBorders>
              <w:top w:val="nil"/>
              <w:left w:val="nil"/>
              <w:bottom w:val="nil"/>
              <w:right w:val="nil"/>
            </w:tcBorders>
            <w:shd w:val="clear" w:color="000000" w:fill="D9D9D9"/>
            <w:noWrap/>
            <w:vAlign w:val="bottom"/>
            <w:hideMark/>
          </w:tcPr>
          <w:p w14:paraId="377DECFC"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0.8</w:t>
            </w:r>
          </w:p>
        </w:tc>
        <w:tc>
          <w:tcPr>
            <w:tcW w:w="678" w:type="dxa"/>
            <w:tcBorders>
              <w:top w:val="nil"/>
              <w:left w:val="nil"/>
              <w:bottom w:val="nil"/>
              <w:right w:val="nil"/>
            </w:tcBorders>
            <w:shd w:val="clear" w:color="000000" w:fill="D9D9D9"/>
            <w:noWrap/>
            <w:vAlign w:val="bottom"/>
            <w:hideMark/>
          </w:tcPr>
          <w:p w14:paraId="74F94E72"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 2.1</w:t>
            </w:r>
          </w:p>
        </w:tc>
        <w:tc>
          <w:tcPr>
            <w:tcW w:w="954" w:type="dxa"/>
            <w:tcBorders>
              <w:top w:val="nil"/>
              <w:left w:val="nil"/>
              <w:bottom w:val="nil"/>
              <w:right w:val="nil"/>
            </w:tcBorders>
            <w:shd w:val="clear" w:color="000000" w:fill="D9D9D9"/>
            <w:noWrap/>
            <w:vAlign w:val="bottom"/>
            <w:hideMark/>
          </w:tcPr>
          <w:p w14:paraId="1B434F85" w14:textId="77777777" w:rsidR="00751BAC" w:rsidRPr="00751BAC" w:rsidRDefault="00751BAC" w:rsidP="00751BAC">
            <w:pPr>
              <w:spacing w:after="0" w:line="240" w:lineRule="auto"/>
              <w:jc w:val="center"/>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0.0</w:t>
            </w:r>
          </w:p>
        </w:tc>
        <w:tc>
          <w:tcPr>
            <w:tcW w:w="700" w:type="dxa"/>
            <w:tcBorders>
              <w:top w:val="nil"/>
              <w:left w:val="nil"/>
              <w:bottom w:val="nil"/>
              <w:right w:val="nil"/>
            </w:tcBorders>
            <w:shd w:val="clear" w:color="000000" w:fill="D9D9D9"/>
            <w:noWrap/>
            <w:vAlign w:val="bottom"/>
            <w:hideMark/>
          </w:tcPr>
          <w:p w14:paraId="004E6E92"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[0.6   ;</w:t>
            </w:r>
          </w:p>
        </w:tc>
        <w:tc>
          <w:tcPr>
            <w:tcW w:w="573" w:type="dxa"/>
            <w:tcBorders>
              <w:top w:val="nil"/>
              <w:left w:val="nil"/>
              <w:bottom w:val="nil"/>
              <w:right w:val="nil"/>
            </w:tcBorders>
            <w:shd w:val="clear" w:color="000000" w:fill="D9D9D9"/>
            <w:noWrap/>
            <w:vAlign w:val="bottom"/>
            <w:hideMark/>
          </w:tcPr>
          <w:p w14:paraId="5BF494EE"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1.0]</w:t>
            </w:r>
          </w:p>
        </w:tc>
        <w:tc>
          <w:tcPr>
            <w:tcW w:w="864" w:type="dxa"/>
            <w:tcBorders>
              <w:top w:val="nil"/>
              <w:left w:val="single" w:sz="4" w:space="0" w:color="auto"/>
              <w:bottom w:val="nil"/>
              <w:right w:val="nil"/>
            </w:tcBorders>
            <w:shd w:val="clear" w:color="000000" w:fill="D9D9D9"/>
            <w:vAlign w:val="bottom"/>
            <w:hideMark/>
          </w:tcPr>
          <w:p w14:paraId="510249A6" w14:textId="77777777" w:rsidR="00751BAC" w:rsidRPr="00751BAC" w:rsidRDefault="00751BAC" w:rsidP="00751BAC">
            <w:pPr>
              <w:spacing w:after="0" w:line="240" w:lineRule="auto"/>
              <w:jc w:val="center"/>
              <w:rPr>
                <w:rFonts w:ascii="Calibri" w:eastAsia="Times New Roman" w:hAnsi="Calibri" w:cs="Calibri"/>
                <w:color w:val="808080"/>
                <w:sz w:val="16"/>
                <w:szCs w:val="16"/>
                <w:lang w:val="en-US" w:eastAsia="de-DE"/>
              </w:rPr>
            </w:pPr>
            <w:r w:rsidRPr="00751BAC">
              <w:rPr>
                <w:rFonts w:ascii="Calibri" w:eastAsia="Times New Roman" w:hAnsi="Calibri" w:cs="Calibri"/>
                <w:color w:val="808080"/>
                <w:sz w:val="16"/>
                <w:szCs w:val="16"/>
                <w:lang w:val="en-US" w:eastAsia="de-DE"/>
              </w:rPr>
              <w:t>23.080</w:t>
            </w:r>
          </w:p>
        </w:tc>
        <w:tc>
          <w:tcPr>
            <w:tcW w:w="574" w:type="dxa"/>
            <w:tcBorders>
              <w:top w:val="nil"/>
              <w:left w:val="nil"/>
              <w:bottom w:val="nil"/>
              <w:right w:val="nil"/>
            </w:tcBorders>
            <w:shd w:val="clear" w:color="000000" w:fill="D9D9D9"/>
            <w:noWrap/>
            <w:vAlign w:val="bottom"/>
            <w:hideMark/>
          </w:tcPr>
          <w:p w14:paraId="5FD04FB4"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0.1</w:t>
            </w:r>
          </w:p>
        </w:tc>
        <w:tc>
          <w:tcPr>
            <w:tcW w:w="631" w:type="dxa"/>
            <w:tcBorders>
              <w:top w:val="nil"/>
              <w:left w:val="nil"/>
              <w:bottom w:val="nil"/>
              <w:right w:val="nil"/>
            </w:tcBorders>
            <w:shd w:val="clear" w:color="000000" w:fill="D9D9D9"/>
            <w:noWrap/>
            <w:vAlign w:val="bottom"/>
            <w:hideMark/>
          </w:tcPr>
          <w:p w14:paraId="558E8388"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 0.4</w:t>
            </w:r>
          </w:p>
        </w:tc>
        <w:tc>
          <w:tcPr>
            <w:tcW w:w="954" w:type="dxa"/>
            <w:tcBorders>
              <w:top w:val="nil"/>
              <w:left w:val="nil"/>
              <w:bottom w:val="nil"/>
              <w:right w:val="nil"/>
            </w:tcBorders>
            <w:shd w:val="clear" w:color="000000" w:fill="D9D9D9"/>
            <w:noWrap/>
            <w:vAlign w:val="bottom"/>
            <w:hideMark/>
          </w:tcPr>
          <w:p w14:paraId="5758DBC3" w14:textId="77777777" w:rsidR="00751BAC" w:rsidRPr="00751BAC" w:rsidRDefault="00751BAC" w:rsidP="00751BAC">
            <w:pPr>
              <w:spacing w:after="0" w:line="240" w:lineRule="auto"/>
              <w:jc w:val="center"/>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0.0</w:t>
            </w:r>
          </w:p>
        </w:tc>
        <w:tc>
          <w:tcPr>
            <w:tcW w:w="571" w:type="dxa"/>
            <w:tcBorders>
              <w:top w:val="nil"/>
              <w:left w:val="nil"/>
              <w:bottom w:val="nil"/>
              <w:right w:val="nil"/>
            </w:tcBorders>
            <w:shd w:val="clear" w:color="000000" w:fill="D9D9D9"/>
            <w:noWrap/>
            <w:vAlign w:val="bottom"/>
            <w:hideMark/>
          </w:tcPr>
          <w:p w14:paraId="06F39C23"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[0.1   ;</w:t>
            </w:r>
          </w:p>
        </w:tc>
        <w:tc>
          <w:tcPr>
            <w:tcW w:w="473" w:type="dxa"/>
            <w:tcBorders>
              <w:top w:val="nil"/>
              <w:left w:val="nil"/>
              <w:bottom w:val="nil"/>
              <w:right w:val="nil"/>
            </w:tcBorders>
            <w:shd w:val="clear" w:color="000000" w:fill="D9D9D9"/>
            <w:noWrap/>
            <w:vAlign w:val="bottom"/>
            <w:hideMark/>
          </w:tcPr>
          <w:p w14:paraId="4AB9AB74"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0.1]</w:t>
            </w:r>
          </w:p>
        </w:tc>
        <w:tc>
          <w:tcPr>
            <w:tcW w:w="574" w:type="dxa"/>
            <w:tcBorders>
              <w:top w:val="nil"/>
              <w:left w:val="single" w:sz="4" w:space="0" w:color="auto"/>
              <w:bottom w:val="nil"/>
              <w:right w:val="nil"/>
            </w:tcBorders>
            <w:shd w:val="clear" w:color="000000" w:fill="D9D9D9"/>
            <w:noWrap/>
            <w:vAlign w:val="bottom"/>
            <w:hideMark/>
          </w:tcPr>
          <w:p w14:paraId="4FF35895"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0.7</w:t>
            </w:r>
          </w:p>
        </w:tc>
        <w:tc>
          <w:tcPr>
            <w:tcW w:w="678" w:type="dxa"/>
            <w:tcBorders>
              <w:top w:val="nil"/>
              <w:left w:val="nil"/>
              <w:bottom w:val="nil"/>
              <w:right w:val="nil"/>
            </w:tcBorders>
            <w:shd w:val="clear" w:color="000000" w:fill="D9D9D9"/>
            <w:noWrap/>
            <w:vAlign w:val="bottom"/>
            <w:hideMark/>
          </w:tcPr>
          <w:p w14:paraId="459A24FE"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 2.0</w:t>
            </w:r>
          </w:p>
        </w:tc>
        <w:tc>
          <w:tcPr>
            <w:tcW w:w="954" w:type="dxa"/>
            <w:tcBorders>
              <w:top w:val="nil"/>
              <w:left w:val="nil"/>
              <w:bottom w:val="nil"/>
              <w:right w:val="nil"/>
            </w:tcBorders>
            <w:shd w:val="clear" w:color="000000" w:fill="D9D9D9"/>
            <w:noWrap/>
            <w:vAlign w:val="bottom"/>
            <w:hideMark/>
          </w:tcPr>
          <w:p w14:paraId="458A0E72" w14:textId="77777777" w:rsidR="00751BAC" w:rsidRPr="00751BAC" w:rsidRDefault="00751BAC" w:rsidP="00751BAC">
            <w:pPr>
              <w:spacing w:after="0" w:line="240" w:lineRule="auto"/>
              <w:jc w:val="center"/>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0.0</w:t>
            </w:r>
          </w:p>
        </w:tc>
        <w:tc>
          <w:tcPr>
            <w:tcW w:w="700" w:type="dxa"/>
            <w:tcBorders>
              <w:top w:val="nil"/>
              <w:left w:val="nil"/>
              <w:bottom w:val="nil"/>
              <w:right w:val="nil"/>
            </w:tcBorders>
            <w:shd w:val="clear" w:color="000000" w:fill="D9D9D9"/>
            <w:noWrap/>
            <w:vAlign w:val="bottom"/>
            <w:hideMark/>
          </w:tcPr>
          <w:p w14:paraId="5C591403"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[0.5   ;</w:t>
            </w:r>
          </w:p>
        </w:tc>
        <w:tc>
          <w:tcPr>
            <w:tcW w:w="682" w:type="dxa"/>
            <w:tcBorders>
              <w:top w:val="nil"/>
              <w:left w:val="nil"/>
              <w:bottom w:val="nil"/>
              <w:right w:val="single" w:sz="4" w:space="0" w:color="auto"/>
            </w:tcBorders>
            <w:shd w:val="clear" w:color="000000" w:fill="D9D9D9"/>
            <w:noWrap/>
            <w:vAlign w:val="bottom"/>
            <w:hideMark/>
          </w:tcPr>
          <w:p w14:paraId="6061A6CE"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1.0]</w:t>
            </w:r>
          </w:p>
        </w:tc>
      </w:tr>
      <w:tr w:rsidR="00751BAC" w:rsidRPr="00751BAC" w14:paraId="4B30A91D" w14:textId="77777777" w:rsidTr="00751BAC">
        <w:trPr>
          <w:trHeight w:val="225"/>
        </w:trPr>
        <w:tc>
          <w:tcPr>
            <w:tcW w:w="2218" w:type="dxa"/>
            <w:tcBorders>
              <w:top w:val="nil"/>
              <w:left w:val="single" w:sz="4" w:space="0" w:color="auto"/>
              <w:bottom w:val="single" w:sz="4" w:space="0" w:color="BFBFBF"/>
              <w:right w:val="single" w:sz="4" w:space="0" w:color="808080"/>
            </w:tcBorders>
            <w:shd w:val="clear" w:color="auto" w:fill="auto"/>
            <w:noWrap/>
            <w:vAlign w:val="center"/>
            <w:hideMark/>
          </w:tcPr>
          <w:p w14:paraId="1A51D5D1" w14:textId="77777777" w:rsidR="00751BAC" w:rsidRPr="00751BAC" w:rsidRDefault="00751BAC" w:rsidP="00751BAC">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b/>
                <w:bCs/>
                <w:sz w:val="16"/>
                <w:szCs w:val="16"/>
                <w:lang w:val="en-US" w:eastAsia="de-DE"/>
              </w:rPr>
              <w:t>CT</w:t>
            </w:r>
            <w:r w:rsidRPr="00751BAC">
              <w:rPr>
                <w:rFonts w:ascii="Calibri" w:eastAsia="Times New Roman" w:hAnsi="Calibri" w:cs="Calibri"/>
                <w:sz w:val="16"/>
                <w:szCs w:val="16"/>
                <w:lang w:val="en-US" w:eastAsia="de-DE"/>
              </w:rPr>
              <w:t xml:space="preserve"> total</w:t>
            </w:r>
          </w:p>
        </w:tc>
        <w:tc>
          <w:tcPr>
            <w:tcW w:w="705" w:type="dxa"/>
            <w:tcBorders>
              <w:top w:val="nil"/>
              <w:left w:val="single" w:sz="4" w:space="0" w:color="auto"/>
              <w:bottom w:val="single" w:sz="4" w:space="0" w:color="BFBFBF"/>
              <w:right w:val="nil"/>
            </w:tcBorders>
            <w:shd w:val="clear" w:color="auto" w:fill="auto"/>
            <w:vAlign w:val="bottom"/>
            <w:hideMark/>
          </w:tcPr>
          <w:p w14:paraId="50847B75" w14:textId="77777777" w:rsidR="00751BAC" w:rsidRPr="00751BAC" w:rsidRDefault="00751BAC" w:rsidP="00751BAC">
            <w:pPr>
              <w:spacing w:after="0" w:line="240" w:lineRule="auto"/>
              <w:jc w:val="center"/>
              <w:rPr>
                <w:rFonts w:ascii="Calibri" w:eastAsia="Times New Roman" w:hAnsi="Calibri" w:cs="Calibri"/>
                <w:color w:val="808080"/>
                <w:sz w:val="16"/>
                <w:szCs w:val="16"/>
                <w:lang w:val="en-US" w:eastAsia="de-DE"/>
              </w:rPr>
            </w:pPr>
            <w:r w:rsidRPr="00751BAC">
              <w:rPr>
                <w:rFonts w:ascii="Calibri" w:eastAsia="Times New Roman" w:hAnsi="Calibri" w:cs="Calibri"/>
                <w:color w:val="808080"/>
                <w:sz w:val="16"/>
                <w:szCs w:val="16"/>
                <w:lang w:val="en-US" w:eastAsia="de-DE"/>
              </w:rPr>
              <w:t>313</w:t>
            </w:r>
          </w:p>
        </w:tc>
        <w:tc>
          <w:tcPr>
            <w:tcW w:w="574" w:type="dxa"/>
            <w:tcBorders>
              <w:top w:val="nil"/>
              <w:left w:val="nil"/>
              <w:bottom w:val="single" w:sz="4" w:space="0" w:color="BFBFBF"/>
              <w:right w:val="nil"/>
            </w:tcBorders>
            <w:shd w:val="clear" w:color="auto" w:fill="auto"/>
            <w:noWrap/>
            <w:vAlign w:val="bottom"/>
            <w:hideMark/>
          </w:tcPr>
          <w:p w14:paraId="05810AC1"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0.3</w:t>
            </w:r>
          </w:p>
        </w:tc>
        <w:tc>
          <w:tcPr>
            <w:tcW w:w="678" w:type="dxa"/>
            <w:tcBorders>
              <w:top w:val="nil"/>
              <w:left w:val="nil"/>
              <w:bottom w:val="single" w:sz="4" w:space="0" w:color="BFBFBF"/>
              <w:right w:val="nil"/>
            </w:tcBorders>
            <w:shd w:val="clear" w:color="auto" w:fill="auto"/>
            <w:noWrap/>
            <w:vAlign w:val="bottom"/>
            <w:hideMark/>
          </w:tcPr>
          <w:p w14:paraId="42863A05"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 1.2</w:t>
            </w:r>
          </w:p>
        </w:tc>
        <w:tc>
          <w:tcPr>
            <w:tcW w:w="954" w:type="dxa"/>
            <w:tcBorders>
              <w:top w:val="nil"/>
              <w:left w:val="nil"/>
              <w:bottom w:val="single" w:sz="4" w:space="0" w:color="BFBFBF"/>
              <w:right w:val="nil"/>
            </w:tcBorders>
            <w:shd w:val="clear" w:color="auto" w:fill="auto"/>
            <w:noWrap/>
            <w:vAlign w:val="bottom"/>
            <w:hideMark/>
          </w:tcPr>
          <w:p w14:paraId="326CBC97" w14:textId="77777777" w:rsidR="00751BAC" w:rsidRPr="00751BAC" w:rsidRDefault="00751BAC" w:rsidP="00751BAC">
            <w:pPr>
              <w:spacing w:after="0" w:line="240" w:lineRule="auto"/>
              <w:jc w:val="center"/>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0.0</w:t>
            </w:r>
          </w:p>
        </w:tc>
        <w:tc>
          <w:tcPr>
            <w:tcW w:w="700" w:type="dxa"/>
            <w:tcBorders>
              <w:top w:val="nil"/>
              <w:left w:val="nil"/>
              <w:bottom w:val="single" w:sz="4" w:space="0" w:color="BFBFBF"/>
              <w:right w:val="nil"/>
            </w:tcBorders>
            <w:shd w:val="clear" w:color="auto" w:fill="auto"/>
            <w:noWrap/>
            <w:vAlign w:val="bottom"/>
            <w:hideMark/>
          </w:tcPr>
          <w:p w14:paraId="108BC07B"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[0.2   ;</w:t>
            </w:r>
          </w:p>
        </w:tc>
        <w:tc>
          <w:tcPr>
            <w:tcW w:w="573" w:type="dxa"/>
            <w:tcBorders>
              <w:top w:val="nil"/>
              <w:left w:val="nil"/>
              <w:bottom w:val="single" w:sz="4" w:space="0" w:color="BFBFBF"/>
              <w:right w:val="single" w:sz="4" w:space="0" w:color="auto"/>
            </w:tcBorders>
            <w:shd w:val="clear" w:color="auto" w:fill="auto"/>
            <w:noWrap/>
            <w:vAlign w:val="bottom"/>
            <w:hideMark/>
          </w:tcPr>
          <w:p w14:paraId="5C63D712"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0.4]</w:t>
            </w:r>
          </w:p>
        </w:tc>
        <w:tc>
          <w:tcPr>
            <w:tcW w:w="864" w:type="dxa"/>
            <w:tcBorders>
              <w:top w:val="nil"/>
              <w:left w:val="nil"/>
              <w:bottom w:val="single" w:sz="4" w:space="0" w:color="BFBFBF"/>
              <w:right w:val="nil"/>
            </w:tcBorders>
            <w:shd w:val="clear" w:color="auto" w:fill="auto"/>
            <w:vAlign w:val="bottom"/>
            <w:hideMark/>
          </w:tcPr>
          <w:p w14:paraId="7D3EA3B4" w14:textId="77777777" w:rsidR="00751BAC" w:rsidRPr="00751BAC" w:rsidRDefault="00751BAC" w:rsidP="00751BAC">
            <w:pPr>
              <w:spacing w:after="0" w:line="240" w:lineRule="auto"/>
              <w:jc w:val="center"/>
              <w:rPr>
                <w:rFonts w:ascii="Calibri" w:eastAsia="Times New Roman" w:hAnsi="Calibri" w:cs="Calibri"/>
                <w:color w:val="808080"/>
                <w:sz w:val="16"/>
                <w:szCs w:val="16"/>
                <w:lang w:val="en-US" w:eastAsia="de-DE"/>
              </w:rPr>
            </w:pPr>
            <w:r w:rsidRPr="00751BAC">
              <w:rPr>
                <w:rFonts w:ascii="Calibri" w:eastAsia="Times New Roman" w:hAnsi="Calibri" w:cs="Calibri"/>
                <w:color w:val="808080"/>
                <w:sz w:val="16"/>
                <w:szCs w:val="16"/>
                <w:lang w:val="en-US" w:eastAsia="de-DE"/>
              </w:rPr>
              <w:t>23.080</w:t>
            </w:r>
          </w:p>
        </w:tc>
        <w:tc>
          <w:tcPr>
            <w:tcW w:w="574" w:type="dxa"/>
            <w:tcBorders>
              <w:top w:val="nil"/>
              <w:left w:val="nil"/>
              <w:bottom w:val="single" w:sz="4" w:space="0" w:color="BFBFBF"/>
              <w:right w:val="nil"/>
            </w:tcBorders>
            <w:shd w:val="clear" w:color="auto" w:fill="auto"/>
            <w:noWrap/>
            <w:vAlign w:val="bottom"/>
            <w:hideMark/>
          </w:tcPr>
          <w:p w14:paraId="671B2C3F"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0.1</w:t>
            </w:r>
          </w:p>
        </w:tc>
        <w:tc>
          <w:tcPr>
            <w:tcW w:w="631" w:type="dxa"/>
            <w:tcBorders>
              <w:top w:val="nil"/>
              <w:left w:val="nil"/>
              <w:bottom w:val="single" w:sz="4" w:space="0" w:color="BFBFBF"/>
              <w:right w:val="nil"/>
            </w:tcBorders>
            <w:shd w:val="clear" w:color="auto" w:fill="auto"/>
            <w:noWrap/>
            <w:vAlign w:val="bottom"/>
            <w:hideMark/>
          </w:tcPr>
          <w:p w14:paraId="187D5078"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 0.6</w:t>
            </w:r>
          </w:p>
        </w:tc>
        <w:tc>
          <w:tcPr>
            <w:tcW w:w="954" w:type="dxa"/>
            <w:tcBorders>
              <w:top w:val="nil"/>
              <w:left w:val="nil"/>
              <w:bottom w:val="single" w:sz="4" w:space="0" w:color="BFBFBF"/>
              <w:right w:val="nil"/>
            </w:tcBorders>
            <w:shd w:val="clear" w:color="auto" w:fill="auto"/>
            <w:noWrap/>
            <w:vAlign w:val="bottom"/>
            <w:hideMark/>
          </w:tcPr>
          <w:p w14:paraId="1A84CE6F" w14:textId="77777777" w:rsidR="00751BAC" w:rsidRPr="00751BAC" w:rsidRDefault="00751BAC" w:rsidP="00751BAC">
            <w:pPr>
              <w:spacing w:after="0" w:line="240" w:lineRule="auto"/>
              <w:jc w:val="center"/>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0.0</w:t>
            </w:r>
          </w:p>
        </w:tc>
        <w:tc>
          <w:tcPr>
            <w:tcW w:w="571" w:type="dxa"/>
            <w:tcBorders>
              <w:top w:val="nil"/>
              <w:left w:val="nil"/>
              <w:bottom w:val="single" w:sz="4" w:space="0" w:color="BFBFBF"/>
              <w:right w:val="nil"/>
            </w:tcBorders>
            <w:shd w:val="clear" w:color="auto" w:fill="auto"/>
            <w:noWrap/>
            <w:vAlign w:val="bottom"/>
            <w:hideMark/>
          </w:tcPr>
          <w:p w14:paraId="73F02CB2"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[0.1   ;</w:t>
            </w:r>
          </w:p>
        </w:tc>
        <w:tc>
          <w:tcPr>
            <w:tcW w:w="473" w:type="dxa"/>
            <w:tcBorders>
              <w:top w:val="nil"/>
              <w:left w:val="nil"/>
              <w:bottom w:val="single" w:sz="4" w:space="0" w:color="BFBFBF"/>
              <w:right w:val="single" w:sz="4" w:space="0" w:color="auto"/>
            </w:tcBorders>
            <w:shd w:val="clear" w:color="auto" w:fill="auto"/>
            <w:noWrap/>
            <w:vAlign w:val="bottom"/>
            <w:hideMark/>
          </w:tcPr>
          <w:p w14:paraId="5FEFA797"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0.1]</w:t>
            </w:r>
          </w:p>
        </w:tc>
        <w:tc>
          <w:tcPr>
            <w:tcW w:w="574" w:type="dxa"/>
            <w:tcBorders>
              <w:top w:val="nil"/>
              <w:left w:val="nil"/>
              <w:bottom w:val="single" w:sz="4" w:space="0" w:color="BFBFBF"/>
              <w:right w:val="nil"/>
            </w:tcBorders>
            <w:shd w:val="clear" w:color="auto" w:fill="auto"/>
            <w:noWrap/>
            <w:vAlign w:val="bottom"/>
            <w:hideMark/>
          </w:tcPr>
          <w:p w14:paraId="07FD40AC"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0.2</w:t>
            </w:r>
          </w:p>
        </w:tc>
        <w:tc>
          <w:tcPr>
            <w:tcW w:w="678" w:type="dxa"/>
            <w:tcBorders>
              <w:top w:val="nil"/>
              <w:left w:val="nil"/>
              <w:bottom w:val="single" w:sz="4" w:space="0" w:color="BFBFBF"/>
              <w:right w:val="nil"/>
            </w:tcBorders>
            <w:shd w:val="clear" w:color="auto" w:fill="auto"/>
            <w:noWrap/>
            <w:vAlign w:val="bottom"/>
            <w:hideMark/>
          </w:tcPr>
          <w:p w14:paraId="19A6C0C8"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 1.1</w:t>
            </w:r>
          </w:p>
        </w:tc>
        <w:tc>
          <w:tcPr>
            <w:tcW w:w="954" w:type="dxa"/>
            <w:tcBorders>
              <w:top w:val="nil"/>
              <w:left w:val="nil"/>
              <w:bottom w:val="single" w:sz="4" w:space="0" w:color="BFBFBF"/>
              <w:right w:val="nil"/>
            </w:tcBorders>
            <w:shd w:val="clear" w:color="auto" w:fill="auto"/>
            <w:noWrap/>
            <w:vAlign w:val="bottom"/>
            <w:hideMark/>
          </w:tcPr>
          <w:p w14:paraId="2D3E7846" w14:textId="77777777" w:rsidR="00751BAC" w:rsidRPr="00751BAC" w:rsidRDefault="00751BAC" w:rsidP="00751BAC">
            <w:pPr>
              <w:spacing w:after="0" w:line="240" w:lineRule="auto"/>
              <w:jc w:val="center"/>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0.0</w:t>
            </w:r>
          </w:p>
        </w:tc>
        <w:tc>
          <w:tcPr>
            <w:tcW w:w="700" w:type="dxa"/>
            <w:tcBorders>
              <w:top w:val="nil"/>
              <w:left w:val="nil"/>
              <w:bottom w:val="single" w:sz="4" w:space="0" w:color="BFBFBF"/>
              <w:right w:val="nil"/>
            </w:tcBorders>
            <w:shd w:val="clear" w:color="auto" w:fill="auto"/>
            <w:noWrap/>
            <w:vAlign w:val="bottom"/>
            <w:hideMark/>
          </w:tcPr>
          <w:p w14:paraId="5098D112"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[0.1   ;</w:t>
            </w:r>
          </w:p>
        </w:tc>
        <w:tc>
          <w:tcPr>
            <w:tcW w:w="682" w:type="dxa"/>
            <w:tcBorders>
              <w:top w:val="nil"/>
              <w:left w:val="nil"/>
              <w:bottom w:val="single" w:sz="4" w:space="0" w:color="BFBFBF"/>
              <w:right w:val="single" w:sz="4" w:space="0" w:color="auto"/>
            </w:tcBorders>
            <w:shd w:val="clear" w:color="auto" w:fill="auto"/>
            <w:noWrap/>
            <w:vAlign w:val="bottom"/>
            <w:hideMark/>
          </w:tcPr>
          <w:p w14:paraId="11998FDC"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0.4]</w:t>
            </w:r>
          </w:p>
        </w:tc>
      </w:tr>
      <w:tr w:rsidR="00751BAC" w:rsidRPr="00751BAC" w14:paraId="5E169FC2" w14:textId="77777777" w:rsidTr="00751BAC">
        <w:trPr>
          <w:trHeight w:val="225"/>
        </w:trPr>
        <w:tc>
          <w:tcPr>
            <w:tcW w:w="2218" w:type="dxa"/>
            <w:tcBorders>
              <w:top w:val="nil"/>
              <w:left w:val="single" w:sz="4" w:space="0" w:color="auto"/>
              <w:bottom w:val="single" w:sz="4" w:space="0" w:color="auto"/>
              <w:right w:val="single" w:sz="4" w:space="0" w:color="808080"/>
            </w:tcBorders>
            <w:shd w:val="clear" w:color="auto" w:fill="auto"/>
            <w:noWrap/>
            <w:vAlign w:val="center"/>
            <w:hideMark/>
          </w:tcPr>
          <w:p w14:paraId="24D48E3C" w14:textId="77777777" w:rsidR="00751BAC" w:rsidRPr="00751BAC" w:rsidRDefault="00751BAC" w:rsidP="00751BAC">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Ø number / year</w:t>
            </w:r>
          </w:p>
        </w:tc>
        <w:tc>
          <w:tcPr>
            <w:tcW w:w="705" w:type="dxa"/>
            <w:tcBorders>
              <w:top w:val="nil"/>
              <w:left w:val="single" w:sz="4" w:space="0" w:color="auto"/>
              <w:bottom w:val="single" w:sz="4" w:space="0" w:color="auto"/>
              <w:right w:val="nil"/>
            </w:tcBorders>
            <w:shd w:val="clear" w:color="auto" w:fill="auto"/>
            <w:vAlign w:val="bottom"/>
            <w:hideMark/>
          </w:tcPr>
          <w:p w14:paraId="09615F54" w14:textId="77777777" w:rsidR="00751BAC" w:rsidRPr="00751BAC" w:rsidRDefault="00751BAC" w:rsidP="00751BAC">
            <w:pPr>
              <w:spacing w:after="0" w:line="240" w:lineRule="auto"/>
              <w:jc w:val="center"/>
              <w:rPr>
                <w:rFonts w:ascii="Calibri" w:eastAsia="Times New Roman" w:hAnsi="Calibri" w:cs="Calibri"/>
                <w:color w:val="808080"/>
                <w:sz w:val="16"/>
                <w:szCs w:val="16"/>
                <w:lang w:val="en-US" w:eastAsia="de-DE"/>
              </w:rPr>
            </w:pPr>
            <w:r w:rsidRPr="00751BAC">
              <w:rPr>
                <w:rFonts w:ascii="Calibri" w:eastAsia="Times New Roman" w:hAnsi="Calibri" w:cs="Calibri"/>
                <w:color w:val="808080"/>
                <w:sz w:val="16"/>
                <w:szCs w:val="16"/>
                <w:lang w:val="en-US" w:eastAsia="de-DE"/>
              </w:rPr>
              <w:t>313</w:t>
            </w:r>
          </w:p>
        </w:tc>
        <w:tc>
          <w:tcPr>
            <w:tcW w:w="574" w:type="dxa"/>
            <w:tcBorders>
              <w:top w:val="nil"/>
              <w:left w:val="nil"/>
              <w:bottom w:val="single" w:sz="4" w:space="0" w:color="auto"/>
              <w:right w:val="nil"/>
            </w:tcBorders>
            <w:shd w:val="clear" w:color="auto" w:fill="auto"/>
            <w:noWrap/>
            <w:vAlign w:val="bottom"/>
            <w:hideMark/>
          </w:tcPr>
          <w:p w14:paraId="7792D096"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0.1</w:t>
            </w:r>
          </w:p>
        </w:tc>
        <w:tc>
          <w:tcPr>
            <w:tcW w:w="678" w:type="dxa"/>
            <w:tcBorders>
              <w:top w:val="nil"/>
              <w:left w:val="nil"/>
              <w:bottom w:val="single" w:sz="4" w:space="0" w:color="auto"/>
              <w:right w:val="nil"/>
            </w:tcBorders>
            <w:shd w:val="clear" w:color="auto" w:fill="auto"/>
            <w:noWrap/>
            <w:vAlign w:val="bottom"/>
            <w:hideMark/>
          </w:tcPr>
          <w:p w14:paraId="5658F7BD"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 0.4</w:t>
            </w:r>
          </w:p>
        </w:tc>
        <w:tc>
          <w:tcPr>
            <w:tcW w:w="954" w:type="dxa"/>
            <w:tcBorders>
              <w:top w:val="nil"/>
              <w:left w:val="nil"/>
              <w:bottom w:val="single" w:sz="4" w:space="0" w:color="auto"/>
              <w:right w:val="nil"/>
            </w:tcBorders>
            <w:shd w:val="clear" w:color="auto" w:fill="auto"/>
            <w:noWrap/>
            <w:vAlign w:val="bottom"/>
            <w:hideMark/>
          </w:tcPr>
          <w:p w14:paraId="2E24E135" w14:textId="77777777" w:rsidR="00751BAC" w:rsidRPr="00751BAC" w:rsidRDefault="00751BAC" w:rsidP="00751BAC">
            <w:pPr>
              <w:spacing w:after="0" w:line="240" w:lineRule="auto"/>
              <w:jc w:val="center"/>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0.0</w:t>
            </w:r>
          </w:p>
        </w:tc>
        <w:tc>
          <w:tcPr>
            <w:tcW w:w="700" w:type="dxa"/>
            <w:tcBorders>
              <w:top w:val="nil"/>
              <w:left w:val="nil"/>
              <w:bottom w:val="single" w:sz="4" w:space="0" w:color="auto"/>
              <w:right w:val="nil"/>
            </w:tcBorders>
            <w:shd w:val="clear" w:color="auto" w:fill="auto"/>
            <w:noWrap/>
            <w:vAlign w:val="bottom"/>
            <w:hideMark/>
          </w:tcPr>
          <w:p w14:paraId="57E07609"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[0.1   ;</w:t>
            </w:r>
          </w:p>
        </w:tc>
        <w:tc>
          <w:tcPr>
            <w:tcW w:w="573" w:type="dxa"/>
            <w:tcBorders>
              <w:top w:val="nil"/>
              <w:left w:val="nil"/>
              <w:bottom w:val="single" w:sz="4" w:space="0" w:color="auto"/>
              <w:right w:val="single" w:sz="4" w:space="0" w:color="auto"/>
            </w:tcBorders>
            <w:shd w:val="clear" w:color="auto" w:fill="auto"/>
            <w:noWrap/>
            <w:vAlign w:val="bottom"/>
            <w:hideMark/>
          </w:tcPr>
          <w:p w14:paraId="591D118F"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0.1]</w:t>
            </w:r>
          </w:p>
        </w:tc>
        <w:tc>
          <w:tcPr>
            <w:tcW w:w="864" w:type="dxa"/>
            <w:tcBorders>
              <w:top w:val="nil"/>
              <w:left w:val="nil"/>
              <w:bottom w:val="single" w:sz="4" w:space="0" w:color="auto"/>
              <w:right w:val="nil"/>
            </w:tcBorders>
            <w:shd w:val="clear" w:color="auto" w:fill="auto"/>
            <w:vAlign w:val="bottom"/>
            <w:hideMark/>
          </w:tcPr>
          <w:p w14:paraId="4B377011" w14:textId="77777777" w:rsidR="00751BAC" w:rsidRPr="00751BAC" w:rsidRDefault="00751BAC" w:rsidP="00751BAC">
            <w:pPr>
              <w:spacing w:after="0" w:line="240" w:lineRule="auto"/>
              <w:jc w:val="center"/>
              <w:rPr>
                <w:rFonts w:ascii="Calibri" w:eastAsia="Times New Roman" w:hAnsi="Calibri" w:cs="Calibri"/>
                <w:color w:val="808080"/>
                <w:sz w:val="16"/>
                <w:szCs w:val="16"/>
                <w:lang w:val="en-US" w:eastAsia="de-DE"/>
              </w:rPr>
            </w:pPr>
            <w:r w:rsidRPr="00751BAC">
              <w:rPr>
                <w:rFonts w:ascii="Calibri" w:eastAsia="Times New Roman" w:hAnsi="Calibri" w:cs="Calibri"/>
                <w:color w:val="808080"/>
                <w:sz w:val="16"/>
                <w:szCs w:val="16"/>
                <w:lang w:val="en-US" w:eastAsia="de-DE"/>
              </w:rPr>
              <w:t>23.080</w:t>
            </w:r>
          </w:p>
        </w:tc>
        <w:tc>
          <w:tcPr>
            <w:tcW w:w="574" w:type="dxa"/>
            <w:tcBorders>
              <w:top w:val="nil"/>
              <w:left w:val="nil"/>
              <w:bottom w:val="single" w:sz="4" w:space="0" w:color="auto"/>
              <w:right w:val="nil"/>
            </w:tcBorders>
            <w:shd w:val="clear" w:color="auto" w:fill="auto"/>
            <w:noWrap/>
            <w:vAlign w:val="bottom"/>
            <w:hideMark/>
          </w:tcPr>
          <w:p w14:paraId="28D32334"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0.0</w:t>
            </w:r>
          </w:p>
        </w:tc>
        <w:tc>
          <w:tcPr>
            <w:tcW w:w="631" w:type="dxa"/>
            <w:tcBorders>
              <w:top w:val="nil"/>
              <w:left w:val="nil"/>
              <w:bottom w:val="single" w:sz="4" w:space="0" w:color="auto"/>
              <w:right w:val="nil"/>
            </w:tcBorders>
            <w:shd w:val="clear" w:color="auto" w:fill="auto"/>
            <w:noWrap/>
            <w:vAlign w:val="bottom"/>
            <w:hideMark/>
          </w:tcPr>
          <w:p w14:paraId="46FA525D"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 0.2</w:t>
            </w:r>
          </w:p>
        </w:tc>
        <w:tc>
          <w:tcPr>
            <w:tcW w:w="954" w:type="dxa"/>
            <w:tcBorders>
              <w:top w:val="nil"/>
              <w:left w:val="nil"/>
              <w:bottom w:val="single" w:sz="4" w:space="0" w:color="auto"/>
              <w:right w:val="nil"/>
            </w:tcBorders>
            <w:shd w:val="clear" w:color="auto" w:fill="auto"/>
            <w:noWrap/>
            <w:vAlign w:val="bottom"/>
            <w:hideMark/>
          </w:tcPr>
          <w:p w14:paraId="0C3696C6" w14:textId="77777777" w:rsidR="00751BAC" w:rsidRPr="00751BAC" w:rsidRDefault="00751BAC" w:rsidP="00751BAC">
            <w:pPr>
              <w:spacing w:after="0" w:line="240" w:lineRule="auto"/>
              <w:jc w:val="center"/>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0.0</w:t>
            </w:r>
          </w:p>
        </w:tc>
        <w:tc>
          <w:tcPr>
            <w:tcW w:w="571" w:type="dxa"/>
            <w:tcBorders>
              <w:top w:val="nil"/>
              <w:left w:val="nil"/>
              <w:bottom w:val="single" w:sz="4" w:space="0" w:color="auto"/>
              <w:right w:val="nil"/>
            </w:tcBorders>
            <w:shd w:val="clear" w:color="auto" w:fill="auto"/>
            <w:noWrap/>
            <w:vAlign w:val="bottom"/>
            <w:hideMark/>
          </w:tcPr>
          <w:p w14:paraId="2542ED5E"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[0.0   ;</w:t>
            </w:r>
          </w:p>
        </w:tc>
        <w:tc>
          <w:tcPr>
            <w:tcW w:w="473" w:type="dxa"/>
            <w:tcBorders>
              <w:top w:val="nil"/>
              <w:left w:val="nil"/>
              <w:bottom w:val="single" w:sz="4" w:space="0" w:color="auto"/>
              <w:right w:val="single" w:sz="4" w:space="0" w:color="auto"/>
            </w:tcBorders>
            <w:shd w:val="clear" w:color="auto" w:fill="auto"/>
            <w:noWrap/>
            <w:vAlign w:val="bottom"/>
            <w:hideMark/>
          </w:tcPr>
          <w:p w14:paraId="1398F4E9"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0.0]</w:t>
            </w:r>
          </w:p>
        </w:tc>
        <w:tc>
          <w:tcPr>
            <w:tcW w:w="574" w:type="dxa"/>
            <w:tcBorders>
              <w:top w:val="nil"/>
              <w:left w:val="nil"/>
              <w:bottom w:val="single" w:sz="4" w:space="0" w:color="auto"/>
              <w:right w:val="nil"/>
            </w:tcBorders>
            <w:shd w:val="clear" w:color="auto" w:fill="auto"/>
            <w:noWrap/>
            <w:vAlign w:val="bottom"/>
            <w:hideMark/>
          </w:tcPr>
          <w:p w14:paraId="6DF8463D"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0.1</w:t>
            </w:r>
          </w:p>
        </w:tc>
        <w:tc>
          <w:tcPr>
            <w:tcW w:w="678" w:type="dxa"/>
            <w:tcBorders>
              <w:top w:val="nil"/>
              <w:left w:val="nil"/>
              <w:bottom w:val="single" w:sz="4" w:space="0" w:color="auto"/>
              <w:right w:val="nil"/>
            </w:tcBorders>
            <w:shd w:val="clear" w:color="auto" w:fill="auto"/>
            <w:noWrap/>
            <w:vAlign w:val="bottom"/>
            <w:hideMark/>
          </w:tcPr>
          <w:p w14:paraId="68AB89D2"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 0.4</w:t>
            </w:r>
          </w:p>
        </w:tc>
        <w:tc>
          <w:tcPr>
            <w:tcW w:w="954" w:type="dxa"/>
            <w:tcBorders>
              <w:top w:val="nil"/>
              <w:left w:val="nil"/>
              <w:bottom w:val="single" w:sz="4" w:space="0" w:color="auto"/>
              <w:right w:val="nil"/>
            </w:tcBorders>
            <w:shd w:val="clear" w:color="auto" w:fill="auto"/>
            <w:noWrap/>
            <w:vAlign w:val="bottom"/>
            <w:hideMark/>
          </w:tcPr>
          <w:p w14:paraId="17D31A47" w14:textId="77777777" w:rsidR="00751BAC" w:rsidRPr="00751BAC" w:rsidRDefault="00751BAC" w:rsidP="00751BAC">
            <w:pPr>
              <w:spacing w:after="0" w:line="240" w:lineRule="auto"/>
              <w:jc w:val="center"/>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0.0</w:t>
            </w:r>
          </w:p>
        </w:tc>
        <w:tc>
          <w:tcPr>
            <w:tcW w:w="700" w:type="dxa"/>
            <w:tcBorders>
              <w:top w:val="nil"/>
              <w:left w:val="nil"/>
              <w:bottom w:val="single" w:sz="4" w:space="0" w:color="auto"/>
              <w:right w:val="nil"/>
            </w:tcBorders>
            <w:shd w:val="clear" w:color="auto" w:fill="auto"/>
            <w:noWrap/>
            <w:vAlign w:val="bottom"/>
            <w:hideMark/>
          </w:tcPr>
          <w:p w14:paraId="18A3D93B"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[0.0   ;</w:t>
            </w:r>
          </w:p>
        </w:tc>
        <w:tc>
          <w:tcPr>
            <w:tcW w:w="682" w:type="dxa"/>
            <w:tcBorders>
              <w:top w:val="nil"/>
              <w:left w:val="nil"/>
              <w:bottom w:val="single" w:sz="4" w:space="0" w:color="auto"/>
              <w:right w:val="single" w:sz="4" w:space="0" w:color="auto"/>
            </w:tcBorders>
            <w:shd w:val="clear" w:color="auto" w:fill="auto"/>
            <w:noWrap/>
            <w:vAlign w:val="bottom"/>
            <w:hideMark/>
          </w:tcPr>
          <w:p w14:paraId="60D17231"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0.1]</w:t>
            </w:r>
          </w:p>
        </w:tc>
      </w:tr>
      <w:tr w:rsidR="00751BAC" w:rsidRPr="00751BAC" w14:paraId="01E19279" w14:textId="77777777" w:rsidTr="00751BAC">
        <w:trPr>
          <w:trHeight w:val="225"/>
        </w:trPr>
        <w:tc>
          <w:tcPr>
            <w:tcW w:w="2218" w:type="dxa"/>
            <w:tcBorders>
              <w:top w:val="nil"/>
              <w:left w:val="single" w:sz="4" w:space="0" w:color="auto"/>
              <w:bottom w:val="single" w:sz="4" w:space="0" w:color="BFBFBF"/>
              <w:right w:val="single" w:sz="4" w:space="0" w:color="808080"/>
            </w:tcBorders>
            <w:shd w:val="clear" w:color="auto" w:fill="auto"/>
            <w:noWrap/>
            <w:vAlign w:val="center"/>
            <w:hideMark/>
          </w:tcPr>
          <w:p w14:paraId="24FBCD24" w14:textId="77777777" w:rsidR="00751BAC" w:rsidRPr="00751BAC" w:rsidRDefault="00751BAC" w:rsidP="00751BAC">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b/>
                <w:bCs/>
                <w:sz w:val="16"/>
                <w:szCs w:val="16"/>
                <w:lang w:val="en-US" w:eastAsia="de-DE"/>
              </w:rPr>
              <w:t>MRI</w:t>
            </w:r>
            <w:r w:rsidRPr="00751BAC">
              <w:rPr>
                <w:rFonts w:ascii="Calibri" w:eastAsia="Times New Roman" w:hAnsi="Calibri" w:cs="Calibri"/>
                <w:sz w:val="16"/>
                <w:szCs w:val="16"/>
                <w:lang w:val="en-US" w:eastAsia="de-DE"/>
              </w:rPr>
              <w:t xml:space="preserve"> total</w:t>
            </w:r>
          </w:p>
        </w:tc>
        <w:tc>
          <w:tcPr>
            <w:tcW w:w="705" w:type="dxa"/>
            <w:tcBorders>
              <w:top w:val="nil"/>
              <w:left w:val="single" w:sz="4" w:space="0" w:color="auto"/>
              <w:bottom w:val="single" w:sz="4" w:space="0" w:color="BFBFBF"/>
              <w:right w:val="nil"/>
            </w:tcBorders>
            <w:shd w:val="clear" w:color="auto" w:fill="auto"/>
            <w:vAlign w:val="bottom"/>
            <w:hideMark/>
          </w:tcPr>
          <w:p w14:paraId="6AF994A0" w14:textId="77777777" w:rsidR="00751BAC" w:rsidRPr="00751BAC" w:rsidRDefault="00751BAC" w:rsidP="00751BAC">
            <w:pPr>
              <w:spacing w:after="0" w:line="240" w:lineRule="auto"/>
              <w:jc w:val="center"/>
              <w:rPr>
                <w:rFonts w:ascii="Calibri" w:eastAsia="Times New Roman" w:hAnsi="Calibri" w:cs="Calibri"/>
                <w:color w:val="808080"/>
                <w:sz w:val="16"/>
                <w:szCs w:val="16"/>
                <w:lang w:val="en-US" w:eastAsia="de-DE"/>
              </w:rPr>
            </w:pPr>
            <w:r w:rsidRPr="00751BAC">
              <w:rPr>
                <w:rFonts w:ascii="Calibri" w:eastAsia="Times New Roman" w:hAnsi="Calibri" w:cs="Calibri"/>
                <w:color w:val="808080"/>
                <w:sz w:val="16"/>
                <w:szCs w:val="16"/>
                <w:lang w:val="en-US" w:eastAsia="de-DE"/>
              </w:rPr>
              <w:t>313</w:t>
            </w:r>
          </w:p>
        </w:tc>
        <w:tc>
          <w:tcPr>
            <w:tcW w:w="574" w:type="dxa"/>
            <w:tcBorders>
              <w:top w:val="nil"/>
              <w:left w:val="nil"/>
              <w:bottom w:val="single" w:sz="4" w:space="0" w:color="BFBFBF"/>
              <w:right w:val="nil"/>
            </w:tcBorders>
            <w:shd w:val="clear" w:color="auto" w:fill="auto"/>
            <w:noWrap/>
            <w:vAlign w:val="bottom"/>
            <w:hideMark/>
          </w:tcPr>
          <w:p w14:paraId="03C7A0F6"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1.1</w:t>
            </w:r>
          </w:p>
        </w:tc>
        <w:tc>
          <w:tcPr>
            <w:tcW w:w="678" w:type="dxa"/>
            <w:tcBorders>
              <w:top w:val="nil"/>
              <w:left w:val="nil"/>
              <w:bottom w:val="single" w:sz="4" w:space="0" w:color="BFBFBF"/>
              <w:right w:val="nil"/>
            </w:tcBorders>
            <w:shd w:val="clear" w:color="auto" w:fill="auto"/>
            <w:noWrap/>
            <w:vAlign w:val="bottom"/>
            <w:hideMark/>
          </w:tcPr>
          <w:p w14:paraId="1C76A0F6"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 2.0</w:t>
            </w:r>
          </w:p>
        </w:tc>
        <w:tc>
          <w:tcPr>
            <w:tcW w:w="954" w:type="dxa"/>
            <w:tcBorders>
              <w:top w:val="nil"/>
              <w:left w:val="nil"/>
              <w:bottom w:val="single" w:sz="4" w:space="0" w:color="BFBFBF"/>
              <w:right w:val="nil"/>
            </w:tcBorders>
            <w:shd w:val="clear" w:color="auto" w:fill="auto"/>
            <w:noWrap/>
            <w:vAlign w:val="bottom"/>
            <w:hideMark/>
          </w:tcPr>
          <w:p w14:paraId="0E09BB90" w14:textId="77777777" w:rsidR="00751BAC" w:rsidRPr="00751BAC" w:rsidRDefault="00751BAC" w:rsidP="00751BAC">
            <w:pPr>
              <w:spacing w:after="0" w:line="240" w:lineRule="auto"/>
              <w:jc w:val="center"/>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0.0</w:t>
            </w:r>
          </w:p>
        </w:tc>
        <w:tc>
          <w:tcPr>
            <w:tcW w:w="700" w:type="dxa"/>
            <w:tcBorders>
              <w:top w:val="nil"/>
              <w:left w:val="nil"/>
              <w:bottom w:val="single" w:sz="4" w:space="0" w:color="BFBFBF"/>
              <w:right w:val="nil"/>
            </w:tcBorders>
            <w:shd w:val="clear" w:color="auto" w:fill="auto"/>
            <w:noWrap/>
            <w:vAlign w:val="bottom"/>
            <w:hideMark/>
          </w:tcPr>
          <w:p w14:paraId="266D2DA6"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[0.9   ;</w:t>
            </w:r>
          </w:p>
        </w:tc>
        <w:tc>
          <w:tcPr>
            <w:tcW w:w="573" w:type="dxa"/>
            <w:tcBorders>
              <w:top w:val="nil"/>
              <w:left w:val="nil"/>
              <w:bottom w:val="single" w:sz="4" w:space="0" w:color="BFBFBF"/>
              <w:right w:val="single" w:sz="4" w:space="0" w:color="auto"/>
            </w:tcBorders>
            <w:shd w:val="clear" w:color="auto" w:fill="auto"/>
            <w:noWrap/>
            <w:vAlign w:val="bottom"/>
            <w:hideMark/>
          </w:tcPr>
          <w:p w14:paraId="457D04D5"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1.3]</w:t>
            </w:r>
          </w:p>
        </w:tc>
        <w:tc>
          <w:tcPr>
            <w:tcW w:w="864" w:type="dxa"/>
            <w:tcBorders>
              <w:top w:val="nil"/>
              <w:left w:val="nil"/>
              <w:bottom w:val="single" w:sz="4" w:space="0" w:color="BFBFBF"/>
              <w:right w:val="nil"/>
            </w:tcBorders>
            <w:shd w:val="clear" w:color="auto" w:fill="auto"/>
            <w:vAlign w:val="bottom"/>
            <w:hideMark/>
          </w:tcPr>
          <w:p w14:paraId="682F3CD0" w14:textId="77777777" w:rsidR="00751BAC" w:rsidRPr="00751BAC" w:rsidRDefault="00751BAC" w:rsidP="00751BAC">
            <w:pPr>
              <w:spacing w:after="0" w:line="240" w:lineRule="auto"/>
              <w:jc w:val="center"/>
              <w:rPr>
                <w:rFonts w:ascii="Calibri" w:eastAsia="Times New Roman" w:hAnsi="Calibri" w:cs="Calibri"/>
                <w:color w:val="808080"/>
                <w:sz w:val="16"/>
                <w:szCs w:val="16"/>
                <w:lang w:val="en-US" w:eastAsia="de-DE"/>
              </w:rPr>
            </w:pPr>
            <w:r w:rsidRPr="00751BAC">
              <w:rPr>
                <w:rFonts w:ascii="Calibri" w:eastAsia="Times New Roman" w:hAnsi="Calibri" w:cs="Calibri"/>
                <w:color w:val="808080"/>
                <w:sz w:val="16"/>
                <w:szCs w:val="16"/>
                <w:lang w:val="en-US" w:eastAsia="de-DE"/>
              </w:rPr>
              <w:t>23.080</w:t>
            </w:r>
          </w:p>
        </w:tc>
        <w:tc>
          <w:tcPr>
            <w:tcW w:w="574" w:type="dxa"/>
            <w:tcBorders>
              <w:top w:val="nil"/>
              <w:left w:val="nil"/>
              <w:bottom w:val="single" w:sz="4" w:space="0" w:color="BFBFBF"/>
              <w:right w:val="nil"/>
            </w:tcBorders>
            <w:shd w:val="clear" w:color="auto" w:fill="auto"/>
            <w:noWrap/>
            <w:vAlign w:val="bottom"/>
            <w:hideMark/>
          </w:tcPr>
          <w:p w14:paraId="773CE4CE"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0.1</w:t>
            </w:r>
          </w:p>
        </w:tc>
        <w:tc>
          <w:tcPr>
            <w:tcW w:w="631" w:type="dxa"/>
            <w:tcBorders>
              <w:top w:val="nil"/>
              <w:left w:val="nil"/>
              <w:bottom w:val="single" w:sz="4" w:space="0" w:color="BFBFBF"/>
              <w:right w:val="nil"/>
            </w:tcBorders>
            <w:shd w:val="clear" w:color="auto" w:fill="auto"/>
            <w:noWrap/>
            <w:vAlign w:val="bottom"/>
            <w:hideMark/>
          </w:tcPr>
          <w:p w14:paraId="7622AC97"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 0.8</w:t>
            </w:r>
          </w:p>
        </w:tc>
        <w:tc>
          <w:tcPr>
            <w:tcW w:w="954" w:type="dxa"/>
            <w:tcBorders>
              <w:top w:val="nil"/>
              <w:left w:val="nil"/>
              <w:bottom w:val="single" w:sz="4" w:space="0" w:color="BFBFBF"/>
              <w:right w:val="nil"/>
            </w:tcBorders>
            <w:shd w:val="clear" w:color="auto" w:fill="auto"/>
            <w:noWrap/>
            <w:vAlign w:val="bottom"/>
            <w:hideMark/>
          </w:tcPr>
          <w:p w14:paraId="2B442381" w14:textId="77777777" w:rsidR="00751BAC" w:rsidRPr="00751BAC" w:rsidRDefault="00751BAC" w:rsidP="00751BAC">
            <w:pPr>
              <w:spacing w:after="0" w:line="240" w:lineRule="auto"/>
              <w:jc w:val="center"/>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0.0</w:t>
            </w:r>
          </w:p>
        </w:tc>
        <w:tc>
          <w:tcPr>
            <w:tcW w:w="571" w:type="dxa"/>
            <w:tcBorders>
              <w:top w:val="nil"/>
              <w:left w:val="nil"/>
              <w:bottom w:val="single" w:sz="4" w:space="0" w:color="BFBFBF"/>
              <w:right w:val="nil"/>
            </w:tcBorders>
            <w:shd w:val="clear" w:color="auto" w:fill="auto"/>
            <w:noWrap/>
            <w:vAlign w:val="bottom"/>
            <w:hideMark/>
          </w:tcPr>
          <w:p w14:paraId="7012CF12"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[0.1   ;</w:t>
            </w:r>
          </w:p>
        </w:tc>
        <w:tc>
          <w:tcPr>
            <w:tcW w:w="473" w:type="dxa"/>
            <w:tcBorders>
              <w:top w:val="nil"/>
              <w:left w:val="nil"/>
              <w:bottom w:val="single" w:sz="4" w:space="0" w:color="BFBFBF"/>
              <w:right w:val="single" w:sz="4" w:space="0" w:color="auto"/>
            </w:tcBorders>
            <w:shd w:val="clear" w:color="auto" w:fill="auto"/>
            <w:noWrap/>
            <w:vAlign w:val="bottom"/>
            <w:hideMark/>
          </w:tcPr>
          <w:p w14:paraId="1C9EE31F"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0.2]</w:t>
            </w:r>
          </w:p>
        </w:tc>
        <w:tc>
          <w:tcPr>
            <w:tcW w:w="574" w:type="dxa"/>
            <w:tcBorders>
              <w:top w:val="nil"/>
              <w:left w:val="nil"/>
              <w:bottom w:val="single" w:sz="4" w:space="0" w:color="BFBFBF"/>
              <w:right w:val="nil"/>
            </w:tcBorders>
            <w:shd w:val="clear" w:color="auto" w:fill="auto"/>
            <w:noWrap/>
            <w:vAlign w:val="bottom"/>
            <w:hideMark/>
          </w:tcPr>
          <w:p w14:paraId="167BE039"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1.0</w:t>
            </w:r>
          </w:p>
        </w:tc>
        <w:tc>
          <w:tcPr>
            <w:tcW w:w="678" w:type="dxa"/>
            <w:tcBorders>
              <w:top w:val="nil"/>
              <w:left w:val="nil"/>
              <w:bottom w:val="single" w:sz="4" w:space="0" w:color="BFBFBF"/>
              <w:right w:val="nil"/>
            </w:tcBorders>
            <w:shd w:val="clear" w:color="auto" w:fill="auto"/>
            <w:noWrap/>
            <w:vAlign w:val="bottom"/>
            <w:hideMark/>
          </w:tcPr>
          <w:p w14:paraId="2955BAE2"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 1.9</w:t>
            </w:r>
          </w:p>
        </w:tc>
        <w:tc>
          <w:tcPr>
            <w:tcW w:w="954" w:type="dxa"/>
            <w:tcBorders>
              <w:top w:val="nil"/>
              <w:left w:val="nil"/>
              <w:bottom w:val="single" w:sz="4" w:space="0" w:color="BFBFBF"/>
              <w:right w:val="nil"/>
            </w:tcBorders>
            <w:shd w:val="clear" w:color="auto" w:fill="auto"/>
            <w:noWrap/>
            <w:vAlign w:val="bottom"/>
            <w:hideMark/>
          </w:tcPr>
          <w:p w14:paraId="58EF3137" w14:textId="77777777" w:rsidR="00751BAC" w:rsidRPr="00751BAC" w:rsidRDefault="00751BAC" w:rsidP="00751BAC">
            <w:pPr>
              <w:spacing w:after="0" w:line="240" w:lineRule="auto"/>
              <w:jc w:val="center"/>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0.0</w:t>
            </w:r>
          </w:p>
        </w:tc>
        <w:tc>
          <w:tcPr>
            <w:tcW w:w="700" w:type="dxa"/>
            <w:tcBorders>
              <w:top w:val="nil"/>
              <w:left w:val="nil"/>
              <w:bottom w:val="single" w:sz="4" w:space="0" w:color="BFBFBF"/>
              <w:right w:val="nil"/>
            </w:tcBorders>
            <w:shd w:val="clear" w:color="auto" w:fill="auto"/>
            <w:noWrap/>
            <w:vAlign w:val="bottom"/>
            <w:hideMark/>
          </w:tcPr>
          <w:p w14:paraId="6B3FDEE6"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[0.8   ;</w:t>
            </w:r>
          </w:p>
        </w:tc>
        <w:tc>
          <w:tcPr>
            <w:tcW w:w="682" w:type="dxa"/>
            <w:tcBorders>
              <w:top w:val="nil"/>
              <w:left w:val="nil"/>
              <w:bottom w:val="single" w:sz="4" w:space="0" w:color="BFBFBF"/>
              <w:right w:val="single" w:sz="4" w:space="0" w:color="auto"/>
            </w:tcBorders>
            <w:shd w:val="clear" w:color="auto" w:fill="auto"/>
            <w:noWrap/>
            <w:vAlign w:val="bottom"/>
            <w:hideMark/>
          </w:tcPr>
          <w:p w14:paraId="0C57082E"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1.2]</w:t>
            </w:r>
          </w:p>
        </w:tc>
      </w:tr>
      <w:tr w:rsidR="00751BAC" w:rsidRPr="00751BAC" w14:paraId="396A4519" w14:textId="77777777" w:rsidTr="00751BAC">
        <w:trPr>
          <w:trHeight w:val="225"/>
        </w:trPr>
        <w:tc>
          <w:tcPr>
            <w:tcW w:w="2218" w:type="dxa"/>
            <w:tcBorders>
              <w:top w:val="nil"/>
              <w:left w:val="single" w:sz="4" w:space="0" w:color="auto"/>
              <w:bottom w:val="single" w:sz="4" w:space="0" w:color="auto"/>
              <w:right w:val="single" w:sz="4" w:space="0" w:color="808080"/>
            </w:tcBorders>
            <w:shd w:val="clear" w:color="auto" w:fill="auto"/>
            <w:noWrap/>
            <w:vAlign w:val="center"/>
            <w:hideMark/>
          </w:tcPr>
          <w:p w14:paraId="45BCE38E" w14:textId="77777777" w:rsidR="00751BAC" w:rsidRPr="00751BAC" w:rsidRDefault="00751BAC" w:rsidP="00751BAC">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Ø number / year</w:t>
            </w:r>
          </w:p>
        </w:tc>
        <w:tc>
          <w:tcPr>
            <w:tcW w:w="705" w:type="dxa"/>
            <w:tcBorders>
              <w:top w:val="nil"/>
              <w:left w:val="single" w:sz="4" w:space="0" w:color="auto"/>
              <w:bottom w:val="single" w:sz="4" w:space="0" w:color="auto"/>
              <w:right w:val="nil"/>
            </w:tcBorders>
            <w:shd w:val="clear" w:color="auto" w:fill="auto"/>
            <w:vAlign w:val="bottom"/>
            <w:hideMark/>
          </w:tcPr>
          <w:p w14:paraId="7A728FE2" w14:textId="77777777" w:rsidR="00751BAC" w:rsidRPr="00751BAC" w:rsidRDefault="00751BAC" w:rsidP="00751BAC">
            <w:pPr>
              <w:spacing w:after="0" w:line="240" w:lineRule="auto"/>
              <w:jc w:val="center"/>
              <w:rPr>
                <w:rFonts w:ascii="Calibri" w:eastAsia="Times New Roman" w:hAnsi="Calibri" w:cs="Calibri"/>
                <w:color w:val="808080"/>
                <w:sz w:val="16"/>
                <w:szCs w:val="16"/>
                <w:lang w:val="en-US" w:eastAsia="de-DE"/>
              </w:rPr>
            </w:pPr>
            <w:r w:rsidRPr="00751BAC">
              <w:rPr>
                <w:rFonts w:ascii="Calibri" w:eastAsia="Times New Roman" w:hAnsi="Calibri" w:cs="Calibri"/>
                <w:color w:val="808080"/>
                <w:sz w:val="16"/>
                <w:szCs w:val="16"/>
                <w:lang w:val="en-US" w:eastAsia="de-DE"/>
              </w:rPr>
              <w:t>313</w:t>
            </w:r>
          </w:p>
        </w:tc>
        <w:tc>
          <w:tcPr>
            <w:tcW w:w="574" w:type="dxa"/>
            <w:tcBorders>
              <w:top w:val="nil"/>
              <w:left w:val="nil"/>
              <w:bottom w:val="single" w:sz="4" w:space="0" w:color="auto"/>
              <w:right w:val="nil"/>
            </w:tcBorders>
            <w:shd w:val="clear" w:color="auto" w:fill="auto"/>
            <w:noWrap/>
            <w:vAlign w:val="bottom"/>
            <w:hideMark/>
          </w:tcPr>
          <w:p w14:paraId="1806C505"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0.7</w:t>
            </w:r>
          </w:p>
        </w:tc>
        <w:tc>
          <w:tcPr>
            <w:tcW w:w="678" w:type="dxa"/>
            <w:tcBorders>
              <w:top w:val="nil"/>
              <w:left w:val="nil"/>
              <w:bottom w:val="single" w:sz="4" w:space="0" w:color="auto"/>
              <w:right w:val="nil"/>
            </w:tcBorders>
            <w:shd w:val="clear" w:color="auto" w:fill="auto"/>
            <w:noWrap/>
            <w:vAlign w:val="bottom"/>
            <w:hideMark/>
          </w:tcPr>
          <w:p w14:paraId="56C1044B"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 1.9</w:t>
            </w:r>
          </w:p>
        </w:tc>
        <w:tc>
          <w:tcPr>
            <w:tcW w:w="954" w:type="dxa"/>
            <w:tcBorders>
              <w:top w:val="nil"/>
              <w:left w:val="nil"/>
              <w:bottom w:val="single" w:sz="4" w:space="0" w:color="auto"/>
              <w:right w:val="nil"/>
            </w:tcBorders>
            <w:shd w:val="clear" w:color="auto" w:fill="auto"/>
            <w:noWrap/>
            <w:vAlign w:val="bottom"/>
            <w:hideMark/>
          </w:tcPr>
          <w:p w14:paraId="45CE82EB" w14:textId="77777777" w:rsidR="00751BAC" w:rsidRPr="00751BAC" w:rsidRDefault="00751BAC" w:rsidP="00751BAC">
            <w:pPr>
              <w:spacing w:after="0" w:line="240" w:lineRule="auto"/>
              <w:jc w:val="center"/>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0.0</w:t>
            </w:r>
          </w:p>
        </w:tc>
        <w:tc>
          <w:tcPr>
            <w:tcW w:w="700" w:type="dxa"/>
            <w:tcBorders>
              <w:top w:val="nil"/>
              <w:left w:val="nil"/>
              <w:bottom w:val="single" w:sz="4" w:space="0" w:color="auto"/>
              <w:right w:val="nil"/>
            </w:tcBorders>
            <w:shd w:val="clear" w:color="auto" w:fill="auto"/>
            <w:noWrap/>
            <w:vAlign w:val="bottom"/>
            <w:hideMark/>
          </w:tcPr>
          <w:p w14:paraId="1E814AC3"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[0.5   ;</w:t>
            </w:r>
          </w:p>
        </w:tc>
        <w:tc>
          <w:tcPr>
            <w:tcW w:w="573" w:type="dxa"/>
            <w:tcBorders>
              <w:top w:val="nil"/>
              <w:left w:val="nil"/>
              <w:bottom w:val="single" w:sz="4" w:space="0" w:color="auto"/>
              <w:right w:val="single" w:sz="4" w:space="0" w:color="auto"/>
            </w:tcBorders>
            <w:shd w:val="clear" w:color="auto" w:fill="auto"/>
            <w:noWrap/>
            <w:vAlign w:val="bottom"/>
            <w:hideMark/>
          </w:tcPr>
          <w:p w14:paraId="611DE910"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0.9]</w:t>
            </w:r>
          </w:p>
        </w:tc>
        <w:tc>
          <w:tcPr>
            <w:tcW w:w="864" w:type="dxa"/>
            <w:tcBorders>
              <w:top w:val="nil"/>
              <w:left w:val="nil"/>
              <w:bottom w:val="single" w:sz="4" w:space="0" w:color="auto"/>
              <w:right w:val="nil"/>
            </w:tcBorders>
            <w:shd w:val="clear" w:color="auto" w:fill="auto"/>
            <w:vAlign w:val="bottom"/>
            <w:hideMark/>
          </w:tcPr>
          <w:p w14:paraId="5382FCED" w14:textId="77777777" w:rsidR="00751BAC" w:rsidRPr="00751BAC" w:rsidRDefault="00751BAC" w:rsidP="00751BAC">
            <w:pPr>
              <w:spacing w:after="0" w:line="240" w:lineRule="auto"/>
              <w:jc w:val="center"/>
              <w:rPr>
                <w:rFonts w:ascii="Calibri" w:eastAsia="Times New Roman" w:hAnsi="Calibri" w:cs="Calibri"/>
                <w:color w:val="808080"/>
                <w:sz w:val="16"/>
                <w:szCs w:val="16"/>
                <w:lang w:val="en-US" w:eastAsia="de-DE"/>
              </w:rPr>
            </w:pPr>
            <w:r w:rsidRPr="00751BAC">
              <w:rPr>
                <w:rFonts w:ascii="Calibri" w:eastAsia="Times New Roman" w:hAnsi="Calibri" w:cs="Calibri"/>
                <w:color w:val="808080"/>
                <w:sz w:val="16"/>
                <w:szCs w:val="16"/>
                <w:lang w:val="en-US" w:eastAsia="de-DE"/>
              </w:rPr>
              <w:t>23.080</w:t>
            </w:r>
          </w:p>
        </w:tc>
        <w:tc>
          <w:tcPr>
            <w:tcW w:w="574" w:type="dxa"/>
            <w:tcBorders>
              <w:top w:val="nil"/>
              <w:left w:val="nil"/>
              <w:bottom w:val="single" w:sz="4" w:space="0" w:color="auto"/>
              <w:right w:val="nil"/>
            </w:tcBorders>
            <w:shd w:val="clear" w:color="auto" w:fill="auto"/>
            <w:noWrap/>
            <w:vAlign w:val="bottom"/>
            <w:hideMark/>
          </w:tcPr>
          <w:p w14:paraId="632E0270"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0.0</w:t>
            </w:r>
          </w:p>
        </w:tc>
        <w:tc>
          <w:tcPr>
            <w:tcW w:w="631" w:type="dxa"/>
            <w:tcBorders>
              <w:top w:val="nil"/>
              <w:left w:val="nil"/>
              <w:bottom w:val="single" w:sz="4" w:space="0" w:color="auto"/>
              <w:right w:val="nil"/>
            </w:tcBorders>
            <w:shd w:val="clear" w:color="auto" w:fill="auto"/>
            <w:noWrap/>
            <w:vAlign w:val="bottom"/>
            <w:hideMark/>
          </w:tcPr>
          <w:p w14:paraId="77206391"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 0.3</w:t>
            </w:r>
          </w:p>
        </w:tc>
        <w:tc>
          <w:tcPr>
            <w:tcW w:w="954" w:type="dxa"/>
            <w:tcBorders>
              <w:top w:val="nil"/>
              <w:left w:val="nil"/>
              <w:bottom w:val="single" w:sz="4" w:space="0" w:color="auto"/>
              <w:right w:val="nil"/>
            </w:tcBorders>
            <w:shd w:val="clear" w:color="auto" w:fill="auto"/>
            <w:noWrap/>
            <w:vAlign w:val="bottom"/>
            <w:hideMark/>
          </w:tcPr>
          <w:p w14:paraId="3098AC8F" w14:textId="77777777" w:rsidR="00751BAC" w:rsidRPr="00751BAC" w:rsidRDefault="00751BAC" w:rsidP="00751BAC">
            <w:pPr>
              <w:spacing w:after="0" w:line="240" w:lineRule="auto"/>
              <w:jc w:val="center"/>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0.0</w:t>
            </w:r>
          </w:p>
        </w:tc>
        <w:tc>
          <w:tcPr>
            <w:tcW w:w="571" w:type="dxa"/>
            <w:tcBorders>
              <w:top w:val="nil"/>
              <w:left w:val="nil"/>
              <w:bottom w:val="single" w:sz="4" w:space="0" w:color="auto"/>
              <w:right w:val="nil"/>
            </w:tcBorders>
            <w:shd w:val="clear" w:color="auto" w:fill="auto"/>
            <w:noWrap/>
            <w:vAlign w:val="bottom"/>
            <w:hideMark/>
          </w:tcPr>
          <w:p w14:paraId="6C20BF97"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[0.0   ;</w:t>
            </w:r>
          </w:p>
        </w:tc>
        <w:tc>
          <w:tcPr>
            <w:tcW w:w="473" w:type="dxa"/>
            <w:tcBorders>
              <w:top w:val="nil"/>
              <w:left w:val="nil"/>
              <w:bottom w:val="single" w:sz="4" w:space="0" w:color="auto"/>
              <w:right w:val="single" w:sz="4" w:space="0" w:color="auto"/>
            </w:tcBorders>
            <w:shd w:val="clear" w:color="auto" w:fill="auto"/>
            <w:noWrap/>
            <w:vAlign w:val="bottom"/>
            <w:hideMark/>
          </w:tcPr>
          <w:p w14:paraId="3F62F54C"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0.0]</w:t>
            </w:r>
          </w:p>
        </w:tc>
        <w:tc>
          <w:tcPr>
            <w:tcW w:w="574" w:type="dxa"/>
            <w:tcBorders>
              <w:top w:val="nil"/>
              <w:left w:val="nil"/>
              <w:bottom w:val="single" w:sz="4" w:space="0" w:color="auto"/>
              <w:right w:val="nil"/>
            </w:tcBorders>
            <w:shd w:val="clear" w:color="auto" w:fill="auto"/>
            <w:noWrap/>
            <w:vAlign w:val="bottom"/>
            <w:hideMark/>
          </w:tcPr>
          <w:p w14:paraId="52693EBF"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0.6</w:t>
            </w:r>
          </w:p>
        </w:tc>
        <w:tc>
          <w:tcPr>
            <w:tcW w:w="678" w:type="dxa"/>
            <w:tcBorders>
              <w:top w:val="nil"/>
              <w:left w:val="nil"/>
              <w:bottom w:val="single" w:sz="4" w:space="0" w:color="auto"/>
              <w:right w:val="nil"/>
            </w:tcBorders>
            <w:shd w:val="clear" w:color="auto" w:fill="auto"/>
            <w:noWrap/>
            <w:vAlign w:val="bottom"/>
            <w:hideMark/>
          </w:tcPr>
          <w:p w14:paraId="2A9912EF"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 1.9</w:t>
            </w:r>
          </w:p>
        </w:tc>
        <w:tc>
          <w:tcPr>
            <w:tcW w:w="954" w:type="dxa"/>
            <w:tcBorders>
              <w:top w:val="nil"/>
              <w:left w:val="nil"/>
              <w:bottom w:val="single" w:sz="4" w:space="0" w:color="auto"/>
              <w:right w:val="nil"/>
            </w:tcBorders>
            <w:shd w:val="clear" w:color="auto" w:fill="auto"/>
            <w:noWrap/>
            <w:vAlign w:val="bottom"/>
            <w:hideMark/>
          </w:tcPr>
          <w:p w14:paraId="4D7823BB" w14:textId="77777777" w:rsidR="00751BAC" w:rsidRPr="00751BAC" w:rsidRDefault="00751BAC" w:rsidP="00751BAC">
            <w:pPr>
              <w:spacing w:after="0" w:line="240" w:lineRule="auto"/>
              <w:jc w:val="center"/>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0.0</w:t>
            </w:r>
          </w:p>
        </w:tc>
        <w:tc>
          <w:tcPr>
            <w:tcW w:w="700" w:type="dxa"/>
            <w:tcBorders>
              <w:top w:val="nil"/>
              <w:left w:val="nil"/>
              <w:bottom w:val="single" w:sz="4" w:space="0" w:color="auto"/>
              <w:right w:val="nil"/>
            </w:tcBorders>
            <w:shd w:val="clear" w:color="auto" w:fill="auto"/>
            <w:noWrap/>
            <w:vAlign w:val="bottom"/>
            <w:hideMark/>
          </w:tcPr>
          <w:p w14:paraId="14FF8CA9"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[0.4   ;</w:t>
            </w:r>
          </w:p>
        </w:tc>
        <w:tc>
          <w:tcPr>
            <w:tcW w:w="682" w:type="dxa"/>
            <w:tcBorders>
              <w:top w:val="nil"/>
              <w:left w:val="nil"/>
              <w:bottom w:val="single" w:sz="4" w:space="0" w:color="auto"/>
              <w:right w:val="single" w:sz="4" w:space="0" w:color="auto"/>
            </w:tcBorders>
            <w:shd w:val="clear" w:color="auto" w:fill="auto"/>
            <w:noWrap/>
            <w:vAlign w:val="bottom"/>
            <w:hideMark/>
          </w:tcPr>
          <w:p w14:paraId="2AC3ED10"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0.9]</w:t>
            </w:r>
          </w:p>
        </w:tc>
      </w:tr>
      <w:tr w:rsidR="00751BAC" w:rsidRPr="00751BAC" w14:paraId="12C15559" w14:textId="77777777" w:rsidTr="00751BAC">
        <w:trPr>
          <w:trHeight w:val="225"/>
        </w:trPr>
        <w:tc>
          <w:tcPr>
            <w:tcW w:w="2218" w:type="dxa"/>
            <w:tcBorders>
              <w:top w:val="nil"/>
              <w:left w:val="single" w:sz="4" w:space="0" w:color="auto"/>
              <w:bottom w:val="single" w:sz="4" w:space="0" w:color="BFBFBF"/>
              <w:right w:val="single" w:sz="4" w:space="0" w:color="808080"/>
            </w:tcBorders>
            <w:shd w:val="clear" w:color="auto" w:fill="auto"/>
            <w:noWrap/>
            <w:vAlign w:val="center"/>
            <w:hideMark/>
          </w:tcPr>
          <w:p w14:paraId="3CE99218" w14:textId="77777777" w:rsidR="00751BAC" w:rsidRPr="00751BAC" w:rsidRDefault="00751BAC" w:rsidP="00751BAC">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b/>
                <w:bCs/>
                <w:sz w:val="16"/>
                <w:szCs w:val="16"/>
                <w:lang w:val="en-US" w:eastAsia="de-DE"/>
              </w:rPr>
              <w:t xml:space="preserve">PET </w:t>
            </w:r>
            <w:r w:rsidRPr="00751BAC">
              <w:rPr>
                <w:rFonts w:ascii="Calibri" w:eastAsia="Times New Roman" w:hAnsi="Calibri" w:cs="Calibri"/>
                <w:sz w:val="16"/>
                <w:szCs w:val="16"/>
                <w:lang w:val="en-US" w:eastAsia="de-DE"/>
              </w:rPr>
              <w:t>total</w:t>
            </w:r>
          </w:p>
        </w:tc>
        <w:tc>
          <w:tcPr>
            <w:tcW w:w="705" w:type="dxa"/>
            <w:tcBorders>
              <w:top w:val="nil"/>
              <w:left w:val="single" w:sz="4" w:space="0" w:color="auto"/>
              <w:bottom w:val="single" w:sz="4" w:space="0" w:color="BFBFBF"/>
              <w:right w:val="nil"/>
            </w:tcBorders>
            <w:shd w:val="clear" w:color="auto" w:fill="auto"/>
            <w:vAlign w:val="bottom"/>
            <w:hideMark/>
          </w:tcPr>
          <w:p w14:paraId="67967D88" w14:textId="77777777" w:rsidR="00751BAC" w:rsidRPr="00751BAC" w:rsidRDefault="00751BAC" w:rsidP="00751BAC">
            <w:pPr>
              <w:spacing w:after="0" w:line="240" w:lineRule="auto"/>
              <w:jc w:val="center"/>
              <w:rPr>
                <w:rFonts w:ascii="Calibri" w:eastAsia="Times New Roman" w:hAnsi="Calibri" w:cs="Calibri"/>
                <w:color w:val="808080"/>
                <w:sz w:val="16"/>
                <w:szCs w:val="16"/>
                <w:lang w:val="en-US" w:eastAsia="de-DE"/>
              </w:rPr>
            </w:pPr>
            <w:r w:rsidRPr="00751BAC">
              <w:rPr>
                <w:rFonts w:ascii="Calibri" w:eastAsia="Times New Roman" w:hAnsi="Calibri" w:cs="Calibri"/>
                <w:color w:val="808080"/>
                <w:sz w:val="16"/>
                <w:szCs w:val="16"/>
                <w:lang w:val="en-US" w:eastAsia="de-DE"/>
              </w:rPr>
              <w:t>313</w:t>
            </w:r>
          </w:p>
        </w:tc>
        <w:tc>
          <w:tcPr>
            <w:tcW w:w="574" w:type="dxa"/>
            <w:tcBorders>
              <w:top w:val="nil"/>
              <w:left w:val="nil"/>
              <w:bottom w:val="single" w:sz="4" w:space="0" w:color="BFBFBF"/>
              <w:right w:val="nil"/>
            </w:tcBorders>
            <w:shd w:val="clear" w:color="auto" w:fill="auto"/>
            <w:noWrap/>
            <w:vAlign w:val="bottom"/>
            <w:hideMark/>
          </w:tcPr>
          <w:p w14:paraId="135AA9F1"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0.0</w:t>
            </w:r>
          </w:p>
        </w:tc>
        <w:tc>
          <w:tcPr>
            <w:tcW w:w="678" w:type="dxa"/>
            <w:tcBorders>
              <w:top w:val="nil"/>
              <w:left w:val="nil"/>
              <w:bottom w:val="single" w:sz="4" w:space="0" w:color="BFBFBF"/>
              <w:right w:val="nil"/>
            </w:tcBorders>
            <w:shd w:val="clear" w:color="auto" w:fill="auto"/>
            <w:noWrap/>
            <w:vAlign w:val="bottom"/>
            <w:hideMark/>
          </w:tcPr>
          <w:p w14:paraId="18364CBC"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 0.1</w:t>
            </w:r>
          </w:p>
        </w:tc>
        <w:tc>
          <w:tcPr>
            <w:tcW w:w="954" w:type="dxa"/>
            <w:tcBorders>
              <w:top w:val="nil"/>
              <w:left w:val="nil"/>
              <w:bottom w:val="single" w:sz="4" w:space="0" w:color="BFBFBF"/>
              <w:right w:val="nil"/>
            </w:tcBorders>
            <w:shd w:val="clear" w:color="auto" w:fill="auto"/>
            <w:noWrap/>
            <w:vAlign w:val="bottom"/>
            <w:hideMark/>
          </w:tcPr>
          <w:p w14:paraId="762A7507" w14:textId="77777777" w:rsidR="00751BAC" w:rsidRPr="00751BAC" w:rsidRDefault="00751BAC" w:rsidP="00751BAC">
            <w:pPr>
              <w:spacing w:after="0" w:line="240" w:lineRule="auto"/>
              <w:jc w:val="center"/>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0.0</w:t>
            </w:r>
          </w:p>
        </w:tc>
        <w:tc>
          <w:tcPr>
            <w:tcW w:w="700" w:type="dxa"/>
            <w:tcBorders>
              <w:top w:val="nil"/>
              <w:left w:val="nil"/>
              <w:bottom w:val="single" w:sz="4" w:space="0" w:color="BFBFBF"/>
              <w:right w:val="nil"/>
            </w:tcBorders>
            <w:shd w:val="clear" w:color="auto" w:fill="auto"/>
            <w:noWrap/>
            <w:vAlign w:val="bottom"/>
            <w:hideMark/>
          </w:tcPr>
          <w:p w14:paraId="55D8783D"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[0.0   ;</w:t>
            </w:r>
          </w:p>
        </w:tc>
        <w:tc>
          <w:tcPr>
            <w:tcW w:w="573" w:type="dxa"/>
            <w:tcBorders>
              <w:top w:val="nil"/>
              <w:left w:val="nil"/>
              <w:bottom w:val="single" w:sz="4" w:space="0" w:color="BFBFBF"/>
              <w:right w:val="single" w:sz="4" w:space="0" w:color="auto"/>
            </w:tcBorders>
            <w:shd w:val="clear" w:color="auto" w:fill="auto"/>
            <w:noWrap/>
            <w:vAlign w:val="bottom"/>
            <w:hideMark/>
          </w:tcPr>
          <w:p w14:paraId="6C89AF2C"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0.0]</w:t>
            </w:r>
          </w:p>
        </w:tc>
        <w:tc>
          <w:tcPr>
            <w:tcW w:w="864" w:type="dxa"/>
            <w:tcBorders>
              <w:top w:val="nil"/>
              <w:left w:val="nil"/>
              <w:bottom w:val="single" w:sz="4" w:space="0" w:color="BFBFBF"/>
              <w:right w:val="nil"/>
            </w:tcBorders>
            <w:shd w:val="clear" w:color="auto" w:fill="auto"/>
            <w:vAlign w:val="bottom"/>
            <w:hideMark/>
          </w:tcPr>
          <w:p w14:paraId="79122437" w14:textId="77777777" w:rsidR="00751BAC" w:rsidRPr="00751BAC" w:rsidRDefault="00751BAC" w:rsidP="00751BAC">
            <w:pPr>
              <w:spacing w:after="0" w:line="240" w:lineRule="auto"/>
              <w:jc w:val="center"/>
              <w:rPr>
                <w:rFonts w:ascii="Calibri" w:eastAsia="Times New Roman" w:hAnsi="Calibri" w:cs="Calibri"/>
                <w:color w:val="808080"/>
                <w:sz w:val="16"/>
                <w:szCs w:val="16"/>
                <w:lang w:val="en-US" w:eastAsia="de-DE"/>
              </w:rPr>
            </w:pPr>
            <w:r w:rsidRPr="00751BAC">
              <w:rPr>
                <w:rFonts w:ascii="Calibri" w:eastAsia="Times New Roman" w:hAnsi="Calibri" w:cs="Calibri"/>
                <w:color w:val="808080"/>
                <w:sz w:val="16"/>
                <w:szCs w:val="16"/>
                <w:lang w:val="en-US" w:eastAsia="de-DE"/>
              </w:rPr>
              <w:t>23.080</w:t>
            </w:r>
          </w:p>
        </w:tc>
        <w:tc>
          <w:tcPr>
            <w:tcW w:w="574" w:type="dxa"/>
            <w:tcBorders>
              <w:top w:val="nil"/>
              <w:left w:val="nil"/>
              <w:bottom w:val="single" w:sz="4" w:space="0" w:color="BFBFBF"/>
              <w:right w:val="nil"/>
            </w:tcBorders>
            <w:shd w:val="clear" w:color="auto" w:fill="auto"/>
            <w:noWrap/>
            <w:vAlign w:val="bottom"/>
            <w:hideMark/>
          </w:tcPr>
          <w:p w14:paraId="48044E49"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0.0</w:t>
            </w:r>
          </w:p>
        </w:tc>
        <w:tc>
          <w:tcPr>
            <w:tcW w:w="631" w:type="dxa"/>
            <w:tcBorders>
              <w:top w:val="nil"/>
              <w:left w:val="nil"/>
              <w:bottom w:val="single" w:sz="4" w:space="0" w:color="BFBFBF"/>
              <w:right w:val="nil"/>
            </w:tcBorders>
            <w:shd w:val="clear" w:color="auto" w:fill="auto"/>
            <w:noWrap/>
            <w:vAlign w:val="bottom"/>
            <w:hideMark/>
          </w:tcPr>
          <w:p w14:paraId="683C2D8B"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 0.0</w:t>
            </w:r>
          </w:p>
        </w:tc>
        <w:tc>
          <w:tcPr>
            <w:tcW w:w="954" w:type="dxa"/>
            <w:tcBorders>
              <w:top w:val="nil"/>
              <w:left w:val="nil"/>
              <w:bottom w:val="single" w:sz="4" w:space="0" w:color="BFBFBF"/>
              <w:right w:val="nil"/>
            </w:tcBorders>
            <w:shd w:val="clear" w:color="auto" w:fill="auto"/>
            <w:noWrap/>
            <w:vAlign w:val="bottom"/>
            <w:hideMark/>
          </w:tcPr>
          <w:p w14:paraId="67AC2455" w14:textId="77777777" w:rsidR="00751BAC" w:rsidRPr="00751BAC" w:rsidRDefault="00751BAC" w:rsidP="00751BAC">
            <w:pPr>
              <w:spacing w:after="0" w:line="240" w:lineRule="auto"/>
              <w:jc w:val="center"/>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0.0</w:t>
            </w:r>
          </w:p>
        </w:tc>
        <w:tc>
          <w:tcPr>
            <w:tcW w:w="571" w:type="dxa"/>
            <w:tcBorders>
              <w:top w:val="nil"/>
              <w:left w:val="nil"/>
              <w:bottom w:val="single" w:sz="4" w:space="0" w:color="BFBFBF"/>
              <w:right w:val="nil"/>
            </w:tcBorders>
            <w:shd w:val="clear" w:color="auto" w:fill="auto"/>
            <w:noWrap/>
            <w:vAlign w:val="bottom"/>
            <w:hideMark/>
          </w:tcPr>
          <w:p w14:paraId="51FAADDD"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[0.0   ;</w:t>
            </w:r>
          </w:p>
        </w:tc>
        <w:tc>
          <w:tcPr>
            <w:tcW w:w="473" w:type="dxa"/>
            <w:tcBorders>
              <w:top w:val="nil"/>
              <w:left w:val="nil"/>
              <w:bottom w:val="single" w:sz="4" w:space="0" w:color="BFBFBF"/>
              <w:right w:val="single" w:sz="4" w:space="0" w:color="auto"/>
            </w:tcBorders>
            <w:shd w:val="clear" w:color="auto" w:fill="auto"/>
            <w:noWrap/>
            <w:vAlign w:val="bottom"/>
            <w:hideMark/>
          </w:tcPr>
          <w:p w14:paraId="18ECE116"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0.0]</w:t>
            </w:r>
          </w:p>
        </w:tc>
        <w:tc>
          <w:tcPr>
            <w:tcW w:w="574" w:type="dxa"/>
            <w:tcBorders>
              <w:top w:val="nil"/>
              <w:left w:val="nil"/>
              <w:bottom w:val="single" w:sz="4" w:space="0" w:color="BFBFBF"/>
              <w:right w:val="nil"/>
            </w:tcBorders>
            <w:shd w:val="clear" w:color="auto" w:fill="auto"/>
            <w:noWrap/>
            <w:vAlign w:val="bottom"/>
            <w:hideMark/>
          </w:tcPr>
          <w:p w14:paraId="5283CEC0"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0.0</w:t>
            </w:r>
          </w:p>
        </w:tc>
        <w:tc>
          <w:tcPr>
            <w:tcW w:w="678" w:type="dxa"/>
            <w:tcBorders>
              <w:top w:val="nil"/>
              <w:left w:val="nil"/>
              <w:bottom w:val="single" w:sz="4" w:space="0" w:color="BFBFBF"/>
              <w:right w:val="nil"/>
            </w:tcBorders>
            <w:shd w:val="clear" w:color="auto" w:fill="auto"/>
            <w:noWrap/>
            <w:vAlign w:val="bottom"/>
            <w:hideMark/>
          </w:tcPr>
          <w:p w14:paraId="259F79B6"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 0.1</w:t>
            </w:r>
          </w:p>
        </w:tc>
        <w:tc>
          <w:tcPr>
            <w:tcW w:w="954" w:type="dxa"/>
            <w:tcBorders>
              <w:top w:val="nil"/>
              <w:left w:val="nil"/>
              <w:bottom w:val="single" w:sz="4" w:space="0" w:color="BFBFBF"/>
              <w:right w:val="nil"/>
            </w:tcBorders>
            <w:shd w:val="clear" w:color="auto" w:fill="auto"/>
            <w:noWrap/>
            <w:vAlign w:val="bottom"/>
            <w:hideMark/>
          </w:tcPr>
          <w:p w14:paraId="720D0C69" w14:textId="77777777" w:rsidR="00751BAC" w:rsidRPr="00751BAC" w:rsidRDefault="00751BAC" w:rsidP="00751BAC">
            <w:pPr>
              <w:spacing w:after="0" w:line="240" w:lineRule="auto"/>
              <w:jc w:val="center"/>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0.0</w:t>
            </w:r>
          </w:p>
        </w:tc>
        <w:tc>
          <w:tcPr>
            <w:tcW w:w="700" w:type="dxa"/>
            <w:tcBorders>
              <w:top w:val="nil"/>
              <w:left w:val="nil"/>
              <w:bottom w:val="single" w:sz="4" w:space="0" w:color="BFBFBF"/>
              <w:right w:val="nil"/>
            </w:tcBorders>
            <w:shd w:val="clear" w:color="auto" w:fill="auto"/>
            <w:noWrap/>
            <w:vAlign w:val="bottom"/>
            <w:hideMark/>
          </w:tcPr>
          <w:p w14:paraId="79A21B6A"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[0.0   ;</w:t>
            </w:r>
          </w:p>
        </w:tc>
        <w:tc>
          <w:tcPr>
            <w:tcW w:w="682" w:type="dxa"/>
            <w:tcBorders>
              <w:top w:val="nil"/>
              <w:left w:val="nil"/>
              <w:bottom w:val="single" w:sz="4" w:space="0" w:color="BFBFBF"/>
              <w:right w:val="single" w:sz="4" w:space="0" w:color="auto"/>
            </w:tcBorders>
            <w:shd w:val="clear" w:color="auto" w:fill="auto"/>
            <w:noWrap/>
            <w:vAlign w:val="bottom"/>
            <w:hideMark/>
          </w:tcPr>
          <w:p w14:paraId="5B02BAB3"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0.0]</w:t>
            </w:r>
          </w:p>
        </w:tc>
      </w:tr>
      <w:tr w:rsidR="00751BAC" w:rsidRPr="00751BAC" w14:paraId="7AC944F3" w14:textId="77777777" w:rsidTr="00751BAC">
        <w:trPr>
          <w:trHeight w:val="225"/>
        </w:trPr>
        <w:tc>
          <w:tcPr>
            <w:tcW w:w="2218" w:type="dxa"/>
            <w:tcBorders>
              <w:top w:val="nil"/>
              <w:left w:val="single" w:sz="4" w:space="0" w:color="auto"/>
              <w:bottom w:val="single" w:sz="4" w:space="0" w:color="auto"/>
              <w:right w:val="single" w:sz="4" w:space="0" w:color="808080"/>
            </w:tcBorders>
            <w:shd w:val="clear" w:color="auto" w:fill="auto"/>
            <w:noWrap/>
            <w:vAlign w:val="center"/>
            <w:hideMark/>
          </w:tcPr>
          <w:p w14:paraId="1DF3F586" w14:textId="77777777" w:rsidR="00751BAC" w:rsidRPr="00751BAC" w:rsidRDefault="00751BAC" w:rsidP="00751BAC">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Ø number / year</w:t>
            </w:r>
          </w:p>
        </w:tc>
        <w:tc>
          <w:tcPr>
            <w:tcW w:w="705" w:type="dxa"/>
            <w:tcBorders>
              <w:top w:val="nil"/>
              <w:left w:val="single" w:sz="4" w:space="0" w:color="auto"/>
              <w:bottom w:val="single" w:sz="4" w:space="0" w:color="auto"/>
              <w:right w:val="nil"/>
            </w:tcBorders>
            <w:shd w:val="clear" w:color="auto" w:fill="auto"/>
            <w:vAlign w:val="bottom"/>
            <w:hideMark/>
          </w:tcPr>
          <w:p w14:paraId="331EE661" w14:textId="77777777" w:rsidR="00751BAC" w:rsidRPr="00751BAC" w:rsidRDefault="00751BAC" w:rsidP="00751BAC">
            <w:pPr>
              <w:spacing w:after="0" w:line="240" w:lineRule="auto"/>
              <w:jc w:val="center"/>
              <w:rPr>
                <w:rFonts w:ascii="Calibri" w:eastAsia="Times New Roman" w:hAnsi="Calibri" w:cs="Calibri"/>
                <w:color w:val="808080"/>
                <w:sz w:val="16"/>
                <w:szCs w:val="16"/>
                <w:lang w:val="en-US" w:eastAsia="de-DE"/>
              </w:rPr>
            </w:pPr>
            <w:r w:rsidRPr="00751BAC">
              <w:rPr>
                <w:rFonts w:ascii="Calibri" w:eastAsia="Times New Roman" w:hAnsi="Calibri" w:cs="Calibri"/>
                <w:color w:val="808080"/>
                <w:sz w:val="16"/>
                <w:szCs w:val="16"/>
                <w:lang w:val="en-US" w:eastAsia="de-DE"/>
              </w:rPr>
              <w:t>313</w:t>
            </w:r>
          </w:p>
        </w:tc>
        <w:tc>
          <w:tcPr>
            <w:tcW w:w="574" w:type="dxa"/>
            <w:tcBorders>
              <w:top w:val="nil"/>
              <w:left w:val="nil"/>
              <w:bottom w:val="single" w:sz="4" w:space="0" w:color="auto"/>
              <w:right w:val="nil"/>
            </w:tcBorders>
            <w:shd w:val="clear" w:color="auto" w:fill="auto"/>
            <w:noWrap/>
            <w:vAlign w:val="bottom"/>
            <w:hideMark/>
          </w:tcPr>
          <w:p w14:paraId="4378E2C4"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0.0</w:t>
            </w:r>
          </w:p>
        </w:tc>
        <w:tc>
          <w:tcPr>
            <w:tcW w:w="678" w:type="dxa"/>
            <w:tcBorders>
              <w:top w:val="nil"/>
              <w:left w:val="nil"/>
              <w:bottom w:val="single" w:sz="4" w:space="0" w:color="auto"/>
              <w:right w:val="nil"/>
            </w:tcBorders>
            <w:shd w:val="clear" w:color="auto" w:fill="auto"/>
            <w:noWrap/>
            <w:vAlign w:val="bottom"/>
            <w:hideMark/>
          </w:tcPr>
          <w:p w14:paraId="0FA056A4"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 0.1</w:t>
            </w:r>
          </w:p>
        </w:tc>
        <w:tc>
          <w:tcPr>
            <w:tcW w:w="954" w:type="dxa"/>
            <w:tcBorders>
              <w:top w:val="nil"/>
              <w:left w:val="nil"/>
              <w:bottom w:val="single" w:sz="4" w:space="0" w:color="auto"/>
              <w:right w:val="nil"/>
            </w:tcBorders>
            <w:shd w:val="clear" w:color="auto" w:fill="auto"/>
            <w:noWrap/>
            <w:vAlign w:val="bottom"/>
            <w:hideMark/>
          </w:tcPr>
          <w:p w14:paraId="15289877" w14:textId="77777777" w:rsidR="00751BAC" w:rsidRPr="00751BAC" w:rsidRDefault="00751BAC" w:rsidP="00751BAC">
            <w:pPr>
              <w:spacing w:after="0" w:line="240" w:lineRule="auto"/>
              <w:jc w:val="center"/>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0.0</w:t>
            </w:r>
          </w:p>
        </w:tc>
        <w:tc>
          <w:tcPr>
            <w:tcW w:w="700" w:type="dxa"/>
            <w:tcBorders>
              <w:top w:val="nil"/>
              <w:left w:val="nil"/>
              <w:bottom w:val="single" w:sz="4" w:space="0" w:color="auto"/>
              <w:right w:val="nil"/>
            </w:tcBorders>
            <w:shd w:val="clear" w:color="auto" w:fill="auto"/>
            <w:noWrap/>
            <w:vAlign w:val="bottom"/>
            <w:hideMark/>
          </w:tcPr>
          <w:p w14:paraId="516DBA43"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[0.0   ;</w:t>
            </w:r>
          </w:p>
        </w:tc>
        <w:tc>
          <w:tcPr>
            <w:tcW w:w="573" w:type="dxa"/>
            <w:tcBorders>
              <w:top w:val="nil"/>
              <w:left w:val="nil"/>
              <w:bottom w:val="single" w:sz="4" w:space="0" w:color="auto"/>
              <w:right w:val="single" w:sz="4" w:space="0" w:color="auto"/>
            </w:tcBorders>
            <w:shd w:val="clear" w:color="auto" w:fill="auto"/>
            <w:noWrap/>
            <w:vAlign w:val="bottom"/>
            <w:hideMark/>
          </w:tcPr>
          <w:p w14:paraId="798F7C8B"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0.0]</w:t>
            </w:r>
          </w:p>
        </w:tc>
        <w:tc>
          <w:tcPr>
            <w:tcW w:w="864" w:type="dxa"/>
            <w:tcBorders>
              <w:top w:val="nil"/>
              <w:left w:val="nil"/>
              <w:bottom w:val="single" w:sz="4" w:space="0" w:color="auto"/>
              <w:right w:val="nil"/>
            </w:tcBorders>
            <w:shd w:val="clear" w:color="auto" w:fill="auto"/>
            <w:vAlign w:val="bottom"/>
            <w:hideMark/>
          </w:tcPr>
          <w:p w14:paraId="10A9E965" w14:textId="77777777" w:rsidR="00751BAC" w:rsidRPr="00751BAC" w:rsidRDefault="00751BAC" w:rsidP="00751BAC">
            <w:pPr>
              <w:spacing w:after="0" w:line="240" w:lineRule="auto"/>
              <w:jc w:val="center"/>
              <w:rPr>
                <w:rFonts w:ascii="Calibri" w:eastAsia="Times New Roman" w:hAnsi="Calibri" w:cs="Calibri"/>
                <w:color w:val="808080"/>
                <w:sz w:val="16"/>
                <w:szCs w:val="16"/>
                <w:lang w:val="en-US" w:eastAsia="de-DE"/>
              </w:rPr>
            </w:pPr>
            <w:r w:rsidRPr="00751BAC">
              <w:rPr>
                <w:rFonts w:ascii="Calibri" w:eastAsia="Times New Roman" w:hAnsi="Calibri" w:cs="Calibri"/>
                <w:color w:val="808080"/>
                <w:sz w:val="16"/>
                <w:szCs w:val="16"/>
                <w:lang w:val="en-US" w:eastAsia="de-DE"/>
              </w:rPr>
              <w:t>23.080</w:t>
            </w:r>
          </w:p>
        </w:tc>
        <w:tc>
          <w:tcPr>
            <w:tcW w:w="574" w:type="dxa"/>
            <w:tcBorders>
              <w:top w:val="nil"/>
              <w:left w:val="nil"/>
              <w:bottom w:val="single" w:sz="4" w:space="0" w:color="auto"/>
              <w:right w:val="nil"/>
            </w:tcBorders>
            <w:shd w:val="clear" w:color="auto" w:fill="auto"/>
            <w:noWrap/>
            <w:vAlign w:val="bottom"/>
            <w:hideMark/>
          </w:tcPr>
          <w:p w14:paraId="616B75C5"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0.0</w:t>
            </w:r>
          </w:p>
        </w:tc>
        <w:tc>
          <w:tcPr>
            <w:tcW w:w="631" w:type="dxa"/>
            <w:tcBorders>
              <w:top w:val="nil"/>
              <w:left w:val="nil"/>
              <w:bottom w:val="single" w:sz="4" w:space="0" w:color="auto"/>
              <w:right w:val="nil"/>
            </w:tcBorders>
            <w:shd w:val="clear" w:color="auto" w:fill="auto"/>
            <w:noWrap/>
            <w:vAlign w:val="bottom"/>
            <w:hideMark/>
          </w:tcPr>
          <w:p w14:paraId="7291FB9A"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 0.0</w:t>
            </w:r>
          </w:p>
        </w:tc>
        <w:tc>
          <w:tcPr>
            <w:tcW w:w="954" w:type="dxa"/>
            <w:tcBorders>
              <w:top w:val="nil"/>
              <w:left w:val="nil"/>
              <w:bottom w:val="single" w:sz="4" w:space="0" w:color="auto"/>
              <w:right w:val="nil"/>
            </w:tcBorders>
            <w:shd w:val="clear" w:color="auto" w:fill="auto"/>
            <w:noWrap/>
            <w:vAlign w:val="bottom"/>
            <w:hideMark/>
          </w:tcPr>
          <w:p w14:paraId="656E3881" w14:textId="77777777" w:rsidR="00751BAC" w:rsidRPr="00751BAC" w:rsidRDefault="00751BAC" w:rsidP="00751BAC">
            <w:pPr>
              <w:spacing w:after="0" w:line="240" w:lineRule="auto"/>
              <w:jc w:val="center"/>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0.0</w:t>
            </w:r>
          </w:p>
        </w:tc>
        <w:tc>
          <w:tcPr>
            <w:tcW w:w="571" w:type="dxa"/>
            <w:tcBorders>
              <w:top w:val="nil"/>
              <w:left w:val="nil"/>
              <w:bottom w:val="single" w:sz="4" w:space="0" w:color="auto"/>
              <w:right w:val="nil"/>
            </w:tcBorders>
            <w:shd w:val="clear" w:color="auto" w:fill="auto"/>
            <w:noWrap/>
            <w:vAlign w:val="bottom"/>
            <w:hideMark/>
          </w:tcPr>
          <w:p w14:paraId="507AACEA"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[0.0   ;</w:t>
            </w:r>
          </w:p>
        </w:tc>
        <w:tc>
          <w:tcPr>
            <w:tcW w:w="473" w:type="dxa"/>
            <w:tcBorders>
              <w:top w:val="nil"/>
              <w:left w:val="nil"/>
              <w:bottom w:val="single" w:sz="4" w:space="0" w:color="auto"/>
              <w:right w:val="single" w:sz="4" w:space="0" w:color="auto"/>
            </w:tcBorders>
            <w:shd w:val="clear" w:color="auto" w:fill="auto"/>
            <w:noWrap/>
            <w:vAlign w:val="bottom"/>
            <w:hideMark/>
          </w:tcPr>
          <w:p w14:paraId="0D48771C"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0.0]</w:t>
            </w:r>
          </w:p>
        </w:tc>
        <w:tc>
          <w:tcPr>
            <w:tcW w:w="574" w:type="dxa"/>
            <w:tcBorders>
              <w:top w:val="nil"/>
              <w:left w:val="nil"/>
              <w:bottom w:val="single" w:sz="4" w:space="0" w:color="auto"/>
              <w:right w:val="nil"/>
            </w:tcBorders>
            <w:shd w:val="clear" w:color="auto" w:fill="auto"/>
            <w:noWrap/>
            <w:vAlign w:val="bottom"/>
            <w:hideMark/>
          </w:tcPr>
          <w:p w14:paraId="300E2871"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0.0</w:t>
            </w:r>
          </w:p>
        </w:tc>
        <w:tc>
          <w:tcPr>
            <w:tcW w:w="678" w:type="dxa"/>
            <w:tcBorders>
              <w:top w:val="nil"/>
              <w:left w:val="nil"/>
              <w:bottom w:val="single" w:sz="4" w:space="0" w:color="auto"/>
              <w:right w:val="nil"/>
            </w:tcBorders>
            <w:shd w:val="clear" w:color="auto" w:fill="auto"/>
            <w:noWrap/>
            <w:vAlign w:val="bottom"/>
            <w:hideMark/>
          </w:tcPr>
          <w:p w14:paraId="2A324487"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 0.1</w:t>
            </w:r>
          </w:p>
        </w:tc>
        <w:tc>
          <w:tcPr>
            <w:tcW w:w="954" w:type="dxa"/>
            <w:tcBorders>
              <w:top w:val="nil"/>
              <w:left w:val="nil"/>
              <w:bottom w:val="single" w:sz="4" w:space="0" w:color="auto"/>
              <w:right w:val="nil"/>
            </w:tcBorders>
            <w:shd w:val="clear" w:color="auto" w:fill="auto"/>
            <w:noWrap/>
            <w:vAlign w:val="bottom"/>
            <w:hideMark/>
          </w:tcPr>
          <w:p w14:paraId="657BC1D6" w14:textId="77777777" w:rsidR="00751BAC" w:rsidRPr="00751BAC" w:rsidRDefault="00751BAC" w:rsidP="00751BAC">
            <w:pPr>
              <w:spacing w:after="0" w:line="240" w:lineRule="auto"/>
              <w:jc w:val="center"/>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0.0</w:t>
            </w:r>
          </w:p>
        </w:tc>
        <w:tc>
          <w:tcPr>
            <w:tcW w:w="700" w:type="dxa"/>
            <w:tcBorders>
              <w:top w:val="nil"/>
              <w:left w:val="nil"/>
              <w:bottom w:val="single" w:sz="4" w:space="0" w:color="auto"/>
              <w:right w:val="nil"/>
            </w:tcBorders>
            <w:shd w:val="clear" w:color="auto" w:fill="auto"/>
            <w:noWrap/>
            <w:vAlign w:val="bottom"/>
            <w:hideMark/>
          </w:tcPr>
          <w:p w14:paraId="57C823EE"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[0.0   ;</w:t>
            </w:r>
          </w:p>
        </w:tc>
        <w:tc>
          <w:tcPr>
            <w:tcW w:w="682" w:type="dxa"/>
            <w:tcBorders>
              <w:top w:val="nil"/>
              <w:left w:val="nil"/>
              <w:bottom w:val="single" w:sz="4" w:space="0" w:color="auto"/>
              <w:right w:val="single" w:sz="4" w:space="0" w:color="auto"/>
            </w:tcBorders>
            <w:shd w:val="clear" w:color="auto" w:fill="auto"/>
            <w:noWrap/>
            <w:vAlign w:val="bottom"/>
            <w:hideMark/>
          </w:tcPr>
          <w:p w14:paraId="34173E99"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0.0]</w:t>
            </w:r>
          </w:p>
        </w:tc>
      </w:tr>
      <w:tr w:rsidR="00751BAC" w:rsidRPr="00751BAC" w14:paraId="45CD8C22" w14:textId="77777777" w:rsidTr="00751BAC">
        <w:trPr>
          <w:trHeight w:val="225"/>
        </w:trPr>
        <w:tc>
          <w:tcPr>
            <w:tcW w:w="2218" w:type="dxa"/>
            <w:tcBorders>
              <w:top w:val="nil"/>
              <w:left w:val="single" w:sz="4" w:space="0" w:color="auto"/>
              <w:bottom w:val="single" w:sz="4" w:space="0" w:color="BFBFBF"/>
              <w:right w:val="single" w:sz="4" w:space="0" w:color="808080"/>
            </w:tcBorders>
            <w:shd w:val="clear" w:color="auto" w:fill="auto"/>
            <w:noWrap/>
            <w:vAlign w:val="center"/>
          </w:tcPr>
          <w:p w14:paraId="16672886" w14:textId="77777777" w:rsidR="00751BAC" w:rsidRPr="00751BAC" w:rsidRDefault="00751BAC" w:rsidP="00751BAC">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b/>
                <w:bCs/>
                <w:sz w:val="16"/>
                <w:szCs w:val="16"/>
                <w:lang w:val="en-US" w:eastAsia="de-DE"/>
              </w:rPr>
              <w:t>SPECT</w:t>
            </w:r>
            <w:r w:rsidRPr="00751BAC">
              <w:rPr>
                <w:rFonts w:ascii="Calibri" w:eastAsia="Times New Roman" w:hAnsi="Calibri" w:cs="Calibri"/>
                <w:sz w:val="16"/>
                <w:szCs w:val="16"/>
                <w:lang w:val="en-US" w:eastAsia="de-DE"/>
              </w:rPr>
              <w:t xml:space="preserve"> total</w:t>
            </w:r>
          </w:p>
        </w:tc>
        <w:tc>
          <w:tcPr>
            <w:tcW w:w="705" w:type="dxa"/>
            <w:tcBorders>
              <w:top w:val="nil"/>
              <w:left w:val="single" w:sz="4" w:space="0" w:color="auto"/>
              <w:bottom w:val="single" w:sz="4" w:space="0" w:color="BFBFBF"/>
              <w:right w:val="nil"/>
            </w:tcBorders>
            <w:shd w:val="clear" w:color="auto" w:fill="auto"/>
            <w:vAlign w:val="bottom"/>
          </w:tcPr>
          <w:p w14:paraId="0E8A551B" w14:textId="77777777" w:rsidR="00751BAC" w:rsidRPr="00751BAC" w:rsidRDefault="00751BAC" w:rsidP="00751BAC">
            <w:pPr>
              <w:spacing w:after="0" w:line="240" w:lineRule="auto"/>
              <w:jc w:val="center"/>
              <w:rPr>
                <w:rFonts w:ascii="Calibri" w:eastAsia="Times New Roman" w:hAnsi="Calibri" w:cs="Calibri"/>
                <w:color w:val="808080"/>
                <w:sz w:val="16"/>
                <w:szCs w:val="16"/>
                <w:lang w:val="en-US" w:eastAsia="de-DE"/>
              </w:rPr>
            </w:pPr>
            <w:r w:rsidRPr="00751BAC">
              <w:rPr>
                <w:rFonts w:ascii="Calibri" w:eastAsia="Times New Roman" w:hAnsi="Calibri" w:cs="Calibri"/>
                <w:color w:val="808080"/>
                <w:sz w:val="16"/>
                <w:szCs w:val="16"/>
                <w:lang w:val="en-US" w:eastAsia="de-DE"/>
              </w:rPr>
              <w:t>313</w:t>
            </w:r>
          </w:p>
        </w:tc>
        <w:tc>
          <w:tcPr>
            <w:tcW w:w="574" w:type="dxa"/>
            <w:tcBorders>
              <w:top w:val="nil"/>
              <w:left w:val="nil"/>
              <w:bottom w:val="single" w:sz="4" w:space="0" w:color="BFBFBF"/>
              <w:right w:val="nil"/>
            </w:tcBorders>
            <w:shd w:val="clear" w:color="auto" w:fill="auto"/>
            <w:noWrap/>
            <w:vAlign w:val="bottom"/>
          </w:tcPr>
          <w:p w14:paraId="6BEF97AA"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0.0</w:t>
            </w:r>
          </w:p>
        </w:tc>
        <w:tc>
          <w:tcPr>
            <w:tcW w:w="678" w:type="dxa"/>
            <w:tcBorders>
              <w:top w:val="nil"/>
              <w:left w:val="nil"/>
              <w:bottom w:val="single" w:sz="4" w:space="0" w:color="BFBFBF"/>
              <w:right w:val="nil"/>
            </w:tcBorders>
            <w:shd w:val="clear" w:color="auto" w:fill="auto"/>
            <w:noWrap/>
            <w:vAlign w:val="bottom"/>
          </w:tcPr>
          <w:p w14:paraId="619A5110"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 0.1</w:t>
            </w:r>
          </w:p>
        </w:tc>
        <w:tc>
          <w:tcPr>
            <w:tcW w:w="954" w:type="dxa"/>
            <w:tcBorders>
              <w:top w:val="nil"/>
              <w:left w:val="nil"/>
              <w:bottom w:val="single" w:sz="4" w:space="0" w:color="BFBFBF"/>
              <w:right w:val="nil"/>
            </w:tcBorders>
            <w:shd w:val="clear" w:color="auto" w:fill="auto"/>
            <w:noWrap/>
            <w:vAlign w:val="bottom"/>
          </w:tcPr>
          <w:p w14:paraId="7824B9D6" w14:textId="77777777" w:rsidR="00751BAC" w:rsidRPr="00751BAC" w:rsidRDefault="00751BAC" w:rsidP="00751BAC">
            <w:pPr>
              <w:spacing w:after="0" w:line="240" w:lineRule="auto"/>
              <w:jc w:val="center"/>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0.0</w:t>
            </w:r>
          </w:p>
        </w:tc>
        <w:tc>
          <w:tcPr>
            <w:tcW w:w="700" w:type="dxa"/>
            <w:tcBorders>
              <w:top w:val="nil"/>
              <w:left w:val="nil"/>
              <w:bottom w:val="single" w:sz="4" w:space="0" w:color="BFBFBF"/>
              <w:right w:val="nil"/>
            </w:tcBorders>
            <w:shd w:val="clear" w:color="auto" w:fill="auto"/>
            <w:noWrap/>
            <w:vAlign w:val="bottom"/>
          </w:tcPr>
          <w:p w14:paraId="33FA3D94"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[0.0   ;</w:t>
            </w:r>
          </w:p>
        </w:tc>
        <w:tc>
          <w:tcPr>
            <w:tcW w:w="573" w:type="dxa"/>
            <w:tcBorders>
              <w:top w:val="nil"/>
              <w:left w:val="nil"/>
              <w:bottom w:val="single" w:sz="4" w:space="0" w:color="BFBFBF"/>
              <w:right w:val="single" w:sz="4" w:space="0" w:color="auto"/>
            </w:tcBorders>
            <w:shd w:val="clear" w:color="auto" w:fill="auto"/>
            <w:noWrap/>
            <w:vAlign w:val="bottom"/>
          </w:tcPr>
          <w:p w14:paraId="221933E7"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0.0]</w:t>
            </w:r>
          </w:p>
        </w:tc>
        <w:tc>
          <w:tcPr>
            <w:tcW w:w="864" w:type="dxa"/>
            <w:tcBorders>
              <w:top w:val="nil"/>
              <w:left w:val="nil"/>
              <w:bottom w:val="single" w:sz="4" w:space="0" w:color="BFBFBF"/>
              <w:right w:val="nil"/>
            </w:tcBorders>
            <w:shd w:val="clear" w:color="auto" w:fill="auto"/>
            <w:vAlign w:val="bottom"/>
          </w:tcPr>
          <w:p w14:paraId="3BE8F64A" w14:textId="77777777" w:rsidR="00751BAC" w:rsidRPr="00751BAC" w:rsidRDefault="00751BAC" w:rsidP="00751BAC">
            <w:pPr>
              <w:spacing w:after="0" w:line="240" w:lineRule="auto"/>
              <w:jc w:val="center"/>
              <w:rPr>
                <w:rFonts w:ascii="Calibri" w:eastAsia="Times New Roman" w:hAnsi="Calibri" w:cs="Calibri"/>
                <w:color w:val="808080"/>
                <w:sz w:val="16"/>
                <w:szCs w:val="16"/>
                <w:lang w:val="en-US" w:eastAsia="de-DE"/>
              </w:rPr>
            </w:pPr>
            <w:r w:rsidRPr="00751BAC">
              <w:rPr>
                <w:rFonts w:ascii="Calibri" w:eastAsia="Times New Roman" w:hAnsi="Calibri" w:cs="Calibri"/>
                <w:color w:val="808080"/>
                <w:sz w:val="16"/>
                <w:szCs w:val="16"/>
                <w:lang w:val="en-US" w:eastAsia="de-DE"/>
              </w:rPr>
              <w:t>23.080</w:t>
            </w:r>
          </w:p>
        </w:tc>
        <w:tc>
          <w:tcPr>
            <w:tcW w:w="574" w:type="dxa"/>
            <w:tcBorders>
              <w:top w:val="nil"/>
              <w:left w:val="nil"/>
              <w:bottom w:val="single" w:sz="4" w:space="0" w:color="BFBFBF"/>
              <w:right w:val="nil"/>
            </w:tcBorders>
            <w:shd w:val="clear" w:color="auto" w:fill="auto"/>
            <w:noWrap/>
            <w:vAlign w:val="bottom"/>
          </w:tcPr>
          <w:p w14:paraId="733D58C2"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0.0</w:t>
            </w:r>
          </w:p>
        </w:tc>
        <w:tc>
          <w:tcPr>
            <w:tcW w:w="631" w:type="dxa"/>
            <w:tcBorders>
              <w:top w:val="nil"/>
              <w:left w:val="nil"/>
              <w:bottom w:val="single" w:sz="4" w:space="0" w:color="BFBFBF"/>
              <w:right w:val="nil"/>
            </w:tcBorders>
            <w:shd w:val="clear" w:color="auto" w:fill="auto"/>
            <w:noWrap/>
            <w:vAlign w:val="bottom"/>
          </w:tcPr>
          <w:p w14:paraId="13830F8D"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 0.0</w:t>
            </w:r>
          </w:p>
        </w:tc>
        <w:tc>
          <w:tcPr>
            <w:tcW w:w="954" w:type="dxa"/>
            <w:tcBorders>
              <w:top w:val="nil"/>
              <w:left w:val="nil"/>
              <w:bottom w:val="single" w:sz="4" w:space="0" w:color="BFBFBF"/>
              <w:right w:val="nil"/>
            </w:tcBorders>
            <w:shd w:val="clear" w:color="auto" w:fill="auto"/>
            <w:noWrap/>
            <w:vAlign w:val="bottom"/>
          </w:tcPr>
          <w:p w14:paraId="25F85E7A" w14:textId="77777777" w:rsidR="00751BAC" w:rsidRPr="00751BAC" w:rsidRDefault="00751BAC" w:rsidP="00751BAC">
            <w:pPr>
              <w:spacing w:after="0" w:line="240" w:lineRule="auto"/>
              <w:jc w:val="center"/>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0.0</w:t>
            </w:r>
          </w:p>
        </w:tc>
        <w:tc>
          <w:tcPr>
            <w:tcW w:w="571" w:type="dxa"/>
            <w:tcBorders>
              <w:top w:val="nil"/>
              <w:left w:val="nil"/>
              <w:bottom w:val="single" w:sz="4" w:space="0" w:color="BFBFBF"/>
              <w:right w:val="nil"/>
            </w:tcBorders>
            <w:shd w:val="clear" w:color="auto" w:fill="auto"/>
            <w:noWrap/>
            <w:vAlign w:val="bottom"/>
          </w:tcPr>
          <w:p w14:paraId="444D4862"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[0.0   ;</w:t>
            </w:r>
          </w:p>
        </w:tc>
        <w:tc>
          <w:tcPr>
            <w:tcW w:w="473" w:type="dxa"/>
            <w:tcBorders>
              <w:top w:val="nil"/>
              <w:left w:val="nil"/>
              <w:bottom w:val="single" w:sz="4" w:space="0" w:color="BFBFBF"/>
              <w:right w:val="single" w:sz="4" w:space="0" w:color="auto"/>
            </w:tcBorders>
            <w:shd w:val="clear" w:color="auto" w:fill="auto"/>
            <w:noWrap/>
            <w:vAlign w:val="bottom"/>
          </w:tcPr>
          <w:p w14:paraId="63DEBE2D"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0.0]</w:t>
            </w:r>
          </w:p>
        </w:tc>
        <w:tc>
          <w:tcPr>
            <w:tcW w:w="574" w:type="dxa"/>
            <w:tcBorders>
              <w:top w:val="nil"/>
              <w:left w:val="nil"/>
              <w:bottom w:val="single" w:sz="4" w:space="0" w:color="BFBFBF"/>
              <w:right w:val="nil"/>
            </w:tcBorders>
            <w:shd w:val="clear" w:color="auto" w:fill="auto"/>
            <w:noWrap/>
            <w:vAlign w:val="bottom"/>
          </w:tcPr>
          <w:p w14:paraId="7332B7BC"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0.0</w:t>
            </w:r>
          </w:p>
        </w:tc>
        <w:tc>
          <w:tcPr>
            <w:tcW w:w="678" w:type="dxa"/>
            <w:tcBorders>
              <w:top w:val="nil"/>
              <w:left w:val="nil"/>
              <w:bottom w:val="single" w:sz="4" w:space="0" w:color="BFBFBF"/>
              <w:right w:val="nil"/>
            </w:tcBorders>
            <w:shd w:val="clear" w:color="auto" w:fill="auto"/>
            <w:noWrap/>
            <w:vAlign w:val="bottom"/>
          </w:tcPr>
          <w:p w14:paraId="7BBF9D02"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 0.1</w:t>
            </w:r>
          </w:p>
        </w:tc>
        <w:tc>
          <w:tcPr>
            <w:tcW w:w="954" w:type="dxa"/>
            <w:tcBorders>
              <w:top w:val="nil"/>
              <w:left w:val="nil"/>
              <w:bottom w:val="single" w:sz="4" w:space="0" w:color="BFBFBF"/>
              <w:right w:val="nil"/>
            </w:tcBorders>
            <w:shd w:val="clear" w:color="auto" w:fill="auto"/>
            <w:noWrap/>
            <w:vAlign w:val="bottom"/>
          </w:tcPr>
          <w:p w14:paraId="00F73D5B" w14:textId="77777777" w:rsidR="00751BAC" w:rsidRPr="00751BAC" w:rsidRDefault="00751BAC" w:rsidP="00751BAC">
            <w:pPr>
              <w:spacing w:after="0" w:line="240" w:lineRule="auto"/>
              <w:jc w:val="center"/>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0.0</w:t>
            </w:r>
          </w:p>
        </w:tc>
        <w:tc>
          <w:tcPr>
            <w:tcW w:w="700" w:type="dxa"/>
            <w:tcBorders>
              <w:top w:val="nil"/>
              <w:left w:val="nil"/>
              <w:bottom w:val="single" w:sz="4" w:space="0" w:color="BFBFBF"/>
              <w:right w:val="nil"/>
            </w:tcBorders>
            <w:shd w:val="clear" w:color="auto" w:fill="auto"/>
            <w:noWrap/>
            <w:vAlign w:val="bottom"/>
          </w:tcPr>
          <w:p w14:paraId="27F987A1"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[0.0   ;</w:t>
            </w:r>
          </w:p>
        </w:tc>
        <w:tc>
          <w:tcPr>
            <w:tcW w:w="682" w:type="dxa"/>
            <w:tcBorders>
              <w:top w:val="nil"/>
              <w:left w:val="nil"/>
              <w:bottom w:val="single" w:sz="4" w:space="0" w:color="BFBFBF"/>
              <w:right w:val="single" w:sz="4" w:space="0" w:color="auto"/>
            </w:tcBorders>
            <w:shd w:val="clear" w:color="auto" w:fill="auto"/>
            <w:noWrap/>
            <w:vAlign w:val="bottom"/>
          </w:tcPr>
          <w:p w14:paraId="2AD4EE7A"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0.0]</w:t>
            </w:r>
          </w:p>
        </w:tc>
      </w:tr>
      <w:tr w:rsidR="00751BAC" w:rsidRPr="00751BAC" w14:paraId="35E641B3" w14:textId="77777777" w:rsidTr="00751BAC">
        <w:trPr>
          <w:trHeight w:val="225"/>
        </w:trPr>
        <w:tc>
          <w:tcPr>
            <w:tcW w:w="2218" w:type="dxa"/>
            <w:tcBorders>
              <w:top w:val="nil"/>
              <w:left w:val="single" w:sz="4" w:space="0" w:color="auto"/>
              <w:bottom w:val="single" w:sz="4" w:space="0" w:color="auto"/>
              <w:right w:val="single" w:sz="4" w:space="0" w:color="808080"/>
            </w:tcBorders>
            <w:shd w:val="clear" w:color="auto" w:fill="auto"/>
            <w:noWrap/>
            <w:vAlign w:val="center"/>
          </w:tcPr>
          <w:p w14:paraId="7985D352" w14:textId="77777777" w:rsidR="00751BAC" w:rsidRPr="00751BAC" w:rsidRDefault="00751BAC" w:rsidP="00751BAC">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Ø number / year</w:t>
            </w:r>
          </w:p>
        </w:tc>
        <w:tc>
          <w:tcPr>
            <w:tcW w:w="705" w:type="dxa"/>
            <w:tcBorders>
              <w:top w:val="nil"/>
              <w:left w:val="single" w:sz="4" w:space="0" w:color="auto"/>
              <w:bottom w:val="single" w:sz="4" w:space="0" w:color="auto"/>
              <w:right w:val="nil"/>
            </w:tcBorders>
            <w:shd w:val="clear" w:color="auto" w:fill="auto"/>
            <w:vAlign w:val="bottom"/>
          </w:tcPr>
          <w:p w14:paraId="1E08E694" w14:textId="77777777" w:rsidR="00751BAC" w:rsidRPr="00751BAC" w:rsidRDefault="00751BAC" w:rsidP="00751BAC">
            <w:pPr>
              <w:spacing w:after="0" w:line="240" w:lineRule="auto"/>
              <w:jc w:val="center"/>
              <w:rPr>
                <w:rFonts w:ascii="Calibri" w:eastAsia="Times New Roman" w:hAnsi="Calibri" w:cs="Calibri"/>
                <w:color w:val="808080"/>
                <w:sz w:val="16"/>
                <w:szCs w:val="16"/>
                <w:lang w:val="en-US" w:eastAsia="de-DE"/>
              </w:rPr>
            </w:pPr>
            <w:r w:rsidRPr="00751BAC">
              <w:rPr>
                <w:rFonts w:ascii="Calibri" w:eastAsia="Times New Roman" w:hAnsi="Calibri" w:cs="Calibri"/>
                <w:color w:val="808080"/>
                <w:sz w:val="16"/>
                <w:szCs w:val="16"/>
                <w:lang w:val="en-US" w:eastAsia="de-DE"/>
              </w:rPr>
              <w:t>313</w:t>
            </w:r>
          </w:p>
        </w:tc>
        <w:tc>
          <w:tcPr>
            <w:tcW w:w="574" w:type="dxa"/>
            <w:tcBorders>
              <w:top w:val="nil"/>
              <w:left w:val="nil"/>
              <w:bottom w:val="single" w:sz="4" w:space="0" w:color="auto"/>
              <w:right w:val="nil"/>
            </w:tcBorders>
            <w:shd w:val="clear" w:color="auto" w:fill="auto"/>
            <w:noWrap/>
            <w:vAlign w:val="bottom"/>
          </w:tcPr>
          <w:p w14:paraId="568283EC"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0.0</w:t>
            </w:r>
          </w:p>
        </w:tc>
        <w:tc>
          <w:tcPr>
            <w:tcW w:w="678" w:type="dxa"/>
            <w:tcBorders>
              <w:top w:val="nil"/>
              <w:left w:val="nil"/>
              <w:bottom w:val="single" w:sz="4" w:space="0" w:color="auto"/>
              <w:right w:val="nil"/>
            </w:tcBorders>
            <w:shd w:val="clear" w:color="auto" w:fill="auto"/>
            <w:noWrap/>
            <w:vAlign w:val="bottom"/>
          </w:tcPr>
          <w:p w14:paraId="680BCB80"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 0.0</w:t>
            </w:r>
          </w:p>
        </w:tc>
        <w:tc>
          <w:tcPr>
            <w:tcW w:w="954" w:type="dxa"/>
            <w:tcBorders>
              <w:top w:val="nil"/>
              <w:left w:val="nil"/>
              <w:bottom w:val="single" w:sz="4" w:space="0" w:color="auto"/>
              <w:right w:val="nil"/>
            </w:tcBorders>
            <w:shd w:val="clear" w:color="auto" w:fill="auto"/>
            <w:noWrap/>
            <w:vAlign w:val="bottom"/>
          </w:tcPr>
          <w:p w14:paraId="278AD461" w14:textId="77777777" w:rsidR="00751BAC" w:rsidRPr="00751BAC" w:rsidRDefault="00751BAC" w:rsidP="00751BAC">
            <w:pPr>
              <w:spacing w:after="0" w:line="240" w:lineRule="auto"/>
              <w:jc w:val="center"/>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0.0</w:t>
            </w:r>
          </w:p>
        </w:tc>
        <w:tc>
          <w:tcPr>
            <w:tcW w:w="700" w:type="dxa"/>
            <w:tcBorders>
              <w:top w:val="nil"/>
              <w:left w:val="nil"/>
              <w:bottom w:val="single" w:sz="4" w:space="0" w:color="auto"/>
              <w:right w:val="nil"/>
            </w:tcBorders>
            <w:shd w:val="clear" w:color="auto" w:fill="auto"/>
            <w:noWrap/>
            <w:vAlign w:val="bottom"/>
          </w:tcPr>
          <w:p w14:paraId="14024FC7"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[0.0   ;</w:t>
            </w:r>
          </w:p>
        </w:tc>
        <w:tc>
          <w:tcPr>
            <w:tcW w:w="573" w:type="dxa"/>
            <w:tcBorders>
              <w:top w:val="nil"/>
              <w:left w:val="nil"/>
              <w:bottom w:val="single" w:sz="4" w:space="0" w:color="auto"/>
              <w:right w:val="single" w:sz="4" w:space="0" w:color="auto"/>
            </w:tcBorders>
            <w:shd w:val="clear" w:color="auto" w:fill="auto"/>
            <w:noWrap/>
            <w:vAlign w:val="bottom"/>
          </w:tcPr>
          <w:p w14:paraId="37BB4429"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0.0]</w:t>
            </w:r>
          </w:p>
        </w:tc>
        <w:tc>
          <w:tcPr>
            <w:tcW w:w="864" w:type="dxa"/>
            <w:tcBorders>
              <w:top w:val="nil"/>
              <w:left w:val="nil"/>
              <w:bottom w:val="single" w:sz="4" w:space="0" w:color="auto"/>
              <w:right w:val="nil"/>
            </w:tcBorders>
            <w:shd w:val="clear" w:color="auto" w:fill="auto"/>
            <w:vAlign w:val="bottom"/>
          </w:tcPr>
          <w:p w14:paraId="26329B95" w14:textId="77777777" w:rsidR="00751BAC" w:rsidRPr="00751BAC" w:rsidRDefault="00751BAC" w:rsidP="00751BAC">
            <w:pPr>
              <w:spacing w:after="0" w:line="240" w:lineRule="auto"/>
              <w:jc w:val="center"/>
              <w:rPr>
                <w:rFonts w:ascii="Calibri" w:eastAsia="Times New Roman" w:hAnsi="Calibri" w:cs="Calibri"/>
                <w:color w:val="808080"/>
                <w:sz w:val="16"/>
                <w:szCs w:val="16"/>
                <w:lang w:val="en-US" w:eastAsia="de-DE"/>
              </w:rPr>
            </w:pPr>
            <w:r w:rsidRPr="00751BAC">
              <w:rPr>
                <w:rFonts w:ascii="Calibri" w:eastAsia="Times New Roman" w:hAnsi="Calibri" w:cs="Calibri"/>
                <w:color w:val="808080"/>
                <w:sz w:val="16"/>
                <w:szCs w:val="16"/>
                <w:lang w:val="en-US" w:eastAsia="de-DE"/>
              </w:rPr>
              <w:t>23.080</w:t>
            </w:r>
          </w:p>
        </w:tc>
        <w:tc>
          <w:tcPr>
            <w:tcW w:w="574" w:type="dxa"/>
            <w:tcBorders>
              <w:top w:val="nil"/>
              <w:left w:val="nil"/>
              <w:bottom w:val="single" w:sz="4" w:space="0" w:color="auto"/>
              <w:right w:val="nil"/>
            </w:tcBorders>
            <w:shd w:val="clear" w:color="auto" w:fill="auto"/>
            <w:noWrap/>
            <w:vAlign w:val="bottom"/>
          </w:tcPr>
          <w:p w14:paraId="7E876FED"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0.0</w:t>
            </w:r>
          </w:p>
        </w:tc>
        <w:tc>
          <w:tcPr>
            <w:tcW w:w="631" w:type="dxa"/>
            <w:tcBorders>
              <w:top w:val="nil"/>
              <w:left w:val="nil"/>
              <w:bottom w:val="single" w:sz="4" w:space="0" w:color="auto"/>
              <w:right w:val="nil"/>
            </w:tcBorders>
            <w:shd w:val="clear" w:color="auto" w:fill="auto"/>
            <w:noWrap/>
            <w:vAlign w:val="bottom"/>
          </w:tcPr>
          <w:p w14:paraId="2CDDDE45"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 0.0</w:t>
            </w:r>
          </w:p>
        </w:tc>
        <w:tc>
          <w:tcPr>
            <w:tcW w:w="954" w:type="dxa"/>
            <w:tcBorders>
              <w:top w:val="nil"/>
              <w:left w:val="nil"/>
              <w:bottom w:val="single" w:sz="4" w:space="0" w:color="auto"/>
              <w:right w:val="nil"/>
            </w:tcBorders>
            <w:shd w:val="clear" w:color="auto" w:fill="auto"/>
            <w:noWrap/>
            <w:vAlign w:val="bottom"/>
          </w:tcPr>
          <w:p w14:paraId="56A4CA9E" w14:textId="77777777" w:rsidR="00751BAC" w:rsidRPr="00751BAC" w:rsidRDefault="00751BAC" w:rsidP="00751BAC">
            <w:pPr>
              <w:spacing w:after="0" w:line="240" w:lineRule="auto"/>
              <w:jc w:val="center"/>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0.0</w:t>
            </w:r>
          </w:p>
        </w:tc>
        <w:tc>
          <w:tcPr>
            <w:tcW w:w="571" w:type="dxa"/>
            <w:tcBorders>
              <w:top w:val="nil"/>
              <w:left w:val="nil"/>
              <w:bottom w:val="single" w:sz="4" w:space="0" w:color="auto"/>
              <w:right w:val="nil"/>
            </w:tcBorders>
            <w:shd w:val="clear" w:color="auto" w:fill="auto"/>
            <w:noWrap/>
            <w:vAlign w:val="bottom"/>
          </w:tcPr>
          <w:p w14:paraId="0AFDE92B"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[0.0   ;</w:t>
            </w:r>
          </w:p>
        </w:tc>
        <w:tc>
          <w:tcPr>
            <w:tcW w:w="473" w:type="dxa"/>
            <w:tcBorders>
              <w:top w:val="nil"/>
              <w:left w:val="nil"/>
              <w:bottom w:val="single" w:sz="4" w:space="0" w:color="auto"/>
              <w:right w:val="single" w:sz="4" w:space="0" w:color="auto"/>
            </w:tcBorders>
            <w:shd w:val="clear" w:color="auto" w:fill="auto"/>
            <w:noWrap/>
            <w:vAlign w:val="bottom"/>
          </w:tcPr>
          <w:p w14:paraId="49E6BAF6"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0.0]</w:t>
            </w:r>
          </w:p>
        </w:tc>
        <w:tc>
          <w:tcPr>
            <w:tcW w:w="574" w:type="dxa"/>
            <w:tcBorders>
              <w:top w:val="nil"/>
              <w:left w:val="nil"/>
              <w:bottom w:val="single" w:sz="4" w:space="0" w:color="auto"/>
              <w:right w:val="nil"/>
            </w:tcBorders>
            <w:shd w:val="clear" w:color="auto" w:fill="auto"/>
            <w:noWrap/>
            <w:vAlign w:val="bottom"/>
          </w:tcPr>
          <w:p w14:paraId="339F4CE1"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0.0</w:t>
            </w:r>
          </w:p>
        </w:tc>
        <w:tc>
          <w:tcPr>
            <w:tcW w:w="678" w:type="dxa"/>
            <w:tcBorders>
              <w:top w:val="nil"/>
              <w:left w:val="nil"/>
              <w:bottom w:val="single" w:sz="4" w:space="0" w:color="auto"/>
              <w:right w:val="nil"/>
            </w:tcBorders>
            <w:shd w:val="clear" w:color="auto" w:fill="auto"/>
            <w:noWrap/>
            <w:vAlign w:val="bottom"/>
          </w:tcPr>
          <w:p w14:paraId="01552198"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 0.0</w:t>
            </w:r>
          </w:p>
        </w:tc>
        <w:tc>
          <w:tcPr>
            <w:tcW w:w="954" w:type="dxa"/>
            <w:tcBorders>
              <w:top w:val="nil"/>
              <w:left w:val="nil"/>
              <w:bottom w:val="single" w:sz="4" w:space="0" w:color="auto"/>
              <w:right w:val="nil"/>
            </w:tcBorders>
            <w:shd w:val="clear" w:color="auto" w:fill="auto"/>
            <w:noWrap/>
            <w:vAlign w:val="bottom"/>
          </w:tcPr>
          <w:p w14:paraId="39F66D21" w14:textId="77777777" w:rsidR="00751BAC" w:rsidRPr="00751BAC" w:rsidRDefault="00751BAC" w:rsidP="00751BAC">
            <w:pPr>
              <w:spacing w:after="0" w:line="240" w:lineRule="auto"/>
              <w:jc w:val="center"/>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0.0</w:t>
            </w:r>
          </w:p>
        </w:tc>
        <w:tc>
          <w:tcPr>
            <w:tcW w:w="700" w:type="dxa"/>
            <w:tcBorders>
              <w:top w:val="nil"/>
              <w:left w:val="nil"/>
              <w:bottom w:val="single" w:sz="4" w:space="0" w:color="auto"/>
              <w:right w:val="nil"/>
            </w:tcBorders>
            <w:shd w:val="clear" w:color="auto" w:fill="auto"/>
            <w:noWrap/>
            <w:vAlign w:val="bottom"/>
          </w:tcPr>
          <w:p w14:paraId="3DC56B93"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[0.0   ;</w:t>
            </w:r>
          </w:p>
        </w:tc>
        <w:tc>
          <w:tcPr>
            <w:tcW w:w="682" w:type="dxa"/>
            <w:tcBorders>
              <w:top w:val="nil"/>
              <w:left w:val="nil"/>
              <w:bottom w:val="single" w:sz="4" w:space="0" w:color="auto"/>
              <w:right w:val="single" w:sz="4" w:space="0" w:color="auto"/>
            </w:tcBorders>
            <w:shd w:val="clear" w:color="auto" w:fill="auto"/>
            <w:noWrap/>
            <w:vAlign w:val="bottom"/>
          </w:tcPr>
          <w:p w14:paraId="59BCAA83"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0.0]</w:t>
            </w:r>
          </w:p>
        </w:tc>
      </w:tr>
      <w:tr w:rsidR="00751BAC" w:rsidRPr="00751BAC" w14:paraId="526DBB7B" w14:textId="77777777" w:rsidTr="00751BAC">
        <w:trPr>
          <w:trHeight w:val="225"/>
        </w:trPr>
        <w:tc>
          <w:tcPr>
            <w:tcW w:w="2218" w:type="dxa"/>
            <w:tcBorders>
              <w:top w:val="nil"/>
              <w:left w:val="single" w:sz="4" w:space="0" w:color="auto"/>
              <w:bottom w:val="single" w:sz="4" w:space="0" w:color="BFBFBF"/>
              <w:right w:val="single" w:sz="4" w:space="0" w:color="808080"/>
            </w:tcBorders>
            <w:shd w:val="clear" w:color="auto" w:fill="auto"/>
            <w:noWrap/>
            <w:vAlign w:val="center"/>
          </w:tcPr>
          <w:p w14:paraId="5D734F42" w14:textId="77777777" w:rsidR="00751BAC" w:rsidRPr="00751BAC" w:rsidRDefault="00751BAC" w:rsidP="00751BAC">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b/>
                <w:bCs/>
                <w:sz w:val="16"/>
                <w:szCs w:val="16"/>
                <w:lang w:val="en-US" w:eastAsia="de-DE"/>
              </w:rPr>
              <w:t xml:space="preserve">Scintigraphy </w:t>
            </w:r>
            <w:r w:rsidRPr="00751BAC">
              <w:rPr>
                <w:rFonts w:ascii="Calibri" w:eastAsia="Times New Roman" w:hAnsi="Calibri" w:cs="Calibri"/>
                <w:bCs/>
                <w:sz w:val="16"/>
                <w:szCs w:val="16"/>
                <w:lang w:val="en-US" w:eastAsia="de-DE"/>
              </w:rPr>
              <w:t>total</w:t>
            </w:r>
          </w:p>
        </w:tc>
        <w:tc>
          <w:tcPr>
            <w:tcW w:w="705" w:type="dxa"/>
            <w:tcBorders>
              <w:top w:val="nil"/>
              <w:left w:val="single" w:sz="4" w:space="0" w:color="auto"/>
              <w:bottom w:val="single" w:sz="4" w:space="0" w:color="BFBFBF"/>
              <w:right w:val="nil"/>
            </w:tcBorders>
            <w:shd w:val="clear" w:color="auto" w:fill="auto"/>
            <w:vAlign w:val="bottom"/>
          </w:tcPr>
          <w:p w14:paraId="2BB49203" w14:textId="77777777" w:rsidR="00751BAC" w:rsidRPr="00751BAC" w:rsidRDefault="00751BAC" w:rsidP="00751BAC">
            <w:pPr>
              <w:spacing w:after="0" w:line="240" w:lineRule="auto"/>
              <w:jc w:val="center"/>
              <w:rPr>
                <w:rFonts w:ascii="Calibri" w:eastAsia="Times New Roman" w:hAnsi="Calibri" w:cs="Calibri"/>
                <w:color w:val="808080"/>
                <w:sz w:val="16"/>
                <w:szCs w:val="16"/>
                <w:lang w:val="en-US" w:eastAsia="de-DE"/>
              </w:rPr>
            </w:pPr>
            <w:r w:rsidRPr="00751BAC">
              <w:rPr>
                <w:rFonts w:ascii="Calibri" w:eastAsia="Times New Roman" w:hAnsi="Calibri" w:cs="Calibri"/>
                <w:color w:val="808080"/>
                <w:sz w:val="16"/>
                <w:szCs w:val="16"/>
                <w:lang w:val="en-US" w:eastAsia="de-DE"/>
              </w:rPr>
              <w:t>313</w:t>
            </w:r>
          </w:p>
        </w:tc>
        <w:tc>
          <w:tcPr>
            <w:tcW w:w="574" w:type="dxa"/>
            <w:tcBorders>
              <w:top w:val="nil"/>
              <w:left w:val="nil"/>
              <w:bottom w:val="single" w:sz="4" w:space="0" w:color="BFBFBF"/>
              <w:right w:val="nil"/>
            </w:tcBorders>
            <w:shd w:val="clear" w:color="auto" w:fill="auto"/>
            <w:noWrap/>
            <w:vAlign w:val="bottom"/>
          </w:tcPr>
          <w:p w14:paraId="49523A4E"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0.0</w:t>
            </w:r>
          </w:p>
        </w:tc>
        <w:tc>
          <w:tcPr>
            <w:tcW w:w="678" w:type="dxa"/>
            <w:tcBorders>
              <w:top w:val="nil"/>
              <w:left w:val="nil"/>
              <w:bottom w:val="single" w:sz="4" w:space="0" w:color="BFBFBF"/>
              <w:right w:val="nil"/>
            </w:tcBorders>
            <w:shd w:val="clear" w:color="auto" w:fill="auto"/>
            <w:noWrap/>
            <w:vAlign w:val="bottom"/>
          </w:tcPr>
          <w:p w14:paraId="7293AB88"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 0.2</w:t>
            </w:r>
          </w:p>
        </w:tc>
        <w:tc>
          <w:tcPr>
            <w:tcW w:w="954" w:type="dxa"/>
            <w:tcBorders>
              <w:top w:val="nil"/>
              <w:left w:val="nil"/>
              <w:bottom w:val="single" w:sz="4" w:space="0" w:color="BFBFBF"/>
              <w:right w:val="nil"/>
            </w:tcBorders>
            <w:shd w:val="clear" w:color="auto" w:fill="auto"/>
            <w:noWrap/>
            <w:vAlign w:val="bottom"/>
          </w:tcPr>
          <w:p w14:paraId="26288182" w14:textId="77777777" w:rsidR="00751BAC" w:rsidRPr="00751BAC" w:rsidRDefault="00751BAC" w:rsidP="00751BAC">
            <w:pPr>
              <w:spacing w:after="0" w:line="240" w:lineRule="auto"/>
              <w:jc w:val="center"/>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0.0</w:t>
            </w:r>
          </w:p>
        </w:tc>
        <w:tc>
          <w:tcPr>
            <w:tcW w:w="700" w:type="dxa"/>
            <w:tcBorders>
              <w:top w:val="nil"/>
              <w:left w:val="nil"/>
              <w:bottom w:val="single" w:sz="4" w:space="0" w:color="BFBFBF"/>
              <w:right w:val="nil"/>
            </w:tcBorders>
            <w:shd w:val="clear" w:color="auto" w:fill="auto"/>
            <w:noWrap/>
            <w:vAlign w:val="bottom"/>
          </w:tcPr>
          <w:p w14:paraId="7AFD30DD"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[0.0   ;</w:t>
            </w:r>
          </w:p>
        </w:tc>
        <w:tc>
          <w:tcPr>
            <w:tcW w:w="573" w:type="dxa"/>
            <w:tcBorders>
              <w:top w:val="nil"/>
              <w:left w:val="nil"/>
              <w:bottom w:val="single" w:sz="4" w:space="0" w:color="BFBFBF"/>
              <w:right w:val="single" w:sz="4" w:space="0" w:color="auto"/>
            </w:tcBorders>
            <w:shd w:val="clear" w:color="auto" w:fill="auto"/>
            <w:noWrap/>
            <w:vAlign w:val="bottom"/>
          </w:tcPr>
          <w:p w14:paraId="5E4889EA"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0.0]</w:t>
            </w:r>
          </w:p>
        </w:tc>
        <w:tc>
          <w:tcPr>
            <w:tcW w:w="864" w:type="dxa"/>
            <w:tcBorders>
              <w:top w:val="nil"/>
              <w:left w:val="nil"/>
              <w:bottom w:val="single" w:sz="4" w:space="0" w:color="BFBFBF"/>
              <w:right w:val="nil"/>
            </w:tcBorders>
            <w:shd w:val="clear" w:color="auto" w:fill="auto"/>
            <w:vAlign w:val="bottom"/>
          </w:tcPr>
          <w:p w14:paraId="1FDFCB1F" w14:textId="77777777" w:rsidR="00751BAC" w:rsidRPr="00751BAC" w:rsidRDefault="00751BAC" w:rsidP="00751BAC">
            <w:pPr>
              <w:spacing w:after="0" w:line="240" w:lineRule="auto"/>
              <w:jc w:val="center"/>
              <w:rPr>
                <w:rFonts w:ascii="Calibri" w:eastAsia="Times New Roman" w:hAnsi="Calibri" w:cs="Calibri"/>
                <w:color w:val="808080"/>
                <w:sz w:val="16"/>
                <w:szCs w:val="16"/>
                <w:lang w:val="en-US" w:eastAsia="de-DE"/>
              </w:rPr>
            </w:pPr>
            <w:r w:rsidRPr="00751BAC">
              <w:rPr>
                <w:rFonts w:ascii="Calibri" w:eastAsia="Times New Roman" w:hAnsi="Calibri" w:cs="Calibri"/>
                <w:color w:val="808080"/>
                <w:sz w:val="16"/>
                <w:szCs w:val="16"/>
                <w:lang w:val="en-US" w:eastAsia="de-DE"/>
              </w:rPr>
              <w:t>23.080</w:t>
            </w:r>
          </w:p>
        </w:tc>
        <w:tc>
          <w:tcPr>
            <w:tcW w:w="574" w:type="dxa"/>
            <w:tcBorders>
              <w:top w:val="nil"/>
              <w:left w:val="nil"/>
              <w:bottom w:val="single" w:sz="4" w:space="0" w:color="BFBFBF"/>
              <w:right w:val="nil"/>
            </w:tcBorders>
            <w:shd w:val="clear" w:color="auto" w:fill="auto"/>
            <w:noWrap/>
            <w:vAlign w:val="bottom"/>
          </w:tcPr>
          <w:p w14:paraId="67803A6D"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0.0</w:t>
            </w:r>
          </w:p>
        </w:tc>
        <w:tc>
          <w:tcPr>
            <w:tcW w:w="631" w:type="dxa"/>
            <w:tcBorders>
              <w:top w:val="nil"/>
              <w:left w:val="nil"/>
              <w:bottom w:val="single" w:sz="4" w:space="0" w:color="BFBFBF"/>
              <w:right w:val="nil"/>
            </w:tcBorders>
            <w:shd w:val="clear" w:color="auto" w:fill="auto"/>
            <w:noWrap/>
            <w:vAlign w:val="bottom"/>
          </w:tcPr>
          <w:p w14:paraId="3D4E6374"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 0.1</w:t>
            </w:r>
          </w:p>
        </w:tc>
        <w:tc>
          <w:tcPr>
            <w:tcW w:w="954" w:type="dxa"/>
            <w:tcBorders>
              <w:top w:val="nil"/>
              <w:left w:val="nil"/>
              <w:bottom w:val="single" w:sz="4" w:space="0" w:color="BFBFBF"/>
              <w:right w:val="nil"/>
            </w:tcBorders>
            <w:shd w:val="clear" w:color="auto" w:fill="auto"/>
            <w:noWrap/>
            <w:vAlign w:val="bottom"/>
          </w:tcPr>
          <w:p w14:paraId="034A3CA6" w14:textId="77777777" w:rsidR="00751BAC" w:rsidRPr="00751BAC" w:rsidRDefault="00751BAC" w:rsidP="00751BAC">
            <w:pPr>
              <w:spacing w:after="0" w:line="240" w:lineRule="auto"/>
              <w:jc w:val="center"/>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0.0</w:t>
            </w:r>
          </w:p>
        </w:tc>
        <w:tc>
          <w:tcPr>
            <w:tcW w:w="571" w:type="dxa"/>
            <w:tcBorders>
              <w:top w:val="nil"/>
              <w:left w:val="nil"/>
              <w:bottom w:val="single" w:sz="4" w:space="0" w:color="BFBFBF"/>
              <w:right w:val="nil"/>
            </w:tcBorders>
            <w:shd w:val="clear" w:color="auto" w:fill="auto"/>
            <w:noWrap/>
            <w:vAlign w:val="bottom"/>
          </w:tcPr>
          <w:p w14:paraId="5205682C"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[0.0   ;</w:t>
            </w:r>
          </w:p>
        </w:tc>
        <w:tc>
          <w:tcPr>
            <w:tcW w:w="473" w:type="dxa"/>
            <w:tcBorders>
              <w:top w:val="nil"/>
              <w:left w:val="nil"/>
              <w:bottom w:val="single" w:sz="4" w:space="0" w:color="BFBFBF"/>
              <w:right w:val="single" w:sz="4" w:space="0" w:color="auto"/>
            </w:tcBorders>
            <w:shd w:val="clear" w:color="auto" w:fill="auto"/>
            <w:noWrap/>
            <w:vAlign w:val="bottom"/>
          </w:tcPr>
          <w:p w14:paraId="347A3ED9"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0.0]</w:t>
            </w:r>
          </w:p>
        </w:tc>
        <w:tc>
          <w:tcPr>
            <w:tcW w:w="574" w:type="dxa"/>
            <w:tcBorders>
              <w:top w:val="nil"/>
              <w:left w:val="nil"/>
              <w:bottom w:val="single" w:sz="4" w:space="0" w:color="BFBFBF"/>
              <w:right w:val="nil"/>
            </w:tcBorders>
            <w:shd w:val="clear" w:color="auto" w:fill="auto"/>
            <w:noWrap/>
            <w:vAlign w:val="bottom"/>
          </w:tcPr>
          <w:p w14:paraId="50C9D3A9"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0.0</w:t>
            </w:r>
          </w:p>
        </w:tc>
        <w:tc>
          <w:tcPr>
            <w:tcW w:w="678" w:type="dxa"/>
            <w:tcBorders>
              <w:top w:val="nil"/>
              <w:left w:val="nil"/>
              <w:bottom w:val="single" w:sz="4" w:space="0" w:color="BFBFBF"/>
              <w:right w:val="nil"/>
            </w:tcBorders>
            <w:shd w:val="clear" w:color="auto" w:fill="auto"/>
            <w:noWrap/>
            <w:vAlign w:val="bottom"/>
          </w:tcPr>
          <w:p w14:paraId="69C9E983"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 0.2</w:t>
            </w:r>
          </w:p>
        </w:tc>
        <w:tc>
          <w:tcPr>
            <w:tcW w:w="954" w:type="dxa"/>
            <w:tcBorders>
              <w:top w:val="nil"/>
              <w:left w:val="nil"/>
              <w:bottom w:val="single" w:sz="4" w:space="0" w:color="BFBFBF"/>
              <w:right w:val="nil"/>
            </w:tcBorders>
            <w:shd w:val="clear" w:color="auto" w:fill="auto"/>
            <w:noWrap/>
            <w:vAlign w:val="bottom"/>
          </w:tcPr>
          <w:p w14:paraId="02102EBF" w14:textId="77777777" w:rsidR="00751BAC" w:rsidRPr="00751BAC" w:rsidRDefault="00751BAC" w:rsidP="00751BAC">
            <w:pPr>
              <w:spacing w:after="0" w:line="240" w:lineRule="auto"/>
              <w:jc w:val="center"/>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0.0</w:t>
            </w:r>
          </w:p>
        </w:tc>
        <w:tc>
          <w:tcPr>
            <w:tcW w:w="700" w:type="dxa"/>
            <w:tcBorders>
              <w:top w:val="nil"/>
              <w:left w:val="nil"/>
              <w:bottom w:val="single" w:sz="4" w:space="0" w:color="BFBFBF"/>
              <w:right w:val="nil"/>
            </w:tcBorders>
            <w:shd w:val="clear" w:color="auto" w:fill="auto"/>
            <w:noWrap/>
            <w:vAlign w:val="bottom"/>
          </w:tcPr>
          <w:p w14:paraId="41DDF4EF"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[0.0   ;</w:t>
            </w:r>
          </w:p>
        </w:tc>
        <w:tc>
          <w:tcPr>
            <w:tcW w:w="682" w:type="dxa"/>
            <w:tcBorders>
              <w:top w:val="nil"/>
              <w:left w:val="nil"/>
              <w:bottom w:val="single" w:sz="4" w:space="0" w:color="BFBFBF"/>
              <w:right w:val="single" w:sz="4" w:space="0" w:color="auto"/>
            </w:tcBorders>
            <w:shd w:val="clear" w:color="auto" w:fill="auto"/>
            <w:noWrap/>
            <w:vAlign w:val="bottom"/>
          </w:tcPr>
          <w:p w14:paraId="7B0A3A5B"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0.0]</w:t>
            </w:r>
          </w:p>
        </w:tc>
      </w:tr>
      <w:tr w:rsidR="00751BAC" w:rsidRPr="00751BAC" w14:paraId="3B27D1D2" w14:textId="77777777" w:rsidTr="00751BAC">
        <w:trPr>
          <w:trHeight w:val="225"/>
        </w:trPr>
        <w:tc>
          <w:tcPr>
            <w:tcW w:w="2218" w:type="dxa"/>
            <w:tcBorders>
              <w:top w:val="nil"/>
              <w:left w:val="single" w:sz="4" w:space="0" w:color="auto"/>
              <w:bottom w:val="single" w:sz="4" w:space="0" w:color="auto"/>
              <w:right w:val="single" w:sz="4" w:space="0" w:color="808080"/>
            </w:tcBorders>
            <w:shd w:val="clear" w:color="auto" w:fill="auto"/>
            <w:noWrap/>
            <w:vAlign w:val="center"/>
          </w:tcPr>
          <w:p w14:paraId="56BE326D" w14:textId="77777777" w:rsidR="00751BAC" w:rsidRPr="00751BAC" w:rsidRDefault="00751BAC" w:rsidP="00751BAC">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Ø number / year</w:t>
            </w:r>
          </w:p>
        </w:tc>
        <w:tc>
          <w:tcPr>
            <w:tcW w:w="705" w:type="dxa"/>
            <w:tcBorders>
              <w:top w:val="nil"/>
              <w:left w:val="single" w:sz="4" w:space="0" w:color="auto"/>
              <w:bottom w:val="single" w:sz="4" w:space="0" w:color="auto"/>
              <w:right w:val="nil"/>
            </w:tcBorders>
            <w:shd w:val="clear" w:color="auto" w:fill="auto"/>
            <w:vAlign w:val="bottom"/>
          </w:tcPr>
          <w:p w14:paraId="59A16A25" w14:textId="77777777" w:rsidR="00751BAC" w:rsidRPr="00751BAC" w:rsidRDefault="00751BAC" w:rsidP="00751BAC">
            <w:pPr>
              <w:spacing w:after="0" w:line="240" w:lineRule="auto"/>
              <w:jc w:val="center"/>
              <w:rPr>
                <w:rFonts w:ascii="Calibri" w:eastAsia="Times New Roman" w:hAnsi="Calibri" w:cs="Calibri"/>
                <w:color w:val="808080"/>
                <w:sz w:val="16"/>
                <w:szCs w:val="16"/>
                <w:lang w:val="en-US" w:eastAsia="de-DE"/>
              </w:rPr>
            </w:pPr>
            <w:r w:rsidRPr="00751BAC">
              <w:rPr>
                <w:rFonts w:ascii="Calibri" w:eastAsia="Times New Roman" w:hAnsi="Calibri" w:cs="Calibri"/>
                <w:color w:val="808080"/>
                <w:sz w:val="16"/>
                <w:szCs w:val="16"/>
                <w:lang w:val="en-US" w:eastAsia="de-DE"/>
              </w:rPr>
              <w:t>313</w:t>
            </w:r>
          </w:p>
        </w:tc>
        <w:tc>
          <w:tcPr>
            <w:tcW w:w="574" w:type="dxa"/>
            <w:tcBorders>
              <w:top w:val="nil"/>
              <w:left w:val="nil"/>
              <w:bottom w:val="single" w:sz="4" w:space="0" w:color="auto"/>
              <w:right w:val="nil"/>
            </w:tcBorders>
            <w:shd w:val="clear" w:color="auto" w:fill="auto"/>
            <w:noWrap/>
            <w:vAlign w:val="bottom"/>
          </w:tcPr>
          <w:p w14:paraId="2071F286"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0.0</w:t>
            </w:r>
          </w:p>
        </w:tc>
        <w:tc>
          <w:tcPr>
            <w:tcW w:w="678" w:type="dxa"/>
            <w:tcBorders>
              <w:top w:val="nil"/>
              <w:left w:val="nil"/>
              <w:bottom w:val="single" w:sz="4" w:space="0" w:color="auto"/>
              <w:right w:val="nil"/>
            </w:tcBorders>
            <w:shd w:val="clear" w:color="auto" w:fill="auto"/>
            <w:noWrap/>
            <w:vAlign w:val="bottom"/>
          </w:tcPr>
          <w:p w14:paraId="4E71B36E"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 0.1</w:t>
            </w:r>
          </w:p>
        </w:tc>
        <w:tc>
          <w:tcPr>
            <w:tcW w:w="954" w:type="dxa"/>
            <w:tcBorders>
              <w:top w:val="nil"/>
              <w:left w:val="nil"/>
              <w:bottom w:val="single" w:sz="4" w:space="0" w:color="auto"/>
              <w:right w:val="nil"/>
            </w:tcBorders>
            <w:shd w:val="clear" w:color="auto" w:fill="auto"/>
            <w:noWrap/>
            <w:vAlign w:val="bottom"/>
          </w:tcPr>
          <w:p w14:paraId="7AFD5800" w14:textId="77777777" w:rsidR="00751BAC" w:rsidRPr="00751BAC" w:rsidRDefault="00751BAC" w:rsidP="00751BAC">
            <w:pPr>
              <w:spacing w:after="0" w:line="240" w:lineRule="auto"/>
              <w:jc w:val="center"/>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0.0</w:t>
            </w:r>
          </w:p>
        </w:tc>
        <w:tc>
          <w:tcPr>
            <w:tcW w:w="700" w:type="dxa"/>
            <w:tcBorders>
              <w:top w:val="nil"/>
              <w:left w:val="nil"/>
              <w:bottom w:val="single" w:sz="4" w:space="0" w:color="auto"/>
              <w:right w:val="nil"/>
            </w:tcBorders>
            <w:shd w:val="clear" w:color="auto" w:fill="auto"/>
            <w:noWrap/>
            <w:vAlign w:val="bottom"/>
          </w:tcPr>
          <w:p w14:paraId="6425FE6B"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[0.0   ;</w:t>
            </w:r>
          </w:p>
        </w:tc>
        <w:tc>
          <w:tcPr>
            <w:tcW w:w="573" w:type="dxa"/>
            <w:tcBorders>
              <w:top w:val="nil"/>
              <w:left w:val="nil"/>
              <w:bottom w:val="single" w:sz="4" w:space="0" w:color="auto"/>
              <w:right w:val="single" w:sz="4" w:space="0" w:color="auto"/>
            </w:tcBorders>
            <w:shd w:val="clear" w:color="auto" w:fill="auto"/>
            <w:noWrap/>
            <w:vAlign w:val="bottom"/>
          </w:tcPr>
          <w:p w14:paraId="209E49FB"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0.0]</w:t>
            </w:r>
          </w:p>
        </w:tc>
        <w:tc>
          <w:tcPr>
            <w:tcW w:w="864" w:type="dxa"/>
            <w:tcBorders>
              <w:top w:val="nil"/>
              <w:left w:val="nil"/>
              <w:bottom w:val="single" w:sz="4" w:space="0" w:color="auto"/>
              <w:right w:val="nil"/>
            </w:tcBorders>
            <w:shd w:val="clear" w:color="auto" w:fill="auto"/>
            <w:vAlign w:val="bottom"/>
          </w:tcPr>
          <w:p w14:paraId="7388E65E" w14:textId="77777777" w:rsidR="00751BAC" w:rsidRPr="00751BAC" w:rsidRDefault="00751BAC" w:rsidP="00751BAC">
            <w:pPr>
              <w:spacing w:after="0" w:line="240" w:lineRule="auto"/>
              <w:jc w:val="center"/>
              <w:rPr>
                <w:rFonts w:ascii="Calibri" w:eastAsia="Times New Roman" w:hAnsi="Calibri" w:cs="Calibri"/>
                <w:color w:val="808080"/>
                <w:sz w:val="16"/>
                <w:szCs w:val="16"/>
                <w:lang w:val="en-US" w:eastAsia="de-DE"/>
              </w:rPr>
            </w:pPr>
            <w:r w:rsidRPr="00751BAC">
              <w:rPr>
                <w:rFonts w:ascii="Calibri" w:eastAsia="Times New Roman" w:hAnsi="Calibri" w:cs="Calibri"/>
                <w:color w:val="808080"/>
                <w:sz w:val="16"/>
                <w:szCs w:val="16"/>
                <w:lang w:val="en-US" w:eastAsia="de-DE"/>
              </w:rPr>
              <w:t>23.080</w:t>
            </w:r>
          </w:p>
        </w:tc>
        <w:tc>
          <w:tcPr>
            <w:tcW w:w="574" w:type="dxa"/>
            <w:tcBorders>
              <w:top w:val="nil"/>
              <w:left w:val="nil"/>
              <w:bottom w:val="single" w:sz="4" w:space="0" w:color="auto"/>
              <w:right w:val="nil"/>
            </w:tcBorders>
            <w:shd w:val="clear" w:color="auto" w:fill="auto"/>
            <w:noWrap/>
            <w:vAlign w:val="bottom"/>
          </w:tcPr>
          <w:p w14:paraId="65FA893A"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0.0</w:t>
            </w:r>
          </w:p>
        </w:tc>
        <w:tc>
          <w:tcPr>
            <w:tcW w:w="631" w:type="dxa"/>
            <w:tcBorders>
              <w:top w:val="nil"/>
              <w:left w:val="nil"/>
              <w:bottom w:val="single" w:sz="4" w:space="0" w:color="auto"/>
              <w:right w:val="nil"/>
            </w:tcBorders>
            <w:shd w:val="clear" w:color="auto" w:fill="auto"/>
            <w:noWrap/>
            <w:vAlign w:val="bottom"/>
          </w:tcPr>
          <w:p w14:paraId="576F5142"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 0.1</w:t>
            </w:r>
          </w:p>
        </w:tc>
        <w:tc>
          <w:tcPr>
            <w:tcW w:w="954" w:type="dxa"/>
            <w:tcBorders>
              <w:top w:val="nil"/>
              <w:left w:val="nil"/>
              <w:bottom w:val="single" w:sz="4" w:space="0" w:color="auto"/>
              <w:right w:val="nil"/>
            </w:tcBorders>
            <w:shd w:val="clear" w:color="auto" w:fill="auto"/>
            <w:noWrap/>
            <w:vAlign w:val="bottom"/>
          </w:tcPr>
          <w:p w14:paraId="648D2CFD" w14:textId="77777777" w:rsidR="00751BAC" w:rsidRPr="00751BAC" w:rsidRDefault="00751BAC" w:rsidP="00751BAC">
            <w:pPr>
              <w:spacing w:after="0" w:line="240" w:lineRule="auto"/>
              <w:jc w:val="center"/>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0.0</w:t>
            </w:r>
          </w:p>
        </w:tc>
        <w:tc>
          <w:tcPr>
            <w:tcW w:w="571" w:type="dxa"/>
            <w:tcBorders>
              <w:top w:val="nil"/>
              <w:left w:val="nil"/>
              <w:bottom w:val="single" w:sz="4" w:space="0" w:color="auto"/>
              <w:right w:val="nil"/>
            </w:tcBorders>
            <w:shd w:val="clear" w:color="auto" w:fill="auto"/>
            <w:noWrap/>
            <w:vAlign w:val="bottom"/>
          </w:tcPr>
          <w:p w14:paraId="1703C1DA"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[0.0   ;</w:t>
            </w:r>
          </w:p>
        </w:tc>
        <w:tc>
          <w:tcPr>
            <w:tcW w:w="473" w:type="dxa"/>
            <w:tcBorders>
              <w:top w:val="nil"/>
              <w:left w:val="nil"/>
              <w:bottom w:val="single" w:sz="4" w:space="0" w:color="auto"/>
              <w:right w:val="single" w:sz="4" w:space="0" w:color="auto"/>
            </w:tcBorders>
            <w:shd w:val="clear" w:color="auto" w:fill="auto"/>
            <w:noWrap/>
            <w:vAlign w:val="bottom"/>
          </w:tcPr>
          <w:p w14:paraId="063076CE"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0.0]</w:t>
            </w:r>
          </w:p>
        </w:tc>
        <w:tc>
          <w:tcPr>
            <w:tcW w:w="574" w:type="dxa"/>
            <w:tcBorders>
              <w:top w:val="nil"/>
              <w:left w:val="nil"/>
              <w:bottom w:val="single" w:sz="4" w:space="0" w:color="auto"/>
              <w:right w:val="nil"/>
            </w:tcBorders>
            <w:shd w:val="clear" w:color="auto" w:fill="auto"/>
            <w:noWrap/>
            <w:vAlign w:val="bottom"/>
          </w:tcPr>
          <w:p w14:paraId="0C4A6F91"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0.0</w:t>
            </w:r>
          </w:p>
        </w:tc>
        <w:tc>
          <w:tcPr>
            <w:tcW w:w="678" w:type="dxa"/>
            <w:tcBorders>
              <w:top w:val="nil"/>
              <w:left w:val="nil"/>
              <w:bottom w:val="single" w:sz="4" w:space="0" w:color="auto"/>
              <w:right w:val="nil"/>
            </w:tcBorders>
            <w:shd w:val="clear" w:color="auto" w:fill="auto"/>
            <w:noWrap/>
            <w:vAlign w:val="bottom"/>
          </w:tcPr>
          <w:p w14:paraId="1EA6C008"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 0.1</w:t>
            </w:r>
          </w:p>
        </w:tc>
        <w:tc>
          <w:tcPr>
            <w:tcW w:w="954" w:type="dxa"/>
            <w:tcBorders>
              <w:top w:val="nil"/>
              <w:left w:val="nil"/>
              <w:bottom w:val="single" w:sz="4" w:space="0" w:color="auto"/>
              <w:right w:val="nil"/>
            </w:tcBorders>
            <w:shd w:val="clear" w:color="auto" w:fill="auto"/>
            <w:noWrap/>
            <w:vAlign w:val="bottom"/>
          </w:tcPr>
          <w:p w14:paraId="7E21A8C7" w14:textId="77777777" w:rsidR="00751BAC" w:rsidRPr="00751BAC" w:rsidRDefault="00751BAC" w:rsidP="00751BAC">
            <w:pPr>
              <w:spacing w:after="0" w:line="240" w:lineRule="auto"/>
              <w:jc w:val="center"/>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0.0</w:t>
            </w:r>
          </w:p>
        </w:tc>
        <w:tc>
          <w:tcPr>
            <w:tcW w:w="700" w:type="dxa"/>
            <w:tcBorders>
              <w:top w:val="nil"/>
              <w:left w:val="nil"/>
              <w:bottom w:val="single" w:sz="4" w:space="0" w:color="auto"/>
              <w:right w:val="nil"/>
            </w:tcBorders>
            <w:shd w:val="clear" w:color="auto" w:fill="auto"/>
            <w:noWrap/>
            <w:vAlign w:val="bottom"/>
          </w:tcPr>
          <w:p w14:paraId="6C54CB22" w14:textId="77777777" w:rsidR="00751BAC" w:rsidRPr="00751BAC" w:rsidRDefault="00751BAC" w:rsidP="00751BAC">
            <w:pPr>
              <w:spacing w:after="0" w:line="240" w:lineRule="auto"/>
              <w:jc w:val="right"/>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[0.0   ;</w:t>
            </w:r>
          </w:p>
        </w:tc>
        <w:tc>
          <w:tcPr>
            <w:tcW w:w="682" w:type="dxa"/>
            <w:tcBorders>
              <w:top w:val="nil"/>
              <w:left w:val="nil"/>
              <w:bottom w:val="single" w:sz="4" w:space="0" w:color="auto"/>
              <w:right w:val="single" w:sz="4" w:space="0" w:color="auto"/>
            </w:tcBorders>
            <w:shd w:val="clear" w:color="auto" w:fill="auto"/>
            <w:noWrap/>
            <w:vAlign w:val="bottom"/>
          </w:tcPr>
          <w:p w14:paraId="0C01C679" w14:textId="77777777" w:rsidR="00751BAC" w:rsidRPr="00751BAC" w:rsidRDefault="00751BAC" w:rsidP="00751BAC">
            <w:pPr>
              <w:spacing w:after="0" w:line="240" w:lineRule="auto"/>
              <w:rPr>
                <w:rFonts w:ascii="Calibri" w:eastAsia="Times New Roman" w:hAnsi="Calibri" w:cs="Calibri"/>
                <w:color w:val="000000"/>
                <w:sz w:val="16"/>
                <w:szCs w:val="16"/>
                <w:lang w:val="en-US" w:eastAsia="de-DE"/>
              </w:rPr>
            </w:pPr>
            <w:r w:rsidRPr="00751BAC">
              <w:rPr>
                <w:rFonts w:ascii="Calibri" w:eastAsia="Times New Roman" w:hAnsi="Calibri" w:cs="Calibri"/>
                <w:color w:val="000000"/>
                <w:sz w:val="16"/>
                <w:szCs w:val="16"/>
                <w:lang w:val="en-US" w:eastAsia="de-DE"/>
              </w:rPr>
              <w:t>0.0]</w:t>
            </w:r>
          </w:p>
        </w:tc>
      </w:tr>
    </w:tbl>
    <w:p w14:paraId="01A9322B" w14:textId="77777777" w:rsidR="00751BAC" w:rsidRPr="00751BAC" w:rsidRDefault="00751BAC" w:rsidP="00751BAC">
      <w:pPr>
        <w:rPr>
          <w:lang w:val="en-US"/>
        </w:rPr>
      </w:pPr>
    </w:p>
    <w:p w14:paraId="52F65D08" w14:textId="1AFDB268" w:rsidR="00751BAC" w:rsidRPr="00751BAC" w:rsidRDefault="00E00530" w:rsidP="00751BAC">
      <w:pPr>
        <w:rPr>
          <w:b/>
          <w:lang w:val="en-US"/>
        </w:rPr>
      </w:pPr>
      <w:r>
        <w:rPr>
          <w:b/>
          <w:lang w:val="en-US"/>
        </w:rPr>
        <w:t>For a continuation of Table A14</w:t>
      </w:r>
      <w:bookmarkStart w:id="19" w:name="_GoBack"/>
      <w:bookmarkEnd w:id="19"/>
      <w:r w:rsidR="00E74E0D">
        <w:rPr>
          <w:b/>
          <w:lang w:val="en-US"/>
        </w:rPr>
        <w:t>,</w:t>
      </w:r>
      <w:r w:rsidR="00751BAC" w:rsidRPr="00751BAC">
        <w:rPr>
          <w:b/>
          <w:lang w:val="en-US"/>
        </w:rPr>
        <w:t xml:space="preserve"> see next page.</w:t>
      </w:r>
    </w:p>
    <w:p w14:paraId="2BEA5353" w14:textId="77777777" w:rsidR="00751BAC" w:rsidRPr="00751BAC" w:rsidRDefault="00751BAC" w:rsidP="00751BAC">
      <w:pPr>
        <w:rPr>
          <w:b/>
          <w:lang w:val="en-US"/>
        </w:rPr>
      </w:pPr>
    </w:p>
    <w:tbl>
      <w:tblPr>
        <w:tblW w:w="14057" w:type="dxa"/>
        <w:tblCellMar>
          <w:left w:w="70" w:type="dxa"/>
          <w:right w:w="70" w:type="dxa"/>
        </w:tblCellMar>
        <w:tblLook w:val="04A0" w:firstRow="1" w:lastRow="0" w:firstColumn="1" w:lastColumn="0" w:noHBand="0" w:noVBand="1"/>
      </w:tblPr>
      <w:tblGrid>
        <w:gridCol w:w="2218"/>
        <w:gridCol w:w="705"/>
        <w:gridCol w:w="574"/>
        <w:gridCol w:w="678"/>
        <w:gridCol w:w="954"/>
        <w:gridCol w:w="700"/>
        <w:gridCol w:w="573"/>
        <w:gridCol w:w="864"/>
        <w:gridCol w:w="574"/>
        <w:gridCol w:w="631"/>
        <w:gridCol w:w="954"/>
        <w:gridCol w:w="571"/>
        <w:gridCol w:w="473"/>
        <w:gridCol w:w="574"/>
        <w:gridCol w:w="678"/>
        <w:gridCol w:w="954"/>
        <w:gridCol w:w="700"/>
        <w:gridCol w:w="682"/>
      </w:tblGrid>
      <w:tr w:rsidR="00751BAC" w:rsidRPr="00751BAC" w14:paraId="278D6105" w14:textId="77777777" w:rsidTr="00751BAC">
        <w:trPr>
          <w:trHeight w:val="300"/>
        </w:trPr>
        <w:tc>
          <w:tcPr>
            <w:tcW w:w="2218" w:type="dxa"/>
            <w:tcBorders>
              <w:top w:val="single" w:sz="4" w:space="0" w:color="auto"/>
              <w:left w:val="single" w:sz="4" w:space="0" w:color="auto"/>
              <w:bottom w:val="nil"/>
              <w:right w:val="single" w:sz="4" w:space="0" w:color="auto"/>
            </w:tcBorders>
            <w:shd w:val="clear" w:color="auto" w:fill="auto"/>
            <w:vAlign w:val="bottom"/>
            <w:hideMark/>
          </w:tcPr>
          <w:p w14:paraId="505BEBB3" w14:textId="77777777" w:rsidR="00751BAC" w:rsidRPr="00751BAC" w:rsidRDefault="00751BAC" w:rsidP="00751BAC">
            <w:pPr>
              <w:spacing w:after="0" w:line="240" w:lineRule="auto"/>
              <w:rPr>
                <w:rFonts w:ascii="Calibri" w:eastAsia="Times New Roman" w:hAnsi="Calibri" w:cs="Times New Roman"/>
                <w:b/>
                <w:bCs/>
                <w:sz w:val="18"/>
                <w:szCs w:val="18"/>
                <w:lang w:val="en-US" w:eastAsia="de-DE"/>
              </w:rPr>
            </w:pPr>
            <w:r w:rsidRPr="00751BAC">
              <w:rPr>
                <w:rFonts w:ascii="Calibri" w:eastAsia="Times New Roman" w:hAnsi="Calibri" w:cs="Times New Roman"/>
                <w:b/>
                <w:bCs/>
                <w:sz w:val="18"/>
                <w:szCs w:val="18"/>
                <w:lang w:val="en-US" w:eastAsia="de-DE"/>
              </w:rPr>
              <w:lastRenderedPageBreak/>
              <w:t> </w:t>
            </w:r>
          </w:p>
        </w:tc>
        <w:tc>
          <w:tcPr>
            <w:tcW w:w="11839" w:type="dxa"/>
            <w:gridSpan w:val="17"/>
            <w:tcBorders>
              <w:top w:val="single" w:sz="4" w:space="0" w:color="auto"/>
              <w:left w:val="nil"/>
              <w:bottom w:val="nil"/>
              <w:right w:val="single" w:sz="4" w:space="0" w:color="000000"/>
            </w:tcBorders>
            <w:shd w:val="clear" w:color="auto" w:fill="auto"/>
            <w:noWrap/>
            <w:vAlign w:val="bottom"/>
            <w:hideMark/>
          </w:tcPr>
          <w:p w14:paraId="716E17A1" w14:textId="77777777" w:rsidR="00751BAC" w:rsidRPr="00751BAC" w:rsidRDefault="00751BAC" w:rsidP="00751BAC">
            <w:pPr>
              <w:spacing w:after="0" w:line="240" w:lineRule="auto"/>
              <w:jc w:val="center"/>
              <w:rPr>
                <w:rFonts w:ascii="Calibri" w:eastAsia="Times New Roman" w:hAnsi="Calibri" w:cs="Times New Roman"/>
                <w:b/>
                <w:bCs/>
                <w:sz w:val="18"/>
                <w:szCs w:val="18"/>
                <w:lang w:val="en-US" w:eastAsia="de-DE"/>
              </w:rPr>
            </w:pPr>
            <w:r w:rsidRPr="00751BAC">
              <w:rPr>
                <w:rFonts w:ascii="Calibri" w:eastAsia="Times New Roman" w:hAnsi="Calibri" w:cs="Calibri"/>
                <w:b/>
                <w:bCs/>
                <w:sz w:val="18"/>
                <w:szCs w:val="18"/>
                <w:lang w:val="en-US" w:eastAsia="de-DE"/>
              </w:rPr>
              <w:t>Cohort</w:t>
            </w:r>
          </w:p>
        </w:tc>
      </w:tr>
      <w:tr w:rsidR="00751BAC" w:rsidRPr="00751BAC" w14:paraId="1A741454" w14:textId="77777777" w:rsidTr="00751BAC">
        <w:trPr>
          <w:trHeight w:val="300"/>
        </w:trPr>
        <w:tc>
          <w:tcPr>
            <w:tcW w:w="2218" w:type="dxa"/>
            <w:tcBorders>
              <w:top w:val="nil"/>
              <w:left w:val="single" w:sz="4" w:space="0" w:color="auto"/>
              <w:bottom w:val="single" w:sz="4" w:space="0" w:color="auto"/>
              <w:right w:val="single" w:sz="4" w:space="0" w:color="auto"/>
            </w:tcBorders>
            <w:shd w:val="clear" w:color="auto" w:fill="auto"/>
            <w:vAlign w:val="bottom"/>
            <w:hideMark/>
          </w:tcPr>
          <w:p w14:paraId="75CFB516" w14:textId="77777777" w:rsidR="00751BAC" w:rsidRPr="00751BAC" w:rsidRDefault="00751BAC" w:rsidP="00751BAC">
            <w:pPr>
              <w:spacing w:after="0" w:line="240" w:lineRule="auto"/>
              <w:rPr>
                <w:rFonts w:ascii="Calibri" w:eastAsia="Times New Roman" w:hAnsi="Calibri" w:cs="Times New Roman"/>
                <w:b/>
                <w:bCs/>
                <w:sz w:val="18"/>
                <w:szCs w:val="18"/>
                <w:lang w:val="en-US" w:eastAsia="de-DE"/>
              </w:rPr>
            </w:pPr>
            <w:r w:rsidRPr="00751BAC">
              <w:rPr>
                <w:rFonts w:ascii="Calibri" w:eastAsia="Times New Roman" w:hAnsi="Calibri" w:cs="Times New Roman"/>
                <w:b/>
                <w:bCs/>
                <w:sz w:val="18"/>
                <w:szCs w:val="18"/>
                <w:lang w:val="en-US" w:eastAsia="de-DE"/>
              </w:rPr>
              <w:t> </w:t>
            </w:r>
          </w:p>
        </w:tc>
        <w:tc>
          <w:tcPr>
            <w:tcW w:w="4184" w:type="dxa"/>
            <w:gridSpan w:val="6"/>
            <w:tcBorders>
              <w:top w:val="nil"/>
              <w:left w:val="nil"/>
              <w:bottom w:val="single" w:sz="4" w:space="0" w:color="auto"/>
              <w:right w:val="single" w:sz="4" w:space="0" w:color="000000"/>
            </w:tcBorders>
            <w:shd w:val="clear" w:color="auto" w:fill="auto"/>
            <w:noWrap/>
            <w:vAlign w:val="bottom"/>
            <w:hideMark/>
          </w:tcPr>
          <w:p w14:paraId="3C62F6A4" w14:textId="77777777" w:rsidR="00751BAC" w:rsidRPr="00751BAC" w:rsidRDefault="00751BAC" w:rsidP="00751BAC">
            <w:pPr>
              <w:spacing w:after="0" w:line="240" w:lineRule="auto"/>
              <w:jc w:val="center"/>
              <w:rPr>
                <w:rFonts w:ascii="Calibri" w:eastAsia="Times New Roman" w:hAnsi="Calibri" w:cs="Times New Roman"/>
                <w:b/>
                <w:bCs/>
                <w:sz w:val="18"/>
                <w:szCs w:val="18"/>
                <w:lang w:val="en-US" w:eastAsia="de-DE"/>
              </w:rPr>
            </w:pPr>
            <w:r w:rsidRPr="00751BAC">
              <w:rPr>
                <w:rFonts w:ascii="Calibri" w:eastAsia="Times New Roman" w:hAnsi="Calibri" w:cs="Calibri"/>
                <w:b/>
                <w:bCs/>
                <w:sz w:val="18"/>
                <w:szCs w:val="18"/>
                <w:lang w:val="en-US" w:eastAsia="de-DE"/>
              </w:rPr>
              <w:t>TNAMSE patient</w:t>
            </w:r>
          </w:p>
        </w:tc>
        <w:tc>
          <w:tcPr>
            <w:tcW w:w="4067" w:type="dxa"/>
            <w:gridSpan w:val="6"/>
            <w:tcBorders>
              <w:top w:val="nil"/>
              <w:left w:val="nil"/>
              <w:bottom w:val="single" w:sz="4" w:space="0" w:color="auto"/>
              <w:right w:val="single" w:sz="4" w:space="0" w:color="000000"/>
            </w:tcBorders>
            <w:shd w:val="clear" w:color="auto" w:fill="auto"/>
            <w:noWrap/>
            <w:vAlign w:val="bottom"/>
            <w:hideMark/>
          </w:tcPr>
          <w:p w14:paraId="3B9CCFEA" w14:textId="77777777" w:rsidR="00751BAC" w:rsidRPr="00751BAC" w:rsidRDefault="00751BAC" w:rsidP="00751BAC">
            <w:pPr>
              <w:spacing w:after="0" w:line="240" w:lineRule="auto"/>
              <w:jc w:val="center"/>
              <w:rPr>
                <w:rFonts w:ascii="Calibri" w:eastAsia="Times New Roman" w:hAnsi="Calibri" w:cs="Times New Roman"/>
                <w:b/>
                <w:bCs/>
                <w:sz w:val="18"/>
                <w:szCs w:val="18"/>
                <w:lang w:val="en-US" w:eastAsia="de-DE"/>
              </w:rPr>
            </w:pPr>
            <w:r w:rsidRPr="00751BAC">
              <w:rPr>
                <w:rFonts w:ascii="Calibri" w:eastAsia="Times New Roman" w:hAnsi="Calibri" w:cs="Calibri"/>
                <w:b/>
                <w:bCs/>
                <w:sz w:val="18"/>
                <w:szCs w:val="18"/>
                <w:lang w:val="en-US" w:eastAsia="de-DE"/>
              </w:rPr>
              <w:t>Control cohort</w:t>
            </w:r>
          </w:p>
        </w:tc>
        <w:tc>
          <w:tcPr>
            <w:tcW w:w="3588" w:type="dxa"/>
            <w:gridSpan w:val="5"/>
            <w:tcBorders>
              <w:top w:val="nil"/>
              <w:left w:val="nil"/>
              <w:bottom w:val="single" w:sz="4" w:space="0" w:color="auto"/>
              <w:right w:val="single" w:sz="4" w:space="0" w:color="000000"/>
            </w:tcBorders>
            <w:shd w:val="clear" w:color="auto" w:fill="auto"/>
            <w:noWrap/>
            <w:vAlign w:val="bottom"/>
            <w:hideMark/>
          </w:tcPr>
          <w:p w14:paraId="09E111C9" w14:textId="77777777" w:rsidR="00751BAC" w:rsidRPr="00751BAC" w:rsidRDefault="00751BAC" w:rsidP="00751BAC">
            <w:pPr>
              <w:spacing w:after="0" w:line="240" w:lineRule="auto"/>
              <w:jc w:val="center"/>
              <w:rPr>
                <w:rFonts w:ascii="Calibri" w:eastAsia="Times New Roman" w:hAnsi="Calibri" w:cs="Times New Roman"/>
                <w:b/>
                <w:bCs/>
                <w:sz w:val="18"/>
                <w:szCs w:val="18"/>
                <w:lang w:val="en-US" w:eastAsia="de-DE"/>
              </w:rPr>
            </w:pPr>
            <w:r w:rsidRPr="00751BAC">
              <w:rPr>
                <w:rFonts w:ascii="Calibri" w:eastAsia="Times New Roman" w:hAnsi="Calibri" w:cs="Calibri"/>
                <w:b/>
                <w:bCs/>
                <w:sz w:val="18"/>
                <w:szCs w:val="18"/>
                <w:lang w:val="en-US" w:eastAsia="de-DE"/>
              </w:rPr>
              <w:t>Difference</w:t>
            </w:r>
          </w:p>
        </w:tc>
      </w:tr>
      <w:tr w:rsidR="00751BAC" w:rsidRPr="00751BAC" w14:paraId="06F6A532" w14:textId="77777777" w:rsidTr="00751BAC">
        <w:trPr>
          <w:trHeight w:val="240"/>
        </w:trPr>
        <w:tc>
          <w:tcPr>
            <w:tcW w:w="2218" w:type="dxa"/>
            <w:tcBorders>
              <w:top w:val="nil"/>
              <w:left w:val="single" w:sz="4" w:space="0" w:color="auto"/>
              <w:bottom w:val="single" w:sz="4" w:space="0" w:color="auto"/>
              <w:right w:val="nil"/>
            </w:tcBorders>
            <w:shd w:val="clear" w:color="auto" w:fill="auto"/>
            <w:vAlign w:val="bottom"/>
            <w:hideMark/>
          </w:tcPr>
          <w:p w14:paraId="723C98DA" w14:textId="77777777" w:rsidR="00751BAC" w:rsidRPr="00751BAC" w:rsidRDefault="00751BAC" w:rsidP="00751BAC">
            <w:pPr>
              <w:spacing w:after="0" w:line="240" w:lineRule="auto"/>
              <w:rPr>
                <w:rFonts w:eastAsia="Times New Roman" w:cstheme="minorHAnsi"/>
                <w:b/>
                <w:bCs/>
                <w:sz w:val="16"/>
                <w:szCs w:val="16"/>
                <w:lang w:val="en-US" w:eastAsia="de-DE"/>
              </w:rPr>
            </w:pPr>
            <w:r w:rsidRPr="00751BAC">
              <w:rPr>
                <w:rFonts w:eastAsia="Times New Roman" w:cstheme="minorHAnsi"/>
                <w:b/>
                <w:bCs/>
                <w:sz w:val="16"/>
                <w:szCs w:val="16"/>
                <w:lang w:val="en-US" w:eastAsia="de-DE"/>
              </w:rPr>
              <w:t> </w:t>
            </w:r>
          </w:p>
        </w:tc>
        <w:tc>
          <w:tcPr>
            <w:tcW w:w="705" w:type="dxa"/>
            <w:tcBorders>
              <w:top w:val="nil"/>
              <w:left w:val="single" w:sz="4" w:space="0" w:color="auto"/>
              <w:bottom w:val="single" w:sz="4" w:space="0" w:color="auto"/>
              <w:right w:val="nil"/>
            </w:tcBorders>
            <w:shd w:val="clear" w:color="auto" w:fill="auto"/>
            <w:vAlign w:val="bottom"/>
            <w:hideMark/>
          </w:tcPr>
          <w:p w14:paraId="19C0E832" w14:textId="77777777" w:rsidR="00751BAC" w:rsidRPr="00751BAC" w:rsidRDefault="00751BAC" w:rsidP="00751BAC">
            <w:pPr>
              <w:spacing w:after="0" w:line="240" w:lineRule="auto"/>
              <w:jc w:val="center"/>
              <w:rPr>
                <w:rFonts w:eastAsia="Times New Roman" w:cstheme="minorHAnsi"/>
                <w:b/>
                <w:bCs/>
                <w:sz w:val="16"/>
                <w:szCs w:val="16"/>
                <w:lang w:val="en-US" w:eastAsia="de-DE"/>
              </w:rPr>
            </w:pPr>
            <w:r w:rsidRPr="00751BAC">
              <w:rPr>
                <w:rFonts w:eastAsia="Times New Roman" w:cstheme="minorHAnsi"/>
                <w:b/>
                <w:bCs/>
                <w:sz w:val="16"/>
                <w:szCs w:val="16"/>
                <w:lang w:val="en-US" w:eastAsia="de-DE"/>
              </w:rPr>
              <w:t>N</w:t>
            </w:r>
          </w:p>
        </w:tc>
        <w:tc>
          <w:tcPr>
            <w:tcW w:w="574" w:type="dxa"/>
            <w:tcBorders>
              <w:top w:val="nil"/>
              <w:left w:val="nil"/>
              <w:bottom w:val="single" w:sz="4" w:space="0" w:color="auto"/>
              <w:right w:val="nil"/>
            </w:tcBorders>
            <w:shd w:val="clear" w:color="auto" w:fill="auto"/>
            <w:noWrap/>
            <w:vAlign w:val="bottom"/>
            <w:hideMark/>
          </w:tcPr>
          <w:p w14:paraId="18988987" w14:textId="77777777" w:rsidR="00751BAC" w:rsidRPr="00751BAC" w:rsidRDefault="00751BAC" w:rsidP="00751BAC">
            <w:pPr>
              <w:spacing w:after="0" w:line="240" w:lineRule="auto"/>
              <w:jc w:val="right"/>
              <w:rPr>
                <w:rFonts w:eastAsia="Times New Roman" w:cstheme="minorHAnsi"/>
                <w:b/>
                <w:bCs/>
                <w:sz w:val="16"/>
                <w:szCs w:val="16"/>
                <w:lang w:val="en-US" w:eastAsia="de-DE"/>
              </w:rPr>
            </w:pPr>
            <w:r w:rsidRPr="00751BAC">
              <w:rPr>
                <w:rFonts w:eastAsia="Times New Roman" w:cstheme="minorHAnsi"/>
                <w:b/>
                <w:bCs/>
                <w:sz w:val="16"/>
                <w:szCs w:val="16"/>
                <w:lang w:val="en-US" w:eastAsia="de-DE"/>
              </w:rPr>
              <w:t>Mean</w:t>
            </w:r>
          </w:p>
        </w:tc>
        <w:tc>
          <w:tcPr>
            <w:tcW w:w="678" w:type="dxa"/>
            <w:tcBorders>
              <w:top w:val="nil"/>
              <w:left w:val="nil"/>
              <w:bottom w:val="single" w:sz="4" w:space="0" w:color="auto"/>
              <w:right w:val="nil"/>
            </w:tcBorders>
            <w:shd w:val="clear" w:color="auto" w:fill="auto"/>
            <w:noWrap/>
            <w:vAlign w:val="bottom"/>
            <w:hideMark/>
          </w:tcPr>
          <w:p w14:paraId="2EE0BED6" w14:textId="77777777" w:rsidR="00751BAC" w:rsidRPr="00751BAC" w:rsidRDefault="00751BAC" w:rsidP="00751BAC">
            <w:pPr>
              <w:spacing w:after="0" w:line="240" w:lineRule="auto"/>
              <w:rPr>
                <w:rFonts w:eastAsia="Times New Roman" w:cstheme="minorHAnsi"/>
                <w:b/>
                <w:bCs/>
                <w:sz w:val="16"/>
                <w:szCs w:val="16"/>
                <w:lang w:val="en-US" w:eastAsia="de-DE"/>
              </w:rPr>
            </w:pPr>
            <w:r w:rsidRPr="00751BAC">
              <w:rPr>
                <w:rFonts w:eastAsia="Times New Roman" w:cstheme="minorHAnsi"/>
                <w:b/>
                <w:bCs/>
                <w:sz w:val="16"/>
                <w:szCs w:val="16"/>
                <w:lang w:val="en-US" w:eastAsia="de-DE"/>
              </w:rPr>
              <w:t xml:space="preserve"> ± SD</w:t>
            </w:r>
          </w:p>
        </w:tc>
        <w:tc>
          <w:tcPr>
            <w:tcW w:w="954" w:type="dxa"/>
            <w:tcBorders>
              <w:top w:val="nil"/>
              <w:left w:val="nil"/>
              <w:bottom w:val="single" w:sz="4" w:space="0" w:color="auto"/>
              <w:right w:val="nil"/>
            </w:tcBorders>
            <w:shd w:val="clear" w:color="auto" w:fill="auto"/>
            <w:noWrap/>
            <w:vAlign w:val="bottom"/>
            <w:hideMark/>
          </w:tcPr>
          <w:p w14:paraId="7F05D375" w14:textId="77777777" w:rsidR="00751BAC" w:rsidRPr="00751BAC" w:rsidRDefault="00751BAC" w:rsidP="00751BAC">
            <w:pPr>
              <w:spacing w:after="0" w:line="240" w:lineRule="auto"/>
              <w:jc w:val="center"/>
              <w:rPr>
                <w:rFonts w:eastAsia="Times New Roman" w:cstheme="minorHAnsi"/>
                <w:b/>
                <w:bCs/>
                <w:sz w:val="16"/>
                <w:szCs w:val="16"/>
                <w:lang w:val="en-US" w:eastAsia="de-DE"/>
              </w:rPr>
            </w:pPr>
            <w:r w:rsidRPr="00751BAC">
              <w:rPr>
                <w:rFonts w:eastAsia="Times New Roman" w:cstheme="minorHAnsi"/>
                <w:b/>
                <w:bCs/>
                <w:sz w:val="16"/>
                <w:szCs w:val="16"/>
                <w:lang w:val="en-US" w:eastAsia="de-DE"/>
              </w:rPr>
              <w:t>Median</w:t>
            </w:r>
          </w:p>
        </w:tc>
        <w:tc>
          <w:tcPr>
            <w:tcW w:w="1273"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D8E26CB" w14:textId="77777777" w:rsidR="00751BAC" w:rsidRPr="00751BAC" w:rsidRDefault="00751BAC" w:rsidP="00751BAC">
            <w:pPr>
              <w:spacing w:after="0" w:line="240" w:lineRule="auto"/>
              <w:jc w:val="center"/>
              <w:rPr>
                <w:rFonts w:eastAsia="Times New Roman" w:cstheme="minorHAnsi"/>
                <w:b/>
                <w:bCs/>
                <w:sz w:val="16"/>
                <w:szCs w:val="16"/>
                <w:lang w:val="en-US" w:eastAsia="de-DE"/>
              </w:rPr>
            </w:pPr>
            <w:r w:rsidRPr="00751BAC">
              <w:rPr>
                <w:rFonts w:eastAsia="Times New Roman" w:cstheme="minorHAnsi"/>
                <w:b/>
                <w:bCs/>
                <w:sz w:val="16"/>
                <w:szCs w:val="16"/>
                <w:lang w:val="en-US" w:eastAsia="de-DE"/>
              </w:rPr>
              <w:t>95% CI</w:t>
            </w:r>
          </w:p>
        </w:tc>
        <w:tc>
          <w:tcPr>
            <w:tcW w:w="864" w:type="dxa"/>
            <w:tcBorders>
              <w:top w:val="single" w:sz="4" w:space="0" w:color="auto"/>
              <w:left w:val="nil"/>
              <w:bottom w:val="single" w:sz="4" w:space="0" w:color="auto"/>
              <w:right w:val="nil"/>
            </w:tcBorders>
            <w:shd w:val="clear" w:color="auto" w:fill="auto"/>
            <w:noWrap/>
            <w:vAlign w:val="bottom"/>
            <w:hideMark/>
          </w:tcPr>
          <w:p w14:paraId="7172F3D0" w14:textId="77777777" w:rsidR="00751BAC" w:rsidRPr="00751BAC" w:rsidRDefault="00751BAC" w:rsidP="00751BAC">
            <w:pPr>
              <w:spacing w:after="0" w:line="240" w:lineRule="auto"/>
              <w:jc w:val="center"/>
              <w:rPr>
                <w:rFonts w:eastAsia="Times New Roman" w:cstheme="minorHAnsi"/>
                <w:b/>
                <w:bCs/>
                <w:sz w:val="16"/>
                <w:szCs w:val="16"/>
                <w:lang w:val="en-US" w:eastAsia="de-DE"/>
              </w:rPr>
            </w:pPr>
            <w:r w:rsidRPr="00751BAC">
              <w:rPr>
                <w:rFonts w:eastAsia="Times New Roman" w:cstheme="minorHAnsi"/>
                <w:b/>
                <w:bCs/>
                <w:sz w:val="16"/>
                <w:szCs w:val="16"/>
                <w:lang w:val="en-US" w:eastAsia="de-DE"/>
              </w:rPr>
              <w:t>N</w:t>
            </w:r>
          </w:p>
        </w:tc>
        <w:tc>
          <w:tcPr>
            <w:tcW w:w="574" w:type="dxa"/>
            <w:tcBorders>
              <w:top w:val="nil"/>
              <w:left w:val="nil"/>
              <w:bottom w:val="single" w:sz="4" w:space="0" w:color="auto"/>
              <w:right w:val="nil"/>
            </w:tcBorders>
            <w:shd w:val="clear" w:color="auto" w:fill="auto"/>
            <w:noWrap/>
            <w:vAlign w:val="bottom"/>
            <w:hideMark/>
          </w:tcPr>
          <w:p w14:paraId="620069FF" w14:textId="77777777" w:rsidR="00751BAC" w:rsidRPr="00751BAC" w:rsidRDefault="00751BAC" w:rsidP="00751BAC">
            <w:pPr>
              <w:spacing w:after="0" w:line="240" w:lineRule="auto"/>
              <w:jc w:val="right"/>
              <w:rPr>
                <w:rFonts w:eastAsia="Times New Roman" w:cstheme="minorHAnsi"/>
                <w:b/>
                <w:bCs/>
                <w:sz w:val="16"/>
                <w:szCs w:val="16"/>
                <w:lang w:val="en-US" w:eastAsia="de-DE"/>
              </w:rPr>
            </w:pPr>
            <w:r w:rsidRPr="00751BAC">
              <w:rPr>
                <w:rFonts w:eastAsia="Times New Roman" w:cstheme="minorHAnsi"/>
                <w:b/>
                <w:bCs/>
                <w:sz w:val="16"/>
                <w:szCs w:val="16"/>
                <w:lang w:val="en-US" w:eastAsia="de-DE"/>
              </w:rPr>
              <w:t>Mean</w:t>
            </w:r>
          </w:p>
        </w:tc>
        <w:tc>
          <w:tcPr>
            <w:tcW w:w="631" w:type="dxa"/>
            <w:tcBorders>
              <w:top w:val="nil"/>
              <w:left w:val="nil"/>
              <w:bottom w:val="single" w:sz="4" w:space="0" w:color="auto"/>
              <w:right w:val="nil"/>
            </w:tcBorders>
            <w:shd w:val="clear" w:color="auto" w:fill="auto"/>
            <w:noWrap/>
            <w:vAlign w:val="bottom"/>
            <w:hideMark/>
          </w:tcPr>
          <w:p w14:paraId="44EF4A28" w14:textId="77777777" w:rsidR="00751BAC" w:rsidRPr="00751BAC" w:rsidRDefault="00751BAC" w:rsidP="00751BAC">
            <w:pPr>
              <w:spacing w:after="0" w:line="240" w:lineRule="auto"/>
              <w:rPr>
                <w:rFonts w:eastAsia="Times New Roman" w:cstheme="minorHAnsi"/>
                <w:b/>
                <w:bCs/>
                <w:sz w:val="16"/>
                <w:szCs w:val="16"/>
                <w:lang w:val="en-US" w:eastAsia="de-DE"/>
              </w:rPr>
            </w:pPr>
            <w:r w:rsidRPr="00751BAC">
              <w:rPr>
                <w:rFonts w:eastAsia="Times New Roman" w:cstheme="minorHAnsi"/>
                <w:b/>
                <w:bCs/>
                <w:sz w:val="16"/>
                <w:szCs w:val="16"/>
                <w:lang w:val="en-US" w:eastAsia="de-DE"/>
              </w:rPr>
              <w:t xml:space="preserve"> ± SD</w:t>
            </w:r>
          </w:p>
        </w:tc>
        <w:tc>
          <w:tcPr>
            <w:tcW w:w="954" w:type="dxa"/>
            <w:tcBorders>
              <w:top w:val="nil"/>
              <w:left w:val="nil"/>
              <w:bottom w:val="single" w:sz="4" w:space="0" w:color="auto"/>
              <w:right w:val="nil"/>
            </w:tcBorders>
            <w:shd w:val="clear" w:color="auto" w:fill="auto"/>
            <w:noWrap/>
            <w:vAlign w:val="bottom"/>
            <w:hideMark/>
          </w:tcPr>
          <w:p w14:paraId="2AFCB74D" w14:textId="77777777" w:rsidR="00751BAC" w:rsidRPr="00751BAC" w:rsidRDefault="00751BAC" w:rsidP="00751BAC">
            <w:pPr>
              <w:spacing w:after="0" w:line="240" w:lineRule="auto"/>
              <w:jc w:val="center"/>
              <w:rPr>
                <w:rFonts w:eastAsia="Times New Roman" w:cstheme="minorHAnsi"/>
                <w:b/>
                <w:bCs/>
                <w:sz w:val="16"/>
                <w:szCs w:val="16"/>
                <w:lang w:val="en-US" w:eastAsia="de-DE"/>
              </w:rPr>
            </w:pPr>
            <w:r w:rsidRPr="00751BAC">
              <w:rPr>
                <w:rFonts w:eastAsia="Times New Roman" w:cstheme="minorHAnsi"/>
                <w:b/>
                <w:bCs/>
                <w:sz w:val="16"/>
                <w:szCs w:val="16"/>
                <w:lang w:val="en-US" w:eastAsia="de-DE"/>
              </w:rPr>
              <w:t>Median</w:t>
            </w:r>
          </w:p>
        </w:tc>
        <w:tc>
          <w:tcPr>
            <w:tcW w:w="1044"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C10C57D" w14:textId="77777777" w:rsidR="00751BAC" w:rsidRPr="00751BAC" w:rsidRDefault="00751BAC" w:rsidP="00751BAC">
            <w:pPr>
              <w:spacing w:after="0" w:line="240" w:lineRule="auto"/>
              <w:jc w:val="center"/>
              <w:rPr>
                <w:rFonts w:eastAsia="Times New Roman" w:cstheme="minorHAnsi"/>
                <w:b/>
                <w:bCs/>
                <w:sz w:val="16"/>
                <w:szCs w:val="16"/>
                <w:lang w:val="en-US" w:eastAsia="de-DE"/>
              </w:rPr>
            </w:pPr>
            <w:r w:rsidRPr="00751BAC">
              <w:rPr>
                <w:rFonts w:eastAsia="Times New Roman" w:cstheme="minorHAnsi"/>
                <w:b/>
                <w:bCs/>
                <w:sz w:val="16"/>
                <w:szCs w:val="16"/>
                <w:lang w:val="en-US" w:eastAsia="de-DE"/>
              </w:rPr>
              <w:t>95% CI</w:t>
            </w:r>
          </w:p>
        </w:tc>
        <w:tc>
          <w:tcPr>
            <w:tcW w:w="574" w:type="dxa"/>
            <w:tcBorders>
              <w:top w:val="nil"/>
              <w:left w:val="nil"/>
              <w:bottom w:val="single" w:sz="4" w:space="0" w:color="auto"/>
              <w:right w:val="nil"/>
            </w:tcBorders>
            <w:shd w:val="clear" w:color="auto" w:fill="auto"/>
            <w:noWrap/>
            <w:vAlign w:val="bottom"/>
            <w:hideMark/>
          </w:tcPr>
          <w:p w14:paraId="6A750EF2" w14:textId="77777777" w:rsidR="00751BAC" w:rsidRPr="00751BAC" w:rsidRDefault="00751BAC" w:rsidP="00751BAC">
            <w:pPr>
              <w:spacing w:after="0" w:line="240" w:lineRule="auto"/>
              <w:jc w:val="right"/>
              <w:rPr>
                <w:rFonts w:eastAsia="Times New Roman" w:cstheme="minorHAnsi"/>
                <w:b/>
                <w:bCs/>
                <w:sz w:val="16"/>
                <w:szCs w:val="16"/>
                <w:lang w:val="en-US" w:eastAsia="de-DE"/>
              </w:rPr>
            </w:pPr>
            <w:r w:rsidRPr="00751BAC">
              <w:rPr>
                <w:rFonts w:eastAsia="Times New Roman" w:cstheme="minorHAnsi"/>
                <w:b/>
                <w:bCs/>
                <w:sz w:val="16"/>
                <w:szCs w:val="16"/>
                <w:lang w:val="en-US" w:eastAsia="de-DE"/>
              </w:rPr>
              <w:t>Mean</w:t>
            </w:r>
          </w:p>
        </w:tc>
        <w:tc>
          <w:tcPr>
            <w:tcW w:w="678" w:type="dxa"/>
            <w:tcBorders>
              <w:top w:val="nil"/>
              <w:left w:val="nil"/>
              <w:bottom w:val="single" w:sz="4" w:space="0" w:color="auto"/>
              <w:right w:val="nil"/>
            </w:tcBorders>
            <w:shd w:val="clear" w:color="auto" w:fill="auto"/>
            <w:noWrap/>
            <w:vAlign w:val="bottom"/>
            <w:hideMark/>
          </w:tcPr>
          <w:p w14:paraId="27CB3F25" w14:textId="77777777" w:rsidR="00751BAC" w:rsidRPr="00751BAC" w:rsidRDefault="00751BAC" w:rsidP="00751BAC">
            <w:pPr>
              <w:spacing w:after="0" w:line="240" w:lineRule="auto"/>
              <w:rPr>
                <w:rFonts w:eastAsia="Times New Roman" w:cstheme="minorHAnsi"/>
                <w:b/>
                <w:bCs/>
                <w:sz w:val="16"/>
                <w:szCs w:val="16"/>
                <w:lang w:val="en-US" w:eastAsia="de-DE"/>
              </w:rPr>
            </w:pPr>
            <w:r w:rsidRPr="00751BAC">
              <w:rPr>
                <w:rFonts w:eastAsia="Times New Roman" w:cstheme="minorHAnsi"/>
                <w:b/>
                <w:bCs/>
                <w:sz w:val="16"/>
                <w:szCs w:val="16"/>
                <w:lang w:val="en-US" w:eastAsia="de-DE"/>
              </w:rPr>
              <w:t xml:space="preserve"> ± SD</w:t>
            </w:r>
          </w:p>
        </w:tc>
        <w:tc>
          <w:tcPr>
            <w:tcW w:w="954" w:type="dxa"/>
            <w:tcBorders>
              <w:top w:val="nil"/>
              <w:left w:val="nil"/>
              <w:bottom w:val="single" w:sz="4" w:space="0" w:color="auto"/>
              <w:right w:val="nil"/>
            </w:tcBorders>
            <w:shd w:val="clear" w:color="auto" w:fill="auto"/>
            <w:noWrap/>
            <w:vAlign w:val="bottom"/>
            <w:hideMark/>
          </w:tcPr>
          <w:p w14:paraId="3B423121" w14:textId="77777777" w:rsidR="00751BAC" w:rsidRPr="00751BAC" w:rsidRDefault="00751BAC" w:rsidP="00751BAC">
            <w:pPr>
              <w:spacing w:after="0" w:line="240" w:lineRule="auto"/>
              <w:jc w:val="center"/>
              <w:rPr>
                <w:rFonts w:eastAsia="Times New Roman" w:cstheme="minorHAnsi"/>
                <w:b/>
                <w:bCs/>
                <w:sz w:val="16"/>
                <w:szCs w:val="16"/>
                <w:lang w:val="en-US" w:eastAsia="de-DE"/>
              </w:rPr>
            </w:pPr>
            <w:r w:rsidRPr="00751BAC">
              <w:rPr>
                <w:rFonts w:eastAsia="Times New Roman" w:cstheme="minorHAnsi"/>
                <w:b/>
                <w:bCs/>
                <w:sz w:val="16"/>
                <w:szCs w:val="16"/>
                <w:lang w:val="en-US" w:eastAsia="de-DE"/>
              </w:rPr>
              <w:t>Median</w:t>
            </w:r>
          </w:p>
        </w:tc>
        <w:tc>
          <w:tcPr>
            <w:tcW w:w="138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5638BC9" w14:textId="77777777" w:rsidR="00751BAC" w:rsidRPr="00751BAC" w:rsidRDefault="00751BAC" w:rsidP="00751BAC">
            <w:pPr>
              <w:spacing w:after="0" w:line="240" w:lineRule="auto"/>
              <w:jc w:val="center"/>
              <w:rPr>
                <w:rFonts w:eastAsia="Times New Roman" w:cstheme="minorHAnsi"/>
                <w:b/>
                <w:bCs/>
                <w:sz w:val="16"/>
                <w:szCs w:val="16"/>
                <w:lang w:val="en-US" w:eastAsia="de-DE"/>
              </w:rPr>
            </w:pPr>
            <w:r w:rsidRPr="00751BAC">
              <w:rPr>
                <w:rFonts w:eastAsia="Times New Roman" w:cstheme="minorHAnsi"/>
                <w:b/>
                <w:bCs/>
                <w:sz w:val="16"/>
                <w:szCs w:val="16"/>
                <w:lang w:val="en-US" w:eastAsia="de-DE"/>
              </w:rPr>
              <w:t>95% CI</w:t>
            </w:r>
          </w:p>
        </w:tc>
      </w:tr>
      <w:tr w:rsidR="00751BAC" w:rsidRPr="00751BAC" w14:paraId="521314D5" w14:textId="77777777" w:rsidTr="00751BAC">
        <w:trPr>
          <w:trHeight w:val="240"/>
        </w:trPr>
        <w:tc>
          <w:tcPr>
            <w:tcW w:w="6402" w:type="dxa"/>
            <w:gridSpan w:val="7"/>
            <w:tcBorders>
              <w:top w:val="single" w:sz="4" w:space="0" w:color="auto"/>
              <w:left w:val="single" w:sz="4" w:space="0" w:color="auto"/>
              <w:bottom w:val="single" w:sz="4" w:space="0" w:color="auto"/>
              <w:right w:val="nil"/>
            </w:tcBorders>
            <w:shd w:val="clear" w:color="auto" w:fill="auto"/>
            <w:vAlign w:val="bottom"/>
            <w:hideMark/>
          </w:tcPr>
          <w:p w14:paraId="3F2C165A" w14:textId="77777777" w:rsidR="00751BAC" w:rsidRPr="00751BAC" w:rsidRDefault="00751BAC" w:rsidP="00751BAC">
            <w:pPr>
              <w:spacing w:after="0" w:line="240" w:lineRule="auto"/>
              <w:rPr>
                <w:rFonts w:eastAsia="Times New Roman" w:cstheme="minorHAnsi"/>
                <w:b/>
                <w:bCs/>
                <w:sz w:val="16"/>
                <w:szCs w:val="16"/>
                <w:lang w:val="en-US" w:eastAsia="de-DE"/>
              </w:rPr>
            </w:pPr>
            <w:r w:rsidRPr="00751BAC">
              <w:rPr>
                <w:rFonts w:eastAsia="Times New Roman" w:cstheme="minorHAnsi"/>
                <w:b/>
                <w:bCs/>
                <w:sz w:val="16"/>
                <w:szCs w:val="16"/>
                <w:lang w:val="en-US" w:eastAsia="de-DE"/>
              </w:rPr>
              <w:t>Biopsies</w:t>
            </w:r>
          </w:p>
        </w:tc>
        <w:tc>
          <w:tcPr>
            <w:tcW w:w="864" w:type="dxa"/>
            <w:tcBorders>
              <w:top w:val="nil"/>
              <w:left w:val="nil"/>
              <w:bottom w:val="single" w:sz="4" w:space="0" w:color="auto"/>
              <w:right w:val="nil"/>
            </w:tcBorders>
            <w:shd w:val="clear" w:color="auto" w:fill="auto"/>
            <w:noWrap/>
            <w:vAlign w:val="bottom"/>
            <w:hideMark/>
          </w:tcPr>
          <w:p w14:paraId="19625476" w14:textId="77777777" w:rsidR="00751BAC" w:rsidRPr="00751BAC" w:rsidRDefault="00751BAC" w:rsidP="00751BAC">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74" w:type="dxa"/>
            <w:tcBorders>
              <w:top w:val="nil"/>
              <w:left w:val="nil"/>
              <w:bottom w:val="single" w:sz="4" w:space="0" w:color="auto"/>
              <w:right w:val="nil"/>
            </w:tcBorders>
            <w:shd w:val="clear" w:color="auto" w:fill="auto"/>
            <w:noWrap/>
            <w:vAlign w:val="bottom"/>
            <w:hideMark/>
          </w:tcPr>
          <w:p w14:paraId="6C4EFD91" w14:textId="77777777" w:rsidR="00751BAC" w:rsidRPr="00751BAC" w:rsidRDefault="00751BAC" w:rsidP="00751BAC">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631" w:type="dxa"/>
            <w:tcBorders>
              <w:top w:val="nil"/>
              <w:left w:val="nil"/>
              <w:bottom w:val="single" w:sz="4" w:space="0" w:color="auto"/>
              <w:right w:val="nil"/>
            </w:tcBorders>
            <w:shd w:val="clear" w:color="auto" w:fill="auto"/>
            <w:noWrap/>
            <w:vAlign w:val="bottom"/>
            <w:hideMark/>
          </w:tcPr>
          <w:p w14:paraId="2D62A78D" w14:textId="77777777" w:rsidR="00751BAC" w:rsidRPr="00751BAC" w:rsidRDefault="00751BAC" w:rsidP="00751BAC">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954" w:type="dxa"/>
            <w:tcBorders>
              <w:top w:val="nil"/>
              <w:left w:val="nil"/>
              <w:bottom w:val="single" w:sz="4" w:space="0" w:color="auto"/>
              <w:right w:val="nil"/>
            </w:tcBorders>
            <w:shd w:val="clear" w:color="auto" w:fill="auto"/>
            <w:noWrap/>
            <w:vAlign w:val="bottom"/>
            <w:hideMark/>
          </w:tcPr>
          <w:p w14:paraId="3CC29A13" w14:textId="77777777" w:rsidR="00751BAC" w:rsidRPr="00751BAC" w:rsidRDefault="00751BAC" w:rsidP="00751BAC">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71" w:type="dxa"/>
            <w:tcBorders>
              <w:top w:val="nil"/>
              <w:left w:val="nil"/>
              <w:bottom w:val="single" w:sz="4" w:space="0" w:color="auto"/>
              <w:right w:val="nil"/>
            </w:tcBorders>
            <w:shd w:val="clear" w:color="auto" w:fill="auto"/>
            <w:noWrap/>
            <w:vAlign w:val="bottom"/>
            <w:hideMark/>
          </w:tcPr>
          <w:p w14:paraId="109D9A2E" w14:textId="77777777" w:rsidR="00751BAC" w:rsidRPr="00751BAC" w:rsidRDefault="00751BAC" w:rsidP="00751BAC">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473" w:type="dxa"/>
            <w:tcBorders>
              <w:top w:val="nil"/>
              <w:left w:val="nil"/>
              <w:bottom w:val="single" w:sz="4" w:space="0" w:color="auto"/>
              <w:right w:val="nil"/>
            </w:tcBorders>
            <w:shd w:val="clear" w:color="auto" w:fill="auto"/>
            <w:noWrap/>
            <w:vAlign w:val="bottom"/>
            <w:hideMark/>
          </w:tcPr>
          <w:p w14:paraId="093090EF" w14:textId="77777777" w:rsidR="00751BAC" w:rsidRPr="00751BAC" w:rsidRDefault="00751BAC" w:rsidP="00751BAC">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74" w:type="dxa"/>
            <w:tcBorders>
              <w:top w:val="nil"/>
              <w:left w:val="nil"/>
              <w:bottom w:val="single" w:sz="4" w:space="0" w:color="auto"/>
              <w:right w:val="nil"/>
            </w:tcBorders>
            <w:shd w:val="clear" w:color="auto" w:fill="auto"/>
            <w:noWrap/>
            <w:vAlign w:val="bottom"/>
            <w:hideMark/>
          </w:tcPr>
          <w:p w14:paraId="2734D979" w14:textId="77777777" w:rsidR="00751BAC" w:rsidRPr="00751BAC" w:rsidRDefault="00751BAC" w:rsidP="00751BAC">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678" w:type="dxa"/>
            <w:tcBorders>
              <w:top w:val="nil"/>
              <w:left w:val="nil"/>
              <w:bottom w:val="single" w:sz="4" w:space="0" w:color="auto"/>
              <w:right w:val="nil"/>
            </w:tcBorders>
            <w:shd w:val="clear" w:color="auto" w:fill="auto"/>
            <w:noWrap/>
            <w:vAlign w:val="bottom"/>
            <w:hideMark/>
          </w:tcPr>
          <w:p w14:paraId="3187B6B9" w14:textId="77777777" w:rsidR="00751BAC" w:rsidRPr="00751BAC" w:rsidRDefault="00751BAC" w:rsidP="00751BAC">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954" w:type="dxa"/>
            <w:tcBorders>
              <w:top w:val="nil"/>
              <w:left w:val="nil"/>
              <w:bottom w:val="single" w:sz="4" w:space="0" w:color="auto"/>
              <w:right w:val="nil"/>
            </w:tcBorders>
            <w:shd w:val="clear" w:color="auto" w:fill="auto"/>
            <w:noWrap/>
            <w:vAlign w:val="bottom"/>
            <w:hideMark/>
          </w:tcPr>
          <w:p w14:paraId="3E79A0C9" w14:textId="77777777" w:rsidR="00751BAC" w:rsidRPr="00751BAC" w:rsidRDefault="00751BAC" w:rsidP="00751BAC">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00" w:type="dxa"/>
            <w:tcBorders>
              <w:top w:val="nil"/>
              <w:left w:val="nil"/>
              <w:bottom w:val="single" w:sz="4" w:space="0" w:color="auto"/>
              <w:right w:val="nil"/>
            </w:tcBorders>
            <w:shd w:val="clear" w:color="auto" w:fill="auto"/>
            <w:noWrap/>
            <w:vAlign w:val="bottom"/>
            <w:hideMark/>
          </w:tcPr>
          <w:p w14:paraId="5B1A2718" w14:textId="77777777" w:rsidR="00751BAC" w:rsidRPr="00751BAC" w:rsidRDefault="00751BAC" w:rsidP="00751BAC">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682" w:type="dxa"/>
            <w:tcBorders>
              <w:top w:val="nil"/>
              <w:left w:val="nil"/>
              <w:bottom w:val="single" w:sz="4" w:space="0" w:color="auto"/>
              <w:right w:val="single" w:sz="4" w:space="0" w:color="auto"/>
            </w:tcBorders>
            <w:shd w:val="clear" w:color="auto" w:fill="auto"/>
            <w:noWrap/>
            <w:vAlign w:val="bottom"/>
            <w:hideMark/>
          </w:tcPr>
          <w:p w14:paraId="155AA906" w14:textId="77777777" w:rsidR="00751BAC" w:rsidRPr="00751BAC" w:rsidRDefault="00751BAC" w:rsidP="00751BAC">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r>
      <w:tr w:rsidR="00751BAC" w:rsidRPr="00751BAC" w14:paraId="3035F4C4" w14:textId="77777777" w:rsidTr="00751BAC">
        <w:trPr>
          <w:trHeight w:val="225"/>
        </w:trPr>
        <w:tc>
          <w:tcPr>
            <w:tcW w:w="2218" w:type="dxa"/>
            <w:tcBorders>
              <w:top w:val="nil"/>
              <w:left w:val="single" w:sz="4" w:space="0" w:color="auto"/>
              <w:bottom w:val="single" w:sz="4" w:space="0" w:color="BFBFBF"/>
              <w:right w:val="single" w:sz="4" w:space="0" w:color="808080"/>
            </w:tcBorders>
            <w:shd w:val="clear" w:color="auto" w:fill="auto"/>
            <w:noWrap/>
            <w:vAlign w:val="center"/>
            <w:hideMark/>
          </w:tcPr>
          <w:p w14:paraId="41131E6C" w14:textId="77777777" w:rsidR="00751BAC" w:rsidRPr="00751BAC" w:rsidRDefault="00751BAC" w:rsidP="00751BAC">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Total biopsies</w:t>
            </w:r>
          </w:p>
        </w:tc>
        <w:tc>
          <w:tcPr>
            <w:tcW w:w="705" w:type="dxa"/>
            <w:tcBorders>
              <w:top w:val="nil"/>
              <w:left w:val="single" w:sz="4" w:space="0" w:color="auto"/>
              <w:bottom w:val="single" w:sz="4" w:space="0" w:color="BFBFBF"/>
              <w:right w:val="nil"/>
            </w:tcBorders>
            <w:shd w:val="clear" w:color="auto" w:fill="auto"/>
            <w:vAlign w:val="bottom"/>
            <w:hideMark/>
          </w:tcPr>
          <w:p w14:paraId="1582F66B" w14:textId="77777777" w:rsidR="00751BAC" w:rsidRPr="00751BAC" w:rsidRDefault="00751BAC" w:rsidP="00751BAC">
            <w:pPr>
              <w:spacing w:after="0" w:line="240" w:lineRule="auto"/>
              <w:jc w:val="center"/>
              <w:rPr>
                <w:rFonts w:ascii="Calibri" w:eastAsia="Times New Roman" w:hAnsi="Calibri" w:cs="Times New Roman"/>
                <w:color w:val="808080"/>
                <w:sz w:val="16"/>
                <w:szCs w:val="16"/>
                <w:lang w:val="en-US" w:eastAsia="de-DE"/>
              </w:rPr>
            </w:pPr>
            <w:r w:rsidRPr="00751BAC">
              <w:rPr>
                <w:rFonts w:ascii="Calibri" w:eastAsia="Times New Roman" w:hAnsi="Calibri" w:cs="Times New Roman"/>
                <w:color w:val="808080"/>
                <w:sz w:val="16"/>
                <w:szCs w:val="16"/>
                <w:lang w:val="en-US" w:eastAsia="de-DE"/>
              </w:rPr>
              <w:t>313</w:t>
            </w:r>
          </w:p>
        </w:tc>
        <w:tc>
          <w:tcPr>
            <w:tcW w:w="574" w:type="dxa"/>
            <w:tcBorders>
              <w:top w:val="nil"/>
              <w:left w:val="nil"/>
              <w:bottom w:val="single" w:sz="4" w:space="0" w:color="BFBFBF"/>
              <w:right w:val="nil"/>
            </w:tcBorders>
            <w:shd w:val="clear" w:color="auto" w:fill="auto"/>
            <w:noWrap/>
            <w:vAlign w:val="bottom"/>
            <w:hideMark/>
          </w:tcPr>
          <w:p w14:paraId="5C3430E6" w14:textId="77777777" w:rsidR="00751BAC" w:rsidRPr="00751BAC" w:rsidRDefault="00751BAC" w:rsidP="00751BAC">
            <w:pPr>
              <w:spacing w:after="0" w:line="240" w:lineRule="auto"/>
              <w:jc w:val="right"/>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0.2</w:t>
            </w:r>
          </w:p>
        </w:tc>
        <w:tc>
          <w:tcPr>
            <w:tcW w:w="678" w:type="dxa"/>
            <w:tcBorders>
              <w:top w:val="nil"/>
              <w:left w:val="nil"/>
              <w:bottom w:val="single" w:sz="4" w:space="0" w:color="BFBFBF"/>
              <w:right w:val="nil"/>
            </w:tcBorders>
            <w:shd w:val="clear" w:color="auto" w:fill="auto"/>
            <w:noWrap/>
            <w:vAlign w:val="bottom"/>
            <w:hideMark/>
          </w:tcPr>
          <w:p w14:paraId="5944D313" w14:textId="77777777" w:rsidR="00751BAC" w:rsidRPr="00751BAC" w:rsidRDefault="00751BAC" w:rsidP="00751BAC">
            <w:pPr>
              <w:spacing w:after="0" w:line="240" w:lineRule="auto"/>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 0.7</w:t>
            </w:r>
          </w:p>
        </w:tc>
        <w:tc>
          <w:tcPr>
            <w:tcW w:w="954" w:type="dxa"/>
            <w:tcBorders>
              <w:top w:val="nil"/>
              <w:left w:val="nil"/>
              <w:bottom w:val="single" w:sz="4" w:space="0" w:color="BFBFBF"/>
              <w:right w:val="nil"/>
            </w:tcBorders>
            <w:shd w:val="clear" w:color="auto" w:fill="auto"/>
            <w:noWrap/>
            <w:vAlign w:val="bottom"/>
            <w:hideMark/>
          </w:tcPr>
          <w:p w14:paraId="406272D8" w14:textId="77777777" w:rsidR="00751BAC" w:rsidRPr="00751BAC" w:rsidRDefault="00751BAC" w:rsidP="00751BAC">
            <w:pPr>
              <w:spacing w:after="0" w:line="240" w:lineRule="auto"/>
              <w:jc w:val="center"/>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0.0</w:t>
            </w:r>
          </w:p>
        </w:tc>
        <w:tc>
          <w:tcPr>
            <w:tcW w:w="700" w:type="dxa"/>
            <w:tcBorders>
              <w:top w:val="nil"/>
              <w:left w:val="nil"/>
              <w:bottom w:val="single" w:sz="4" w:space="0" w:color="BFBFBF"/>
              <w:right w:val="nil"/>
            </w:tcBorders>
            <w:shd w:val="clear" w:color="auto" w:fill="auto"/>
            <w:noWrap/>
            <w:vAlign w:val="bottom"/>
            <w:hideMark/>
          </w:tcPr>
          <w:p w14:paraId="1BDC9460" w14:textId="77777777" w:rsidR="00751BAC" w:rsidRPr="00751BAC" w:rsidRDefault="00751BAC" w:rsidP="00751BAC">
            <w:pPr>
              <w:spacing w:after="0" w:line="240" w:lineRule="auto"/>
              <w:jc w:val="right"/>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[0.1   ;</w:t>
            </w:r>
          </w:p>
        </w:tc>
        <w:tc>
          <w:tcPr>
            <w:tcW w:w="573" w:type="dxa"/>
            <w:tcBorders>
              <w:top w:val="nil"/>
              <w:left w:val="nil"/>
              <w:bottom w:val="single" w:sz="4" w:space="0" w:color="BFBFBF"/>
              <w:right w:val="single" w:sz="4" w:space="0" w:color="auto"/>
            </w:tcBorders>
            <w:shd w:val="clear" w:color="auto" w:fill="auto"/>
            <w:noWrap/>
            <w:vAlign w:val="bottom"/>
            <w:hideMark/>
          </w:tcPr>
          <w:p w14:paraId="7834DA6C" w14:textId="77777777" w:rsidR="00751BAC" w:rsidRPr="00751BAC" w:rsidRDefault="00751BAC" w:rsidP="00751BAC">
            <w:pPr>
              <w:spacing w:after="0" w:line="240" w:lineRule="auto"/>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0.2]</w:t>
            </w:r>
          </w:p>
        </w:tc>
        <w:tc>
          <w:tcPr>
            <w:tcW w:w="864" w:type="dxa"/>
            <w:tcBorders>
              <w:top w:val="nil"/>
              <w:left w:val="nil"/>
              <w:bottom w:val="single" w:sz="4" w:space="0" w:color="BFBFBF"/>
              <w:right w:val="nil"/>
            </w:tcBorders>
            <w:shd w:val="clear" w:color="auto" w:fill="auto"/>
            <w:vAlign w:val="bottom"/>
            <w:hideMark/>
          </w:tcPr>
          <w:p w14:paraId="1EAC603D" w14:textId="77777777" w:rsidR="00751BAC" w:rsidRPr="00751BAC" w:rsidRDefault="00751BAC" w:rsidP="00751BAC">
            <w:pPr>
              <w:spacing w:after="0" w:line="240" w:lineRule="auto"/>
              <w:jc w:val="center"/>
              <w:rPr>
                <w:rFonts w:ascii="Calibri" w:eastAsia="Times New Roman" w:hAnsi="Calibri" w:cs="Times New Roman"/>
                <w:color w:val="808080"/>
                <w:sz w:val="16"/>
                <w:szCs w:val="16"/>
                <w:lang w:val="en-US" w:eastAsia="de-DE"/>
              </w:rPr>
            </w:pPr>
            <w:r w:rsidRPr="00751BAC">
              <w:rPr>
                <w:rFonts w:ascii="Calibri" w:eastAsia="Times New Roman" w:hAnsi="Calibri" w:cs="Times New Roman"/>
                <w:color w:val="808080"/>
                <w:sz w:val="16"/>
                <w:szCs w:val="16"/>
                <w:lang w:val="en-US" w:eastAsia="de-DE"/>
              </w:rPr>
              <w:t>23.080</w:t>
            </w:r>
          </w:p>
        </w:tc>
        <w:tc>
          <w:tcPr>
            <w:tcW w:w="574" w:type="dxa"/>
            <w:tcBorders>
              <w:top w:val="nil"/>
              <w:left w:val="nil"/>
              <w:bottom w:val="single" w:sz="4" w:space="0" w:color="BFBFBF"/>
              <w:right w:val="nil"/>
            </w:tcBorders>
            <w:shd w:val="clear" w:color="auto" w:fill="auto"/>
            <w:noWrap/>
            <w:vAlign w:val="bottom"/>
            <w:hideMark/>
          </w:tcPr>
          <w:p w14:paraId="55F4D981" w14:textId="77777777" w:rsidR="00751BAC" w:rsidRPr="00751BAC" w:rsidRDefault="00751BAC" w:rsidP="00751BAC">
            <w:pPr>
              <w:spacing w:after="0" w:line="240" w:lineRule="auto"/>
              <w:jc w:val="right"/>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0.0</w:t>
            </w:r>
          </w:p>
        </w:tc>
        <w:tc>
          <w:tcPr>
            <w:tcW w:w="631" w:type="dxa"/>
            <w:tcBorders>
              <w:top w:val="nil"/>
              <w:left w:val="nil"/>
              <w:bottom w:val="single" w:sz="4" w:space="0" w:color="BFBFBF"/>
              <w:right w:val="nil"/>
            </w:tcBorders>
            <w:shd w:val="clear" w:color="auto" w:fill="auto"/>
            <w:noWrap/>
            <w:vAlign w:val="bottom"/>
            <w:hideMark/>
          </w:tcPr>
          <w:p w14:paraId="2D48FF6F" w14:textId="77777777" w:rsidR="00751BAC" w:rsidRPr="00751BAC" w:rsidRDefault="00751BAC" w:rsidP="00751BAC">
            <w:pPr>
              <w:spacing w:after="0" w:line="240" w:lineRule="auto"/>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 0.2</w:t>
            </w:r>
          </w:p>
        </w:tc>
        <w:tc>
          <w:tcPr>
            <w:tcW w:w="954" w:type="dxa"/>
            <w:tcBorders>
              <w:top w:val="nil"/>
              <w:left w:val="nil"/>
              <w:bottom w:val="single" w:sz="4" w:space="0" w:color="BFBFBF"/>
              <w:right w:val="nil"/>
            </w:tcBorders>
            <w:shd w:val="clear" w:color="auto" w:fill="auto"/>
            <w:noWrap/>
            <w:vAlign w:val="bottom"/>
            <w:hideMark/>
          </w:tcPr>
          <w:p w14:paraId="647C096F" w14:textId="77777777" w:rsidR="00751BAC" w:rsidRPr="00751BAC" w:rsidRDefault="00751BAC" w:rsidP="00751BAC">
            <w:pPr>
              <w:spacing w:after="0" w:line="240" w:lineRule="auto"/>
              <w:jc w:val="center"/>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0.0</w:t>
            </w:r>
          </w:p>
        </w:tc>
        <w:tc>
          <w:tcPr>
            <w:tcW w:w="571" w:type="dxa"/>
            <w:tcBorders>
              <w:top w:val="nil"/>
              <w:left w:val="nil"/>
              <w:bottom w:val="single" w:sz="4" w:space="0" w:color="BFBFBF"/>
              <w:right w:val="nil"/>
            </w:tcBorders>
            <w:shd w:val="clear" w:color="auto" w:fill="auto"/>
            <w:noWrap/>
            <w:vAlign w:val="bottom"/>
            <w:hideMark/>
          </w:tcPr>
          <w:p w14:paraId="0582C570" w14:textId="77777777" w:rsidR="00751BAC" w:rsidRPr="00751BAC" w:rsidRDefault="00751BAC" w:rsidP="00751BAC">
            <w:pPr>
              <w:spacing w:after="0" w:line="240" w:lineRule="auto"/>
              <w:jc w:val="right"/>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[0.0   ;</w:t>
            </w:r>
          </w:p>
        </w:tc>
        <w:tc>
          <w:tcPr>
            <w:tcW w:w="473" w:type="dxa"/>
            <w:tcBorders>
              <w:top w:val="nil"/>
              <w:left w:val="nil"/>
              <w:bottom w:val="single" w:sz="4" w:space="0" w:color="BFBFBF"/>
              <w:right w:val="single" w:sz="4" w:space="0" w:color="auto"/>
            </w:tcBorders>
            <w:shd w:val="clear" w:color="auto" w:fill="auto"/>
            <w:noWrap/>
            <w:vAlign w:val="bottom"/>
            <w:hideMark/>
          </w:tcPr>
          <w:p w14:paraId="04DD1290" w14:textId="77777777" w:rsidR="00751BAC" w:rsidRPr="00751BAC" w:rsidRDefault="00751BAC" w:rsidP="00751BAC">
            <w:pPr>
              <w:spacing w:after="0" w:line="240" w:lineRule="auto"/>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0.0]</w:t>
            </w:r>
          </w:p>
        </w:tc>
        <w:tc>
          <w:tcPr>
            <w:tcW w:w="574" w:type="dxa"/>
            <w:tcBorders>
              <w:top w:val="nil"/>
              <w:left w:val="nil"/>
              <w:bottom w:val="single" w:sz="4" w:space="0" w:color="BFBFBF"/>
              <w:right w:val="nil"/>
            </w:tcBorders>
            <w:shd w:val="clear" w:color="auto" w:fill="auto"/>
            <w:noWrap/>
            <w:vAlign w:val="bottom"/>
            <w:hideMark/>
          </w:tcPr>
          <w:p w14:paraId="301DCC9F" w14:textId="77777777" w:rsidR="00751BAC" w:rsidRPr="00751BAC" w:rsidRDefault="00751BAC" w:rsidP="00751BAC">
            <w:pPr>
              <w:spacing w:after="0" w:line="240" w:lineRule="auto"/>
              <w:jc w:val="right"/>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0.2</w:t>
            </w:r>
          </w:p>
        </w:tc>
        <w:tc>
          <w:tcPr>
            <w:tcW w:w="678" w:type="dxa"/>
            <w:tcBorders>
              <w:top w:val="nil"/>
              <w:left w:val="nil"/>
              <w:bottom w:val="single" w:sz="4" w:space="0" w:color="BFBFBF"/>
              <w:right w:val="nil"/>
            </w:tcBorders>
            <w:shd w:val="clear" w:color="auto" w:fill="auto"/>
            <w:noWrap/>
            <w:vAlign w:val="bottom"/>
            <w:hideMark/>
          </w:tcPr>
          <w:p w14:paraId="023FACFB" w14:textId="77777777" w:rsidR="00751BAC" w:rsidRPr="00751BAC" w:rsidRDefault="00751BAC" w:rsidP="00751BAC">
            <w:pPr>
              <w:spacing w:after="0" w:line="240" w:lineRule="auto"/>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 0.7</w:t>
            </w:r>
          </w:p>
        </w:tc>
        <w:tc>
          <w:tcPr>
            <w:tcW w:w="954" w:type="dxa"/>
            <w:tcBorders>
              <w:top w:val="nil"/>
              <w:left w:val="nil"/>
              <w:bottom w:val="single" w:sz="4" w:space="0" w:color="BFBFBF"/>
              <w:right w:val="nil"/>
            </w:tcBorders>
            <w:shd w:val="clear" w:color="auto" w:fill="auto"/>
            <w:noWrap/>
            <w:vAlign w:val="bottom"/>
            <w:hideMark/>
          </w:tcPr>
          <w:p w14:paraId="5FDBDC05" w14:textId="77777777" w:rsidR="00751BAC" w:rsidRPr="00751BAC" w:rsidRDefault="00751BAC" w:rsidP="00751BAC">
            <w:pPr>
              <w:spacing w:after="0" w:line="240" w:lineRule="auto"/>
              <w:jc w:val="center"/>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0.0</w:t>
            </w:r>
          </w:p>
        </w:tc>
        <w:tc>
          <w:tcPr>
            <w:tcW w:w="700" w:type="dxa"/>
            <w:tcBorders>
              <w:top w:val="nil"/>
              <w:left w:val="nil"/>
              <w:bottom w:val="single" w:sz="4" w:space="0" w:color="BFBFBF"/>
              <w:right w:val="nil"/>
            </w:tcBorders>
            <w:shd w:val="clear" w:color="auto" w:fill="auto"/>
            <w:noWrap/>
            <w:vAlign w:val="bottom"/>
            <w:hideMark/>
          </w:tcPr>
          <w:p w14:paraId="1094868F" w14:textId="77777777" w:rsidR="00751BAC" w:rsidRPr="00751BAC" w:rsidRDefault="00751BAC" w:rsidP="00751BAC">
            <w:pPr>
              <w:spacing w:after="0" w:line="240" w:lineRule="auto"/>
              <w:jc w:val="right"/>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[0.1   ;</w:t>
            </w:r>
          </w:p>
        </w:tc>
        <w:tc>
          <w:tcPr>
            <w:tcW w:w="682" w:type="dxa"/>
            <w:tcBorders>
              <w:top w:val="nil"/>
              <w:left w:val="nil"/>
              <w:bottom w:val="single" w:sz="4" w:space="0" w:color="BFBFBF"/>
              <w:right w:val="single" w:sz="4" w:space="0" w:color="auto"/>
            </w:tcBorders>
            <w:shd w:val="clear" w:color="auto" w:fill="auto"/>
            <w:noWrap/>
            <w:vAlign w:val="bottom"/>
            <w:hideMark/>
          </w:tcPr>
          <w:p w14:paraId="2CFAE528" w14:textId="77777777" w:rsidR="00751BAC" w:rsidRPr="00751BAC" w:rsidRDefault="00751BAC" w:rsidP="00751BAC">
            <w:pPr>
              <w:spacing w:after="0" w:line="240" w:lineRule="auto"/>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0.2]</w:t>
            </w:r>
          </w:p>
        </w:tc>
      </w:tr>
      <w:tr w:rsidR="00751BAC" w:rsidRPr="00751BAC" w14:paraId="2ED9657B" w14:textId="77777777" w:rsidTr="00751BAC">
        <w:trPr>
          <w:trHeight w:val="225"/>
        </w:trPr>
        <w:tc>
          <w:tcPr>
            <w:tcW w:w="2218" w:type="dxa"/>
            <w:tcBorders>
              <w:top w:val="nil"/>
              <w:left w:val="single" w:sz="4" w:space="0" w:color="auto"/>
              <w:bottom w:val="single" w:sz="4" w:space="0" w:color="auto"/>
              <w:right w:val="single" w:sz="4" w:space="0" w:color="808080"/>
            </w:tcBorders>
            <w:shd w:val="clear" w:color="auto" w:fill="auto"/>
            <w:noWrap/>
            <w:vAlign w:val="center"/>
            <w:hideMark/>
          </w:tcPr>
          <w:p w14:paraId="20FBD6C0" w14:textId="77777777" w:rsidR="00751BAC" w:rsidRPr="00751BAC" w:rsidRDefault="00751BAC" w:rsidP="00751BAC">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Ø number / year</w:t>
            </w:r>
          </w:p>
        </w:tc>
        <w:tc>
          <w:tcPr>
            <w:tcW w:w="705" w:type="dxa"/>
            <w:tcBorders>
              <w:top w:val="nil"/>
              <w:left w:val="single" w:sz="4" w:space="0" w:color="auto"/>
              <w:bottom w:val="single" w:sz="4" w:space="0" w:color="auto"/>
              <w:right w:val="nil"/>
            </w:tcBorders>
            <w:shd w:val="clear" w:color="auto" w:fill="auto"/>
            <w:vAlign w:val="bottom"/>
            <w:hideMark/>
          </w:tcPr>
          <w:p w14:paraId="786A4B87" w14:textId="77777777" w:rsidR="00751BAC" w:rsidRPr="00751BAC" w:rsidRDefault="00751BAC" w:rsidP="00751BAC">
            <w:pPr>
              <w:spacing w:after="0" w:line="240" w:lineRule="auto"/>
              <w:jc w:val="center"/>
              <w:rPr>
                <w:rFonts w:ascii="Calibri" w:eastAsia="Times New Roman" w:hAnsi="Calibri" w:cs="Times New Roman"/>
                <w:color w:val="808080"/>
                <w:sz w:val="16"/>
                <w:szCs w:val="16"/>
                <w:lang w:val="en-US" w:eastAsia="de-DE"/>
              </w:rPr>
            </w:pPr>
            <w:r w:rsidRPr="00751BAC">
              <w:rPr>
                <w:rFonts w:ascii="Calibri" w:eastAsia="Times New Roman" w:hAnsi="Calibri" w:cs="Times New Roman"/>
                <w:color w:val="808080"/>
                <w:sz w:val="16"/>
                <w:szCs w:val="16"/>
                <w:lang w:val="en-US" w:eastAsia="de-DE"/>
              </w:rPr>
              <w:t>313</w:t>
            </w:r>
          </w:p>
        </w:tc>
        <w:tc>
          <w:tcPr>
            <w:tcW w:w="574" w:type="dxa"/>
            <w:tcBorders>
              <w:top w:val="nil"/>
              <w:left w:val="nil"/>
              <w:bottom w:val="single" w:sz="4" w:space="0" w:color="auto"/>
              <w:right w:val="nil"/>
            </w:tcBorders>
            <w:shd w:val="clear" w:color="auto" w:fill="auto"/>
            <w:noWrap/>
            <w:vAlign w:val="bottom"/>
            <w:hideMark/>
          </w:tcPr>
          <w:p w14:paraId="20E07AB2" w14:textId="77777777" w:rsidR="00751BAC" w:rsidRPr="00751BAC" w:rsidRDefault="00751BAC" w:rsidP="00751BAC">
            <w:pPr>
              <w:spacing w:after="0" w:line="240" w:lineRule="auto"/>
              <w:jc w:val="right"/>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0.1</w:t>
            </w:r>
          </w:p>
        </w:tc>
        <w:tc>
          <w:tcPr>
            <w:tcW w:w="678" w:type="dxa"/>
            <w:tcBorders>
              <w:top w:val="nil"/>
              <w:left w:val="nil"/>
              <w:bottom w:val="single" w:sz="4" w:space="0" w:color="auto"/>
              <w:right w:val="nil"/>
            </w:tcBorders>
            <w:shd w:val="clear" w:color="auto" w:fill="auto"/>
            <w:noWrap/>
            <w:vAlign w:val="bottom"/>
            <w:hideMark/>
          </w:tcPr>
          <w:p w14:paraId="5ECFD3DB" w14:textId="77777777" w:rsidR="00751BAC" w:rsidRPr="00751BAC" w:rsidRDefault="00751BAC" w:rsidP="00751BAC">
            <w:pPr>
              <w:spacing w:after="0" w:line="240" w:lineRule="auto"/>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 0.5</w:t>
            </w:r>
          </w:p>
        </w:tc>
        <w:tc>
          <w:tcPr>
            <w:tcW w:w="954" w:type="dxa"/>
            <w:tcBorders>
              <w:top w:val="nil"/>
              <w:left w:val="nil"/>
              <w:bottom w:val="single" w:sz="4" w:space="0" w:color="auto"/>
              <w:right w:val="nil"/>
            </w:tcBorders>
            <w:shd w:val="clear" w:color="auto" w:fill="auto"/>
            <w:noWrap/>
            <w:vAlign w:val="bottom"/>
            <w:hideMark/>
          </w:tcPr>
          <w:p w14:paraId="65FF668D" w14:textId="77777777" w:rsidR="00751BAC" w:rsidRPr="00751BAC" w:rsidRDefault="00751BAC" w:rsidP="00751BAC">
            <w:pPr>
              <w:spacing w:after="0" w:line="240" w:lineRule="auto"/>
              <w:jc w:val="center"/>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0.0</w:t>
            </w:r>
          </w:p>
        </w:tc>
        <w:tc>
          <w:tcPr>
            <w:tcW w:w="700" w:type="dxa"/>
            <w:tcBorders>
              <w:top w:val="nil"/>
              <w:left w:val="nil"/>
              <w:bottom w:val="single" w:sz="4" w:space="0" w:color="auto"/>
              <w:right w:val="nil"/>
            </w:tcBorders>
            <w:shd w:val="clear" w:color="auto" w:fill="auto"/>
            <w:noWrap/>
            <w:vAlign w:val="bottom"/>
            <w:hideMark/>
          </w:tcPr>
          <w:p w14:paraId="120E21F1" w14:textId="77777777" w:rsidR="00751BAC" w:rsidRPr="00751BAC" w:rsidRDefault="00751BAC" w:rsidP="00751BAC">
            <w:pPr>
              <w:spacing w:after="0" w:line="240" w:lineRule="auto"/>
              <w:jc w:val="right"/>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[0.0   ;</w:t>
            </w:r>
          </w:p>
        </w:tc>
        <w:tc>
          <w:tcPr>
            <w:tcW w:w="573" w:type="dxa"/>
            <w:tcBorders>
              <w:top w:val="nil"/>
              <w:left w:val="nil"/>
              <w:bottom w:val="single" w:sz="4" w:space="0" w:color="auto"/>
              <w:right w:val="single" w:sz="4" w:space="0" w:color="auto"/>
            </w:tcBorders>
            <w:shd w:val="clear" w:color="auto" w:fill="auto"/>
            <w:noWrap/>
            <w:vAlign w:val="bottom"/>
            <w:hideMark/>
          </w:tcPr>
          <w:p w14:paraId="4338D18C" w14:textId="77777777" w:rsidR="00751BAC" w:rsidRPr="00751BAC" w:rsidRDefault="00751BAC" w:rsidP="00751BAC">
            <w:pPr>
              <w:spacing w:after="0" w:line="240" w:lineRule="auto"/>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0.2]</w:t>
            </w:r>
          </w:p>
        </w:tc>
        <w:tc>
          <w:tcPr>
            <w:tcW w:w="864" w:type="dxa"/>
            <w:tcBorders>
              <w:top w:val="nil"/>
              <w:left w:val="nil"/>
              <w:bottom w:val="single" w:sz="4" w:space="0" w:color="auto"/>
              <w:right w:val="nil"/>
            </w:tcBorders>
            <w:shd w:val="clear" w:color="auto" w:fill="auto"/>
            <w:vAlign w:val="bottom"/>
            <w:hideMark/>
          </w:tcPr>
          <w:p w14:paraId="75CBCE22" w14:textId="77777777" w:rsidR="00751BAC" w:rsidRPr="00751BAC" w:rsidRDefault="00751BAC" w:rsidP="00751BAC">
            <w:pPr>
              <w:spacing w:after="0" w:line="240" w:lineRule="auto"/>
              <w:jc w:val="center"/>
              <w:rPr>
                <w:rFonts w:ascii="Calibri" w:eastAsia="Times New Roman" w:hAnsi="Calibri" w:cs="Times New Roman"/>
                <w:color w:val="808080"/>
                <w:sz w:val="16"/>
                <w:szCs w:val="16"/>
                <w:lang w:val="en-US" w:eastAsia="de-DE"/>
              </w:rPr>
            </w:pPr>
            <w:r w:rsidRPr="00751BAC">
              <w:rPr>
                <w:rFonts w:ascii="Calibri" w:eastAsia="Times New Roman" w:hAnsi="Calibri" w:cs="Times New Roman"/>
                <w:color w:val="808080"/>
                <w:sz w:val="16"/>
                <w:szCs w:val="16"/>
                <w:lang w:val="en-US" w:eastAsia="de-DE"/>
              </w:rPr>
              <w:t>23.080</w:t>
            </w:r>
          </w:p>
        </w:tc>
        <w:tc>
          <w:tcPr>
            <w:tcW w:w="574" w:type="dxa"/>
            <w:tcBorders>
              <w:top w:val="nil"/>
              <w:left w:val="nil"/>
              <w:bottom w:val="single" w:sz="4" w:space="0" w:color="auto"/>
              <w:right w:val="nil"/>
            </w:tcBorders>
            <w:shd w:val="clear" w:color="auto" w:fill="auto"/>
            <w:noWrap/>
            <w:vAlign w:val="bottom"/>
            <w:hideMark/>
          </w:tcPr>
          <w:p w14:paraId="26AFEC3C" w14:textId="77777777" w:rsidR="00751BAC" w:rsidRPr="00751BAC" w:rsidRDefault="00751BAC" w:rsidP="00751BAC">
            <w:pPr>
              <w:spacing w:after="0" w:line="240" w:lineRule="auto"/>
              <w:jc w:val="right"/>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0.0</w:t>
            </w:r>
          </w:p>
        </w:tc>
        <w:tc>
          <w:tcPr>
            <w:tcW w:w="631" w:type="dxa"/>
            <w:tcBorders>
              <w:top w:val="nil"/>
              <w:left w:val="nil"/>
              <w:bottom w:val="single" w:sz="4" w:space="0" w:color="auto"/>
              <w:right w:val="nil"/>
            </w:tcBorders>
            <w:shd w:val="clear" w:color="auto" w:fill="auto"/>
            <w:noWrap/>
            <w:vAlign w:val="bottom"/>
            <w:hideMark/>
          </w:tcPr>
          <w:p w14:paraId="46067344" w14:textId="77777777" w:rsidR="00751BAC" w:rsidRPr="00751BAC" w:rsidRDefault="00751BAC" w:rsidP="00751BAC">
            <w:pPr>
              <w:spacing w:after="0" w:line="240" w:lineRule="auto"/>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 0.1</w:t>
            </w:r>
          </w:p>
        </w:tc>
        <w:tc>
          <w:tcPr>
            <w:tcW w:w="954" w:type="dxa"/>
            <w:tcBorders>
              <w:top w:val="nil"/>
              <w:left w:val="nil"/>
              <w:bottom w:val="single" w:sz="4" w:space="0" w:color="auto"/>
              <w:right w:val="nil"/>
            </w:tcBorders>
            <w:shd w:val="clear" w:color="auto" w:fill="auto"/>
            <w:noWrap/>
            <w:vAlign w:val="bottom"/>
            <w:hideMark/>
          </w:tcPr>
          <w:p w14:paraId="0080DDC2" w14:textId="77777777" w:rsidR="00751BAC" w:rsidRPr="00751BAC" w:rsidRDefault="00751BAC" w:rsidP="00751BAC">
            <w:pPr>
              <w:spacing w:after="0" w:line="240" w:lineRule="auto"/>
              <w:jc w:val="center"/>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0.0</w:t>
            </w:r>
          </w:p>
        </w:tc>
        <w:tc>
          <w:tcPr>
            <w:tcW w:w="571" w:type="dxa"/>
            <w:tcBorders>
              <w:top w:val="nil"/>
              <w:left w:val="nil"/>
              <w:bottom w:val="single" w:sz="4" w:space="0" w:color="auto"/>
              <w:right w:val="nil"/>
            </w:tcBorders>
            <w:shd w:val="clear" w:color="auto" w:fill="auto"/>
            <w:noWrap/>
            <w:vAlign w:val="bottom"/>
            <w:hideMark/>
          </w:tcPr>
          <w:p w14:paraId="6AC81E16" w14:textId="77777777" w:rsidR="00751BAC" w:rsidRPr="00751BAC" w:rsidRDefault="00751BAC" w:rsidP="00751BAC">
            <w:pPr>
              <w:spacing w:after="0" w:line="240" w:lineRule="auto"/>
              <w:jc w:val="right"/>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[0.0   ;</w:t>
            </w:r>
          </w:p>
        </w:tc>
        <w:tc>
          <w:tcPr>
            <w:tcW w:w="473" w:type="dxa"/>
            <w:tcBorders>
              <w:top w:val="nil"/>
              <w:left w:val="nil"/>
              <w:bottom w:val="single" w:sz="4" w:space="0" w:color="auto"/>
              <w:right w:val="single" w:sz="4" w:space="0" w:color="auto"/>
            </w:tcBorders>
            <w:shd w:val="clear" w:color="auto" w:fill="auto"/>
            <w:noWrap/>
            <w:vAlign w:val="bottom"/>
            <w:hideMark/>
          </w:tcPr>
          <w:p w14:paraId="1A371E31" w14:textId="77777777" w:rsidR="00751BAC" w:rsidRPr="00751BAC" w:rsidRDefault="00751BAC" w:rsidP="00751BAC">
            <w:pPr>
              <w:spacing w:after="0" w:line="240" w:lineRule="auto"/>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0.0]</w:t>
            </w:r>
          </w:p>
        </w:tc>
        <w:tc>
          <w:tcPr>
            <w:tcW w:w="574" w:type="dxa"/>
            <w:tcBorders>
              <w:top w:val="nil"/>
              <w:left w:val="nil"/>
              <w:bottom w:val="single" w:sz="4" w:space="0" w:color="auto"/>
              <w:right w:val="nil"/>
            </w:tcBorders>
            <w:shd w:val="clear" w:color="auto" w:fill="auto"/>
            <w:noWrap/>
            <w:vAlign w:val="bottom"/>
            <w:hideMark/>
          </w:tcPr>
          <w:p w14:paraId="4F8E07E7" w14:textId="77777777" w:rsidR="00751BAC" w:rsidRPr="00751BAC" w:rsidRDefault="00751BAC" w:rsidP="00751BAC">
            <w:pPr>
              <w:spacing w:after="0" w:line="240" w:lineRule="auto"/>
              <w:jc w:val="right"/>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0.1</w:t>
            </w:r>
          </w:p>
        </w:tc>
        <w:tc>
          <w:tcPr>
            <w:tcW w:w="678" w:type="dxa"/>
            <w:tcBorders>
              <w:top w:val="nil"/>
              <w:left w:val="nil"/>
              <w:bottom w:val="single" w:sz="4" w:space="0" w:color="auto"/>
              <w:right w:val="nil"/>
            </w:tcBorders>
            <w:shd w:val="clear" w:color="auto" w:fill="auto"/>
            <w:noWrap/>
            <w:vAlign w:val="bottom"/>
            <w:hideMark/>
          </w:tcPr>
          <w:p w14:paraId="16D21B69" w14:textId="77777777" w:rsidR="00751BAC" w:rsidRPr="00751BAC" w:rsidRDefault="00751BAC" w:rsidP="00751BAC">
            <w:pPr>
              <w:spacing w:after="0" w:line="240" w:lineRule="auto"/>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 0.5</w:t>
            </w:r>
          </w:p>
        </w:tc>
        <w:tc>
          <w:tcPr>
            <w:tcW w:w="954" w:type="dxa"/>
            <w:tcBorders>
              <w:top w:val="nil"/>
              <w:left w:val="nil"/>
              <w:bottom w:val="single" w:sz="4" w:space="0" w:color="auto"/>
              <w:right w:val="nil"/>
            </w:tcBorders>
            <w:shd w:val="clear" w:color="auto" w:fill="auto"/>
            <w:noWrap/>
            <w:vAlign w:val="bottom"/>
            <w:hideMark/>
          </w:tcPr>
          <w:p w14:paraId="1572539A" w14:textId="77777777" w:rsidR="00751BAC" w:rsidRPr="00751BAC" w:rsidRDefault="00751BAC" w:rsidP="00751BAC">
            <w:pPr>
              <w:spacing w:after="0" w:line="240" w:lineRule="auto"/>
              <w:jc w:val="center"/>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0.0</w:t>
            </w:r>
          </w:p>
        </w:tc>
        <w:tc>
          <w:tcPr>
            <w:tcW w:w="700" w:type="dxa"/>
            <w:tcBorders>
              <w:top w:val="nil"/>
              <w:left w:val="nil"/>
              <w:bottom w:val="single" w:sz="4" w:space="0" w:color="auto"/>
              <w:right w:val="nil"/>
            </w:tcBorders>
            <w:shd w:val="clear" w:color="auto" w:fill="auto"/>
            <w:noWrap/>
            <w:vAlign w:val="bottom"/>
            <w:hideMark/>
          </w:tcPr>
          <w:p w14:paraId="5DFE0739" w14:textId="77777777" w:rsidR="00751BAC" w:rsidRPr="00751BAC" w:rsidRDefault="00751BAC" w:rsidP="00751BAC">
            <w:pPr>
              <w:spacing w:after="0" w:line="240" w:lineRule="auto"/>
              <w:jc w:val="right"/>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[0.0   ;</w:t>
            </w:r>
          </w:p>
        </w:tc>
        <w:tc>
          <w:tcPr>
            <w:tcW w:w="682" w:type="dxa"/>
            <w:tcBorders>
              <w:top w:val="nil"/>
              <w:left w:val="nil"/>
              <w:bottom w:val="single" w:sz="4" w:space="0" w:color="auto"/>
              <w:right w:val="single" w:sz="4" w:space="0" w:color="auto"/>
            </w:tcBorders>
            <w:shd w:val="clear" w:color="auto" w:fill="auto"/>
            <w:noWrap/>
            <w:vAlign w:val="bottom"/>
            <w:hideMark/>
          </w:tcPr>
          <w:p w14:paraId="7567EC19" w14:textId="77777777" w:rsidR="00751BAC" w:rsidRPr="00751BAC" w:rsidRDefault="00751BAC" w:rsidP="00751BAC">
            <w:pPr>
              <w:spacing w:after="0" w:line="240" w:lineRule="auto"/>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0.2]</w:t>
            </w:r>
          </w:p>
        </w:tc>
      </w:tr>
      <w:tr w:rsidR="00751BAC" w:rsidRPr="00751BAC" w14:paraId="48D0E52A" w14:textId="77777777" w:rsidTr="00751BAC">
        <w:trPr>
          <w:trHeight w:val="240"/>
        </w:trPr>
        <w:tc>
          <w:tcPr>
            <w:tcW w:w="6402" w:type="dxa"/>
            <w:gridSpan w:val="7"/>
            <w:tcBorders>
              <w:top w:val="single" w:sz="4" w:space="0" w:color="auto"/>
              <w:left w:val="single" w:sz="4" w:space="0" w:color="auto"/>
              <w:bottom w:val="single" w:sz="4" w:space="0" w:color="auto"/>
              <w:right w:val="nil"/>
            </w:tcBorders>
            <w:shd w:val="clear" w:color="auto" w:fill="auto"/>
            <w:vAlign w:val="bottom"/>
            <w:hideMark/>
          </w:tcPr>
          <w:p w14:paraId="6516F6D3" w14:textId="77777777" w:rsidR="00751BAC" w:rsidRPr="00751BAC" w:rsidRDefault="00751BAC" w:rsidP="00751BAC">
            <w:pPr>
              <w:spacing w:after="0" w:line="240" w:lineRule="auto"/>
              <w:rPr>
                <w:rFonts w:eastAsia="Times New Roman" w:cstheme="minorHAnsi"/>
                <w:b/>
                <w:bCs/>
                <w:sz w:val="16"/>
                <w:szCs w:val="16"/>
                <w:lang w:val="en-US" w:eastAsia="de-DE"/>
              </w:rPr>
            </w:pPr>
            <w:r w:rsidRPr="00751BAC">
              <w:rPr>
                <w:rFonts w:eastAsia="Times New Roman" w:cstheme="minorHAnsi"/>
                <w:b/>
                <w:bCs/>
                <w:sz w:val="16"/>
                <w:szCs w:val="16"/>
                <w:lang w:val="en-US" w:eastAsia="de-DE"/>
              </w:rPr>
              <w:t>Number of genetic tests</w:t>
            </w:r>
          </w:p>
        </w:tc>
        <w:tc>
          <w:tcPr>
            <w:tcW w:w="864" w:type="dxa"/>
            <w:tcBorders>
              <w:top w:val="nil"/>
              <w:left w:val="nil"/>
              <w:bottom w:val="single" w:sz="4" w:space="0" w:color="auto"/>
              <w:right w:val="nil"/>
            </w:tcBorders>
            <w:shd w:val="clear" w:color="auto" w:fill="auto"/>
            <w:noWrap/>
            <w:vAlign w:val="bottom"/>
            <w:hideMark/>
          </w:tcPr>
          <w:p w14:paraId="3D07E002" w14:textId="77777777" w:rsidR="00751BAC" w:rsidRPr="00751BAC" w:rsidRDefault="00751BAC" w:rsidP="00751BAC">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74" w:type="dxa"/>
            <w:tcBorders>
              <w:top w:val="nil"/>
              <w:left w:val="nil"/>
              <w:bottom w:val="single" w:sz="4" w:space="0" w:color="auto"/>
              <w:right w:val="nil"/>
            </w:tcBorders>
            <w:shd w:val="clear" w:color="auto" w:fill="auto"/>
            <w:noWrap/>
            <w:vAlign w:val="bottom"/>
            <w:hideMark/>
          </w:tcPr>
          <w:p w14:paraId="72298105" w14:textId="77777777" w:rsidR="00751BAC" w:rsidRPr="00751BAC" w:rsidRDefault="00751BAC" w:rsidP="00751BAC">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631" w:type="dxa"/>
            <w:tcBorders>
              <w:top w:val="nil"/>
              <w:left w:val="nil"/>
              <w:bottom w:val="single" w:sz="4" w:space="0" w:color="auto"/>
              <w:right w:val="nil"/>
            </w:tcBorders>
            <w:shd w:val="clear" w:color="auto" w:fill="auto"/>
            <w:noWrap/>
            <w:vAlign w:val="bottom"/>
            <w:hideMark/>
          </w:tcPr>
          <w:p w14:paraId="3D4783EB" w14:textId="77777777" w:rsidR="00751BAC" w:rsidRPr="00751BAC" w:rsidRDefault="00751BAC" w:rsidP="00751BAC">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954" w:type="dxa"/>
            <w:tcBorders>
              <w:top w:val="nil"/>
              <w:left w:val="nil"/>
              <w:bottom w:val="single" w:sz="4" w:space="0" w:color="auto"/>
              <w:right w:val="nil"/>
            </w:tcBorders>
            <w:shd w:val="clear" w:color="auto" w:fill="auto"/>
            <w:noWrap/>
            <w:vAlign w:val="bottom"/>
            <w:hideMark/>
          </w:tcPr>
          <w:p w14:paraId="7B9CA5CF" w14:textId="77777777" w:rsidR="00751BAC" w:rsidRPr="00751BAC" w:rsidRDefault="00751BAC" w:rsidP="00751BAC">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71" w:type="dxa"/>
            <w:tcBorders>
              <w:top w:val="nil"/>
              <w:left w:val="nil"/>
              <w:bottom w:val="single" w:sz="4" w:space="0" w:color="auto"/>
              <w:right w:val="nil"/>
            </w:tcBorders>
            <w:shd w:val="clear" w:color="auto" w:fill="auto"/>
            <w:noWrap/>
            <w:vAlign w:val="bottom"/>
            <w:hideMark/>
          </w:tcPr>
          <w:p w14:paraId="4391F56D" w14:textId="77777777" w:rsidR="00751BAC" w:rsidRPr="00751BAC" w:rsidRDefault="00751BAC" w:rsidP="00751BAC">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473" w:type="dxa"/>
            <w:tcBorders>
              <w:top w:val="nil"/>
              <w:left w:val="nil"/>
              <w:bottom w:val="single" w:sz="4" w:space="0" w:color="auto"/>
              <w:right w:val="nil"/>
            </w:tcBorders>
            <w:shd w:val="clear" w:color="auto" w:fill="auto"/>
            <w:noWrap/>
            <w:vAlign w:val="bottom"/>
            <w:hideMark/>
          </w:tcPr>
          <w:p w14:paraId="518140EC" w14:textId="77777777" w:rsidR="00751BAC" w:rsidRPr="00751BAC" w:rsidRDefault="00751BAC" w:rsidP="00751BAC">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74" w:type="dxa"/>
            <w:tcBorders>
              <w:top w:val="nil"/>
              <w:left w:val="nil"/>
              <w:bottom w:val="single" w:sz="4" w:space="0" w:color="auto"/>
              <w:right w:val="nil"/>
            </w:tcBorders>
            <w:shd w:val="clear" w:color="auto" w:fill="auto"/>
            <w:noWrap/>
            <w:vAlign w:val="bottom"/>
            <w:hideMark/>
          </w:tcPr>
          <w:p w14:paraId="66A46DE8" w14:textId="77777777" w:rsidR="00751BAC" w:rsidRPr="00751BAC" w:rsidRDefault="00751BAC" w:rsidP="00751BAC">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678" w:type="dxa"/>
            <w:tcBorders>
              <w:top w:val="nil"/>
              <w:left w:val="nil"/>
              <w:bottom w:val="single" w:sz="4" w:space="0" w:color="auto"/>
              <w:right w:val="nil"/>
            </w:tcBorders>
            <w:shd w:val="clear" w:color="auto" w:fill="auto"/>
            <w:noWrap/>
            <w:vAlign w:val="bottom"/>
            <w:hideMark/>
          </w:tcPr>
          <w:p w14:paraId="4D1944C2" w14:textId="77777777" w:rsidR="00751BAC" w:rsidRPr="00751BAC" w:rsidRDefault="00751BAC" w:rsidP="00751BAC">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954" w:type="dxa"/>
            <w:tcBorders>
              <w:top w:val="nil"/>
              <w:left w:val="nil"/>
              <w:bottom w:val="single" w:sz="4" w:space="0" w:color="auto"/>
              <w:right w:val="nil"/>
            </w:tcBorders>
            <w:shd w:val="clear" w:color="auto" w:fill="auto"/>
            <w:noWrap/>
            <w:vAlign w:val="bottom"/>
            <w:hideMark/>
          </w:tcPr>
          <w:p w14:paraId="5D6F9A65" w14:textId="77777777" w:rsidR="00751BAC" w:rsidRPr="00751BAC" w:rsidRDefault="00751BAC" w:rsidP="00751BAC">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00" w:type="dxa"/>
            <w:tcBorders>
              <w:top w:val="nil"/>
              <w:left w:val="nil"/>
              <w:bottom w:val="single" w:sz="4" w:space="0" w:color="auto"/>
              <w:right w:val="nil"/>
            </w:tcBorders>
            <w:shd w:val="clear" w:color="auto" w:fill="auto"/>
            <w:noWrap/>
            <w:vAlign w:val="bottom"/>
            <w:hideMark/>
          </w:tcPr>
          <w:p w14:paraId="1D82FF51" w14:textId="77777777" w:rsidR="00751BAC" w:rsidRPr="00751BAC" w:rsidRDefault="00751BAC" w:rsidP="00751BAC">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682" w:type="dxa"/>
            <w:tcBorders>
              <w:top w:val="nil"/>
              <w:left w:val="nil"/>
              <w:bottom w:val="single" w:sz="4" w:space="0" w:color="auto"/>
              <w:right w:val="single" w:sz="4" w:space="0" w:color="auto"/>
            </w:tcBorders>
            <w:shd w:val="clear" w:color="auto" w:fill="auto"/>
            <w:noWrap/>
            <w:vAlign w:val="bottom"/>
            <w:hideMark/>
          </w:tcPr>
          <w:p w14:paraId="45898C1C" w14:textId="77777777" w:rsidR="00751BAC" w:rsidRPr="00751BAC" w:rsidRDefault="00751BAC" w:rsidP="00751BAC">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r>
      <w:tr w:rsidR="00751BAC" w:rsidRPr="00751BAC" w14:paraId="6E289ACB" w14:textId="77777777" w:rsidTr="00751BAC">
        <w:trPr>
          <w:trHeight w:val="225"/>
        </w:trPr>
        <w:tc>
          <w:tcPr>
            <w:tcW w:w="2218" w:type="dxa"/>
            <w:tcBorders>
              <w:top w:val="nil"/>
              <w:left w:val="single" w:sz="4" w:space="0" w:color="auto"/>
              <w:bottom w:val="single" w:sz="4" w:space="0" w:color="BFBFBF"/>
              <w:right w:val="single" w:sz="4" w:space="0" w:color="808080"/>
            </w:tcBorders>
            <w:shd w:val="clear" w:color="auto" w:fill="auto"/>
            <w:noWrap/>
            <w:vAlign w:val="center"/>
            <w:hideMark/>
          </w:tcPr>
          <w:p w14:paraId="10F451AE" w14:textId="77777777" w:rsidR="00751BAC" w:rsidRPr="00751BAC" w:rsidRDefault="00751BAC" w:rsidP="00751BAC">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GOP 11 total</w:t>
            </w:r>
          </w:p>
        </w:tc>
        <w:tc>
          <w:tcPr>
            <w:tcW w:w="705" w:type="dxa"/>
            <w:tcBorders>
              <w:top w:val="nil"/>
              <w:left w:val="single" w:sz="4" w:space="0" w:color="auto"/>
              <w:bottom w:val="single" w:sz="4" w:space="0" w:color="BFBFBF"/>
              <w:right w:val="nil"/>
            </w:tcBorders>
            <w:shd w:val="clear" w:color="auto" w:fill="auto"/>
            <w:vAlign w:val="bottom"/>
            <w:hideMark/>
          </w:tcPr>
          <w:p w14:paraId="07EE3663" w14:textId="77777777" w:rsidR="00751BAC" w:rsidRPr="00751BAC" w:rsidRDefault="00751BAC" w:rsidP="00751BAC">
            <w:pPr>
              <w:spacing w:after="0" w:line="240" w:lineRule="auto"/>
              <w:jc w:val="center"/>
              <w:rPr>
                <w:rFonts w:ascii="Calibri" w:eastAsia="Times New Roman" w:hAnsi="Calibri" w:cs="Times New Roman"/>
                <w:color w:val="808080"/>
                <w:sz w:val="16"/>
                <w:szCs w:val="16"/>
                <w:lang w:val="en-US" w:eastAsia="de-DE"/>
              </w:rPr>
            </w:pPr>
            <w:r w:rsidRPr="00751BAC">
              <w:rPr>
                <w:rFonts w:ascii="Calibri" w:eastAsia="Times New Roman" w:hAnsi="Calibri" w:cs="Times New Roman"/>
                <w:color w:val="808080"/>
                <w:sz w:val="16"/>
                <w:szCs w:val="16"/>
                <w:lang w:val="en-US" w:eastAsia="de-DE"/>
              </w:rPr>
              <w:t>313</w:t>
            </w:r>
          </w:p>
        </w:tc>
        <w:tc>
          <w:tcPr>
            <w:tcW w:w="574" w:type="dxa"/>
            <w:tcBorders>
              <w:top w:val="nil"/>
              <w:left w:val="nil"/>
              <w:bottom w:val="single" w:sz="4" w:space="0" w:color="BFBFBF"/>
              <w:right w:val="nil"/>
            </w:tcBorders>
            <w:shd w:val="clear" w:color="auto" w:fill="auto"/>
            <w:noWrap/>
            <w:vAlign w:val="bottom"/>
            <w:hideMark/>
          </w:tcPr>
          <w:p w14:paraId="58A933F4" w14:textId="77777777" w:rsidR="00751BAC" w:rsidRPr="00751BAC" w:rsidRDefault="00751BAC" w:rsidP="00751BAC">
            <w:pPr>
              <w:spacing w:after="0" w:line="240" w:lineRule="auto"/>
              <w:jc w:val="right"/>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12.6</w:t>
            </w:r>
          </w:p>
        </w:tc>
        <w:tc>
          <w:tcPr>
            <w:tcW w:w="678" w:type="dxa"/>
            <w:tcBorders>
              <w:top w:val="nil"/>
              <w:left w:val="nil"/>
              <w:bottom w:val="single" w:sz="4" w:space="0" w:color="BFBFBF"/>
              <w:right w:val="nil"/>
            </w:tcBorders>
            <w:shd w:val="clear" w:color="auto" w:fill="auto"/>
            <w:noWrap/>
            <w:vAlign w:val="bottom"/>
            <w:hideMark/>
          </w:tcPr>
          <w:p w14:paraId="6E3AF61F" w14:textId="77777777" w:rsidR="00751BAC" w:rsidRPr="00751BAC" w:rsidRDefault="00751BAC" w:rsidP="00751BAC">
            <w:pPr>
              <w:spacing w:after="0" w:line="240" w:lineRule="auto"/>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 33.7</w:t>
            </w:r>
          </w:p>
        </w:tc>
        <w:tc>
          <w:tcPr>
            <w:tcW w:w="954" w:type="dxa"/>
            <w:tcBorders>
              <w:top w:val="nil"/>
              <w:left w:val="nil"/>
              <w:bottom w:val="single" w:sz="4" w:space="0" w:color="BFBFBF"/>
              <w:right w:val="nil"/>
            </w:tcBorders>
            <w:shd w:val="clear" w:color="auto" w:fill="auto"/>
            <w:noWrap/>
            <w:vAlign w:val="bottom"/>
            <w:hideMark/>
          </w:tcPr>
          <w:p w14:paraId="67010556" w14:textId="77777777" w:rsidR="00751BAC" w:rsidRPr="00751BAC" w:rsidRDefault="00751BAC" w:rsidP="00751BAC">
            <w:pPr>
              <w:spacing w:after="0" w:line="240" w:lineRule="auto"/>
              <w:jc w:val="center"/>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0.0</w:t>
            </w:r>
          </w:p>
        </w:tc>
        <w:tc>
          <w:tcPr>
            <w:tcW w:w="700" w:type="dxa"/>
            <w:tcBorders>
              <w:top w:val="nil"/>
              <w:left w:val="nil"/>
              <w:bottom w:val="single" w:sz="4" w:space="0" w:color="BFBFBF"/>
              <w:right w:val="nil"/>
            </w:tcBorders>
            <w:shd w:val="clear" w:color="auto" w:fill="auto"/>
            <w:noWrap/>
            <w:vAlign w:val="bottom"/>
            <w:hideMark/>
          </w:tcPr>
          <w:p w14:paraId="2D369AAC" w14:textId="77777777" w:rsidR="00751BAC" w:rsidRPr="00751BAC" w:rsidRDefault="00751BAC" w:rsidP="00751BAC">
            <w:pPr>
              <w:spacing w:after="0" w:line="240" w:lineRule="auto"/>
              <w:jc w:val="right"/>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[8.9   ;</w:t>
            </w:r>
          </w:p>
        </w:tc>
        <w:tc>
          <w:tcPr>
            <w:tcW w:w="573" w:type="dxa"/>
            <w:tcBorders>
              <w:top w:val="nil"/>
              <w:left w:val="nil"/>
              <w:bottom w:val="single" w:sz="4" w:space="0" w:color="BFBFBF"/>
              <w:right w:val="single" w:sz="4" w:space="0" w:color="auto"/>
            </w:tcBorders>
            <w:shd w:val="clear" w:color="auto" w:fill="auto"/>
            <w:noWrap/>
            <w:vAlign w:val="bottom"/>
            <w:hideMark/>
          </w:tcPr>
          <w:p w14:paraId="22D87793" w14:textId="77777777" w:rsidR="00751BAC" w:rsidRPr="00751BAC" w:rsidRDefault="00751BAC" w:rsidP="00751BAC">
            <w:pPr>
              <w:spacing w:after="0" w:line="240" w:lineRule="auto"/>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16.4]</w:t>
            </w:r>
          </w:p>
        </w:tc>
        <w:tc>
          <w:tcPr>
            <w:tcW w:w="864" w:type="dxa"/>
            <w:tcBorders>
              <w:top w:val="nil"/>
              <w:left w:val="nil"/>
              <w:bottom w:val="single" w:sz="4" w:space="0" w:color="BFBFBF"/>
              <w:right w:val="nil"/>
            </w:tcBorders>
            <w:shd w:val="clear" w:color="auto" w:fill="auto"/>
            <w:vAlign w:val="bottom"/>
            <w:hideMark/>
          </w:tcPr>
          <w:p w14:paraId="657019FE" w14:textId="77777777" w:rsidR="00751BAC" w:rsidRPr="00751BAC" w:rsidRDefault="00751BAC" w:rsidP="00751BAC">
            <w:pPr>
              <w:spacing w:after="0" w:line="240" w:lineRule="auto"/>
              <w:jc w:val="center"/>
              <w:rPr>
                <w:rFonts w:ascii="Calibri" w:eastAsia="Times New Roman" w:hAnsi="Calibri" w:cs="Times New Roman"/>
                <w:color w:val="808080"/>
                <w:sz w:val="16"/>
                <w:szCs w:val="16"/>
                <w:lang w:val="en-US" w:eastAsia="de-DE"/>
              </w:rPr>
            </w:pPr>
            <w:r w:rsidRPr="00751BAC">
              <w:rPr>
                <w:rFonts w:ascii="Calibri" w:eastAsia="Times New Roman" w:hAnsi="Calibri" w:cs="Times New Roman"/>
                <w:color w:val="808080"/>
                <w:sz w:val="16"/>
                <w:szCs w:val="16"/>
                <w:lang w:val="en-US" w:eastAsia="de-DE"/>
              </w:rPr>
              <w:t>23.080</w:t>
            </w:r>
          </w:p>
        </w:tc>
        <w:tc>
          <w:tcPr>
            <w:tcW w:w="574" w:type="dxa"/>
            <w:tcBorders>
              <w:top w:val="nil"/>
              <w:left w:val="nil"/>
              <w:bottom w:val="single" w:sz="4" w:space="0" w:color="BFBFBF"/>
              <w:right w:val="nil"/>
            </w:tcBorders>
            <w:shd w:val="clear" w:color="auto" w:fill="auto"/>
            <w:noWrap/>
            <w:vAlign w:val="bottom"/>
            <w:hideMark/>
          </w:tcPr>
          <w:p w14:paraId="18A20C14" w14:textId="77777777" w:rsidR="00751BAC" w:rsidRPr="00751BAC" w:rsidRDefault="00751BAC" w:rsidP="00751BAC">
            <w:pPr>
              <w:spacing w:after="0" w:line="240" w:lineRule="auto"/>
              <w:jc w:val="right"/>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0.3</w:t>
            </w:r>
          </w:p>
        </w:tc>
        <w:tc>
          <w:tcPr>
            <w:tcW w:w="631" w:type="dxa"/>
            <w:tcBorders>
              <w:top w:val="nil"/>
              <w:left w:val="nil"/>
              <w:bottom w:val="single" w:sz="4" w:space="0" w:color="BFBFBF"/>
              <w:right w:val="nil"/>
            </w:tcBorders>
            <w:shd w:val="clear" w:color="auto" w:fill="auto"/>
            <w:noWrap/>
            <w:vAlign w:val="bottom"/>
            <w:hideMark/>
          </w:tcPr>
          <w:p w14:paraId="1BB616D6" w14:textId="77777777" w:rsidR="00751BAC" w:rsidRPr="00751BAC" w:rsidRDefault="00751BAC" w:rsidP="00751BAC">
            <w:pPr>
              <w:spacing w:after="0" w:line="240" w:lineRule="auto"/>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 4.6</w:t>
            </w:r>
          </w:p>
        </w:tc>
        <w:tc>
          <w:tcPr>
            <w:tcW w:w="954" w:type="dxa"/>
            <w:tcBorders>
              <w:top w:val="nil"/>
              <w:left w:val="nil"/>
              <w:bottom w:val="single" w:sz="4" w:space="0" w:color="BFBFBF"/>
              <w:right w:val="nil"/>
            </w:tcBorders>
            <w:shd w:val="clear" w:color="auto" w:fill="auto"/>
            <w:noWrap/>
            <w:vAlign w:val="bottom"/>
            <w:hideMark/>
          </w:tcPr>
          <w:p w14:paraId="3396D2BB" w14:textId="77777777" w:rsidR="00751BAC" w:rsidRPr="00751BAC" w:rsidRDefault="00751BAC" w:rsidP="00751BAC">
            <w:pPr>
              <w:spacing w:after="0" w:line="240" w:lineRule="auto"/>
              <w:jc w:val="center"/>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0.0</w:t>
            </w:r>
          </w:p>
        </w:tc>
        <w:tc>
          <w:tcPr>
            <w:tcW w:w="571" w:type="dxa"/>
            <w:tcBorders>
              <w:top w:val="nil"/>
              <w:left w:val="nil"/>
              <w:bottom w:val="single" w:sz="4" w:space="0" w:color="BFBFBF"/>
              <w:right w:val="nil"/>
            </w:tcBorders>
            <w:shd w:val="clear" w:color="auto" w:fill="auto"/>
            <w:noWrap/>
            <w:vAlign w:val="bottom"/>
            <w:hideMark/>
          </w:tcPr>
          <w:p w14:paraId="3C1F123F" w14:textId="77777777" w:rsidR="00751BAC" w:rsidRPr="00751BAC" w:rsidRDefault="00751BAC" w:rsidP="00751BAC">
            <w:pPr>
              <w:spacing w:after="0" w:line="240" w:lineRule="auto"/>
              <w:jc w:val="right"/>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[0.2   ;</w:t>
            </w:r>
          </w:p>
        </w:tc>
        <w:tc>
          <w:tcPr>
            <w:tcW w:w="473" w:type="dxa"/>
            <w:tcBorders>
              <w:top w:val="nil"/>
              <w:left w:val="nil"/>
              <w:bottom w:val="single" w:sz="4" w:space="0" w:color="BFBFBF"/>
              <w:right w:val="single" w:sz="4" w:space="0" w:color="auto"/>
            </w:tcBorders>
            <w:shd w:val="clear" w:color="auto" w:fill="auto"/>
            <w:noWrap/>
            <w:vAlign w:val="bottom"/>
            <w:hideMark/>
          </w:tcPr>
          <w:p w14:paraId="0F0BCB37" w14:textId="77777777" w:rsidR="00751BAC" w:rsidRPr="00751BAC" w:rsidRDefault="00751BAC" w:rsidP="00751BAC">
            <w:pPr>
              <w:spacing w:after="0" w:line="240" w:lineRule="auto"/>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0.3]</w:t>
            </w:r>
          </w:p>
        </w:tc>
        <w:tc>
          <w:tcPr>
            <w:tcW w:w="574" w:type="dxa"/>
            <w:tcBorders>
              <w:top w:val="nil"/>
              <w:left w:val="nil"/>
              <w:bottom w:val="single" w:sz="4" w:space="0" w:color="BFBFBF"/>
              <w:right w:val="nil"/>
            </w:tcBorders>
            <w:shd w:val="clear" w:color="auto" w:fill="auto"/>
            <w:noWrap/>
            <w:vAlign w:val="bottom"/>
            <w:hideMark/>
          </w:tcPr>
          <w:p w14:paraId="527FA5AA" w14:textId="77777777" w:rsidR="00751BAC" w:rsidRPr="00751BAC" w:rsidRDefault="00751BAC" w:rsidP="00751BAC">
            <w:pPr>
              <w:spacing w:after="0" w:line="240" w:lineRule="auto"/>
              <w:jc w:val="right"/>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12.4</w:t>
            </w:r>
          </w:p>
        </w:tc>
        <w:tc>
          <w:tcPr>
            <w:tcW w:w="678" w:type="dxa"/>
            <w:tcBorders>
              <w:top w:val="nil"/>
              <w:left w:val="nil"/>
              <w:bottom w:val="single" w:sz="4" w:space="0" w:color="BFBFBF"/>
              <w:right w:val="nil"/>
            </w:tcBorders>
            <w:shd w:val="clear" w:color="auto" w:fill="auto"/>
            <w:noWrap/>
            <w:vAlign w:val="bottom"/>
            <w:hideMark/>
          </w:tcPr>
          <w:p w14:paraId="06035CCD" w14:textId="77777777" w:rsidR="00751BAC" w:rsidRPr="00751BAC" w:rsidRDefault="00751BAC" w:rsidP="00751BAC">
            <w:pPr>
              <w:spacing w:after="0" w:line="240" w:lineRule="auto"/>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 33.7</w:t>
            </w:r>
          </w:p>
        </w:tc>
        <w:tc>
          <w:tcPr>
            <w:tcW w:w="954" w:type="dxa"/>
            <w:tcBorders>
              <w:top w:val="nil"/>
              <w:left w:val="nil"/>
              <w:bottom w:val="single" w:sz="4" w:space="0" w:color="BFBFBF"/>
              <w:right w:val="nil"/>
            </w:tcBorders>
            <w:shd w:val="clear" w:color="auto" w:fill="auto"/>
            <w:noWrap/>
            <w:vAlign w:val="bottom"/>
            <w:hideMark/>
          </w:tcPr>
          <w:p w14:paraId="4A0BE97B" w14:textId="77777777" w:rsidR="00751BAC" w:rsidRPr="00751BAC" w:rsidRDefault="00751BAC" w:rsidP="00751BAC">
            <w:pPr>
              <w:spacing w:after="0" w:line="240" w:lineRule="auto"/>
              <w:jc w:val="center"/>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0.0</w:t>
            </w:r>
          </w:p>
        </w:tc>
        <w:tc>
          <w:tcPr>
            <w:tcW w:w="700" w:type="dxa"/>
            <w:tcBorders>
              <w:top w:val="nil"/>
              <w:left w:val="nil"/>
              <w:bottom w:val="single" w:sz="4" w:space="0" w:color="BFBFBF"/>
              <w:right w:val="nil"/>
            </w:tcBorders>
            <w:shd w:val="clear" w:color="auto" w:fill="auto"/>
            <w:noWrap/>
            <w:vAlign w:val="bottom"/>
            <w:hideMark/>
          </w:tcPr>
          <w:p w14:paraId="4608F8B0" w14:textId="77777777" w:rsidR="00751BAC" w:rsidRPr="00751BAC" w:rsidRDefault="00751BAC" w:rsidP="00751BAC">
            <w:pPr>
              <w:spacing w:after="0" w:line="240" w:lineRule="auto"/>
              <w:jc w:val="right"/>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[8.6   ;</w:t>
            </w:r>
          </w:p>
        </w:tc>
        <w:tc>
          <w:tcPr>
            <w:tcW w:w="682" w:type="dxa"/>
            <w:tcBorders>
              <w:top w:val="nil"/>
              <w:left w:val="nil"/>
              <w:bottom w:val="single" w:sz="4" w:space="0" w:color="BFBFBF"/>
              <w:right w:val="single" w:sz="4" w:space="0" w:color="auto"/>
            </w:tcBorders>
            <w:shd w:val="clear" w:color="auto" w:fill="auto"/>
            <w:noWrap/>
            <w:vAlign w:val="bottom"/>
            <w:hideMark/>
          </w:tcPr>
          <w:p w14:paraId="61394C15" w14:textId="77777777" w:rsidR="00751BAC" w:rsidRPr="00751BAC" w:rsidRDefault="00751BAC" w:rsidP="00751BAC">
            <w:pPr>
              <w:spacing w:after="0" w:line="240" w:lineRule="auto"/>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16.1]</w:t>
            </w:r>
          </w:p>
        </w:tc>
      </w:tr>
      <w:tr w:rsidR="00751BAC" w:rsidRPr="00751BAC" w14:paraId="05460B5A" w14:textId="77777777" w:rsidTr="00751BAC">
        <w:trPr>
          <w:trHeight w:val="225"/>
        </w:trPr>
        <w:tc>
          <w:tcPr>
            <w:tcW w:w="2218" w:type="dxa"/>
            <w:tcBorders>
              <w:top w:val="nil"/>
              <w:left w:val="single" w:sz="4" w:space="0" w:color="auto"/>
              <w:bottom w:val="single" w:sz="4" w:space="0" w:color="auto"/>
              <w:right w:val="single" w:sz="4" w:space="0" w:color="808080"/>
            </w:tcBorders>
            <w:shd w:val="clear" w:color="auto" w:fill="auto"/>
            <w:noWrap/>
            <w:vAlign w:val="center"/>
            <w:hideMark/>
          </w:tcPr>
          <w:p w14:paraId="26C73D6E" w14:textId="77777777" w:rsidR="00751BAC" w:rsidRPr="00751BAC" w:rsidRDefault="00751BAC" w:rsidP="00751BAC">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Ø number / year</w:t>
            </w:r>
          </w:p>
        </w:tc>
        <w:tc>
          <w:tcPr>
            <w:tcW w:w="705" w:type="dxa"/>
            <w:tcBorders>
              <w:top w:val="nil"/>
              <w:left w:val="single" w:sz="4" w:space="0" w:color="auto"/>
              <w:bottom w:val="single" w:sz="4" w:space="0" w:color="auto"/>
              <w:right w:val="nil"/>
            </w:tcBorders>
            <w:shd w:val="clear" w:color="auto" w:fill="auto"/>
            <w:vAlign w:val="bottom"/>
            <w:hideMark/>
          </w:tcPr>
          <w:p w14:paraId="448C7D27" w14:textId="77777777" w:rsidR="00751BAC" w:rsidRPr="00751BAC" w:rsidRDefault="00751BAC" w:rsidP="00751BAC">
            <w:pPr>
              <w:spacing w:after="0" w:line="240" w:lineRule="auto"/>
              <w:jc w:val="center"/>
              <w:rPr>
                <w:rFonts w:ascii="Calibri" w:eastAsia="Times New Roman" w:hAnsi="Calibri" w:cs="Times New Roman"/>
                <w:color w:val="808080"/>
                <w:sz w:val="16"/>
                <w:szCs w:val="16"/>
                <w:lang w:val="en-US" w:eastAsia="de-DE"/>
              </w:rPr>
            </w:pPr>
            <w:r w:rsidRPr="00751BAC">
              <w:rPr>
                <w:rFonts w:ascii="Calibri" w:eastAsia="Times New Roman" w:hAnsi="Calibri" w:cs="Times New Roman"/>
                <w:color w:val="808080"/>
                <w:sz w:val="16"/>
                <w:szCs w:val="16"/>
                <w:lang w:val="en-US" w:eastAsia="de-DE"/>
              </w:rPr>
              <w:t>313</w:t>
            </w:r>
          </w:p>
        </w:tc>
        <w:tc>
          <w:tcPr>
            <w:tcW w:w="574" w:type="dxa"/>
            <w:tcBorders>
              <w:top w:val="nil"/>
              <w:left w:val="nil"/>
              <w:bottom w:val="single" w:sz="4" w:space="0" w:color="auto"/>
              <w:right w:val="nil"/>
            </w:tcBorders>
            <w:shd w:val="clear" w:color="auto" w:fill="auto"/>
            <w:noWrap/>
            <w:vAlign w:val="bottom"/>
            <w:hideMark/>
          </w:tcPr>
          <w:p w14:paraId="5CAA12FD" w14:textId="77777777" w:rsidR="00751BAC" w:rsidRPr="00751BAC" w:rsidRDefault="00751BAC" w:rsidP="00751BAC">
            <w:pPr>
              <w:spacing w:after="0" w:line="240" w:lineRule="auto"/>
              <w:jc w:val="right"/>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4.3</w:t>
            </w:r>
          </w:p>
        </w:tc>
        <w:tc>
          <w:tcPr>
            <w:tcW w:w="678" w:type="dxa"/>
            <w:tcBorders>
              <w:top w:val="nil"/>
              <w:left w:val="nil"/>
              <w:bottom w:val="single" w:sz="4" w:space="0" w:color="auto"/>
              <w:right w:val="nil"/>
            </w:tcBorders>
            <w:shd w:val="clear" w:color="auto" w:fill="auto"/>
            <w:noWrap/>
            <w:vAlign w:val="bottom"/>
            <w:hideMark/>
          </w:tcPr>
          <w:p w14:paraId="03A75B3E" w14:textId="77777777" w:rsidR="00751BAC" w:rsidRPr="00751BAC" w:rsidRDefault="00751BAC" w:rsidP="00751BAC">
            <w:pPr>
              <w:spacing w:after="0" w:line="240" w:lineRule="auto"/>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 13.1</w:t>
            </w:r>
          </w:p>
        </w:tc>
        <w:tc>
          <w:tcPr>
            <w:tcW w:w="954" w:type="dxa"/>
            <w:tcBorders>
              <w:top w:val="nil"/>
              <w:left w:val="nil"/>
              <w:bottom w:val="single" w:sz="4" w:space="0" w:color="auto"/>
              <w:right w:val="nil"/>
            </w:tcBorders>
            <w:shd w:val="clear" w:color="auto" w:fill="auto"/>
            <w:noWrap/>
            <w:vAlign w:val="bottom"/>
            <w:hideMark/>
          </w:tcPr>
          <w:p w14:paraId="4663F925" w14:textId="77777777" w:rsidR="00751BAC" w:rsidRPr="00751BAC" w:rsidRDefault="00751BAC" w:rsidP="00751BAC">
            <w:pPr>
              <w:spacing w:after="0" w:line="240" w:lineRule="auto"/>
              <w:jc w:val="center"/>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0.0</w:t>
            </w:r>
          </w:p>
        </w:tc>
        <w:tc>
          <w:tcPr>
            <w:tcW w:w="700" w:type="dxa"/>
            <w:tcBorders>
              <w:top w:val="nil"/>
              <w:left w:val="nil"/>
              <w:bottom w:val="single" w:sz="4" w:space="0" w:color="auto"/>
              <w:right w:val="nil"/>
            </w:tcBorders>
            <w:shd w:val="clear" w:color="auto" w:fill="auto"/>
            <w:noWrap/>
            <w:vAlign w:val="bottom"/>
            <w:hideMark/>
          </w:tcPr>
          <w:p w14:paraId="0459CCF2" w14:textId="77777777" w:rsidR="00751BAC" w:rsidRPr="00751BAC" w:rsidRDefault="00751BAC" w:rsidP="00751BAC">
            <w:pPr>
              <w:spacing w:after="0" w:line="240" w:lineRule="auto"/>
              <w:jc w:val="right"/>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[2.9   ;</w:t>
            </w:r>
          </w:p>
        </w:tc>
        <w:tc>
          <w:tcPr>
            <w:tcW w:w="573" w:type="dxa"/>
            <w:tcBorders>
              <w:top w:val="nil"/>
              <w:left w:val="nil"/>
              <w:bottom w:val="single" w:sz="4" w:space="0" w:color="auto"/>
              <w:right w:val="single" w:sz="4" w:space="0" w:color="auto"/>
            </w:tcBorders>
            <w:shd w:val="clear" w:color="auto" w:fill="auto"/>
            <w:noWrap/>
            <w:vAlign w:val="bottom"/>
            <w:hideMark/>
          </w:tcPr>
          <w:p w14:paraId="041824DA" w14:textId="77777777" w:rsidR="00751BAC" w:rsidRPr="00751BAC" w:rsidRDefault="00751BAC" w:rsidP="00751BAC">
            <w:pPr>
              <w:spacing w:after="0" w:line="240" w:lineRule="auto"/>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5.8]</w:t>
            </w:r>
          </w:p>
        </w:tc>
        <w:tc>
          <w:tcPr>
            <w:tcW w:w="864" w:type="dxa"/>
            <w:tcBorders>
              <w:top w:val="nil"/>
              <w:left w:val="nil"/>
              <w:bottom w:val="single" w:sz="4" w:space="0" w:color="auto"/>
              <w:right w:val="nil"/>
            </w:tcBorders>
            <w:shd w:val="clear" w:color="auto" w:fill="auto"/>
            <w:vAlign w:val="bottom"/>
            <w:hideMark/>
          </w:tcPr>
          <w:p w14:paraId="2D4A76DE" w14:textId="77777777" w:rsidR="00751BAC" w:rsidRPr="00751BAC" w:rsidRDefault="00751BAC" w:rsidP="00751BAC">
            <w:pPr>
              <w:spacing w:after="0" w:line="240" w:lineRule="auto"/>
              <w:jc w:val="center"/>
              <w:rPr>
                <w:rFonts w:ascii="Calibri" w:eastAsia="Times New Roman" w:hAnsi="Calibri" w:cs="Times New Roman"/>
                <w:color w:val="808080"/>
                <w:sz w:val="16"/>
                <w:szCs w:val="16"/>
                <w:lang w:val="en-US" w:eastAsia="de-DE"/>
              </w:rPr>
            </w:pPr>
            <w:r w:rsidRPr="00751BAC">
              <w:rPr>
                <w:rFonts w:ascii="Calibri" w:eastAsia="Times New Roman" w:hAnsi="Calibri" w:cs="Times New Roman"/>
                <w:color w:val="808080"/>
                <w:sz w:val="16"/>
                <w:szCs w:val="16"/>
                <w:lang w:val="en-US" w:eastAsia="de-DE"/>
              </w:rPr>
              <w:t>23.080</w:t>
            </w:r>
          </w:p>
        </w:tc>
        <w:tc>
          <w:tcPr>
            <w:tcW w:w="574" w:type="dxa"/>
            <w:tcBorders>
              <w:top w:val="nil"/>
              <w:left w:val="nil"/>
              <w:bottom w:val="single" w:sz="4" w:space="0" w:color="auto"/>
              <w:right w:val="nil"/>
            </w:tcBorders>
            <w:shd w:val="clear" w:color="auto" w:fill="auto"/>
            <w:noWrap/>
            <w:vAlign w:val="bottom"/>
            <w:hideMark/>
          </w:tcPr>
          <w:p w14:paraId="1CBEFAEB" w14:textId="77777777" w:rsidR="00751BAC" w:rsidRPr="00751BAC" w:rsidRDefault="00751BAC" w:rsidP="00751BAC">
            <w:pPr>
              <w:spacing w:after="0" w:line="240" w:lineRule="auto"/>
              <w:jc w:val="right"/>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0.1</w:t>
            </w:r>
          </w:p>
        </w:tc>
        <w:tc>
          <w:tcPr>
            <w:tcW w:w="631" w:type="dxa"/>
            <w:tcBorders>
              <w:top w:val="nil"/>
              <w:left w:val="nil"/>
              <w:bottom w:val="single" w:sz="4" w:space="0" w:color="auto"/>
              <w:right w:val="nil"/>
            </w:tcBorders>
            <w:shd w:val="clear" w:color="auto" w:fill="auto"/>
            <w:noWrap/>
            <w:vAlign w:val="bottom"/>
            <w:hideMark/>
          </w:tcPr>
          <w:p w14:paraId="65ACBBCC" w14:textId="77777777" w:rsidR="00751BAC" w:rsidRPr="00751BAC" w:rsidRDefault="00751BAC" w:rsidP="00751BAC">
            <w:pPr>
              <w:spacing w:after="0" w:line="240" w:lineRule="auto"/>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 2.1</w:t>
            </w:r>
          </w:p>
        </w:tc>
        <w:tc>
          <w:tcPr>
            <w:tcW w:w="954" w:type="dxa"/>
            <w:tcBorders>
              <w:top w:val="nil"/>
              <w:left w:val="nil"/>
              <w:bottom w:val="single" w:sz="4" w:space="0" w:color="auto"/>
              <w:right w:val="nil"/>
            </w:tcBorders>
            <w:shd w:val="clear" w:color="auto" w:fill="auto"/>
            <w:noWrap/>
            <w:vAlign w:val="bottom"/>
            <w:hideMark/>
          </w:tcPr>
          <w:p w14:paraId="2EAD6451" w14:textId="77777777" w:rsidR="00751BAC" w:rsidRPr="00751BAC" w:rsidRDefault="00751BAC" w:rsidP="00751BAC">
            <w:pPr>
              <w:spacing w:after="0" w:line="240" w:lineRule="auto"/>
              <w:jc w:val="center"/>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0.0</w:t>
            </w:r>
          </w:p>
        </w:tc>
        <w:tc>
          <w:tcPr>
            <w:tcW w:w="571" w:type="dxa"/>
            <w:tcBorders>
              <w:top w:val="nil"/>
              <w:left w:val="nil"/>
              <w:bottom w:val="single" w:sz="4" w:space="0" w:color="auto"/>
              <w:right w:val="nil"/>
            </w:tcBorders>
            <w:shd w:val="clear" w:color="auto" w:fill="auto"/>
            <w:noWrap/>
            <w:vAlign w:val="bottom"/>
            <w:hideMark/>
          </w:tcPr>
          <w:p w14:paraId="4CEE3DC8" w14:textId="77777777" w:rsidR="00751BAC" w:rsidRPr="00751BAC" w:rsidRDefault="00751BAC" w:rsidP="00751BAC">
            <w:pPr>
              <w:spacing w:after="0" w:line="240" w:lineRule="auto"/>
              <w:jc w:val="right"/>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[0.1   ;</w:t>
            </w:r>
          </w:p>
        </w:tc>
        <w:tc>
          <w:tcPr>
            <w:tcW w:w="473" w:type="dxa"/>
            <w:tcBorders>
              <w:top w:val="nil"/>
              <w:left w:val="nil"/>
              <w:bottom w:val="single" w:sz="4" w:space="0" w:color="auto"/>
              <w:right w:val="single" w:sz="4" w:space="0" w:color="auto"/>
            </w:tcBorders>
            <w:shd w:val="clear" w:color="auto" w:fill="auto"/>
            <w:noWrap/>
            <w:vAlign w:val="bottom"/>
            <w:hideMark/>
          </w:tcPr>
          <w:p w14:paraId="6AC510FF" w14:textId="77777777" w:rsidR="00751BAC" w:rsidRPr="00751BAC" w:rsidRDefault="00751BAC" w:rsidP="00751BAC">
            <w:pPr>
              <w:spacing w:after="0" w:line="240" w:lineRule="auto"/>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0.1]</w:t>
            </w:r>
          </w:p>
        </w:tc>
        <w:tc>
          <w:tcPr>
            <w:tcW w:w="574" w:type="dxa"/>
            <w:tcBorders>
              <w:top w:val="nil"/>
              <w:left w:val="nil"/>
              <w:bottom w:val="single" w:sz="4" w:space="0" w:color="auto"/>
              <w:right w:val="nil"/>
            </w:tcBorders>
            <w:shd w:val="clear" w:color="auto" w:fill="auto"/>
            <w:noWrap/>
            <w:vAlign w:val="bottom"/>
            <w:hideMark/>
          </w:tcPr>
          <w:p w14:paraId="252A03B2" w14:textId="77777777" w:rsidR="00751BAC" w:rsidRPr="00751BAC" w:rsidRDefault="00751BAC" w:rsidP="00751BAC">
            <w:pPr>
              <w:spacing w:after="0" w:line="240" w:lineRule="auto"/>
              <w:jc w:val="right"/>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4.2</w:t>
            </w:r>
          </w:p>
        </w:tc>
        <w:tc>
          <w:tcPr>
            <w:tcW w:w="678" w:type="dxa"/>
            <w:tcBorders>
              <w:top w:val="nil"/>
              <w:left w:val="nil"/>
              <w:bottom w:val="single" w:sz="4" w:space="0" w:color="auto"/>
              <w:right w:val="nil"/>
            </w:tcBorders>
            <w:shd w:val="clear" w:color="auto" w:fill="auto"/>
            <w:noWrap/>
            <w:vAlign w:val="bottom"/>
            <w:hideMark/>
          </w:tcPr>
          <w:p w14:paraId="57DC7D48" w14:textId="77777777" w:rsidR="00751BAC" w:rsidRPr="00751BAC" w:rsidRDefault="00751BAC" w:rsidP="00751BAC">
            <w:pPr>
              <w:spacing w:after="0" w:line="240" w:lineRule="auto"/>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 13.1</w:t>
            </w:r>
          </w:p>
        </w:tc>
        <w:tc>
          <w:tcPr>
            <w:tcW w:w="954" w:type="dxa"/>
            <w:tcBorders>
              <w:top w:val="nil"/>
              <w:left w:val="nil"/>
              <w:bottom w:val="single" w:sz="4" w:space="0" w:color="auto"/>
              <w:right w:val="nil"/>
            </w:tcBorders>
            <w:shd w:val="clear" w:color="auto" w:fill="auto"/>
            <w:noWrap/>
            <w:vAlign w:val="bottom"/>
            <w:hideMark/>
          </w:tcPr>
          <w:p w14:paraId="40BF2725" w14:textId="77777777" w:rsidR="00751BAC" w:rsidRPr="00751BAC" w:rsidRDefault="00751BAC" w:rsidP="00751BAC">
            <w:pPr>
              <w:spacing w:after="0" w:line="240" w:lineRule="auto"/>
              <w:jc w:val="center"/>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0.0</w:t>
            </w:r>
          </w:p>
        </w:tc>
        <w:tc>
          <w:tcPr>
            <w:tcW w:w="700" w:type="dxa"/>
            <w:tcBorders>
              <w:top w:val="nil"/>
              <w:left w:val="nil"/>
              <w:bottom w:val="single" w:sz="4" w:space="0" w:color="auto"/>
              <w:right w:val="nil"/>
            </w:tcBorders>
            <w:shd w:val="clear" w:color="auto" w:fill="auto"/>
            <w:noWrap/>
            <w:vAlign w:val="bottom"/>
            <w:hideMark/>
          </w:tcPr>
          <w:p w14:paraId="004D972E" w14:textId="77777777" w:rsidR="00751BAC" w:rsidRPr="00751BAC" w:rsidRDefault="00751BAC" w:rsidP="00751BAC">
            <w:pPr>
              <w:spacing w:after="0" w:line="240" w:lineRule="auto"/>
              <w:jc w:val="right"/>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[2.8   ;</w:t>
            </w:r>
          </w:p>
        </w:tc>
        <w:tc>
          <w:tcPr>
            <w:tcW w:w="682" w:type="dxa"/>
            <w:tcBorders>
              <w:top w:val="nil"/>
              <w:left w:val="nil"/>
              <w:bottom w:val="single" w:sz="4" w:space="0" w:color="auto"/>
              <w:right w:val="single" w:sz="4" w:space="0" w:color="auto"/>
            </w:tcBorders>
            <w:shd w:val="clear" w:color="auto" w:fill="auto"/>
            <w:noWrap/>
            <w:vAlign w:val="bottom"/>
            <w:hideMark/>
          </w:tcPr>
          <w:p w14:paraId="3BAD5FEE" w14:textId="77777777" w:rsidR="00751BAC" w:rsidRPr="00751BAC" w:rsidRDefault="00751BAC" w:rsidP="00751BAC">
            <w:pPr>
              <w:spacing w:after="0" w:line="240" w:lineRule="auto"/>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5.7]</w:t>
            </w:r>
          </w:p>
        </w:tc>
      </w:tr>
      <w:tr w:rsidR="00751BAC" w:rsidRPr="00751BAC" w14:paraId="11D538EC" w14:textId="77777777" w:rsidTr="00751BAC">
        <w:trPr>
          <w:trHeight w:val="225"/>
        </w:trPr>
        <w:tc>
          <w:tcPr>
            <w:tcW w:w="2218" w:type="dxa"/>
            <w:tcBorders>
              <w:top w:val="nil"/>
              <w:left w:val="single" w:sz="4" w:space="0" w:color="auto"/>
              <w:bottom w:val="single" w:sz="4" w:space="0" w:color="BFBFBF"/>
              <w:right w:val="nil"/>
            </w:tcBorders>
            <w:shd w:val="clear" w:color="auto" w:fill="auto"/>
            <w:noWrap/>
            <w:vAlign w:val="center"/>
            <w:hideMark/>
          </w:tcPr>
          <w:p w14:paraId="6B2E2E0B" w14:textId="77777777" w:rsidR="00751BAC" w:rsidRPr="00751BAC" w:rsidRDefault="00751BAC" w:rsidP="00751BAC">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Total panel</w:t>
            </w:r>
          </w:p>
        </w:tc>
        <w:tc>
          <w:tcPr>
            <w:tcW w:w="705" w:type="dxa"/>
            <w:tcBorders>
              <w:top w:val="nil"/>
              <w:left w:val="single" w:sz="4" w:space="0" w:color="auto"/>
              <w:bottom w:val="single" w:sz="4" w:space="0" w:color="BFBFBF"/>
              <w:right w:val="nil"/>
            </w:tcBorders>
            <w:shd w:val="clear" w:color="auto" w:fill="auto"/>
            <w:vAlign w:val="bottom"/>
            <w:hideMark/>
          </w:tcPr>
          <w:p w14:paraId="65A95E98" w14:textId="77777777" w:rsidR="00751BAC" w:rsidRPr="00751BAC" w:rsidRDefault="00751BAC" w:rsidP="00751BAC">
            <w:pPr>
              <w:spacing w:after="0" w:line="240" w:lineRule="auto"/>
              <w:jc w:val="center"/>
              <w:rPr>
                <w:rFonts w:ascii="Calibri" w:eastAsia="Times New Roman" w:hAnsi="Calibri" w:cs="Times New Roman"/>
                <w:color w:val="808080"/>
                <w:sz w:val="16"/>
                <w:szCs w:val="16"/>
                <w:lang w:val="en-US" w:eastAsia="de-DE"/>
              </w:rPr>
            </w:pPr>
            <w:r w:rsidRPr="00751BAC">
              <w:rPr>
                <w:rFonts w:ascii="Calibri" w:eastAsia="Times New Roman" w:hAnsi="Calibri" w:cs="Times New Roman"/>
                <w:color w:val="808080"/>
                <w:sz w:val="16"/>
                <w:szCs w:val="16"/>
                <w:lang w:val="en-US" w:eastAsia="de-DE"/>
              </w:rPr>
              <w:t>313</w:t>
            </w:r>
          </w:p>
        </w:tc>
        <w:tc>
          <w:tcPr>
            <w:tcW w:w="574" w:type="dxa"/>
            <w:tcBorders>
              <w:top w:val="nil"/>
              <w:left w:val="nil"/>
              <w:bottom w:val="single" w:sz="4" w:space="0" w:color="BFBFBF"/>
              <w:right w:val="nil"/>
            </w:tcBorders>
            <w:shd w:val="clear" w:color="auto" w:fill="auto"/>
            <w:noWrap/>
            <w:vAlign w:val="bottom"/>
            <w:hideMark/>
          </w:tcPr>
          <w:p w14:paraId="2D9EDE23" w14:textId="77777777" w:rsidR="00751BAC" w:rsidRPr="00751BAC" w:rsidRDefault="00751BAC" w:rsidP="00751BAC">
            <w:pPr>
              <w:spacing w:after="0" w:line="240" w:lineRule="auto"/>
              <w:jc w:val="right"/>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7.4</w:t>
            </w:r>
          </w:p>
        </w:tc>
        <w:tc>
          <w:tcPr>
            <w:tcW w:w="678" w:type="dxa"/>
            <w:tcBorders>
              <w:top w:val="nil"/>
              <w:left w:val="nil"/>
              <w:bottom w:val="single" w:sz="4" w:space="0" w:color="BFBFBF"/>
              <w:right w:val="nil"/>
            </w:tcBorders>
            <w:shd w:val="clear" w:color="auto" w:fill="auto"/>
            <w:noWrap/>
            <w:vAlign w:val="bottom"/>
            <w:hideMark/>
          </w:tcPr>
          <w:p w14:paraId="42BCB44A" w14:textId="77777777" w:rsidR="00751BAC" w:rsidRPr="00751BAC" w:rsidRDefault="00751BAC" w:rsidP="00751BAC">
            <w:pPr>
              <w:spacing w:after="0" w:line="240" w:lineRule="auto"/>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 22.9</w:t>
            </w:r>
          </w:p>
        </w:tc>
        <w:tc>
          <w:tcPr>
            <w:tcW w:w="954" w:type="dxa"/>
            <w:tcBorders>
              <w:top w:val="nil"/>
              <w:left w:val="nil"/>
              <w:bottom w:val="single" w:sz="4" w:space="0" w:color="BFBFBF"/>
              <w:right w:val="nil"/>
            </w:tcBorders>
            <w:shd w:val="clear" w:color="auto" w:fill="auto"/>
            <w:noWrap/>
            <w:vAlign w:val="bottom"/>
            <w:hideMark/>
          </w:tcPr>
          <w:p w14:paraId="5C5D50F9" w14:textId="77777777" w:rsidR="00751BAC" w:rsidRPr="00751BAC" w:rsidRDefault="00751BAC" w:rsidP="00751BAC">
            <w:pPr>
              <w:spacing w:after="0" w:line="240" w:lineRule="auto"/>
              <w:jc w:val="center"/>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0.0</w:t>
            </w:r>
          </w:p>
        </w:tc>
        <w:tc>
          <w:tcPr>
            <w:tcW w:w="700" w:type="dxa"/>
            <w:tcBorders>
              <w:top w:val="nil"/>
              <w:left w:val="nil"/>
              <w:bottom w:val="single" w:sz="4" w:space="0" w:color="BFBFBF"/>
              <w:right w:val="nil"/>
            </w:tcBorders>
            <w:shd w:val="clear" w:color="auto" w:fill="auto"/>
            <w:noWrap/>
            <w:vAlign w:val="bottom"/>
            <w:hideMark/>
          </w:tcPr>
          <w:p w14:paraId="02F85559" w14:textId="77777777" w:rsidR="00751BAC" w:rsidRPr="00751BAC" w:rsidRDefault="00751BAC" w:rsidP="00751BAC">
            <w:pPr>
              <w:spacing w:after="0" w:line="240" w:lineRule="auto"/>
              <w:jc w:val="right"/>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[4.8   ;</w:t>
            </w:r>
          </w:p>
        </w:tc>
        <w:tc>
          <w:tcPr>
            <w:tcW w:w="573" w:type="dxa"/>
            <w:tcBorders>
              <w:top w:val="nil"/>
              <w:left w:val="nil"/>
              <w:bottom w:val="single" w:sz="4" w:space="0" w:color="BFBFBF"/>
              <w:right w:val="single" w:sz="4" w:space="0" w:color="auto"/>
            </w:tcBorders>
            <w:shd w:val="clear" w:color="auto" w:fill="auto"/>
            <w:noWrap/>
            <w:vAlign w:val="bottom"/>
            <w:hideMark/>
          </w:tcPr>
          <w:p w14:paraId="0BEEF899" w14:textId="77777777" w:rsidR="00751BAC" w:rsidRPr="00751BAC" w:rsidRDefault="00751BAC" w:rsidP="00751BAC">
            <w:pPr>
              <w:spacing w:after="0" w:line="240" w:lineRule="auto"/>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9.9]</w:t>
            </w:r>
          </w:p>
        </w:tc>
        <w:tc>
          <w:tcPr>
            <w:tcW w:w="864" w:type="dxa"/>
            <w:tcBorders>
              <w:top w:val="nil"/>
              <w:left w:val="nil"/>
              <w:bottom w:val="single" w:sz="4" w:space="0" w:color="BFBFBF"/>
              <w:right w:val="nil"/>
            </w:tcBorders>
            <w:shd w:val="clear" w:color="auto" w:fill="auto"/>
            <w:vAlign w:val="bottom"/>
            <w:hideMark/>
          </w:tcPr>
          <w:p w14:paraId="69C3C113" w14:textId="77777777" w:rsidR="00751BAC" w:rsidRPr="00751BAC" w:rsidRDefault="00751BAC" w:rsidP="00751BAC">
            <w:pPr>
              <w:spacing w:after="0" w:line="240" w:lineRule="auto"/>
              <w:jc w:val="center"/>
              <w:rPr>
                <w:rFonts w:ascii="Calibri" w:eastAsia="Times New Roman" w:hAnsi="Calibri" w:cs="Times New Roman"/>
                <w:color w:val="808080"/>
                <w:sz w:val="16"/>
                <w:szCs w:val="16"/>
                <w:lang w:val="en-US" w:eastAsia="de-DE"/>
              </w:rPr>
            </w:pPr>
            <w:r w:rsidRPr="00751BAC">
              <w:rPr>
                <w:rFonts w:ascii="Calibri" w:eastAsia="Times New Roman" w:hAnsi="Calibri" w:cs="Times New Roman"/>
                <w:color w:val="808080"/>
                <w:sz w:val="16"/>
                <w:szCs w:val="16"/>
                <w:lang w:val="en-US" w:eastAsia="de-DE"/>
              </w:rPr>
              <w:t>23.080</w:t>
            </w:r>
          </w:p>
        </w:tc>
        <w:tc>
          <w:tcPr>
            <w:tcW w:w="574" w:type="dxa"/>
            <w:tcBorders>
              <w:top w:val="nil"/>
              <w:left w:val="nil"/>
              <w:bottom w:val="single" w:sz="4" w:space="0" w:color="BFBFBF"/>
              <w:right w:val="nil"/>
            </w:tcBorders>
            <w:shd w:val="clear" w:color="auto" w:fill="auto"/>
            <w:noWrap/>
            <w:vAlign w:val="bottom"/>
            <w:hideMark/>
          </w:tcPr>
          <w:p w14:paraId="15D2EF48" w14:textId="77777777" w:rsidR="00751BAC" w:rsidRPr="00751BAC" w:rsidRDefault="00751BAC" w:rsidP="00751BAC">
            <w:pPr>
              <w:spacing w:after="0" w:line="240" w:lineRule="auto"/>
              <w:jc w:val="right"/>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0.1</w:t>
            </w:r>
          </w:p>
        </w:tc>
        <w:tc>
          <w:tcPr>
            <w:tcW w:w="631" w:type="dxa"/>
            <w:tcBorders>
              <w:top w:val="nil"/>
              <w:left w:val="nil"/>
              <w:bottom w:val="single" w:sz="4" w:space="0" w:color="BFBFBF"/>
              <w:right w:val="nil"/>
            </w:tcBorders>
            <w:shd w:val="clear" w:color="auto" w:fill="auto"/>
            <w:noWrap/>
            <w:vAlign w:val="bottom"/>
            <w:hideMark/>
          </w:tcPr>
          <w:p w14:paraId="58324B3C" w14:textId="77777777" w:rsidR="00751BAC" w:rsidRPr="00751BAC" w:rsidRDefault="00751BAC" w:rsidP="00751BAC">
            <w:pPr>
              <w:spacing w:after="0" w:line="240" w:lineRule="auto"/>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 3.3</w:t>
            </w:r>
          </w:p>
        </w:tc>
        <w:tc>
          <w:tcPr>
            <w:tcW w:w="954" w:type="dxa"/>
            <w:tcBorders>
              <w:top w:val="nil"/>
              <w:left w:val="nil"/>
              <w:bottom w:val="single" w:sz="4" w:space="0" w:color="BFBFBF"/>
              <w:right w:val="nil"/>
            </w:tcBorders>
            <w:shd w:val="clear" w:color="auto" w:fill="auto"/>
            <w:noWrap/>
            <w:vAlign w:val="bottom"/>
            <w:hideMark/>
          </w:tcPr>
          <w:p w14:paraId="1C7D31D6" w14:textId="77777777" w:rsidR="00751BAC" w:rsidRPr="00751BAC" w:rsidRDefault="00751BAC" w:rsidP="00751BAC">
            <w:pPr>
              <w:spacing w:after="0" w:line="240" w:lineRule="auto"/>
              <w:jc w:val="center"/>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0.0</w:t>
            </w:r>
          </w:p>
        </w:tc>
        <w:tc>
          <w:tcPr>
            <w:tcW w:w="571" w:type="dxa"/>
            <w:tcBorders>
              <w:top w:val="nil"/>
              <w:left w:val="nil"/>
              <w:bottom w:val="single" w:sz="4" w:space="0" w:color="BFBFBF"/>
              <w:right w:val="nil"/>
            </w:tcBorders>
            <w:shd w:val="clear" w:color="auto" w:fill="auto"/>
            <w:noWrap/>
            <w:vAlign w:val="bottom"/>
            <w:hideMark/>
          </w:tcPr>
          <w:p w14:paraId="09EDADF2" w14:textId="77777777" w:rsidR="00751BAC" w:rsidRPr="00751BAC" w:rsidRDefault="00751BAC" w:rsidP="00751BAC">
            <w:pPr>
              <w:spacing w:after="0" w:line="240" w:lineRule="auto"/>
              <w:jc w:val="right"/>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[0.1   ;</w:t>
            </w:r>
          </w:p>
        </w:tc>
        <w:tc>
          <w:tcPr>
            <w:tcW w:w="473" w:type="dxa"/>
            <w:tcBorders>
              <w:top w:val="nil"/>
              <w:left w:val="nil"/>
              <w:bottom w:val="single" w:sz="4" w:space="0" w:color="BFBFBF"/>
              <w:right w:val="single" w:sz="4" w:space="0" w:color="auto"/>
            </w:tcBorders>
            <w:shd w:val="clear" w:color="auto" w:fill="auto"/>
            <w:noWrap/>
            <w:vAlign w:val="bottom"/>
            <w:hideMark/>
          </w:tcPr>
          <w:p w14:paraId="7E36D029" w14:textId="77777777" w:rsidR="00751BAC" w:rsidRPr="00751BAC" w:rsidRDefault="00751BAC" w:rsidP="00751BAC">
            <w:pPr>
              <w:spacing w:after="0" w:line="240" w:lineRule="auto"/>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0.2]</w:t>
            </w:r>
          </w:p>
        </w:tc>
        <w:tc>
          <w:tcPr>
            <w:tcW w:w="574" w:type="dxa"/>
            <w:tcBorders>
              <w:top w:val="nil"/>
              <w:left w:val="nil"/>
              <w:bottom w:val="single" w:sz="4" w:space="0" w:color="BFBFBF"/>
              <w:right w:val="nil"/>
            </w:tcBorders>
            <w:shd w:val="clear" w:color="auto" w:fill="auto"/>
            <w:noWrap/>
            <w:vAlign w:val="bottom"/>
            <w:hideMark/>
          </w:tcPr>
          <w:p w14:paraId="17DCBE64" w14:textId="77777777" w:rsidR="00751BAC" w:rsidRPr="00751BAC" w:rsidRDefault="00751BAC" w:rsidP="00751BAC">
            <w:pPr>
              <w:spacing w:after="0" w:line="240" w:lineRule="auto"/>
              <w:jc w:val="right"/>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7.2</w:t>
            </w:r>
          </w:p>
        </w:tc>
        <w:tc>
          <w:tcPr>
            <w:tcW w:w="678" w:type="dxa"/>
            <w:tcBorders>
              <w:top w:val="nil"/>
              <w:left w:val="nil"/>
              <w:bottom w:val="single" w:sz="4" w:space="0" w:color="BFBFBF"/>
              <w:right w:val="nil"/>
            </w:tcBorders>
            <w:shd w:val="clear" w:color="auto" w:fill="auto"/>
            <w:noWrap/>
            <w:vAlign w:val="bottom"/>
            <w:hideMark/>
          </w:tcPr>
          <w:p w14:paraId="0A80C1CC" w14:textId="77777777" w:rsidR="00751BAC" w:rsidRPr="00751BAC" w:rsidRDefault="00751BAC" w:rsidP="00751BAC">
            <w:pPr>
              <w:spacing w:after="0" w:line="240" w:lineRule="auto"/>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 23.0</w:t>
            </w:r>
          </w:p>
        </w:tc>
        <w:tc>
          <w:tcPr>
            <w:tcW w:w="954" w:type="dxa"/>
            <w:tcBorders>
              <w:top w:val="nil"/>
              <w:left w:val="nil"/>
              <w:bottom w:val="single" w:sz="4" w:space="0" w:color="BFBFBF"/>
              <w:right w:val="nil"/>
            </w:tcBorders>
            <w:shd w:val="clear" w:color="auto" w:fill="auto"/>
            <w:noWrap/>
            <w:vAlign w:val="bottom"/>
            <w:hideMark/>
          </w:tcPr>
          <w:p w14:paraId="08975CD2" w14:textId="77777777" w:rsidR="00751BAC" w:rsidRPr="00751BAC" w:rsidRDefault="00751BAC" w:rsidP="00751BAC">
            <w:pPr>
              <w:spacing w:after="0" w:line="240" w:lineRule="auto"/>
              <w:jc w:val="center"/>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0.0</w:t>
            </w:r>
          </w:p>
        </w:tc>
        <w:tc>
          <w:tcPr>
            <w:tcW w:w="700" w:type="dxa"/>
            <w:tcBorders>
              <w:top w:val="nil"/>
              <w:left w:val="nil"/>
              <w:bottom w:val="single" w:sz="4" w:space="0" w:color="BFBFBF"/>
              <w:right w:val="nil"/>
            </w:tcBorders>
            <w:shd w:val="clear" w:color="auto" w:fill="auto"/>
            <w:noWrap/>
            <w:vAlign w:val="bottom"/>
            <w:hideMark/>
          </w:tcPr>
          <w:p w14:paraId="31D09020" w14:textId="77777777" w:rsidR="00751BAC" w:rsidRPr="00751BAC" w:rsidRDefault="00751BAC" w:rsidP="00751BAC">
            <w:pPr>
              <w:spacing w:after="0" w:line="240" w:lineRule="auto"/>
              <w:jc w:val="right"/>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[4.7   ;</w:t>
            </w:r>
          </w:p>
        </w:tc>
        <w:tc>
          <w:tcPr>
            <w:tcW w:w="682" w:type="dxa"/>
            <w:tcBorders>
              <w:top w:val="nil"/>
              <w:left w:val="nil"/>
              <w:bottom w:val="single" w:sz="4" w:space="0" w:color="BFBFBF"/>
              <w:right w:val="single" w:sz="4" w:space="0" w:color="auto"/>
            </w:tcBorders>
            <w:shd w:val="clear" w:color="auto" w:fill="auto"/>
            <w:noWrap/>
            <w:vAlign w:val="bottom"/>
            <w:hideMark/>
          </w:tcPr>
          <w:p w14:paraId="2935D911" w14:textId="77777777" w:rsidR="00751BAC" w:rsidRPr="00751BAC" w:rsidRDefault="00751BAC" w:rsidP="00751BAC">
            <w:pPr>
              <w:spacing w:after="0" w:line="240" w:lineRule="auto"/>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9.8]</w:t>
            </w:r>
          </w:p>
        </w:tc>
      </w:tr>
      <w:tr w:rsidR="00751BAC" w:rsidRPr="00751BAC" w14:paraId="4ACD7869" w14:textId="77777777" w:rsidTr="00751BAC">
        <w:trPr>
          <w:trHeight w:val="240"/>
        </w:trPr>
        <w:tc>
          <w:tcPr>
            <w:tcW w:w="2218" w:type="dxa"/>
            <w:tcBorders>
              <w:top w:val="single" w:sz="4" w:space="0" w:color="BFBFBF"/>
              <w:left w:val="single" w:sz="4" w:space="0" w:color="auto"/>
              <w:bottom w:val="single" w:sz="4" w:space="0" w:color="auto"/>
              <w:right w:val="single" w:sz="4" w:space="0" w:color="auto"/>
            </w:tcBorders>
            <w:shd w:val="clear" w:color="auto" w:fill="auto"/>
            <w:noWrap/>
            <w:vAlign w:val="center"/>
            <w:hideMark/>
          </w:tcPr>
          <w:p w14:paraId="3BF55DBF" w14:textId="54BFEB6A" w:rsidR="00751BAC" w:rsidRPr="00751BAC" w:rsidRDefault="00751BAC" w:rsidP="007D3AB5">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xml:space="preserve">Ø panel / </w:t>
            </w:r>
            <w:r w:rsidR="007D3AB5">
              <w:rPr>
                <w:rFonts w:eastAsia="Times New Roman" w:cstheme="minorHAnsi"/>
                <w:sz w:val="16"/>
                <w:szCs w:val="16"/>
                <w:lang w:val="en-US" w:eastAsia="de-DE"/>
              </w:rPr>
              <w:t>year</w:t>
            </w:r>
          </w:p>
        </w:tc>
        <w:tc>
          <w:tcPr>
            <w:tcW w:w="705" w:type="dxa"/>
            <w:tcBorders>
              <w:top w:val="single" w:sz="4" w:space="0" w:color="BFBFBF"/>
              <w:left w:val="nil"/>
              <w:bottom w:val="single" w:sz="4" w:space="0" w:color="auto"/>
              <w:right w:val="nil"/>
            </w:tcBorders>
            <w:shd w:val="clear" w:color="auto" w:fill="auto"/>
            <w:vAlign w:val="bottom"/>
            <w:hideMark/>
          </w:tcPr>
          <w:p w14:paraId="4F1A4213" w14:textId="77777777" w:rsidR="00751BAC" w:rsidRPr="00751BAC" w:rsidRDefault="00751BAC" w:rsidP="00751BAC">
            <w:pPr>
              <w:spacing w:after="0" w:line="240" w:lineRule="auto"/>
              <w:jc w:val="center"/>
              <w:rPr>
                <w:rFonts w:ascii="Calibri" w:eastAsia="Times New Roman" w:hAnsi="Calibri" w:cs="Times New Roman"/>
                <w:color w:val="808080"/>
                <w:sz w:val="16"/>
                <w:szCs w:val="16"/>
                <w:lang w:val="en-US" w:eastAsia="de-DE"/>
              </w:rPr>
            </w:pPr>
            <w:r w:rsidRPr="00751BAC">
              <w:rPr>
                <w:rFonts w:ascii="Calibri" w:eastAsia="Times New Roman" w:hAnsi="Calibri" w:cs="Times New Roman"/>
                <w:color w:val="808080"/>
                <w:sz w:val="16"/>
                <w:szCs w:val="16"/>
                <w:lang w:val="en-US" w:eastAsia="de-DE"/>
              </w:rPr>
              <w:t>313</w:t>
            </w:r>
          </w:p>
        </w:tc>
        <w:tc>
          <w:tcPr>
            <w:tcW w:w="574" w:type="dxa"/>
            <w:tcBorders>
              <w:top w:val="single" w:sz="4" w:space="0" w:color="BFBFBF"/>
              <w:left w:val="nil"/>
              <w:bottom w:val="single" w:sz="4" w:space="0" w:color="auto"/>
              <w:right w:val="nil"/>
            </w:tcBorders>
            <w:shd w:val="clear" w:color="auto" w:fill="auto"/>
            <w:noWrap/>
            <w:vAlign w:val="bottom"/>
            <w:hideMark/>
          </w:tcPr>
          <w:p w14:paraId="3D65BD00" w14:textId="77777777" w:rsidR="00751BAC" w:rsidRPr="00751BAC" w:rsidRDefault="00751BAC" w:rsidP="00751BAC">
            <w:pPr>
              <w:spacing w:after="0" w:line="240" w:lineRule="auto"/>
              <w:jc w:val="right"/>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2.9</w:t>
            </w:r>
          </w:p>
        </w:tc>
        <w:tc>
          <w:tcPr>
            <w:tcW w:w="678" w:type="dxa"/>
            <w:tcBorders>
              <w:top w:val="single" w:sz="4" w:space="0" w:color="BFBFBF"/>
              <w:left w:val="nil"/>
              <w:bottom w:val="single" w:sz="4" w:space="0" w:color="auto"/>
              <w:right w:val="nil"/>
            </w:tcBorders>
            <w:shd w:val="clear" w:color="auto" w:fill="auto"/>
            <w:noWrap/>
            <w:vAlign w:val="bottom"/>
            <w:hideMark/>
          </w:tcPr>
          <w:p w14:paraId="03108AA3" w14:textId="77777777" w:rsidR="00751BAC" w:rsidRPr="00751BAC" w:rsidRDefault="00751BAC" w:rsidP="00751BAC">
            <w:pPr>
              <w:spacing w:after="0" w:line="240" w:lineRule="auto"/>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 11.0</w:t>
            </w:r>
          </w:p>
        </w:tc>
        <w:tc>
          <w:tcPr>
            <w:tcW w:w="954" w:type="dxa"/>
            <w:tcBorders>
              <w:top w:val="single" w:sz="4" w:space="0" w:color="BFBFBF"/>
              <w:left w:val="nil"/>
              <w:bottom w:val="single" w:sz="4" w:space="0" w:color="auto"/>
              <w:right w:val="nil"/>
            </w:tcBorders>
            <w:shd w:val="clear" w:color="auto" w:fill="auto"/>
            <w:noWrap/>
            <w:vAlign w:val="bottom"/>
            <w:hideMark/>
          </w:tcPr>
          <w:p w14:paraId="2CA33654" w14:textId="77777777" w:rsidR="00751BAC" w:rsidRPr="00751BAC" w:rsidRDefault="00751BAC" w:rsidP="00751BAC">
            <w:pPr>
              <w:spacing w:after="0" w:line="240" w:lineRule="auto"/>
              <w:jc w:val="center"/>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0.0</w:t>
            </w:r>
          </w:p>
        </w:tc>
        <w:tc>
          <w:tcPr>
            <w:tcW w:w="700" w:type="dxa"/>
            <w:tcBorders>
              <w:top w:val="single" w:sz="4" w:space="0" w:color="BFBFBF"/>
              <w:left w:val="nil"/>
              <w:bottom w:val="single" w:sz="4" w:space="0" w:color="auto"/>
              <w:right w:val="nil"/>
            </w:tcBorders>
            <w:shd w:val="clear" w:color="auto" w:fill="auto"/>
            <w:noWrap/>
            <w:vAlign w:val="bottom"/>
            <w:hideMark/>
          </w:tcPr>
          <w:p w14:paraId="0C680751" w14:textId="77777777" w:rsidR="00751BAC" w:rsidRPr="00751BAC" w:rsidRDefault="00751BAC" w:rsidP="00751BAC">
            <w:pPr>
              <w:spacing w:after="0" w:line="240" w:lineRule="auto"/>
              <w:jc w:val="right"/>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[1.7   ;</w:t>
            </w:r>
          </w:p>
        </w:tc>
        <w:tc>
          <w:tcPr>
            <w:tcW w:w="573" w:type="dxa"/>
            <w:tcBorders>
              <w:top w:val="single" w:sz="4" w:space="0" w:color="BFBFBF"/>
              <w:left w:val="nil"/>
              <w:bottom w:val="single" w:sz="4" w:space="0" w:color="auto"/>
              <w:right w:val="single" w:sz="4" w:space="0" w:color="auto"/>
            </w:tcBorders>
            <w:shd w:val="clear" w:color="auto" w:fill="auto"/>
            <w:noWrap/>
            <w:vAlign w:val="bottom"/>
            <w:hideMark/>
          </w:tcPr>
          <w:p w14:paraId="0DED6DE5" w14:textId="77777777" w:rsidR="00751BAC" w:rsidRPr="00751BAC" w:rsidRDefault="00751BAC" w:rsidP="00751BAC">
            <w:pPr>
              <w:spacing w:after="0" w:line="240" w:lineRule="auto"/>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4.1]</w:t>
            </w:r>
          </w:p>
        </w:tc>
        <w:tc>
          <w:tcPr>
            <w:tcW w:w="864" w:type="dxa"/>
            <w:tcBorders>
              <w:top w:val="single" w:sz="4" w:space="0" w:color="BFBFBF"/>
              <w:left w:val="nil"/>
              <w:bottom w:val="single" w:sz="4" w:space="0" w:color="auto"/>
              <w:right w:val="nil"/>
            </w:tcBorders>
            <w:shd w:val="clear" w:color="auto" w:fill="auto"/>
            <w:vAlign w:val="bottom"/>
            <w:hideMark/>
          </w:tcPr>
          <w:p w14:paraId="689D97E5" w14:textId="77777777" w:rsidR="00751BAC" w:rsidRPr="00751BAC" w:rsidRDefault="00751BAC" w:rsidP="00751BAC">
            <w:pPr>
              <w:spacing w:after="0" w:line="240" w:lineRule="auto"/>
              <w:jc w:val="center"/>
              <w:rPr>
                <w:rFonts w:ascii="Calibri" w:eastAsia="Times New Roman" w:hAnsi="Calibri" w:cs="Times New Roman"/>
                <w:color w:val="808080"/>
                <w:sz w:val="16"/>
                <w:szCs w:val="16"/>
                <w:lang w:val="en-US" w:eastAsia="de-DE"/>
              </w:rPr>
            </w:pPr>
            <w:r w:rsidRPr="00751BAC">
              <w:rPr>
                <w:rFonts w:ascii="Calibri" w:eastAsia="Times New Roman" w:hAnsi="Calibri" w:cs="Times New Roman"/>
                <w:color w:val="808080"/>
                <w:sz w:val="16"/>
                <w:szCs w:val="16"/>
                <w:lang w:val="en-US" w:eastAsia="de-DE"/>
              </w:rPr>
              <w:t>23.080</w:t>
            </w:r>
          </w:p>
        </w:tc>
        <w:tc>
          <w:tcPr>
            <w:tcW w:w="574" w:type="dxa"/>
            <w:tcBorders>
              <w:top w:val="single" w:sz="4" w:space="0" w:color="BFBFBF"/>
              <w:left w:val="nil"/>
              <w:bottom w:val="single" w:sz="4" w:space="0" w:color="auto"/>
              <w:right w:val="nil"/>
            </w:tcBorders>
            <w:shd w:val="clear" w:color="auto" w:fill="auto"/>
            <w:noWrap/>
            <w:vAlign w:val="bottom"/>
            <w:hideMark/>
          </w:tcPr>
          <w:p w14:paraId="00D924C1" w14:textId="77777777" w:rsidR="00751BAC" w:rsidRPr="00751BAC" w:rsidRDefault="00751BAC" w:rsidP="00751BAC">
            <w:pPr>
              <w:spacing w:after="0" w:line="240" w:lineRule="auto"/>
              <w:jc w:val="right"/>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0.1</w:t>
            </w:r>
          </w:p>
        </w:tc>
        <w:tc>
          <w:tcPr>
            <w:tcW w:w="631" w:type="dxa"/>
            <w:tcBorders>
              <w:top w:val="single" w:sz="4" w:space="0" w:color="BFBFBF"/>
              <w:left w:val="nil"/>
              <w:bottom w:val="single" w:sz="4" w:space="0" w:color="auto"/>
              <w:right w:val="nil"/>
            </w:tcBorders>
            <w:shd w:val="clear" w:color="auto" w:fill="auto"/>
            <w:noWrap/>
            <w:vAlign w:val="bottom"/>
            <w:hideMark/>
          </w:tcPr>
          <w:p w14:paraId="2563BD8E" w14:textId="77777777" w:rsidR="00751BAC" w:rsidRPr="00751BAC" w:rsidRDefault="00751BAC" w:rsidP="00751BAC">
            <w:pPr>
              <w:spacing w:after="0" w:line="240" w:lineRule="auto"/>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 1.8</w:t>
            </w:r>
          </w:p>
        </w:tc>
        <w:tc>
          <w:tcPr>
            <w:tcW w:w="954" w:type="dxa"/>
            <w:tcBorders>
              <w:top w:val="single" w:sz="4" w:space="0" w:color="BFBFBF"/>
              <w:left w:val="nil"/>
              <w:bottom w:val="single" w:sz="4" w:space="0" w:color="auto"/>
              <w:right w:val="nil"/>
            </w:tcBorders>
            <w:shd w:val="clear" w:color="auto" w:fill="auto"/>
            <w:noWrap/>
            <w:vAlign w:val="bottom"/>
            <w:hideMark/>
          </w:tcPr>
          <w:p w14:paraId="7E6BC853" w14:textId="77777777" w:rsidR="00751BAC" w:rsidRPr="00751BAC" w:rsidRDefault="00751BAC" w:rsidP="00751BAC">
            <w:pPr>
              <w:spacing w:after="0" w:line="240" w:lineRule="auto"/>
              <w:jc w:val="center"/>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0.0</w:t>
            </w:r>
          </w:p>
        </w:tc>
        <w:tc>
          <w:tcPr>
            <w:tcW w:w="571" w:type="dxa"/>
            <w:tcBorders>
              <w:top w:val="single" w:sz="4" w:space="0" w:color="BFBFBF"/>
              <w:left w:val="nil"/>
              <w:bottom w:val="single" w:sz="4" w:space="0" w:color="auto"/>
              <w:right w:val="nil"/>
            </w:tcBorders>
            <w:shd w:val="clear" w:color="auto" w:fill="auto"/>
            <w:noWrap/>
            <w:vAlign w:val="bottom"/>
            <w:hideMark/>
          </w:tcPr>
          <w:p w14:paraId="07F11865" w14:textId="77777777" w:rsidR="00751BAC" w:rsidRPr="00751BAC" w:rsidRDefault="00751BAC" w:rsidP="00751BAC">
            <w:pPr>
              <w:spacing w:after="0" w:line="240" w:lineRule="auto"/>
              <w:jc w:val="right"/>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[0.0   ;</w:t>
            </w:r>
          </w:p>
        </w:tc>
        <w:tc>
          <w:tcPr>
            <w:tcW w:w="473" w:type="dxa"/>
            <w:tcBorders>
              <w:top w:val="single" w:sz="4" w:space="0" w:color="BFBFBF"/>
              <w:left w:val="nil"/>
              <w:bottom w:val="single" w:sz="4" w:space="0" w:color="auto"/>
              <w:right w:val="single" w:sz="4" w:space="0" w:color="auto"/>
            </w:tcBorders>
            <w:shd w:val="clear" w:color="auto" w:fill="auto"/>
            <w:noWrap/>
            <w:vAlign w:val="bottom"/>
            <w:hideMark/>
          </w:tcPr>
          <w:p w14:paraId="47419CB4" w14:textId="77777777" w:rsidR="00751BAC" w:rsidRPr="00751BAC" w:rsidRDefault="00751BAC" w:rsidP="00751BAC">
            <w:pPr>
              <w:spacing w:after="0" w:line="240" w:lineRule="auto"/>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0.1]</w:t>
            </w:r>
          </w:p>
        </w:tc>
        <w:tc>
          <w:tcPr>
            <w:tcW w:w="574" w:type="dxa"/>
            <w:tcBorders>
              <w:top w:val="single" w:sz="4" w:space="0" w:color="BFBFBF"/>
              <w:left w:val="nil"/>
              <w:bottom w:val="single" w:sz="4" w:space="0" w:color="auto"/>
              <w:right w:val="nil"/>
            </w:tcBorders>
            <w:shd w:val="clear" w:color="auto" w:fill="auto"/>
            <w:noWrap/>
            <w:vAlign w:val="bottom"/>
            <w:hideMark/>
          </w:tcPr>
          <w:p w14:paraId="3B258034" w14:textId="77777777" w:rsidR="00751BAC" w:rsidRPr="00751BAC" w:rsidRDefault="00751BAC" w:rsidP="00751BAC">
            <w:pPr>
              <w:spacing w:after="0" w:line="240" w:lineRule="auto"/>
              <w:jc w:val="right"/>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2.9</w:t>
            </w:r>
          </w:p>
        </w:tc>
        <w:tc>
          <w:tcPr>
            <w:tcW w:w="678" w:type="dxa"/>
            <w:tcBorders>
              <w:top w:val="single" w:sz="4" w:space="0" w:color="BFBFBF"/>
              <w:left w:val="nil"/>
              <w:bottom w:val="single" w:sz="4" w:space="0" w:color="auto"/>
              <w:right w:val="nil"/>
            </w:tcBorders>
            <w:shd w:val="clear" w:color="auto" w:fill="auto"/>
            <w:noWrap/>
            <w:vAlign w:val="bottom"/>
            <w:hideMark/>
          </w:tcPr>
          <w:p w14:paraId="28B42A6D" w14:textId="77777777" w:rsidR="00751BAC" w:rsidRPr="00751BAC" w:rsidRDefault="00751BAC" w:rsidP="00751BAC">
            <w:pPr>
              <w:spacing w:after="0" w:line="240" w:lineRule="auto"/>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 11.0</w:t>
            </w:r>
          </w:p>
        </w:tc>
        <w:tc>
          <w:tcPr>
            <w:tcW w:w="954" w:type="dxa"/>
            <w:tcBorders>
              <w:top w:val="single" w:sz="4" w:space="0" w:color="BFBFBF"/>
              <w:left w:val="nil"/>
              <w:bottom w:val="single" w:sz="4" w:space="0" w:color="auto"/>
              <w:right w:val="nil"/>
            </w:tcBorders>
            <w:shd w:val="clear" w:color="auto" w:fill="auto"/>
            <w:noWrap/>
            <w:vAlign w:val="bottom"/>
            <w:hideMark/>
          </w:tcPr>
          <w:p w14:paraId="22CC61C7" w14:textId="77777777" w:rsidR="00751BAC" w:rsidRPr="00751BAC" w:rsidRDefault="00751BAC" w:rsidP="00751BAC">
            <w:pPr>
              <w:spacing w:after="0" w:line="240" w:lineRule="auto"/>
              <w:jc w:val="center"/>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0.0</w:t>
            </w:r>
          </w:p>
        </w:tc>
        <w:tc>
          <w:tcPr>
            <w:tcW w:w="700" w:type="dxa"/>
            <w:tcBorders>
              <w:top w:val="single" w:sz="4" w:space="0" w:color="BFBFBF"/>
              <w:left w:val="nil"/>
              <w:bottom w:val="single" w:sz="4" w:space="0" w:color="auto"/>
              <w:right w:val="nil"/>
            </w:tcBorders>
            <w:shd w:val="clear" w:color="auto" w:fill="auto"/>
            <w:noWrap/>
            <w:vAlign w:val="bottom"/>
            <w:hideMark/>
          </w:tcPr>
          <w:p w14:paraId="15CFE264" w14:textId="77777777" w:rsidR="00751BAC" w:rsidRPr="00751BAC" w:rsidRDefault="00751BAC" w:rsidP="00751BAC">
            <w:pPr>
              <w:spacing w:after="0" w:line="240" w:lineRule="auto"/>
              <w:jc w:val="right"/>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[1.6   ;</w:t>
            </w:r>
          </w:p>
        </w:tc>
        <w:tc>
          <w:tcPr>
            <w:tcW w:w="682" w:type="dxa"/>
            <w:tcBorders>
              <w:top w:val="single" w:sz="4" w:space="0" w:color="BFBFBF"/>
              <w:left w:val="nil"/>
              <w:bottom w:val="single" w:sz="4" w:space="0" w:color="auto"/>
              <w:right w:val="single" w:sz="4" w:space="0" w:color="auto"/>
            </w:tcBorders>
            <w:shd w:val="clear" w:color="auto" w:fill="auto"/>
            <w:noWrap/>
            <w:vAlign w:val="bottom"/>
            <w:hideMark/>
          </w:tcPr>
          <w:p w14:paraId="632CDAA9" w14:textId="77777777" w:rsidR="00751BAC" w:rsidRPr="00751BAC" w:rsidRDefault="00751BAC" w:rsidP="00751BAC">
            <w:pPr>
              <w:spacing w:after="0" w:line="240" w:lineRule="auto"/>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4.1]</w:t>
            </w:r>
          </w:p>
        </w:tc>
      </w:tr>
      <w:tr w:rsidR="00751BAC" w:rsidRPr="0095648B" w14:paraId="2104AE37" w14:textId="77777777" w:rsidTr="00751BAC">
        <w:trPr>
          <w:trHeight w:val="240"/>
        </w:trPr>
        <w:tc>
          <w:tcPr>
            <w:tcW w:w="6402" w:type="dxa"/>
            <w:gridSpan w:val="7"/>
            <w:tcBorders>
              <w:top w:val="single" w:sz="4" w:space="0" w:color="auto"/>
              <w:left w:val="single" w:sz="4" w:space="0" w:color="auto"/>
              <w:bottom w:val="single" w:sz="4" w:space="0" w:color="auto"/>
              <w:right w:val="nil"/>
            </w:tcBorders>
            <w:shd w:val="clear" w:color="auto" w:fill="auto"/>
            <w:vAlign w:val="bottom"/>
            <w:hideMark/>
          </w:tcPr>
          <w:p w14:paraId="47912704" w14:textId="77777777" w:rsidR="00751BAC" w:rsidRPr="00751BAC" w:rsidRDefault="00751BAC" w:rsidP="00751BAC">
            <w:pPr>
              <w:spacing w:after="0" w:line="240" w:lineRule="auto"/>
              <w:rPr>
                <w:rFonts w:eastAsia="Times New Roman" w:cstheme="minorHAnsi"/>
                <w:b/>
                <w:bCs/>
                <w:sz w:val="16"/>
                <w:szCs w:val="16"/>
                <w:lang w:val="en-US" w:eastAsia="de-DE"/>
              </w:rPr>
            </w:pPr>
            <w:r w:rsidRPr="00751BAC">
              <w:rPr>
                <w:rFonts w:eastAsia="Times New Roman" w:cstheme="minorHAnsi"/>
                <w:b/>
                <w:bCs/>
                <w:sz w:val="16"/>
                <w:szCs w:val="16"/>
                <w:lang w:val="en-US" w:eastAsia="de-DE"/>
              </w:rPr>
              <w:t>Number of laboratory diagnostics with amount per GOP ≥ 25€</w:t>
            </w:r>
          </w:p>
        </w:tc>
        <w:tc>
          <w:tcPr>
            <w:tcW w:w="864" w:type="dxa"/>
            <w:tcBorders>
              <w:top w:val="single" w:sz="4" w:space="0" w:color="auto"/>
              <w:left w:val="nil"/>
              <w:bottom w:val="single" w:sz="4" w:space="0" w:color="auto"/>
              <w:right w:val="nil"/>
            </w:tcBorders>
            <w:shd w:val="clear" w:color="auto" w:fill="auto"/>
            <w:noWrap/>
            <w:vAlign w:val="bottom"/>
            <w:hideMark/>
          </w:tcPr>
          <w:p w14:paraId="26929A3F" w14:textId="77777777" w:rsidR="00751BAC" w:rsidRPr="00751BAC" w:rsidRDefault="00751BAC" w:rsidP="00751BAC">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74" w:type="dxa"/>
            <w:tcBorders>
              <w:top w:val="single" w:sz="4" w:space="0" w:color="auto"/>
              <w:left w:val="nil"/>
              <w:bottom w:val="single" w:sz="4" w:space="0" w:color="auto"/>
              <w:right w:val="nil"/>
            </w:tcBorders>
            <w:shd w:val="clear" w:color="auto" w:fill="auto"/>
            <w:noWrap/>
            <w:vAlign w:val="bottom"/>
            <w:hideMark/>
          </w:tcPr>
          <w:p w14:paraId="61343BE6" w14:textId="77777777" w:rsidR="00751BAC" w:rsidRPr="00751BAC" w:rsidRDefault="00751BAC" w:rsidP="00751BAC">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631" w:type="dxa"/>
            <w:tcBorders>
              <w:top w:val="single" w:sz="4" w:space="0" w:color="auto"/>
              <w:left w:val="nil"/>
              <w:bottom w:val="single" w:sz="4" w:space="0" w:color="auto"/>
              <w:right w:val="nil"/>
            </w:tcBorders>
            <w:shd w:val="clear" w:color="auto" w:fill="auto"/>
            <w:noWrap/>
            <w:vAlign w:val="bottom"/>
            <w:hideMark/>
          </w:tcPr>
          <w:p w14:paraId="2BEADEAB" w14:textId="77777777" w:rsidR="00751BAC" w:rsidRPr="00751BAC" w:rsidRDefault="00751BAC" w:rsidP="00751BAC">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954" w:type="dxa"/>
            <w:tcBorders>
              <w:top w:val="single" w:sz="4" w:space="0" w:color="auto"/>
              <w:left w:val="nil"/>
              <w:bottom w:val="single" w:sz="4" w:space="0" w:color="auto"/>
              <w:right w:val="nil"/>
            </w:tcBorders>
            <w:shd w:val="clear" w:color="auto" w:fill="auto"/>
            <w:noWrap/>
            <w:vAlign w:val="bottom"/>
            <w:hideMark/>
          </w:tcPr>
          <w:p w14:paraId="6C6D001D" w14:textId="77777777" w:rsidR="00751BAC" w:rsidRPr="00751BAC" w:rsidRDefault="00751BAC" w:rsidP="00751BAC">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71" w:type="dxa"/>
            <w:tcBorders>
              <w:top w:val="single" w:sz="4" w:space="0" w:color="auto"/>
              <w:left w:val="nil"/>
              <w:bottom w:val="single" w:sz="4" w:space="0" w:color="auto"/>
              <w:right w:val="nil"/>
            </w:tcBorders>
            <w:shd w:val="clear" w:color="auto" w:fill="auto"/>
            <w:noWrap/>
            <w:vAlign w:val="bottom"/>
            <w:hideMark/>
          </w:tcPr>
          <w:p w14:paraId="2CAA4901" w14:textId="77777777" w:rsidR="00751BAC" w:rsidRPr="00751BAC" w:rsidRDefault="00751BAC" w:rsidP="00751BAC">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473" w:type="dxa"/>
            <w:tcBorders>
              <w:top w:val="single" w:sz="4" w:space="0" w:color="auto"/>
              <w:left w:val="nil"/>
              <w:bottom w:val="single" w:sz="4" w:space="0" w:color="auto"/>
              <w:right w:val="nil"/>
            </w:tcBorders>
            <w:shd w:val="clear" w:color="auto" w:fill="auto"/>
            <w:noWrap/>
            <w:vAlign w:val="bottom"/>
            <w:hideMark/>
          </w:tcPr>
          <w:p w14:paraId="1BBF7791" w14:textId="77777777" w:rsidR="00751BAC" w:rsidRPr="00751BAC" w:rsidRDefault="00751BAC" w:rsidP="00751BAC">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74" w:type="dxa"/>
            <w:tcBorders>
              <w:top w:val="single" w:sz="4" w:space="0" w:color="auto"/>
              <w:left w:val="nil"/>
              <w:bottom w:val="single" w:sz="4" w:space="0" w:color="auto"/>
              <w:right w:val="nil"/>
            </w:tcBorders>
            <w:shd w:val="clear" w:color="auto" w:fill="auto"/>
            <w:noWrap/>
            <w:vAlign w:val="bottom"/>
            <w:hideMark/>
          </w:tcPr>
          <w:p w14:paraId="1B5AC51A" w14:textId="77777777" w:rsidR="00751BAC" w:rsidRPr="00751BAC" w:rsidRDefault="00751BAC" w:rsidP="00751BAC">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678" w:type="dxa"/>
            <w:tcBorders>
              <w:top w:val="single" w:sz="4" w:space="0" w:color="auto"/>
              <w:left w:val="nil"/>
              <w:bottom w:val="single" w:sz="4" w:space="0" w:color="auto"/>
              <w:right w:val="nil"/>
            </w:tcBorders>
            <w:shd w:val="clear" w:color="auto" w:fill="auto"/>
            <w:noWrap/>
            <w:vAlign w:val="bottom"/>
            <w:hideMark/>
          </w:tcPr>
          <w:p w14:paraId="04483E9B" w14:textId="77777777" w:rsidR="00751BAC" w:rsidRPr="00751BAC" w:rsidRDefault="00751BAC" w:rsidP="00751BAC">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954" w:type="dxa"/>
            <w:tcBorders>
              <w:top w:val="single" w:sz="4" w:space="0" w:color="auto"/>
              <w:left w:val="nil"/>
              <w:bottom w:val="single" w:sz="4" w:space="0" w:color="auto"/>
              <w:right w:val="nil"/>
            </w:tcBorders>
            <w:shd w:val="clear" w:color="auto" w:fill="auto"/>
            <w:noWrap/>
            <w:vAlign w:val="bottom"/>
            <w:hideMark/>
          </w:tcPr>
          <w:p w14:paraId="629670B6" w14:textId="77777777" w:rsidR="00751BAC" w:rsidRPr="00751BAC" w:rsidRDefault="00751BAC" w:rsidP="00751BAC">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00" w:type="dxa"/>
            <w:tcBorders>
              <w:top w:val="single" w:sz="4" w:space="0" w:color="auto"/>
              <w:left w:val="nil"/>
              <w:bottom w:val="single" w:sz="4" w:space="0" w:color="auto"/>
              <w:right w:val="nil"/>
            </w:tcBorders>
            <w:shd w:val="clear" w:color="auto" w:fill="auto"/>
            <w:noWrap/>
            <w:vAlign w:val="bottom"/>
            <w:hideMark/>
          </w:tcPr>
          <w:p w14:paraId="406EDCFE" w14:textId="77777777" w:rsidR="00751BAC" w:rsidRPr="00751BAC" w:rsidRDefault="00751BAC" w:rsidP="00751BAC">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682" w:type="dxa"/>
            <w:tcBorders>
              <w:top w:val="single" w:sz="4" w:space="0" w:color="auto"/>
              <w:left w:val="nil"/>
              <w:bottom w:val="single" w:sz="4" w:space="0" w:color="auto"/>
              <w:right w:val="single" w:sz="4" w:space="0" w:color="auto"/>
            </w:tcBorders>
            <w:shd w:val="clear" w:color="auto" w:fill="auto"/>
            <w:noWrap/>
            <w:vAlign w:val="bottom"/>
            <w:hideMark/>
          </w:tcPr>
          <w:p w14:paraId="7820E52C" w14:textId="77777777" w:rsidR="00751BAC" w:rsidRPr="00751BAC" w:rsidRDefault="00751BAC" w:rsidP="00751BAC">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r>
      <w:tr w:rsidR="00751BAC" w:rsidRPr="00751BAC" w14:paraId="6F1434E2" w14:textId="77777777" w:rsidTr="00751BAC">
        <w:trPr>
          <w:trHeight w:val="225"/>
        </w:trPr>
        <w:tc>
          <w:tcPr>
            <w:tcW w:w="2218" w:type="dxa"/>
            <w:tcBorders>
              <w:top w:val="nil"/>
              <w:left w:val="single" w:sz="4" w:space="0" w:color="auto"/>
              <w:bottom w:val="single" w:sz="4" w:space="0" w:color="BFBFBF"/>
              <w:right w:val="single" w:sz="4" w:space="0" w:color="808080"/>
            </w:tcBorders>
            <w:shd w:val="clear" w:color="auto" w:fill="auto"/>
            <w:noWrap/>
            <w:vAlign w:val="center"/>
            <w:hideMark/>
          </w:tcPr>
          <w:p w14:paraId="4B9C36BE" w14:textId="77777777" w:rsidR="00751BAC" w:rsidRPr="00751BAC" w:rsidRDefault="00751BAC" w:rsidP="00751BAC">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Total number</w:t>
            </w:r>
          </w:p>
        </w:tc>
        <w:tc>
          <w:tcPr>
            <w:tcW w:w="705" w:type="dxa"/>
            <w:tcBorders>
              <w:top w:val="nil"/>
              <w:left w:val="single" w:sz="4" w:space="0" w:color="auto"/>
              <w:bottom w:val="single" w:sz="4" w:space="0" w:color="BFBFBF"/>
              <w:right w:val="nil"/>
            </w:tcBorders>
            <w:shd w:val="clear" w:color="auto" w:fill="auto"/>
            <w:vAlign w:val="bottom"/>
            <w:hideMark/>
          </w:tcPr>
          <w:p w14:paraId="42ECEACB" w14:textId="77777777" w:rsidR="00751BAC" w:rsidRPr="00751BAC" w:rsidRDefault="00751BAC" w:rsidP="00751BAC">
            <w:pPr>
              <w:spacing w:after="0" w:line="240" w:lineRule="auto"/>
              <w:jc w:val="center"/>
              <w:rPr>
                <w:rFonts w:ascii="Calibri" w:eastAsia="Times New Roman" w:hAnsi="Calibri" w:cs="Times New Roman"/>
                <w:color w:val="808080"/>
                <w:sz w:val="16"/>
                <w:szCs w:val="16"/>
                <w:lang w:val="en-US" w:eastAsia="de-DE"/>
              </w:rPr>
            </w:pPr>
            <w:r w:rsidRPr="00751BAC">
              <w:rPr>
                <w:rFonts w:ascii="Calibri" w:eastAsia="Times New Roman" w:hAnsi="Calibri" w:cs="Times New Roman"/>
                <w:color w:val="808080"/>
                <w:sz w:val="16"/>
                <w:szCs w:val="16"/>
                <w:lang w:val="en-US" w:eastAsia="de-DE"/>
              </w:rPr>
              <w:t>313</w:t>
            </w:r>
          </w:p>
        </w:tc>
        <w:tc>
          <w:tcPr>
            <w:tcW w:w="574" w:type="dxa"/>
            <w:tcBorders>
              <w:top w:val="nil"/>
              <w:left w:val="nil"/>
              <w:bottom w:val="single" w:sz="4" w:space="0" w:color="BFBFBF"/>
              <w:right w:val="nil"/>
            </w:tcBorders>
            <w:shd w:val="clear" w:color="auto" w:fill="auto"/>
            <w:noWrap/>
            <w:vAlign w:val="bottom"/>
            <w:hideMark/>
          </w:tcPr>
          <w:p w14:paraId="15F84A6F" w14:textId="77777777" w:rsidR="00751BAC" w:rsidRPr="00751BAC" w:rsidRDefault="00751BAC" w:rsidP="00751BAC">
            <w:pPr>
              <w:spacing w:after="0" w:line="240" w:lineRule="auto"/>
              <w:jc w:val="right"/>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0.8</w:t>
            </w:r>
          </w:p>
        </w:tc>
        <w:tc>
          <w:tcPr>
            <w:tcW w:w="678" w:type="dxa"/>
            <w:tcBorders>
              <w:top w:val="nil"/>
              <w:left w:val="nil"/>
              <w:bottom w:val="single" w:sz="4" w:space="0" w:color="BFBFBF"/>
              <w:right w:val="nil"/>
            </w:tcBorders>
            <w:shd w:val="clear" w:color="auto" w:fill="auto"/>
            <w:noWrap/>
            <w:vAlign w:val="bottom"/>
            <w:hideMark/>
          </w:tcPr>
          <w:p w14:paraId="714C523F" w14:textId="77777777" w:rsidR="00751BAC" w:rsidRPr="00751BAC" w:rsidRDefault="00751BAC" w:rsidP="00751BAC">
            <w:pPr>
              <w:spacing w:after="0" w:line="240" w:lineRule="auto"/>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 2.2</w:t>
            </w:r>
          </w:p>
        </w:tc>
        <w:tc>
          <w:tcPr>
            <w:tcW w:w="954" w:type="dxa"/>
            <w:tcBorders>
              <w:top w:val="nil"/>
              <w:left w:val="nil"/>
              <w:bottom w:val="single" w:sz="4" w:space="0" w:color="BFBFBF"/>
              <w:right w:val="nil"/>
            </w:tcBorders>
            <w:shd w:val="clear" w:color="auto" w:fill="auto"/>
            <w:noWrap/>
            <w:vAlign w:val="bottom"/>
            <w:hideMark/>
          </w:tcPr>
          <w:p w14:paraId="17FC377F" w14:textId="77777777" w:rsidR="00751BAC" w:rsidRPr="00751BAC" w:rsidRDefault="00751BAC" w:rsidP="00751BAC">
            <w:pPr>
              <w:spacing w:after="0" w:line="240" w:lineRule="auto"/>
              <w:jc w:val="center"/>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0.0</w:t>
            </w:r>
          </w:p>
        </w:tc>
        <w:tc>
          <w:tcPr>
            <w:tcW w:w="700" w:type="dxa"/>
            <w:tcBorders>
              <w:top w:val="nil"/>
              <w:left w:val="nil"/>
              <w:bottom w:val="single" w:sz="4" w:space="0" w:color="BFBFBF"/>
              <w:right w:val="nil"/>
            </w:tcBorders>
            <w:shd w:val="clear" w:color="auto" w:fill="auto"/>
            <w:noWrap/>
            <w:vAlign w:val="bottom"/>
            <w:hideMark/>
          </w:tcPr>
          <w:p w14:paraId="41E9B94F" w14:textId="77777777" w:rsidR="00751BAC" w:rsidRPr="00751BAC" w:rsidRDefault="00751BAC" w:rsidP="00751BAC">
            <w:pPr>
              <w:spacing w:after="0" w:line="240" w:lineRule="auto"/>
              <w:jc w:val="right"/>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[0.5   ;</w:t>
            </w:r>
          </w:p>
        </w:tc>
        <w:tc>
          <w:tcPr>
            <w:tcW w:w="573" w:type="dxa"/>
            <w:tcBorders>
              <w:top w:val="nil"/>
              <w:left w:val="nil"/>
              <w:bottom w:val="single" w:sz="4" w:space="0" w:color="BFBFBF"/>
              <w:right w:val="single" w:sz="4" w:space="0" w:color="auto"/>
            </w:tcBorders>
            <w:shd w:val="clear" w:color="auto" w:fill="auto"/>
            <w:noWrap/>
            <w:vAlign w:val="bottom"/>
            <w:hideMark/>
          </w:tcPr>
          <w:p w14:paraId="3E76F20D" w14:textId="77777777" w:rsidR="00751BAC" w:rsidRPr="00751BAC" w:rsidRDefault="00751BAC" w:rsidP="00751BAC">
            <w:pPr>
              <w:spacing w:after="0" w:line="240" w:lineRule="auto"/>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1.0]</w:t>
            </w:r>
          </w:p>
        </w:tc>
        <w:tc>
          <w:tcPr>
            <w:tcW w:w="864" w:type="dxa"/>
            <w:tcBorders>
              <w:top w:val="nil"/>
              <w:left w:val="nil"/>
              <w:bottom w:val="single" w:sz="4" w:space="0" w:color="BFBFBF"/>
              <w:right w:val="nil"/>
            </w:tcBorders>
            <w:shd w:val="clear" w:color="auto" w:fill="auto"/>
            <w:vAlign w:val="bottom"/>
            <w:hideMark/>
          </w:tcPr>
          <w:p w14:paraId="7430BB34" w14:textId="77777777" w:rsidR="00751BAC" w:rsidRPr="00751BAC" w:rsidRDefault="00751BAC" w:rsidP="00751BAC">
            <w:pPr>
              <w:spacing w:after="0" w:line="240" w:lineRule="auto"/>
              <w:jc w:val="center"/>
              <w:rPr>
                <w:rFonts w:ascii="Calibri" w:eastAsia="Times New Roman" w:hAnsi="Calibri" w:cs="Times New Roman"/>
                <w:color w:val="808080"/>
                <w:sz w:val="16"/>
                <w:szCs w:val="16"/>
                <w:lang w:val="en-US" w:eastAsia="de-DE"/>
              </w:rPr>
            </w:pPr>
            <w:r w:rsidRPr="00751BAC">
              <w:rPr>
                <w:rFonts w:ascii="Calibri" w:eastAsia="Times New Roman" w:hAnsi="Calibri" w:cs="Times New Roman"/>
                <w:color w:val="808080"/>
                <w:sz w:val="16"/>
                <w:szCs w:val="16"/>
                <w:lang w:val="en-US" w:eastAsia="de-DE"/>
              </w:rPr>
              <w:t>23.080</w:t>
            </w:r>
          </w:p>
        </w:tc>
        <w:tc>
          <w:tcPr>
            <w:tcW w:w="574" w:type="dxa"/>
            <w:tcBorders>
              <w:top w:val="nil"/>
              <w:left w:val="nil"/>
              <w:bottom w:val="single" w:sz="4" w:space="0" w:color="BFBFBF"/>
              <w:right w:val="nil"/>
            </w:tcBorders>
            <w:shd w:val="clear" w:color="auto" w:fill="auto"/>
            <w:noWrap/>
            <w:vAlign w:val="bottom"/>
            <w:hideMark/>
          </w:tcPr>
          <w:p w14:paraId="0C8ABBF8" w14:textId="77777777" w:rsidR="00751BAC" w:rsidRPr="00751BAC" w:rsidRDefault="00751BAC" w:rsidP="00751BAC">
            <w:pPr>
              <w:spacing w:after="0" w:line="240" w:lineRule="auto"/>
              <w:jc w:val="right"/>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0.1</w:t>
            </w:r>
          </w:p>
        </w:tc>
        <w:tc>
          <w:tcPr>
            <w:tcW w:w="631" w:type="dxa"/>
            <w:tcBorders>
              <w:top w:val="nil"/>
              <w:left w:val="nil"/>
              <w:bottom w:val="single" w:sz="4" w:space="0" w:color="BFBFBF"/>
              <w:right w:val="nil"/>
            </w:tcBorders>
            <w:shd w:val="clear" w:color="auto" w:fill="auto"/>
            <w:noWrap/>
            <w:vAlign w:val="bottom"/>
            <w:hideMark/>
          </w:tcPr>
          <w:p w14:paraId="4159D928" w14:textId="77777777" w:rsidR="00751BAC" w:rsidRPr="00751BAC" w:rsidRDefault="00751BAC" w:rsidP="00751BAC">
            <w:pPr>
              <w:spacing w:after="0" w:line="240" w:lineRule="auto"/>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 1.1</w:t>
            </w:r>
          </w:p>
        </w:tc>
        <w:tc>
          <w:tcPr>
            <w:tcW w:w="954" w:type="dxa"/>
            <w:tcBorders>
              <w:top w:val="nil"/>
              <w:left w:val="nil"/>
              <w:bottom w:val="single" w:sz="4" w:space="0" w:color="BFBFBF"/>
              <w:right w:val="nil"/>
            </w:tcBorders>
            <w:shd w:val="clear" w:color="auto" w:fill="auto"/>
            <w:noWrap/>
            <w:vAlign w:val="bottom"/>
            <w:hideMark/>
          </w:tcPr>
          <w:p w14:paraId="2EECB8FC" w14:textId="77777777" w:rsidR="00751BAC" w:rsidRPr="00751BAC" w:rsidRDefault="00751BAC" w:rsidP="00751BAC">
            <w:pPr>
              <w:spacing w:after="0" w:line="240" w:lineRule="auto"/>
              <w:jc w:val="center"/>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0.0</w:t>
            </w:r>
          </w:p>
        </w:tc>
        <w:tc>
          <w:tcPr>
            <w:tcW w:w="571" w:type="dxa"/>
            <w:tcBorders>
              <w:top w:val="nil"/>
              <w:left w:val="nil"/>
              <w:bottom w:val="single" w:sz="4" w:space="0" w:color="BFBFBF"/>
              <w:right w:val="nil"/>
            </w:tcBorders>
            <w:shd w:val="clear" w:color="auto" w:fill="auto"/>
            <w:noWrap/>
            <w:vAlign w:val="bottom"/>
            <w:hideMark/>
          </w:tcPr>
          <w:p w14:paraId="4A817323" w14:textId="77777777" w:rsidR="00751BAC" w:rsidRPr="00751BAC" w:rsidRDefault="00751BAC" w:rsidP="00751BAC">
            <w:pPr>
              <w:spacing w:after="0" w:line="240" w:lineRule="auto"/>
              <w:jc w:val="right"/>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[0.1   ;</w:t>
            </w:r>
          </w:p>
        </w:tc>
        <w:tc>
          <w:tcPr>
            <w:tcW w:w="473" w:type="dxa"/>
            <w:tcBorders>
              <w:top w:val="nil"/>
              <w:left w:val="nil"/>
              <w:bottom w:val="single" w:sz="4" w:space="0" w:color="BFBFBF"/>
              <w:right w:val="single" w:sz="4" w:space="0" w:color="auto"/>
            </w:tcBorders>
            <w:shd w:val="clear" w:color="auto" w:fill="auto"/>
            <w:noWrap/>
            <w:vAlign w:val="bottom"/>
            <w:hideMark/>
          </w:tcPr>
          <w:p w14:paraId="632AEC84" w14:textId="77777777" w:rsidR="00751BAC" w:rsidRPr="00751BAC" w:rsidRDefault="00751BAC" w:rsidP="00751BAC">
            <w:pPr>
              <w:spacing w:after="0" w:line="240" w:lineRule="auto"/>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0.1]</w:t>
            </w:r>
          </w:p>
        </w:tc>
        <w:tc>
          <w:tcPr>
            <w:tcW w:w="574" w:type="dxa"/>
            <w:tcBorders>
              <w:top w:val="nil"/>
              <w:left w:val="nil"/>
              <w:bottom w:val="single" w:sz="4" w:space="0" w:color="BFBFBF"/>
              <w:right w:val="nil"/>
            </w:tcBorders>
            <w:shd w:val="clear" w:color="auto" w:fill="auto"/>
            <w:noWrap/>
            <w:vAlign w:val="bottom"/>
            <w:hideMark/>
          </w:tcPr>
          <w:p w14:paraId="00C065E3" w14:textId="77777777" w:rsidR="00751BAC" w:rsidRPr="00751BAC" w:rsidRDefault="00751BAC" w:rsidP="00751BAC">
            <w:pPr>
              <w:spacing w:after="0" w:line="240" w:lineRule="auto"/>
              <w:jc w:val="right"/>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0.7</w:t>
            </w:r>
          </w:p>
        </w:tc>
        <w:tc>
          <w:tcPr>
            <w:tcW w:w="678" w:type="dxa"/>
            <w:tcBorders>
              <w:top w:val="nil"/>
              <w:left w:val="nil"/>
              <w:bottom w:val="single" w:sz="4" w:space="0" w:color="BFBFBF"/>
              <w:right w:val="nil"/>
            </w:tcBorders>
            <w:shd w:val="clear" w:color="auto" w:fill="auto"/>
            <w:noWrap/>
            <w:vAlign w:val="bottom"/>
            <w:hideMark/>
          </w:tcPr>
          <w:p w14:paraId="70117873" w14:textId="77777777" w:rsidR="00751BAC" w:rsidRPr="00751BAC" w:rsidRDefault="00751BAC" w:rsidP="00751BAC">
            <w:pPr>
              <w:spacing w:after="0" w:line="240" w:lineRule="auto"/>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 2.1</w:t>
            </w:r>
          </w:p>
        </w:tc>
        <w:tc>
          <w:tcPr>
            <w:tcW w:w="954" w:type="dxa"/>
            <w:tcBorders>
              <w:top w:val="nil"/>
              <w:left w:val="nil"/>
              <w:bottom w:val="single" w:sz="4" w:space="0" w:color="BFBFBF"/>
              <w:right w:val="nil"/>
            </w:tcBorders>
            <w:shd w:val="clear" w:color="auto" w:fill="auto"/>
            <w:noWrap/>
            <w:vAlign w:val="bottom"/>
            <w:hideMark/>
          </w:tcPr>
          <w:p w14:paraId="6946BC73" w14:textId="77777777" w:rsidR="00751BAC" w:rsidRPr="00751BAC" w:rsidRDefault="00751BAC" w:rsidP="00751BAC">
            <w:pPr>
              <w:spacing w:after="0" w:line="240" w:lineRule="auto"/>
              <w:jc w:val="center"/>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0.0</w:t>
            </w:r>
          </w:p>
        </w:tc>
        <w:tc>
          <w:tcPr>
            <w:tcW w:w="700" w:type="dxa"/>
            <w:tcBorders>
              <w:top w:val="nil"/>
              <w:left w:val="nil"/>
              <w:bottom w:val="single" w:sz="4" w:space="0" w:color="BFBFBF"/>
              <w:right w:val="nil"/>
            </w:tcBorders>
            <w:shd w:val="clear" w:color="auto" w:fill="auto"/>
            <w:noWrap/>
            <w:vAlign w:val="bottom"/>
            <w:hideMark/>
          </w:tcPr>
          <w:p w14:paraId="59B88A14" w14:textId="77777777" w:rsidR="00751BAC" w:rsidRPr="00751BAC" w:rsidRDefault="00751BAC" w:rsidP="00751BAC">
            <w:pPr>
              <w:spacing w:after="0" w:line="240" w:lineRule="auto"/>
              <w:jc w:val="right"/>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[0.4   ;</w:t>
            </w:r>
          </w:p>
        </w:tc>
        <w:tc>
          <w:tcPr>
            <w:tcW w:w="682" w:type="dxa"/>
            <w:tcBorders>
              <w:top w:val="nil"/>
              <w:left w:val="nil"/>
              <w:bottom w:val="single" w:sz="4" w:space="0" w:color="BFBFBF"/>
              <w:right w:val="single" w:sz="4" w:space="0" w:color="auto"/>
            </w:tcBorders>
            <w:shd w:val="clear" w:color="auto" w:fill="auto"/>
            <w:noWrap/>
            <w:vAlign w:val="bottom"/>
            <w:hideMark/>
          </w:tcPr>
          <w:p w14:paraId="1795F63D" w14:textId="77777777" w:rsidR="00751BAC" w:rsidRPr="00751BAC" w:rsidRDefault="00751BAC" w:rsidP="00751BAC">
            <w:pPr>
              <w:spacing w:after="0" w:line="240" w:lineRule="auto"/>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0.9]</w:t>
            </w:r>
          </w:p>
        </w:tc>
      </w:tr>
      <w:tr w:rsidR="00751BAC" w:rsidRPr="00751BAC" w14:paraId="1E370AA1" w14:textId="77777777" w:rsidTr="00751BAC">
        <w:trPr>
          <w:trHeight w:val="225"/>
        </w:trPr>
        <w:tc>
          <w:tcPr>
            <w:tcW w:w="2218" w:type="dxa"/>
            <w:tcBorders>
              <w:top w:val="nil"/>
              <w:left w:val="single" w:sz="4" w:space="0" w:color="auto"/>
              <w:bottom w:val="single" w:sz="4" w:space="0" w:color="auto"/>
              <w:right w:val="single" w:sz="4" w:space="0" w:color="808080"/>
            </w:tcBorders>
            <w:shd w:val="clear" w:color="auto" w:fill="auto"/>
            <w:noWrap/>
            <w:vAlign w:val="center"/>
            <w:hideMark/>
          </w:tcPr>
          <w:p w14:paraId="753DC12D" w14:textId="77777777" w:rsidR="00751BAC" w:rsidRPr="00751BAC" w:rsidRDefault="00751BAC" w:rsidP="00751BAC">
            <w:pPr>
              <w:spacing w:after="0" w:line="240" w:lineRule="auto"/>
              <w:rPr>
                <w:rFonts w:ascii="Calibri" w:eastAsia="Times New Roman" w:hAnsi="Calibri" w:cs="Calibri"/>
                <w:sz w:val="16"/>
                <w:szCs w:val="16"/>
                <w:lang w:val="en-US" w:eastAsia="de-DE"/>
              </w:rPr>
            </w:pPr>
            <w:r w:rsidRPr="00751BAC">
              <w:rPr>
                <w:rFonts w:ascii="Calibri" w:eastAsia="Times New Roman" w:hAnsi="Calibri" w:cs="Calibri"/>
                <w:sz w:val="16"/>
                <w:szCs w:val="16"/>
                <w:lang w:val="en-US" w:eastAsia="de-DE"/>
              </w:rPr>
              <w:t>Ø number / year</w:t>
            </w:r>
          </w:p>
        </w:tc>
        <w:tc>
          <w:tcPr>
            <w:tcW w:w="705" w:type="dxa"/>
            <w:tcBorders>
              <w:top w:val="nil"/>
              <w:left w:val="single" w:sz="4" w:space="0" w:color="auto"/>
              <w:bottom w:val="single" w:sz="4" w:space="0" w:color="auto"/>
              <w:right w:val="nil"/>
            </w:tcBorders>
            <w:shd w:val="clear" w:color="auto" w:fill="auto"/>
            <w:vAlign w:val="bottom"/>
            <w:hideMark/>
          </w:tcPr>
          <w:p w14:paraId="5D28DDF2" w14:textId="77777777" w:rsidR="00751BAC" w:rsidRPr="00751BAC" w:rsidRDefault="00751BAC" w:rsidP="00751BAC">
            <w:pPr>
              <w:spacing w:after="0" w:line="240" w:lineRule="auto"/>
              <w:jc w:val="center"/>
              <w:rPr>
                <w:rFonts w:ascii="Calibri" w:eastAsia="Times New Roman" w:hAnsi="Calibri" w:cs="Times New Roman"/>
                <w:color w:val="808080"/>
                <w:sz w:val="16"/>
                <w:szCs w:val="16"/>
                <w:lang w:val="en-US" w:eastAsia="de-DE"/>
              </w:rPr>
            </w:pPr>
            <w:r w:rsidRPr="00751BAC">
              <w:rPr>
                <w:rFonts w:ascii="Calibri" w:eastAsia="Times New Roman" w:hAnsi="Calibri" w:cs="Times New Roman"/>
                <w:color w:val="808080"/>
                <w:sz w:val="16"/>
                <w:szCs w:val="16"/>
                <w:lang w:val="en-US" w:eastAsia="de-DE"/>
              </w:rPr>
              <w:t>313</w:t>
            </w:r>
          </w:p>
        </w:tc>
        <w:tc>
          <w:tcPr>
            <w:tcW w:w="574" w:type="dxa"/>
            <w:tcBorders>
              <w:top w:val="nil"/>
              <w:left w:val="nil"/>
              <w:bottom w:val="single" w:sz="4" w:space="0" w:color="auto"/>
              <w:right w:val="nil"/>
            </w:tcBorders>
            <w:shd w:val="clear" w:color="auto" w:fill="auto"/>
            <w:noWrap/>
            <w:vAlign w:val="bottom"/>
            <w:hideMark/>
          </w:tcPr>
          <w:p w14:paraId="03D77DD6" w14:textId="77777777" w:rsidR="00751BAC" w:rsidRPr="00751BAC" w:rsidRDefault="00751BAC" w:rsidP="00751BAC">
            <w:pPr>
              <w:spacing w:after="0" w:line="240" w:lineRule="auto"/>
              <w:jc w:val="right"/>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0.3</w:t>
            </w:r>
          </w:p>
        </w:tc>
        <w:tc>
          <w:tcPr>
            <w:tcW w:w="678" w:type="dxa"/>
            <w:tcBorders>
              <w:top w:val="nil"/>
              <w:left w:val="nil"/>
              <w:bottom w:val="single" w:sz="4" w:space="0" w:color="auto"/>
              <w:right w:val="nil"/>
            </w:tcBorders>
            <w:shd w:val="clear" w:color="auto" w:fill="auto"/>
            <w:noWrap/>
            <w:vAlign w:val="bottom"/>
            <w:hideMark/>
          </w:tcPr>
          <w:p w14:paraId="7D0323F3" w14:textId="77777777" w:rsidR="00751BAC" w:rsidRPr="00751BAC" w:rsidRDefault="00751BAC" w:rsidP="00751BAC">
            <w:pPr>
              <w:spacing w:after="0" w:line="240" w:lineRule="auto"/>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 0.9</w:t>
            </w:r>
          </w:p>
        </w:tc>
        <w:tc>
          <w:tcPr>
            <w:tcW w:w="954" w:type="dxa"/>
            <w:tcBorders>
              <w:top w:val="nil"/>
              <w:left w:val="nil"/>
              <w:bottom w:val="single" w:sz="4" w:space="0" w:color="auto"/>
              <w:right w:val="nil"/>
            </w:tcBorders>
            <w:shd w:val="clear" w:color="auto" w:fill="auto"/>
            <w:noWrap/>
            <w:vAlign w:val="bottom"/>
            <w:hideMark/>
          </w:tcPr>
          <w:p w14:paraId="7C871DBB" w14:textId="77777777" w:rsidR="00751BAC" w:rsidRPr="00751BAC" w:rsidRDefault="00751BAC" w:rsidP="00751BAC">
            <w:pPr>
              <w:spacing w:after="0" w:line="240" w:lineRule="auto"/>
              <w:jc w:val="center"/>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0.0</w:t>
            </w:r>
          </w:p>
        </w:tc>
        <w:tc>
          <w:tcPr>
            <w:tcW w:w="700" w:type="dxa"/>
            <w:tcBorders>
              <w:top w:val="nil"/>
              <w:left w:val="nil"/>
              <w:bottom w:val="single" w:sz="4" w:space="0" w:color="auto"/>
              <w:right w:val="nil"/>
            </w:tcBorders>
            <w:shd w:val="clear" w:color="auto" w:fill="auto"/>
            <w:noWrap/>
            <w:vAlign w:val="bottom"/>
            <w:hideMark/>
          </w:tcPr>
          <w:p w14:paraId="668C83E5" w14:textId="77777777" w:rsidR="00751BAC" w:rsidRPr="00751BAC" w:rsidRDefault="00751BAC" w:rsidP="00751BAC">
            <w:pPr>
              <w:spacing w:after="0" w:line="240" w:lineRule="auto"/>
              <w:jc w:val="right"/>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[0.2   ;</w:t>
            </w:r>
          </w:p>
        </w:tc>
        <w:tc>
          <w:tcPr>
            <w:tcW w:w="573" w:type="dxa"/>
            <w:tcBorders>
              <w:top w:val="nil"/>
              <w:left w:val="nil"/>
              <w:bottom w:val="single" w:sz="4" w:space="0" w:color="auto"/>
              <w:right w:val="single" w:sz="4" w:space="0" w:color="auto"/>
            </w:tcBorders>
            <w:shd w:val="clear" w:color="auto" w:fill="auto"/>
            <w:noWrap/>
            <w:vAlign w:val="bottom"/>
            <w:hideMark/>
          </w:tcPr>
          <w:p w14:paraId="37ACD6DC" w14:textId="77777777" w:rsidR="00751BAC" w:rsidRPr="00751BAC" w:rsidRDefault="00751BAC" w:rsidP="00751BAC">
            <w:pPr>
              <w:spacing w:after="0" w:line="240" w:lineRule="auto"/>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0.4]</w:t>
            </w:r>
          </w:p>
        </w:tc>
        <w:tc>
          <w:tcPr>
            <w:tcW w:w="864" w:type="dxa"/>
            <w:tcBorders>
              <w:top w:val="nil"/>
              <w:left w:val="nil"/>
              <w:bottom w:val="single" w:sz="4" w:space="0" w:color="auto"/>
              <w:right w:val="nil"/>
            </w:tcBorders>
            <w:shd w:val="clear" w:color="auto" w:fill="auto"/>
            <w:vAlign w:val="bottom"/>
            <w:hideMark/>
          </w:tcPr>
          <w:p w14:paraId="7CBB9A9F" w14:textId="77777777" w:rsidR="00751BAC" w:rsidRPr="00751BAC" w:rsidRDefault="00751BAC" w:rsidP="00751BAC">
            <w:pPr>
              <w:spacing w:after="0" w:line="240" w:lineRule="auto"/>
              <w:jc w:val="center"/>
              <w:rPr>
                <w:rFonts w:ascii="Calibri" w:eastAsia="Times New Roman" w:hAnsi="Calibri" w:cs="Times New Roman"/>
                <w:color w:val="808080"/>
                <w:sz w:val="16"/>
                <w:szCs w:val="16"/>
                <w:lang w:val="en-US" w:eastAsia="de-DE"/>
              </w:rPr>
            </w:pPr>
            <w:r w:rsidRPr="00751BAC">
              <w:rPr>
                <w:rFonts w:ascii="Calibri" w:eastAsia="Times New Roman" w:hAnsi="Calibri" w:cs="Times New Roman"/>
                <w:color w:val="808080"/>
                <w:sz w:val="16"/>
                <w:szCs w:val="16"/>
                <w:lang w:val="en-US" w:eastAsia="de-DE"/>
              </w:rPr>
              <w:t>23.080</w:t>
            </w:r>
          </w:p>
        </w:tc>
        <w:tc>
          <w:tcPr>
            <w:tcW w:w="574" w:type="dxa"/>
            <w:tcBorders>
              <w:top w:val="nil"/>
              <w:left w:val="nil"/>
              <w:bottom w:val="single" w:sz="4" w:space="0" w:color="auto"/>
              <w:right w:val="nil"/>
            </w:tcBorders>
            <w:shd w:val="clear" w:color="auto" w:fill="auto"/>
            <w:noWrap/>
            <w:vAlign w:val="bottom"/>
            <w:hideMark/>
          </w:tcPr>
          <w:p w14:paraId="4427CAC2" w14:textId="77777777" w:rsidR="00751BAC" w:rsidRPr="00751BAC" w:rsidRDefault="00751BAC" w:rsidP="00751BAC">
            <w:pPr>
              <w:spacing w:after="0" w:line="240" w:lineRule="auto"/>
              <w:jc w:val="right"/>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0.0</w:t>
            </w:r>
          </w:p>
        </w:tc>
        <w:tc>
          <w:tcPr>
            <w:tcW w:w="631" w:type="dxa"/>
            <w:tcBorders>
              <w:top w:val="nil"/>
              <w:left w:val="nil"/>
              <w:bottom w:val="single" w:sz="4" w:space="0" w:color="auto"/>
              <w:right w:val="nil"/>
            </w:tcBorders>
            <w:shd w:val="clear" w:color="auto" w:fill="auto"/>
            <w:noWrap/>
            <w:vAlign w:val="bottom"/>
            <w:hideMark/>
          </w:tcPr>
          <w:p w14:paraId="459A5E33" w14:textId="77777777" w:rsidR="00751BAC" w:rsidRPr="00751BAC" w:rsidRDefault="00751BAC" w:rsidP="00751BAC">
            <w:pPr>
              <w:spacing w:after="0" w:line="240" w:lineRule="auto"/>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 0.4</w:t>
            </w:r>
          </w:p>
        </w:tc>
        <w:tc>
          <w:tcPr>
            <w:tcW w:w="954" w:type="dxa"/>
            <w:tcBorders>
              <w:top w:val="nil"/>
              <w:left w:val="nil"/>
              <w:bottom w:val="single" w:sz="4" w:space="0" w:color="auto"/>
              <w:right w:val="nil"/>
            </w:tcBorders>
            <w:shd w:val="clear" w:color="auto" w:fill="auto"/>
            <w:noWrap/>
            <w:vAlign w:val="bottom"/>
            <w:hideMark/>
          </w:tcPr>
          <w:p w14:paraId="4E1CAFAE" w14:textId="77777777" w:rsidR="00751BAC" w:rsidRPr="00751BAC" w:rsidRDefault="00751BAC" w:rsidP="00751BAC">
            <w:pPr>
              <w:spacing w:after="0" w:line="240" w:lineRule="auto"/>
              <w:jc w:val="center"/>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0.0</w:t>
            </w:r>
          </w:p>
        </w:tc>
        <w:tc>
          <w:tcPr>
            <w:tcW w:w="571" w:type="dxa"/>
            <w:tcBorders>
              <w:top w:val="nil"/>
              <w:left w:val="nil"/>
              <w:bottom w:val="single" w:sz="4" w:space="0" w:color="auto"/>
              <w:right w:val="nil"/>
            </w:tcBorders>
            <w:shd w:val="clear" w:color="auto" w:fill="auto"/>
            <w:noWrap/>
            <w:vAlign w:val="bottom"/>
            <w:hideMark/>
          </w:tcPr>
          <w:p w14:paraId="3D8C884B" w14:textId="77777777" w:rsidR="00751BAC" w:rsidRPr="00751BAC" w:rsidRDefault="00751BAC" w:rsidP="00751BAC">
            <w:pPr>
              <w:spacing w:after="0" w:line="240" w:lineRule="auto"/>
              <w:jc w:val="right"/>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[0.0   ;</w:t>
            </w:r>
          </w:p>
        </w:tc>
        <w:tc>
          <w:tcPr>
            <w:tcW w:w="473" w:type="dxa"/>
            <w:tcBorders>
              <w:top w:val="nil"/>
              <w:left w:val="nil"/>
              <w:bottom w:val="single" w:sz="4" w:space="0" w:color="auto"/>
              <w:right w:val="single" w:sz="4" w:space="0" w:color="auto"/>
            </w:tcBorders>
            <w:shd w:val="clear" w:color="auto" w:fill="auto"/>
            <w:noWrap/>
            <w:vAlign w:val="bottom"/>
            <w:hideMark/>
          </w:tcPr>
          <w:p w14:paraId="5355762B" w14:textId="77777777" w:rsidR="00751BAC" w:rsidRPr="00751BAC" w:rsidRDefault="00751BAC" w:rsidP="00751BAC">
            <w:pPr>
              <w:spacing w:after="0" w:line="240" w:lineRule="auto"/>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0.0]</w:t>
            </w:r>
          </w:p>
        </w:tc>
        <w:tc>
          <w:tcPr>
            <w:tcW w:w="574" w:type="dxa"/>
            <w:tcBorders>
              <w:top w:val="nil"/>
              <w:left w:val="nil"/>
              <w:bottom w:val="single" w:sz="4" w:space="0" w:color="auto"/>
              <w:right w:val="nil"/>
            </w:tcBorders>
            <w:shd w:val="clear" w:color="auto" w:fill="auto"/>
            <w:noWrap/>
            <w:vAlign w:val="bottom"/>
            <w:hideMark/>
          </w:tcPr>
          <w:p w14:paraId="10A3300F" w14:textId="77777777" w:rsidR="00751BAC" w:rsidRPr="00751BAC" w:rsidRDefault="00751BAC" w:rsidP="00751BAC">
            <w:pPr>
              <w:spacing w:after="0" w:line="240" w:lineRule="auto"/>
              <w:jc w:val="right"/>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0.2</w:t>
            </w:r>
          </w:p>
        </w:tc>
        <w:tc>
          <w:tcPr>
            <w:tcW w:w="678" w:type="dxa"/>
            <w:tcBorders>
              <w:top w:val="nil"/>
              <w:left w:val="nil"/>
              <w:bottom w:val="single" w:sz="4" w:space="0" w:color="auto"/>
              <w:right w:val="nil"/>
            </w:tcBorders>
            <w:shd w:val="clear" w:color="auto" w:fill="auto"/>
            <w:noWrap/>
            <w:vAlign w:val="bottom"/>
            <w:hideMark/>
          </w:tcPr>
          <w:p w14:paraId="5F775A28" w14:textId="77777777" w:rsidR="00751BAC" w:rsidRPr="00751BAC" w:rsidRDefault="00751BAC" w:rsidP="00751BAC">
            <w:pPr>
              <w:spacing w:after="0" w:line="240" w:lineRule="auto"/>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 0.9</w:t>
            </w:r>
          </w:p>
        </w:tc>
        <w:tc>
          <w:tcPr>
            <w:tcW w:w="954" w:type="dxa"/>
            <w:tcBorders>
              <w:top w:val="nil"/>
              <w:left w:val="nil"/>
              <w:bottom w:val="single" w:sz="4" w:space="0" w:color="auto"/>
              <w:right w:val="nil"/>
            </w:tcBorders>
            <w:shd w:val="clear" w:color="auto" w:fill="auto"/>
            <w:noWrap/>
            <w:vAlign w:val="bottom"/>
            <w:hideMark/>
          </w:tcPr>
          <w:p w14:paraId="00CA9EE8" w14:textId="77777777" w:rsidR="00751BAC" w:rsidRPr="00751BAC" w:rsidRDefault="00751BAC" w:rsidP="00751BAC">
            <w:pPr>
              <w:spacing w:after="0" w:line="240" w:lineRule="auto"/>
              <w:jc w:val="center"/>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0.0</w:t>
            </w:r>
          </w:p>
        </w:tc>
        <w:tc>
          <w:tcPr>
            <w:tcW w:w="700" w:type="dxa"/>
            <w:tcBorders>
              <w:top w:val="nil"/>
              <w:left w:val="nil"/>
              <w:bottom w:val="single" w:sz="4" w:space="0" w:color="auto"/>
              <w:right w:val="nil"/>
            </w:tcBorders>
            <w:shd w:val="clear" w:color="auto" w:fill="auto"/>
            <w:noWrap/>
            <w:vAlign w:val="bottom"/>
            <w:hideMark/>
          </w:tcPr>
          <w:p w14:paraId="783ECCBF" w14:textId="77777777" w:rsidR="00751BAC" w:rsidRPr="00751BAC" w:rsidRDefault="00751BAC" w:rsidP="00751BAC">
            <w:pPr>
              <w:spacing w:after="0" w:line="240" w:lineRule="auto"/>
              <w:jc w:val="right"/>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[0.1   ;</w:t>
            </w:r>
          </w:p>
        </w:tc>
        <w:tc>
          <w:tcPr>
            <w:tcW w:w="682" w:type="dxa"/>
            <w:tcBorders>
              <w:top w:val="nil"/>
              <w:left w:val="nil"/>
              <w:bottom w:val="single" w:sz="4" w:space="0" w:color="auto"/>
              <w:right w:val="single" w:sz="4" w:space="0" w:color="auto"/>
            </w:tcBorders>
            <w:shd w:val="clear" w:color="auto" w:fill="auto"/>
            <w:noWrap/>
            <w:vAlign w:val="bottom"/>
            <w:hideMark/>
          </w:tcPr>
          <w:p w14:paraId="1C41AA82" w14:textId="77777777" w:rsidR="00751BAC" w:rsidRPr="00751BAC" w:rsidRDefault="00751BAC" w:rsidP="00751BAC">
            <w:pPr>
              <w:spacing w:after="0" w:line="240" w:lineRule="auto"/>
              <w:rPr>
                <w:rFonts w:ascii="Calibri" w:eastAsia="Times New Roman" w:hAnsi="Calibri" w:cs="Times New Roman"/>
                <w:color w:val="000000"/>
                <w:sz w:val="16"/>
                <w:szCs w:val="16"/>
                <w:lang w:val="en-US" w:eastAsia="de-DE"/>
              </w:rPr>
            </w:pPr>
            <w:r w:rsidRPr="00751BAC">
              <w:rPr>
                <w:rFonts w:ascii="Calibri" w:eastAsia="Times New Roman" w:hAnsi="Calibri" w:cs="Times New Roman"/>
                <w:color w:val="000000"/>
                <w:sz w:val="16"/>
                <w:szCs w:val="16"/>
                <w:lang w:val="en-US" w:eastAsia="de-DE"/>
              </w:rPr>
              <w:t>0.3]</w:t>
            </w:r>
          </w:p>
        </w:tc>
      </w:tr>
    </w:tbl>
    <w:p w14:paraId="063B4AE1" w14:textId="40641760" w:rsidR="00C93A52" w:rsidRPr="00751BAC" w:rsidRDefault="00C93A52" w:rsidP="00C93A52">
      <w:pPr>
        <w:rPr>
          <w:b/>
          <w:bCs/>
          <w:i/>
          <w:sz w:val="18"/>
          <w:szCs w:val="20"/>
          <w:lang w:val="en-US"/>
        </w:rPr>
      </w:pPr>
      <w:r w:rsidRPr="00751BAC">
        <w:rPr>
          <w:i/>
          <w:sz w:val="18"/>
          <w:lang w:val="en-US"/>
        </w:rPr>
        <w:t xml:space="preserve">Notes: Here, </w:t>
      </w:r>
      <w:r>
        <w:rPr>
          <w:i/>
          <w:sz w:val="18"/>
          <w:lang w:val="en-US"/>
        </w:rPr>
        <w:t xml:space="preserve">we show the findings regarding the diagnostic pathway only for </w:t>
      </w:r>
      <w:r w:rsidR="00462AC3">
        <w:rPr>
          <w:i/>
          <w:sz w:val="18"/>
          <w:lang w:val="en-US"/>
        </w:rPr>
        <w:t>individuals, which</w:t>
      </w:r>
      <w:r>
        <w:rPr>
          <w:i/>
          <w:sz w:val="18"/>
          <w:lang w:val="en-US"/>
        </w:rPr>
        <w:t xml:space="preserve"> </w:t>
      </w:r>
      <w:proofErr w:type="gramStart"/>
      <w:r w:rsidR="00462AC3">
        <w:rPr>
          <w:i/>
          <w:sz w:val="18"/>
          <w:lang w:val="en-US"/>
        </w:rPr>
        <w:t>were</w:t>
      </w:r>
      <w:r>
        <w:rPr>
          <w:i/>
          <w:sz w:val="18"/>
          <w:lang w:val="en-US"/>
        </w:rPr>
        <w:t xml:space="preserve"> diagnosed</w:t>
      </w:r>
      <w:proofErr w:type="gramEnd"/>
      <w:r>
        <w:rPr>
          <w:i/>
          <w:sz w:val="18"/>
          <w:lang w:val="en-US"/>
        </w:rPr>
        <w:t xml:space="preserve"> with a rare disease within the TNAMSE project.</w:t>
      </w:r>
      <w:r w:rsidR="00CD0A49">
        <w:rPr>
          <w:i/>
          <w:sz w:val="18"/>
          <w:lang w:val="en-US"/>
        </w:rPr>
        <w:t xml:space="preserve"> For further explanations regarding the different indicators, please see the table note</w:t>
      </w:r>
      <w:r w:rsidR="007E5222">
        <w:rPr>
          <w:i/>
          <w:sz w:val="18"/>
          <w:lang w:val="en-US"/>
        </w:rPr>
        <w:t xml:space="preserve"> for each specific indicator</w:t>
      </w:r>
      <w:r w:rsidR="00CD0A49">
        <w:rPr>
          <w:i/>
          <w:sz w:val="18"/>
          <w:lang w:val="en-US"/>
        </w:rPr>
        <w:t>s.</w:t>
      </w:r>
      <w:r w:rsidRPr="00751BAC">
        <w:rPr>
          <w:i/>
          <w:sz w:val="18"/>
          <w:lang w:val="en-US"/>
        </w:rPr>
        <w:t xml:space="preserve"> </w:t>
      </w:r>
    </w:p>
    <w:p w14:paraId="707B43D6" w14:textId="77777777" w:rsidR="00751BAC" w:rsidRPr="00751BAC" w:rsidRDefault="00751BAC" w:rsidP="00751BAC">
      <w:pPr>
        <w:rPr>
          <w:lang w:val="en-US"/>
        </w:rPr>
      </w:pPr>
    </w:p>
    <w:p w14:paraId="1A527F45" w14:textId="77777777" w:rsidR="00751BAC" w:rsidRPr="00751BAC" w:rsidRDefault="00751BAC">
      <w:pPr>
        <w:rPr>
          <w:b/>
          <w:bCs/>
          <w:i/>
          <w:sz w:val="18"/>
          <w:szCs w:val="20"/>
          <w:lang w:val="en-US"/>
        </w:rPr>
      </w:pPr>
      <w:r w:rsidRPr="00751BAC">
        <w:rPr>
          <w:lang w:val="en-US"/>
        </w:rPr>
        <w:br w:type="page"/>
      </w:r>
    </w:p>
    <w:p w14:paraId="763163ED" w14:textId="385C3BF9" w:rsidR="00C57571" w:rsidRPr="00751BAC" w:rsidRDefault="002463CA" w:rsidP="00C57571">
      <w:pPr>
        <w:pStyle w:val="Beschriftung"/>
        <w:rPr>
          <w:color w:val="auto"/>
          <w:lang w:val="en-US" w:eastAsia="de-DE"/>
        </w:rPr>
      </w:pPr>
      <w:r>
        <w:rPr>
          <w:color w:val="auto"/>
          <w:lang w:val="en-US"/>
        </w:rPr>
        <w:lastRenderedPageBreak/>
        <w:t>Table A15</w:t>
      </w:r>
      <w:r w:rsidR="00C57571" w:rsidRPr="00751BAC">
        <w:rPr>
          <w:color w:val="auto"/>
          <w:lang w:val="en-US"/>
        </w:rPr>
        <w:t xml:space="preserve">: </w:t>
      </w:r>
      <w:r w:rsidR="00806BDF" w:rsidRPr="00751BAC">
        <w:rPr>
          <w:color w:val="auto"/>
          <w:lang w:val="en-US"/>
        </w:rPr>
        <w:t>Total costs differentiated by diagnosis type</w:t>
      </w:r>
    </w:p>
    <w:tbl>
      <w:tblPr>
        <w:tblW w:w="14277" w:type="dxa"/>
        <w:tblCellMar>
          <w:left w:w="70" w:type="dxa"/>
          <w:right w:w="70" w:type="dxa"/>
        </w:tblCellMar>
        <w:tblLook w:val="04A0" w:firstRow="1" w:lastRow="0" w:firstColumn="1" w:lastColumn="0" w:noHBand="0" w:noVBand="1"/>
      </w:tblPr>
      <w:tblGrid>
        <w:gridCol w:w="2189"/>
        <w:gridCol w:w="13"/>
        <w:gridCol w:w="505"/>
        <w:gridCol w:w="586"/>
        <w:gridCol w:w="825"/>
        <w:gridCol w:w="715"/>
        <w:gridCol w:w="818"/>
        <w:gridCol w:w="754"/>
        <w:gridCol w:w="673"/>
        <w:gridCol w:w="123"/>
        <w:gridCol w:w="449"/>
        <w:gridCol w:w="108"/>
        <w:gridCol w:w="619"/>
        <w:gridCol w:w="126"/>
        <w:gridCol w:w="586"/>
        <w:gridCol w:w="814"/>
        <w:gridCol w:w="639"/>
        <w:gridCol w:w="586"/>
        <w:gridCol w:w="825"/>
        <w:gridCol w:w="186"/>
        <w:gridCol w:w="527"/>
        <w:gridCol w:w="822"/>
        <w:gridCol w:w="789"/>
      </w:tblGrid>
      <w:tr w:rsidR="00C57571" w:rsidRPr="00751BAC" w14:paraId="799BC3C9" w14:textId="77777777" w:rsidTr="00806BDF">
        <w:trPr>
          <w:trHeight w:val="300"/>
        </w:trPr>
        <w:tc>
          <w:tcPr>
            <w:tcW w:w="2189" w:type="dxa"/>
            <w:tcBorders>
              <w:top w:val="single" w:sz="4" w:space="0" w:color="auto"/>
              <w:left w:val="single" w:sz="4" w:space="0" w:color="auto"/>
              <w:bottom w:val="nil"/>
              <w:right w:val="single" w:sz="4" w:space="0" w:color="auto"/>
            </w:tcBorders>
            <w:shd w:val="clear" w:color="auto" w:fill="auto"/>
            <w:vAlign w:val="bottom"/>
            <w:hideMark/>
          </w:tcPr>
          <w:p w14:paraId="5FD36E8F" w14:textId="77777777" w:rsidR="00C57571" w:rsidRPr="00751BAC" w:rsidRDefault="00C57571" w:rsidP="00C57571">
            <w:pPr>
              <w:spacing w:after="0" w:line="240" w:lineRule="auto"/>
              <w:rPr>
                <w:rFonts w:ascii="Calibri" w:eastAsia="Times New Roman" w:hAnsi="Calibri" w:cs="Calibri"/>
                <w:b/>
                <w:bCs/>
                <w:sz w:val="18"/>
                <w:szCs w:val="18"/>
                <w:lang w:val="en-US" w:eastAsia="de-DE"/>
              </w:rPr>
            </w:pPr>
            <w:r w:rsidRPr="00751BAC">
              <w:rPr>
                <w:rFonts w:ascii="Calibri" w:eastAsia="Times New Roman" w:hAnsi="Calibri" w:cs="Calibri"/>
                <w:b/>
                <w:bCs/>
                <w:sz w:val="18"/>
                <w:szCs w:val="18"/>
                <w:lang w:val="en-US" w:eastAsia="de-DE"/>
              </w:rPr>
              <w:t> </w:t>
            </w:r>
          </w:p>
        </w:tc>
        <w:tc>
          <w:tcPr>
            <w:tcW w:w="12088" w:type="dxa"/>
            <w:gridSpan w:val="22"/>
            <w:tcBorders>
              <w:top w:val="single" w:sz="4" w:space="0" w:color="auto"/>
              <w:left w:val="nil"/>
              <w:bottom w:val="nil"/>
              <w:right w:val="single" w:sz="4" w:space="0" w:color="000000"/>
            </w:tcBorders>
            <w:shd w:val="clear" w:color="auto" w:fill="auto"/>
            <w:noWrap/>
            <w:vAlign w:val="bottom"/>
            <w:hideMark/>
          </w:tcPr>
          <w:p w14:paraId="4D4560B4" w14:textId="62021676" w:rsidR="00C57571" w:rsidRPr="00751BAC" w:rsidRDefault="00063901" w:rsidP="00C57571">
            <w:pPr>
              <w:spacing w:after="0" w:line="240" w:lineRule="auto"/>
              <w:jc w:val="center"/>
              <w:rPr>
                <w:rFonts w:ascii="Calibri" w:eastAsia="Times New Roman" w:hAnsi="Calibri" w:cs="Calibri"/>
                <w:b/>
                <w:bCs/>
                <w:sz w:val="18"/>
                <w:szCs w:val="18"/>
                <w:lang w:val="en-US" w:eastAsia="de-DE"/>
              </w:rPr>
            </w:pPr>
            <w:r w:rsidRPr="00751BAC">
              <w:rPr>
                <w:rFonts w:ascii="Calibri" w:eastAsia="Times New Roman" w:hAnsi="Calibri" w:cs="Calibri"/>
                <w:b/>
                <w:bCs/>
                <w:sz w:val="18"/>
                <w:szCs w:val="18"/>
                <w:lang w:val="en-US" w:eastAsia="de-DE"/>
              </w:rPr>
              <w:t>Cohort</w:t>
            </w:r>
          </w:p>
        </w:tc>
      </w:tr>
      <w:tr w:rsidR="00E3206A" w:rsidRPr="00751BAC" w14:paraId="76D93282" w14:textId="77777777" w:rsidTr="00E3206A">
        <w:trPr>
          <w:trHeight w:val="300"/>
        </w:trPr>
        <w:tc>
          <w:tcPr>
            <w:tcW w:w="2189" w:type="dxa"/>
            <w:tcBorders>
              <w:top w:val="nil"/>
              <w:left w:val="single" w:sz="4" w:space="0" w:color="auto"/>
              <w:bottom w:val="single" w:sz="4" w:space="0" w:color="auto"/>
              <w:right w:val="single" w:sz="4" w:space="0" w:color="auto"/>
            </w:tcBorders>
            <w:shd w:val="clear" w:color="auto" w:fill="auto"/>
            <w:vAlign w:val="bottom"/>
            <w:hideMark/>
          </w:tcPr>
          <w:p w14:paraId="67B2F386" w14:textId="77777777" w:rsidR="00E3206A" w:rsidRPr="00751BAC" w:rsidRDefault="00E3206A" w:rsidP="00063901">
            <w:pPr>
              <w:spacing w:after="0" w:line="240" w:lineRule="auto"/>
              <w:rPr>
                <w:rFonts w:ascii="Calibri" w:eastAsia="Times New Roman" w:hAnsi="Calibri" w:cs="Calibri"/>
                <w:b/>
                <w:bCs/>
                <w:sz w:val="18"/>
                <w:szCs w:val="18"/>
                <w:lang w:val="en-US" w:eastAsia="de-DE"/>
              </w:rPr>
            </w:pPr>
            <w:r w:rsidRPr="00751BAC">
              <w:rPr>
                <w:rFonts w:ascii="Calibri" w:eastAsia="Times New Roman" w:hAnsi="Calibri" w:cs="Calibri"/>
                <w:b/>
                <w:bCs/>
                <w:sz w:val="18"/>
                <w:szCs w:val="18"/>
                <w:lang w:val="en-US" w:eastAsia="de-DE"/>
              </w:rPr>
              <w:t> </w:t>
            </w:r>
          </w:p>
        </w:tc>
        <w:tc>
          <w:tcPr>
            <w:tcW w:w="4216" w:type="dxa"/>
            <w:gridSpan w:val="7"/>
            <w:tcBorders>
              <w:top w:val="nil"/>
              <w:left w:val="nil"/>
              <w:bottom w:val="single" w:sz="4" w:space="0" w:color="auto"/>
              <w:right w:val="single" w:sz="4" w:space="0" w:color="000000"/>
            </w:tcBorders>
            <w:shd w:val="clear" w:color="auto" w:fill="auto"/>
            <w:noWrap/>
            <w:vAlign w:val="bottom"/>
            <w:hideMark/>
          </w:tcPr>
          <w:p w14:paraId="57353F1C" w14:textId="14028188" w:rsidR="00E3206A" w:rsidRPr="00751BAC" w:rsidRDefault="00E3206A" w:rsidP="00063901">
            <w:pPr>
              <w:spacing w:after="0" w:line="240" w:lineRule="auto"/>
              <w:jc w:val="center"/>
              <w:rPr>
                <w:rFonts w:ascii="Calibri" w:eastAsia="Times New Roman" w:hAnsi="Calibri" w:cs="Calibri"/>
                <w:b/>
                <w:bCs/>
                <w:sz w:val="18"/>
                <w:szCs w:val="18"/>
                <w:lang w:val="en-US" w:eastAsia="de-DE"/>
              </w:rPr>
            </w:pPr>
            <w:r w:rsidRPr="00751BAC">
              <w:rPr>
                <w:rFonts w:ascii="Calibri" w:eastAsia="Times New Roman" w:hAnsi="Calibri" w:cs="Calibri"/>
                <w:b/>
                <w:bCs/>
                <w:sz w:val="18"/>
                <w:szCs w:val="18"/>
                <w:lang w:val="en-US" w:eastAsia="de-DE"/>
              </w:rPr>
              <w:t>TNAMSE patient</w:t>
            </w:r>
          </w:p>
        </w:tc>
        <w:tc>
          <w:tcPr>
            <w:tcW w:w="4137" w:type="dxa"/>
            <w:gridSpan w:val="9"/>
            <w:tcBorders>
              <w:top w:val="nil"/>
              <w:left w:val="nil"/>
              <w:bottom w:val="single" w:sz="4" w:space="0" w:color="auto"/>
              <w:right w:val="single" w:sz="4" w:space="0" w:color="000000"/>
            </w:tcBorders>
            <w:shd w:val="clear" w:color="auto" w:fill="auto"/>
            <w:noWrap/>
            <w:vAlign w:val="bottom"/>
            <w:hideMark/>
          </w:tcPr>
          <w:p w14:paraId="418EB54E" w14:textId="2BF24293" w:rsidR="00E3206A" w:rsidRPr="00751BAC" w:rsidRDefault="00E3206A" w:rsidP="00063901">
            <w:pPr>
              <w:spacing w:after="0" w:line="240" w:lineRule="auto"/>
              <w:jc w:val="center"/>
              <w:rPr>
                <w:rFonts w:ascii="Calibri" w:eastAsia="Times New Roman" w:hAnsi="Calibri" w:cs="Calibri"/>
                <w:b/>
                <w:bCs/>
                <w:sz w:val="18"/>
                <w:szCs w:val="18"/>
                <w:lang w:val="en-US" w:eastAsia="de-DE"/>
              </w:rPr>
            </w:pPr>
            <w:r w:rsidRPr="00751BAC">
              <w:rPr>
                <w:rFonts w:ascii="Calibri" w:eastAsia="Times New Roman" w:hAnsi="Calibri" w:cs="Calibri"/>
                <w:b/>
                <w:bCs/>
                <w:sz w:val="18"/>
                <w:szCs w:val="18"/>
                <w:lang w:val="en-US" w:eastAsia="de-DE"/>
              </w:rPr>
              <w:t>Control cohort</w:t>
            </w:r>
          </w:p>
        </w:tc>
        <w:tc>
          <w:tcPr>
            <w:tcW w:w="3735" w:type="dxa"/>
            <w:gridSpan w:val="6"/>
            <w:tcBorders>
              <w:top w:val="nil"/>
              <w:left w:val="nil"/>
              <w:bottom w:val="single" w:sz="4" w:space="0" w:color="auto"/>
              <w:right w:val="single" w:sz="4" w:space="0" w:color="000000"/>
            </w:tcBorders>
            <w:shd w:val="clear" w:color="auto" w:fill="auto"/>
            <w:noWrap/>
            <w:vAlign w:val="bottom"/>
            <w:hideMark/>
          </w:tcPr>
          <w:p w14:paraId="1ACE4928" w14:textId="217F36FB" w:rsidR="00E3206A" w:rsidRPr="00751BAC" w:rsidRDefault="00E3206A" w:rsidP="00063901">
            <w:pPr>
              <w:spacing w:after="0" w:line="240" w:lineRule="auto"/>
              <w:jc w:val="center"/>
              <w:rPr>
                <w:rFonts w:ascii="Calibri" w:eastAsia="Times New Roman" w:hAnsi="Calibri" w:cs="Calibri"/>
                <w:b/>
                <w:bCs/>
                <w:sz w:val="18"/>
                <w:szCs w:val="18"/>
                <w:lang w:val="en-US" w:eastAsia="de-DE"/>
              </w:rPr>
            </w:pPr>
            <w:r w:rsidRPr="00751BAC">
              <w:rPr>
                <w:rFonts w:ascii="Calibri" w:eastAsia="Times New Roman" w:hAnsi="Calibri" w:cs="Calibri"/>
                <w:b/>
                <w:bCs/>
                <w:sz w:val="18"/>
                <w:szCs w:val="18"/>
                <w:lang w:val="en-US" w:eastAsia="de-DE"/>
              </w:rPr>
              <w:t>Difference</w:t>
            </w:r>
          </w:p>
        </w:tc>
      </w:tr>
      <w:tr w:rsidR="00806BDF" w:rsidRPr="00751BAC" w14:paraId="6E3C8189" w14:textId="77777777" w:rsidTr="00806BDF">
        <w:trPr>
          <w:trHeight w:val="240"/>
        </w:trPr>
        <w:tc>
          <w:tcPr>
            <w:tcW w:w="2189" w:type="dxa"/>
            <w:tcBorders>
              <w:top w:val="nil"/>
              <w:left w:val="single" w:sz="4" w:space="0" w:color="auto"/>
              <w:bottom w:val="single" w:sz="4" w:space="0" w:color="auto"/>
              <w:right w:val="nil"/>
            </w:tcBorders>
            <w:shd w:val="clear" w:color="auto" w:fill="auto"/>
            <w:vAlign w:val="bottom"/>
            <w:hideMark/>
          </w:tcPr>
          <w:p w14:paraId="0573A129" w14:textId="77777777" w:rsidR="00C57571" w:rsidRPr="00751BAC" w:rsidRDefault="00C57571" w:rsidP="00C57571">
            <w:pPr>
              <w:spacing w:after="0" w:line="240" w:lineRule="auto"/>
              <w:rPr>
                <w:rFonts w:eastAsia="Times New Roman" w:cstheme="minorHAnsi"/>
                <w:b/>
                <w:bCs/>
                <w:sz w:val="16"/>
                <w:szCs w:val="16"/>
                <w:lang w:val="en-US" w:eastAsia="de-DE"/>
              </w:rPr>
            </w:pPr>
            <w:r w:rsidRPr="00751BAC">
              <w:rPr>
                <w:rFonts w:eastAsia="Times New Roman" w:cstheme="minorHAnsi"/>
                <w:b/>
                <w:bCs/>
                <w:sz w:val="16"/>
                <w:szCs w:val="16"/>
                <w:lang w:val="en-US" w:eastAsia="de-DE"/>
              </w:rPr>
              <w:t> </w:t>
            </w:r>
          </w:p>
        </w:tc>
        <w:tc>
          <w:tcPr>
            <w:tcW w:w="518" w:type="dxa"/>
            <w:gridSpan w:val="2"/>
            <w:tcBorders>
              <w:top w:val="nil"/>
              <w:left w:val="single" w:sz="4" w:space="0" w:color="auto"/>
              <w:bottom w:val="single" w:sz="4" w:space="0" w:color="auto"/>
              <w:right w:val="nil"/>
            </w:tcBorders>
            <w:shd w:val="clear" w:color="auto" w:fill="auto"/>
            <w:vAlign w:val="bottom"/>
            <w:hideMark/>
          </w:tcPr>
          <w:p w14:paraId="3FFA6628" w14:textId="77777777" w:rsidR="00C57571" w:rsidRPr="00751BAC" w:rsidRDefault="00C57571" w:rsidP="00C57571">
            <w:pPr>
              <w:spacing w:after="0" w:line="240" w:lineRule="auto"/>
              <w:jc w:val="center"/>
              <w:rPr>
                <w:rFonts w:eastAsia="Times New Roman" w:cstheme="minorHAnsi"/>
                <w:b/>
                <w:bCs/>
                <w:sz w:val="16"/>
                <w:szCs w:val="16"/>
                <w:lang w:val="en-US" w:eastAsia="de-DE"/>
              </w:rPr>
            </w:pPr>
            <w:r w:rsidRPr="00751BAC">
              <w:rPr>
                <w:rFonts w:eastAsia="Times New Roman" w:cstheme="minorHAnsi"/>
                <w:b/>
                <w:bCs/>
                <w:sz w:val="16"/>
                <w:szCs w:val="16"/>
                <w:lang w:val="en-US" w:eastAsia="de-DE"/>
              </w:rPr>
              <w:t>N</w:t>
            </w:r>
          </w:p>
        </w:tc>
        <w:tc>
          <w:tcPr>
            <w:tcW w:w="586" w:type="dxa"/>
            <w:tcBorders>
              <w:top w:val="nil"/>
              <w:left w:val="nil"/>
              <w:bottom w:val="single" w:sz="4" w:space="0" w:color="auto"/>
              <w:right w:val="nil"/>
            </w:tcBorders>
            <w:shd w:val="clear" w:color="auto" w:fill="auto"/>
            <w:noWrap/>
            <w:vAlign w:val="bottom"/>
            <w:hideMark/>
          </w:tcPr>
          <w:p w14:paraId="042DD238" w14:textId="1B08B033" w:rsidR="00C57571" w:rsidRPr="00751BAC" w:rsidRDefault="00063901" w:rsidP="00C57571">
            <w:pPr>
              <w:spacing w:after="0" w:line="240" w:lineRule="auto"/>
              <w:jc w:val="right"/>
              <w:rPr>
                <w:rFonts w:eastAsia="Times New Roman" w:cstheme="minorHAnsi"/>
                <w:b/>
                <w:bCs/>
                <w:sz w:val="16"/>
                <w:szCs w:val="16"/>
                <w:lang w:val="en-US" w:eastAsia="de-DE"/>
              </w:rPr>
            </w:pPr>
            <w:r w:rsidRPr="00751BAC">
              <w:rPr>
                <w:rFonts w:eastAsia="Times New Roman" w:cstheme="minorHAnsi"/>
                <w:b/>
                <w:bCs/>
                <w:sz w:val="16"/>
                <w:szCs w:val="16"/>
                <w:lang w:val="en-US" w:eastAsia="de-DE"/>
              </w:rPr>
              <w:t>Mean</w:t>
            </w:r>
          </w:p>
        </w:tc>
        <w:tc>
          <w:tcPr>
            <w:tcW w:w="825" w:type="dxa"/>
            <w:tcBorders>
              <w:top w:val="nil"/>
              <w:left w:val="nil"/>
              <w:bottom w:val="single" w:sz="4" w:space="0" w:color="auto"/>
              <w:right w:val="nil"/>
            </w:tcBorders>
            <w:shd w:val="clear" w:color="auto" w:fill="auto"/>
            <w:noWrap/>
            <w:vAlign w:val="bottom"/>
            <w:hideMark/>
          </w:tcPr>
          <w:p w14:paraId="6CE65EF8" w14:textId="77777777" w:rsidR="00C57571" w:rsidRPr="00751BAC" w:rsidRDefault="00C57571" w:rsidP="00C57571">
            <w:pPr>
              <w:spacing w:after="0" w:line="240" w:lineRule="auto"/>
              <w:rPr>
                <w:rFonts w:eastAsia="Times New Roman" w:cstheme="minorHAnsi"/>
                <w:b/>
                <w:bCs/>
                <w:sz w:val="16"/>
                <w:szCs w:val="16"/>
                <w:lang w:val="en-US" w:eastAsia="de-DE"/>
              </w:rPr>
            </w:pPr>
            <w:r w:rsidRPr="00751BAC">
              <w:rPr>
                <w:rFonts w:eastAsia="Times New Roman" w:cstheme="minorHAnsi"/>
                <w:b/>
                <w:bCs/>
                <w:sz w:val="16"/>
                <w:szCs w:val="16"/>
                <w:lang w:val="en-US" w:eastAsia="de-DE"/>
              </w:rPr>
              <w:t xml:space="preserve"> ± SD</w:t>
            </w:r>
          </w:p>
        </w:tc>
        <w:tc>
          <w:tcPr>
            <w:tcW w:w="715" w:type="dxa"/>
            <w:tcBorders>
              <w:top w:val="nil"/>
              <w:left w:val="nil"/>
              <w:bottom w:val="single" w:sz="4" w:space="0" w:color="auto"/>
              <w:right w:val="nil"/>
            </w:tcBorders>
            <w:shd w:val="clear" w:color="auto" w:fill="auto"/>
            <w:noWrap/>
            <w:vAlign w:val="bottom"/>
            <w:hideMark/>
          </w:tcPr>
          <w:p w14:paraId="5CD64BE0" w14:textId="77777777" w:rsidR="00C57571" w:rsidRPr="00751BAC" w:rsidRDefault="00C57571" w:rsidP="00C57571">
            <w:pPr>
              <w:spacing w:after="0" w:line="240" w:lineRule="auto"/>
              <w:jc w:val="center"/>
              <w:rPr>
                <w:rFonts w:eastAsia="Times New Roman" w:cstheme="minorHAnsi"/>
                <w:b/>
                <w:bCs/>
                <w:sz w:val="16"/>
                <w:szCs w:val="16"/>
                <w:lang w:val="en-US" w:eastAsia="de-DE"/>
              </w:rPr>
            </w:pPr>
            <w:r w:rsidRPr="00751BAC">
              <w:rPr>
                <w:rFonts w:eastAsia="Times New Roman" w:cstheme="minorHAnsi"/>
                <w:b/>
                <w:bCs/>
                <w:sz w:val="16"/>
                <w:szCs w:val="16"/>
                <w:lang w:val="en-US" w:eastAsia="de-DE"/>
              </w:rPr>
              <w:t>Median</w:t>
            </w:r>
          </w:p>
        </w:tc>
        <w:tc>
          <w:tcPr>
            <w:tcW w:w="157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2429ACEA" w14:textId="77777777" w:rsidR="00C57571" w:rsidRPr="00751BAC" w:rsidRDefault="00C57571" w:rsidP="00C57571">
            <w:pPr>
              <w:spacing w:after="0" w:line="240" w:lineRule="auto"/>
              <w:jc w:val="center"/>
              <w:rPr>
                <w:rFonts w:eastAsia="Times New Roman" w:cstheme="minorHAnsi"/>
                <w:b/>
                <w:bCs/>
                <w:sz w:val="16"/>
                <w:szCs w:val="16"/>
                <w:lang w:val="en-US" w:eastAsia="de-DE"/>
              </w:rPr>
            </w:pPr>
            <w:r w:rsidRPr="00751BAC">
              <w:rPr>
                <w:rFonts w:eastAsia="Times New Roman" w:cstheme="minorHAnsi"/>
                <w:b/>
                <w:bCs/>
                <w:sz w:val="16"/>
                <w:szCs w:val="16"/>
                <w:lang w:val="en-US" w:eastAsia="de-DE"/>
              </w:rPr>
              <w:t>95% CI</w:t>
            </w:r>
          </w:p>
        </w:tc>
        <w:tc>
          <w:tcPr>
            <w:tcW w:w="673" w:type="dxa"/>
            <w:tcBorders>
              <w:top w:val="single" w:sz="4" w:space="0" w:color="auto"/>
              <w:left w:val="nil"/>
              <w:bottom w:val="single" w:sz="4" w:space="0" w:color="auto"/>
              <w:right w:val="nil"/>
            </w:tcBorders>
            <w:shd w:val="clear" w:color="auto" w:fill="auto"/>
            <w:noWrap/>
            <w:vAlign w:val="bottom"/>
            <w:hideMark/>
          </w:tcPr>
          <w:p w14:paraId="6DDB4CFE" w14:textId="77777777" w:rsidR="00C57571" w:rsidRPr="00751BAC" w:rsidRDefault="00C57571" w:rsidP="00C57571">
            <w:pPr>
              <w:spacing w:after="0" w:line="240" w:lineRule="auto"/>
              <w:jc w:val="center"/>
              <w:rPr>
                <w:rFonts w:eastAsia="Times New Roman" w:cstheme="minorHAnsi"/>
                <w:b/>
                <w:bCs/>
                <w:sz w:val="16"/>
                <w:szCs w:val="16"/>
                <w:lang w:val="en-US" w:eastAsia="de-DE"/>
              </w:rPr>
            </w:pPr>
            <w:r w:rsidRPr="00751BAC">
              <w:rPr>
                <w:rFonts w:eastAsia="Times New Roman" w:cstheme="minorHAnsi"/>
                <w:b/>
                <w:bCs/>
                <w:sz w:val="16"/>
                <w:szCs w:val="16"/>
                <w:lang w:val="en-US" w:eastAsia="de-DE"/>
              </w:rPr>
              <w:t>N</w:t>
            </w:r>
          </w:p>
        </w:tc>
        <w:tc>
          <w:tcPr>
            <w:tcW w:w="572" w:type="dxa"/>
            <w:gridSpan w:val="2"/>
            <w:tcBorders>
              <w:top w:val="nil"/>
              <w:left w:val="nil"/>
              <w:bottom w:val="single" w:sz="4" w:space="0" w:color="auto"/>
              <w:right w:val="nil"/>
            </w:tcBorders>
            <w:shd w:val="clear" w:color="auto" w:fill="auto"/>
            <w:noWrap/>
            <w:vAlign w:val="bottom"/>
            <w:hideMark/>
          </w:tcPr>
          <w:p w14:paraId="1125B120" w14:textId="69A22746" w:rsidR="00C57571" w:rsidRPr="00751BAC" w:rsidRDefault="00063901" w:rsidP="00C57571">
            <w:pPr>
              <w:spacing w:after="0" w:line="240" w:lineRule="auto"/>
              <w:jc w:val="right"/>
              <w:rPr>
                <w:rFonts w:eastAsia="Times New Roman" w:cstheme="minorHAnsi"/>
                <w:b/>
                <w:bCs/>
                <w:sz w:val="16"/>
                <w:szCs w:val="16"/>
                <w:lang w:val="en-US" w:eastAsia="de-DE"/>
              </w:rPr>
            </w:pPr>
            <w:r w:rsidRPr="00751BAC">
              <w:rPr>
                <w:rFonts w:eastAsia="Times New Roman" w:cstheme="minorHAnsi"/>
                <w:b/>
                <w:bCs/>
                <w:sz w:val="16"/>
                <w:szCs w:val="16"/>
                <w:lang w:val="en-US" w:eastAsia="de-DE"/>
              </w:rPr>
              <w:t>Mean</w:t>
            </w:r>
          </w:p>
        </w:tc>
        <w:tc>
          <w:tcPr>
            <w:tcW w:w="727" w:type="dxa"/>
            <w:gridSpan w:val="2"/>
            <w:tcBorders>
              <w:top w:val="nil"/>
              <w:left w:val="nil"/>
              <w:bottom w:val="single" w:sz="4" w:space="0" w:color="auto"/>
              <w:right w:val="nil"/>
            </w:tcBorders>
            <w:shd w:val="clear" w:color="auto" w:fill="auto"/>
            <w:noWrap/>
            <w:vAlign w:val="bottom"/>
            <w:hideMark/>
          </w:tcPr>
          <w:p w14:paraId="6E08CE0C" w14:textId="77777777" w:rsidR="00C57571" w:rsidRPr="00751BAC" w:rsidRDefault="00C57571" w:rsidP="00C57571">
            <w:pPr>
              <w:spacing w:after="0" w:line="240" w:lineRule="auto"/>
              <w:rPr>
                <w:rFonts w:eastAsia="Times New Roman" w:cstheme="minorHAnsi"/>
                <w:b/>
                <w:bCs/>
                <w:sz w:val="16"/>
                <w:szCs w:val="16"/>
                <w:lang w:val="en-US" w:eastAsia="de-DE"/>
              </w:rPr>
            </w:pPr>
            <w:r w:rsidRPr="00751BAC">
              <w:rPr>
                <w:rFonts w:eastAsia="Times New Roman" w:cstheme="minorHAnsi"/>
                <w:b/>
                <w:bCs/>
                <w:sz w:val="16"/>
                <w:szCs w:val="16"/>
                <w:lang w:val="en-US" w:eastAsia="de-DE"/>
              </w:rPr>
              <w:t xml:space="preserve"> ± SD</w:t>
            </w:r>
          </w:p>
        </w:tc>
        <w:tc>
          <w:tcPr>
            <w:tcW w:w="712" w:type="dxa"/>
            <w:gridSpan w:val="2"/>
            <w:tcBorders>
              <w:top w:val="nil"/>
              <w:left w:val="nil"/>
              <w:bottom w:val="single" w:sz="4" w:space="0" w:color="auto"/>
              <w:right w:val="nil"/>
            </w:tcBorders>
            <w:shd w:val="clear" w:color="auto" w:fill="auto"/>
            <w:noWrap/>
            <w:vAlign w:val="bottom"/>
            <w:hideMark/>
          </w:tcPr>
          <w:p w14:paraId="62D58FC1" w14:textId="77777777" w:rsidR="00C57571" w:rsidRPr="00751BAC" w:rsidRDefault="00C57571" w:rsidP="00C57571">
            <w:pPr>
              <w:spacing w:after="0" w:line="240" w:lineRule="auto"/>
              <w:jc w:val="center"/>
              <w:rPr>
                <w:rFonts w:eastAsia="Times New Roman" w:cstheme="minorHAnsi"/>
                <w:b/>
                <w:bCs/>
                <w:sz w:val="16"/>
                <w:szCs w:val="16"/>
                <w:lang w:val="en-US" w:eastAsia="de-DE"/>
              </w:rPr>
            </w:pPr>
            <w:r w:rsidRPr="00751BAC">
              <w:rPr>
                <w:rFonts w:eastAsia="Times New Roman" w:cstheme="minorHAnsi"/>
                <w:b/>
                <w:bCs/>
                <w:sz w:val="16"/>
                <w:szCs w:val="16"/>
                <w:lang w:val="en-US" w:eastAsia="de-DE"/>
              </w:rPr>
              <w:t>Median</w:t>
            </w:r>
          </w:p>
        </w:tc>
        <w:tc>
          <w:tcPr>
            <w:tcW w:w="1453"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5F8C072" w14:textId="77777777" w:rsidR="00C57571" w:rsidRPr="00751BAC" w:rsidRDefault="00C57571" w:rsidP="00C57571">
            <w:pPr>
              <w:spacing w:after="0" w:line="240" w:lineRule="auto"/>
              <w:jc w:val="center"/>
              <w:rPr>
                <w:rFonts w:eastAsia="Times New Roman" w:cstheme="minorHAnsi"/>
                <w:b/>
                <w:bCs/>
                <w:sz w:val="16"/>
                <w:szCs w:val="16"/>
                <w:lang w:val="en-US" w:eastAsia="de-DE"/>
              </w:rPr>
            </w:pPr>
            <w:r w:rsidRPr="00751BAC">
              <w:rPr>
                <w:rFonts w:eastAsia="Times New Roman" w:cstheme="minorHAnsi"/>
                <w:b/>
                <w:bCs/>
                <w:sz w:val="16"/>
                <w:szCs w:val="16"/>
                <w:lang w:val="en-US" w:eastAsia="de-DE"/>
              </w:rPr>
              <w:t>95% CI</w:t>
            </w:r>
          </w:p>
        </w:tc>
        <w:tc>
          <w:tcPr>
            <w:tcW w:w="586" w:type="dxa"/>
            <w:tcBorders>
              <w:top w:val="nil"/>
              <w:left w:val="nil"/>
              <w:bottom w:val="single" w:sz="4" w:space="0" w:color="auto"/>
              <w:right w:val="nil"/>
            </w:tcBorders>
            <w:shd w:val="clear" w:color="auto" w:fill="auto"/>
            <w:noWrap/>
            <w:vAlign w:val="bottom"/>
            <w:hideMark/>
          </w:tcPr>
          <w:p w14:paraId="22FBAD62" w14:textId="2F5CE044" w:rsidR="00C57571" w:rsidRPr="00751BAC" w:rsidRDefault="00063901" w:rsidP="00C57571">
            <w:pPr>
              <w:spacing w:after="0" w:line="240" w:lineRule="auto"/>
              <w:jc w:val="right"/>
              <w:rPr>
                <w:rFonts w:eastAsia="Times New Roman" w:cstheme="minorHAnsi"/>
                <w:b/>
                <w:bCs/>
                <w:sz w:val="16"/>
                <w:szCs w:val="16"/>
                <w:lang w:val="en-US" w:eastAsia="de-DE"/>
              </w:rPr>
            </w:pPr>
            <w:r w:rsidRPr="00751BAC">
              <w:rPr>
                <w:rFonts w:eastAsia="Times New Roman" w:cstheme="minorHAnsi"/>
                <w:b/>
                <w:bCs/>
                <w:sz w:val="16"/>
                <w:szCs w:val="16"/>
                <w:lang w:val="en-US" w:eastAsia="de-DE"/>
              </w:rPr>
              <w:t>Mean</w:t>
            </w:r>
          </w:p>
        </w:tc>
        <w:tc>
          <w:tcPr>
            <w:tcW w:w="825" w:type="dxa"/>
            <w:tcBorders>
              <w:top w:val="nil"/>
              <w:left w:val="nil"/>
              <w:bottom w:val="single" w:sz="4" w:space="0" w:color="auto"/>
              <w:right w:val="nil"/>
            </w:tcBorders>
            <w:shd w:val="clear" w:color="auto" w:fill="auto"/>
            <w:noWrap/>
            <w:vAlign w:val="bottom"/>
            <w:hideMark/>
          </w:tcPr>
          <w:p w14:paraId="2C374585" w14:textId="77777777" w:rsidR="00C57571" w:rsidRPr="00751BAC" w:rsidRDefault="00C57571" w:rsidP="00C57571">
            <w:pPr>
              <w:spacing w:after="0" w:line="240" w:lineRule="auto"/>
              <w:rPr>
                <w:rFonts w:eastAsia="Times New Roman" w:cstheme="minorHAnsi"/>
                <w:b/>
                <w:bCs/>
                <w:sz w:val="16"/>
                <w:szCs w:val="16"/>
                <w:lang w:val="en-US" w:eastAsia="de-DE"/>
              </w:rPr>
            </w:pPr>
            <w:r w:rsidRPr="00751BAC">
              <w:rPr>
                <w:rFonts w:eastAsia="Times New Roman" w:cstheme="minorHAnsi"/>
                <w:b/>
                <w:bCs/>
                <w:sz w:val="16"/>
                <w:szCs w:val="16"/>
                <w:lang w:val="en-US" w:eastAsia="de-DE"/>
              </w:rPr>
              <w:t xml:space="preserve"> ± SD</w:t>
            </w:r>
          </w:p>
        </w:tc>
        <w:tc>
          <w:tcPr>
            <w:tcW w:w="713" w:type="dxa"/>
            <w:gridSpan w:val="2"/>
            <w:tcBorders>
              <w:top w:val="nil"/>
              <w:left w:val="nil"/>
              <w:bottom w:val="single" w:sz="4" w:space="0" w:color="auto"/>
              <w:right w:val="nil"/>
            </w:tcBorders>
            <w:shd w:val="clear" w:color="auto" w:fill="auto"/>
            <w:noWrap/>
            <w:vAlign w:val="bottom"/>
            <w:hideMark/>
          </w:tcPr>
          <w:p w14:paraId="5F72CCA4" w14:textId="77777777" w:rsidR="00C57571" w:rsidRPr="00751BAC" w:rsidRDefault="00C57571" w:rsidP="00C57571">
            <w:pPr>
              <w:spacing w:after="0" w:line="240" w:lineRule="auto"/>
              <w:jc w:val="center"/>
              <w:rPr>
                <w:rFonts w:eastAsia="Times New Roman" w:cstheme="minorHAnsi"/>
                <w:b/>
                <w:bCs/>
                <w:sz w:val="16"/>
                <w:szCs w:val="16"/>
                <w:lang w:val="en-US" w:eastAsia="de-DE"/>
              </w:rPr>
            </w:pPr>
            <w:r w:rsidRPr="00751BAC">
              <w:rPr>
                <w:rFonts w:eastAsia="Times New Roman" w:cstheme="minorHAnsi"/>
                <w:b/>
                <w:bCs/>
                <w:sz w:val="16"/>
                <w:szCs w:val="16"/>
                <w:lang w:val="en-US" w:eastAsia="de-DE"/>
              </w:rPr>
              <w:t>Median</w:t>
            </w:r>
          </w:p>
        </w:tc>
        <w:tc>
          <w:tcPr>
            <w:tcW w:w="1611"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52219ACD" w14:textId="77777777" w:rsidR="00C57571" w:rsidRPr="00751BAC" w:rsidRDefault="00C57571" w:rsidP="00C57571">
            <w:pPr>
              <w:spacing w:after="0" w:line="240" w:lineRule="auto"/>
              <w:jc w:val="center"/>
              <w:rPr>
                <w:rFonts w:eastAsia="Times New Roman" w:cstheme="minorHAnsi"/>
                <w:b/>
                <w:bCs/>
                <w:sz w:val="16"/>
                <w:szCs w:val="16"/>
                <w:lang w:val="en-US" w:eastAsia="de-DE"/>
              </w:rPr>
            </w:pPr>
            <w:r w:rsidRPr="00751BAC">
              <w:rPr>
                <w:rFonts w:eastAsia="Times New Roman" w:cstheme="minorHAnsi"/>
                <w:b/>
                <w:bCs/>
                <w:sz w:val="16"/>
                <w:szCs w:val="16"/>
                <w:lang w:val="en-US" w:eastAsia="de-DE"/>
              </w:rPr>
              <w:t>95% CI</w:t>
            </w:r>
          </w:p>
        </w:tc>
      </w:tr>
      <w:tr w:rsidR="00806BDF" w:rsidRPr="0095648B" w14:paraId="3E369FFE" w14:textId="77777777" w:rsidTr="00806BDF">
        <w:trPr>
          <w:trHeight w:val="240"/>
        </w:trPr>
        <w:tc>
          <w:tcPr>
            <w:tcW w:w="6405" w:type="dxa"/>
            <w:gridSpan w:val="8"/>
            <w:tcBorders>
              <w:top w:val="single" w:sz="4" w:space="0" w:color="auto"/>
              <w:left w:val="single" w:sz="4" w:space="0" w:color="auto"/>
              <w:bottom w:val="single" w:sz="4" w:space="0" w:color="auto"/>
              <w:right w:val="nil"/>
            </w:tcBorders>
            <w:shd w:val="clear" w:color="auto" w:fill="auto"/>
            <w:vAlign w:val="bottom"/>
            <w:hideMark/>
          </w:tcPr>
          <w:p w14:paraId="22426786" w14:textId="1B59B20D" w:rsidR="00C57571" w:rsidRPr="00751BAC" w:rsidRDefault="00806BDF" w:rsidP="00C57571">
            <w:pPr>
              <w:spacing w:after="0" w:line="240" w:lineRule="auto"/>
              <w:rPr>
                <w:rFonts w:eastAsia="Times New Roman" w:cstheme="minorHAnsi"/>
                <w:b/>
                <w:bCs/>
                <w:sz w:val="16"/>
                <w:szCs w:val="16"/>
                <w:lang w:val="en-US" w:eastAsia="de-DE"/>
              </w:rPr>
            </w:pPr>
            <w:r w:rsidRPr="00751BAC">
              <w:rPr>
                <w:rFonts w:eastAsia="Times New Roman" w:cstheme="minorHAnsi"/>
                <w:b/>
                <w:bCs/>
                <w:sz w:val="16"/>
                <w:szCs w:val="16"/>
                <w:lang w:val="en-US" w:eastAsia="de-DE"/>
              </w:rPr>
              <w:t xml:space="preserve">Diagnosis: Common illness </w:t>
            </w:r>
            <w:r w:rsidRPr="00751BAC">
              <w:rPr>
                <w:rFonts w:eastAsia="Times New Roman" w:cstheme="minorHAnsi"/>
                <w:sz w:val="16"/>
                <w:szCs w:val="16"/>
                <w:lang w:val="en-US" w:eastAsia="de-DE"/>
              </w:rPr>
              <w:t>(without psychosomatic illnesses)</w:t>
            </w:r>
          </w:p>
        </w:tc>
        <w:tc>
          <w:tcPr>
            <w:tcW w:w="673" w:type="dxa"/>
            <w:tcBorders>
              <w:top w:val="nil"/>
              <w:left w:val="nil"/>
              <w:bottom w:val="single" w:sz="4" w:space="0" w:color="auto"/>
              <w:right w:val="nil"/>
            </w:tcBorders>
            <w:shd w:val="clear" w:color="auto" w:fill="auto"/>
            <w:noWrap/>
            <w:vAlign w:val="bottom"/>
            <w:hideMark/>
          </w:tcPr>
          <w:p w14:paraId="688A31CE" w14:textId="77777777" w:rsidR="00C57571" w:rsidRPr="00751BAC" w:rsidRDefault="00C57571" w:rsidP="00C5757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72" w:type="dxa"/>
            <w:gridSpan w:val="2"/>
            <w:tcBorders>
              <w:top w:val="nil"/>
              <w:left w:val="nil"/>
              <w:bottom w:val="single" w:sz="4" w:space="0" w:color="auto"/>
              <w:right w:val="nil"/>
            </w:tcBorders>
            <w:shd w:val="clear" w:color="auto" w:fill="auto"/>
            <w:noWrap/>
            <w:vAlign w:val="bottom"/>
            <w:hideMark/>
          </w:tcPr>
          <w:p w14:paraId="18A59989" w14:textId="77777777" w:rsidR="00C57571" w:rsidRPr="00751BAC" w:rsidRDefault="00C57571" w:rsidP="00C5757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27" w:type="dxa"/>
            <w:gridSpan w:val="2"/>
            <w:tcBorders>
              <w:top w:val="nil"/>
              <w:left w:val="nil"/>
              <w:bottom w:val="single" w:sz="4" w:space="0" w:color="auto"/>
              <w:right w:val="nil"/>
            </w:tcBorders>
            <w:shd w:val="clear" w:color="auto" w:fill="auto"/>
            <w:noWrap/>
            <w:vAlign w:val="bottom"/>
            <w:hideMark/>
          </w:tcPr>
          <w:p w14:paraId="23FFCD40" w14:textId="77777777" w:rsidR="00C57571" w:rsidRPr="00751BAC" w:rsidRDefault="00C57571" w:rsidP="00C5757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12" w:type="dxa"/>
            <w:gridSpan w:val="2"/>
            <w:tcBorders>
              <w:top w:val="nil"/>
              <w:left w:val="nil"/>
              <w:bottom w:val="single" w:sz="4" w:space="0" w:color="auto"/>
              <w:right w:val="nil"/>
            </w:tcBorders>
            <w:shd w:val="clear" w:color="auto" w:fill="auto"/>
            <w:noWrap/>
            <w:vAlign w:val="bottom"/>
            <w:hideMark/>
          </w:tcPr>
          <w:p w14:paraId="2771D7BC" w14:textId="77777777" w:rsidR="00C57571" w:rsidRPr="00751BAC" w:rsidRDefault="00C57571" w:rsidP="00C5757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814" w:type="dxa"/>
            <w:tcBorders>
              <w:top w:val="nil"/>
              <w:left w:val="nil"/>
              <w:bottom w:val="single" w:sz="4" w:space="0" w:color="auto"/>
              <w:right w:val="nil"/>
            </w:tcBorders>
            <w:shd w:val="clear" w:color="auto" w:fill="auto"/>
            <w:noWrap/>
            <w:vAlign w:val="bottom"/>
            <w:hideMark/>
          </w:tcPr>
          <w:p w14:paraId="556E05B6" w14:textId="77777777" w:rsidR="00C57571" w:rsidRPr="00751BAC" w:rsidRDefault="00C57571" w:rsidP="00C5757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639" w:type="dxa"/>
            <w:tcBorders>
              <w:top w:val="nil"/>
              <w:left w:val="nil"/>
              <w:bottom w:val="single" w:sz="4" w:space="0" w:color="auto"/>
              <w:right w:val="nil"/>
            </w:tcBorders>
            <w:shd w:val="clear" w:color="auto" w:fill="auto"/>
            <w:noWrap/>
            <w:vAlign w:val="bottom"/>
            <w:hideMark/>
          </w:tcPr>
          <w:p w14:paraId="78DDFCB8" w14:textId="77777777" w:rsidR="00C57571" w:rsidRPr="00751BAC" w:rsidRDefault="00C57571" w:rsidP="00C5757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86" w:type="dxa"/>
            <w:tcBorders>
              <w:top w:val="nil"/>
              <w:left w:val="nil"/>
              <w:bottom w:val="single" w:sz="4" w:space="0" w:color="auto"/>
              <w:right w:val="nil"/>
            </w:tcBorders>
            <w:shd w:val="clear" w:color="auto" w:fill="auto"/>
            <w:noWrap/>
            <w:vAlign w:val="bottom"/>
            <w:hideMark/>
          </w:tcPr>
          <w:p w14:paraId="7735045E" w14:textId="77777777" w:rsidR="00C57571" w:rsidRPr="00751BAC" w:rsidRDefault="00C57571" w:rsidP="00C5757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825" w:type="dxa"/>
            <w:tcBorders>
              <w:top w:val="nil"/>
              <w:left w:val="nil"/>
              <w:bottom w:val="single" w:sz="4" w:space="0" w:color="auto"/>
              <w:right w:val="nil"/>
            </w:tcBorders>
            <w:shd w:val="clear" w:color="auto" w:fill="auto"/>
            <w:noWrap/>
            <w:vAlign w:val="bottom"/>
            <w:hideMark/>
          </w:tcPr>
          <w:p w14:paraId="47F58F25" w14:textId="77777777" w:rsidR="00C57571" w:rsidRPr="00751BAC" w:rsidRDefault="00C57571" w:rsidP="00C5757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13" w:type="dxa"/>
            <w:gridSpan w:val="2"/>
            <w:tcBorders>
              <w:top w:val="nil"/>
              <w:left w:val="nil"/>
              <w:bottom w:val="single" w:sz="4" w:space="0" w:color="auto"/>
              <w:right w:val="nil"/>
            </w:tcBorders>
            <w:shd w:val="clear" w:color="auto" w:fill="auto"/>
            <w:noWrap/>
            <w:vAlign w:val="bottom"/>
            <w:hideMark/>
          </w:tcPr>
          <w:p w14:paraId="3281682B" w14:textId="77777777" w:rsidR="00C57571" w:rsidRPr="00751BAC" w:rsidRDefault="00C57571" w:rsidP="00C5757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822" w:type="dxa"/>
            <w:tcBorders>
              <w:top w:val="nil"/>
              <w:left w:val="nil"/>
              <w:bottom w:val="single" w:sz="4" w:space="0" w:color="auto"/>
              <w:right w:val="nil"/>
            </w:tcBorders>
            <w:shd w:val="clear" w:color="auto" w:fill="auto"/>
            <w:noWrap/>
            <w:vAlign w:val="bottom"/>
            <w:hideMark/>
          </w:tcPr>
          <w:p w14:paraId="2985F86A" w14:textId="77777777" w:rsidR="00C57571" w:rsidRPr="00751BAC" w:rsidRDefault="00C57571" w:rsidP="00C5757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89" w:type="dxa"/>
            <w:tcBorders>
              <w:top w:val="nil"/>
              <w:left w:val="nil"/>
              <w:bottom w:val="single" w:sz="4" w:space="0" w:color="auto"/>
              <w:right w:val="single" w:sz="4" w:space="0" w:color="auto"/>
            </w:tcBorders>
            <w:shd w:val="clear" w:color="auto" w:fill="auto"/>
            <w:noWrap/>
            <w:vAlign w:val="bottom"/>
            <w:hideMark/>
          </w:tcPr>
          <w:p w14:paraId="1397B63B" w14:textId="77777777" w:rsidR="00C57571" w:rsidRPr="00751BAC" w:rsidRDefault="00C57571" w:rsidP="00C5757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r>
      <w:tr w:rsidR="00806BDF" w:rsidRPr="00751BAC" w14:paraId="159AA347" w14:textId="77777777" w:rsidTr="00806BDF">
        <w:trPr>
          <w:trHeight w:val="225"/>
        </w:trPr>
        <w:tc>
          <w:tcPr>
            <w:tcW w:w="2189" w:type="dxa"/>
            <w:tcBorders>
              <w:top w:val="nil"/>
              <w:left w:val="single" w:sz="4" w:space="0" w:color="auto"/>
              <w:bottom w:val="single" w:sz="4" w:space="0" w:color="A6A6A6"/>
              <w:right w:val="single" w:sz="4" w:space="0" w:color="808080"/>
            </w:tcBorders>
            <w:shd w:val="clear" w:color="auto" w:fill="auto"/>
            <w:noWrap/>
            <w:vAlign w:val="center"/>
            <w:hideMark/>
          </w:tcPr>
          <w:p w14:paraId="50A4B3B5" w14:textId="4E94C930" w:rsidR="00806BDF" w:rsidRPr="00751BAC" w:rsidRDefault="00806BDF" w:rsidP="00806BD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Total costs</w:t>
            </w:r>
          </w:p>
        </w:tc>
        <w:tc>
          <w:tcPr>
            <w:tcW w:w="518" w:type="dxa"/>
            <w:gridSpan w:val="2"/>
            <w:tcBorders>
              <w:top w:val="nil"/>
              <w:left w:val="single" w:sz="4" w:space="0" w:color="auto"/>
              <w:bottom w:val="single" w:sz="4" w:space="0" w:color="A6A6A6"/>
              <w:right w:val="nil"/>
            </w:tcBorders>
            <w:shd w:val="clear" w:color="auto" w:fill="auto"/>
            <w:vAlign w:val="bottom"/>
            <w:hideMark/>
          </w:tcPr>
          <w:p w14:paraId="598EF7D3" w14:textId="77777777" w:rsidR="00806BDF" w:rsidRPr="00751BAC" w:rsidRDefault="00806BDF" w:rsidP="00806BD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33</w:t>
            </w:r>
          </w:p>
        </w:tc>
        <w:tc>
          <w:tcPr>
            <w:tcW w:w="586" w:type="dxa"/>
            <w:tcBorders>
              <w:top w:val="nil"/>
              <w:left w:val="nil"/>
              <w:bottom w:val="single" w:sz="4" w:space="0" w:color="A6A6A6"/>
              <w:right w:val="nil"/>
            </w:tcBorders>
            <w:shd w:val="clear" w:color="auto" w:fill="auto"/>
            <w:noWrap/>
            <w:vAlign w:val="bottom"/>
            <w:hideMark/>
          </w:tcPr>
          <w:p w14:paraId="5CC64805" w14:textId="5817CA01" w:rsidR="00806BDF" w:rsidRPr="00751BAC" w:rsidRDefault="00806BDF" w:rsidP="00806BD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10,061</w:t>
            </w:r>
          </w:p>
        </w:tc>
        <w:tc>
          <w:tcPr>
            <w:tcW w:w="825" w:type="dxa"/>
            <w:tcBorders>
              <w:top w:val="nil"/>
              <w:left w:val="nil"/>
              <w:bottom w:val="single" w:sz="4" w:space="0" w:color="A6A6A6"/>
              <w:right w:val="nil"/>
            </w:tcBorders>
            <w:shd w:val="clear" w:color="auto" w:fill="auto"/>
            <w:noWrap/>
            <w:vAlign w:val="bottom"/>
            <w:hideMark/>
          </w:tcPr>
          <w:p w14:paraId="3DC5D703" w14:textId="51FE4420" w:rsidR="00806BDF" w:rsidRPr="00751BAC" w:rsidRDefault="00806BDF" w:rsidP="00806BD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12,570</w:t>
            </w:r>
          </w:p>
        </w:tc>
        <w:tc>
          <w:tcPr>
            <w:tcW w:w="715" w:type="dxa"/>
            <w:tcBorders>
              <w:top w:val="nil"/>
              <w:left w:val="nil"/>
              <w:bottom w:val="single" w:sz="4" w:space="0" w:color="A6A6A6"/>
              <w:right w:val="nil"/>
            </w:tcBorders>
            <w:shd w:val="clear" w:color="auto" w:fill="auto"/>
            <w:noWrap/>
            <w:vAlign w:val="bottom"/>
            <w:hideMark/>
          </w:tcPr>
          <w:p w14:paraId="69D656D8" w14:textId="6466F5B1" w:rsidR="00806BDF" w:rsidRPr="00751BAC" w:rsidRDefault="00806BDF" w:rsidP="00806BD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4,589</w:t>
            </w:r>
          </w:p>
        </w:tc>
        <w:tc>
          <w:tcPr>
            <w:tcW w:w="818" w:type="dxa"/>
            <w:tcBorders>
              <w:top w:val="nil"/>
              <w:left w:val="nil"/>
              <w:bottom w:val="single" w:sz="4" w:space="0" w:color="A6A6A6"/>
              <w:right w:val="nil"/>
            </w:tcBorders>
            <w:shd w:val="clear" w:color="auto" w:fill="auto"/>
            <w:noWrap/>
            <w:vAlign w:val="bottom"/>
            <w:hideMark/>
          </w:tcPr>
          <w:p w14:paraId="5ECE849E" w14:textId="781FFCA7" w:rsidR="00806BDF" w:rsidRPr="00751BAC" w:rsidRDefault="00806BDF" w:rsidP="00806BD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[5,604   ;</w:t>
            </w:r>
          </w:p>
        </w:tc>
        <w:tc>
          <w:tcPr>
            <w:tcW w:w="754" w:type="dxa"/>
            <w:tcBorders>
              <w:top w:val="nil"/>
              <w:left w:val="nil"/>
              <w:bottom w:val="single" w:sz="4" w:space="0" w:color="A6A6A6"/>
              <w:right w:val="single" w:sz="4" w:space="0" w:color="auto"/>
            </w:tcBorders>
            <w:shd w:val="clear" w:color="auto" w:fill="auto"/>
            <w:noWrap/>
            <w:vAlign w:val="bottom"/>
            <w:hideMark/>
          </w:tcPr>
          <w:p w14:paraId="33C28DAC" w14:textId="1058B7C3" w:rsidR="00806BDF" w:rsidRPr="00751BAC" w:rsidRDefault="00806BDF" w:rsidP="00806BD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14,518]</w:t>
            </w:r>
          </w:p>
        </w:tc>
        <w:tc>
          <w:tcPr>
            <w:tcW w:w="673" w:type="dxa"/>
            <w:tcBorders>
              <w:top w:val="nil"/>
              <w:left w:val="nil"/>
              <w:bottom w:val="single" w:sz="4" w:space="0" w:color="A6A6A6"/>
              <w:right w:val="nil"/>
            </w:tcBorders>
            <w:shd w:val="clear" w:color="auto" w:fill="auto"/>
            <w:vAlign w:val="bottom"/>
            <w:hideMark/>
          </w:tcPr>
          <w:p w14:paraId="49C1C504" w14:textId="0E74F33E" w:rsidR="00806BDF" w:rsidRPr="00751BAC" w:rsidRDefault="00806BDF" w:rsidP="00806BD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2,468</w:t>
            </w:r>
          </w:p>
        </w:tc>
        <w:tc>
          <w:tcPr>
            <w:tcW w:w="572" w:type="dxa"/>
            <w:gridSpan w:val="2"/>
            <w:tcBorders>
              <w:top w:val="nil"/>
              <w:left w:val="nil"/>
              <w:bottom w:val="single" w:sz="4" w:space="0" w:color="A6A6A6"/>
              <w:right w:val="nil"/>
            </w:tcBorders>
            <w:shd w:val="clear" w:color="auto" w:fill="auto"/>
            <w:noWrap/>
            <w:vAlign w:val="bottom"/>
            <w:hideMark/>
          </w:tcPr>
          <w:p w14:paraId="29B019E0" w14:textId="33512A2D" w:rsidR="00806BDF" w:rsidRPr="00751BAC" w:rsidRDefault="00806BDF" w:rsidP="00806BD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3,001</w:t>
            </w:r>
          </w:p>
        </w:tc>
        <w:tc>
          <w:tcPr>
            <w:tcW w:w="727" w:type="dxa"/>
            <w:gridSpan w:val="2"/>
            <w:tcBorders>
              <w:top w:val="nil"/>
              <w:left w:val="nil"/>
              <w:bottom w:val="single" w:sz="4" w:space="0" w:color="A6A6A6"/>
              <w:right w:val="nil"/>
            </w:tcBorders>
            <w:shd w:val="clear" w:color="auto" w:fill="auto"/>
            <w:noWrap/>
            <w:vAlign w:val="bottom"/>
            <w:hideMark/>
          </w:tcPr>
          <w:p w14:paraId="63DD5DAC" w14:textId="620068D7" w:rsidR="00806BDF" w:rsidRPr="00751BAC" w:rsidRDefault="00806BDF" w:rsidP="00806BD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8,759</w:t>
            </w:r>
          </w:p>
        </w:tc>
        <w:tc>
          <w:tcPr>
            <w:tcW w:w="712" w:type="dxa"/>
            <w:gridSpan w:val="2"/>
            <w:tcBorders>
              <w:top w:val="nil"/>
              <w:left w:val="nil"/>
              <w:bottom w:val="single" w:sz="4" w:space="0" w:color="A6A6A6"/>
              <w:right w:val="nil"/>
            </w:tcBorders>
            <w:shd w:val="clear" w:color="auto" w:fill="auto"/>
            <w:noWrap/>
            <w:vAlign w:val="bottom"/>
            <w:hideMark/>
          </w:tcPr>
          <w:p w14:paraId="3E5F6B46" w14:textId="77777777" w:rsidR="00806BDF" w:rsidRPr="00751BAC" w:rsidRDefault="00806BDF" w:rsidP="00806BD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882</w:t>
            </w:r>
          </w:p>
        </w:tc>
        <w:tc>
          <w:tcPr>
            <w:tcW w:w="814" w:type="dxa"/>
            <w:tcBorders>
              <w:top w:val="nil"/>
              <w:left w:val="nil"/>
              <w:bottom w:val="single" w:sz="4" w:space="0" w:color="A6A6A6"/>
              <w:right w:val="nil"/>
            </w:tcBorders>
            <w:shd w:val="clear" w:color="auto" w:fill="auto"/>
            <w:noWrap/>
            <w:vAlign w:val="bottom"/>
            <w:hideMark/>
          </w:tcPr>
          <w:p w14:paraId="6DA32376" w14:textId="01F0AD6F" w:rsidR="00806BDF" w:rsidRPr="00751BAC" w:rsidRDefault="00806BDF" w:rsidP="00806BD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[2,655   ;</w:t>
            </w:r>
          </w:p>
        </w:tc>
        <w:tc>
          <w:tcPr>
            <w:tcW w:w="639" w:type="dxa"/>
            <w:tcBorders>
              <w:top w:val="nil"/>
              <w:left w:val="nil"/>
              <w:bottom w:val="single" w:sz="4" w:space="0" w:color="A6A6A6"/>
              <w:right w:val="single" w:sz="4" w:space="0" w:color="auto"/>
            </w:tcBorders>
            <w:shd w:val="clear" w:color="auto" w:fill="auto"/>
            <w:noWrap/>
            <w:vAlign w:val="bottom"/>
            <w:hideMark/>
          </w:tcPr>
          <w:p w14:paraId="26944733" w14:textId="1A27A8DF" w:rsidR="00806BDF" w:rsidRPr="00751BAC" w:rsidRDefault="00806BDF" w:rsidP="00806BD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3,347]</w:t>
            </w:r>
          </w:p>
        </w:tc>
        <w:tc>
          <w:tcPr>
            <w:tcW w:w="586" w:type="dxa"/>
            <w:tcBorders>
              <w:top w:val="nil"/>
              <w:left w:val="nil"/>
              <w:bottom w:val="single" w:sz="4" w:space="0" w:color="A6A6A6"/>
              <w:right w:val="nil"/>
            </w:tcBorders>
            <w:shd w:val="clear" w:color="auto" w:fill="auto"/>
            <w:noWrap/>
            <w:vAlign w:val="bottom"/>
            <w:hideMark/>
          </w:tcPr>
          <w:p w14:paraId="217C4792" w14:textId="7CF1CE6C" w:rsidR="00806BDF" w:rsidRPr="00751BAC" w:rsidRDefault="00806BDF" w:rsidP="00806BD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7,061</w:t>
            </w:r>
          </w:p>
        </w:tc>
        <w:tc>
          <w:tcPr>
            <w:tcW w:w="825" w:type="dxa"/>
            <w:tcBorders>
              <w:top w:val="nil"/>
              <w:left w:val="nil"/>
              <w:bottom w:val="single" w:sz="4" w:space="0" w:color="A6A6A6"/>
              <w:right w:val="nil"/>
            </w:tcBorders>
            <w:shd w:val="clear" w:color="auto" w:fill="auto"/>
            <w:noWrap/>
            <w:vAlign w:val="bottom"/>
            <w:hideMark/>
          </w:tcPr>
          <w:p w14:paraId="37D26FED" w14:textId="18B9C16C" w:rsidR="00806BDF" w:rsidRPr="00751BAC" w:rsidRDefault="00806BDF" w:rsidP="00806BD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11,580</w:t>
            </w:r>
          </w:p>
        </w:tc>
        <w:tc>
          <w:tcPr>
            <w:tcW w:w="713" w:type="dxa"/>
            <w:gridSpan w:val="2"/>
            <w:tcBorders>
              <w:top w:val="nil"/>
              <w:left w:val="nil"/>
              <w:bottom w:val="single" w:sz="4" w:space="0" w:color="A6A6A6"/>
              <w:right w:val="nil"/>
            </w:tcBorders>
            <w:shd w:val="clear" w:color="auto" w:fill="auto"/>
            <w:noWrap/>
            <w:vAlign w:val="bottom"/>
            <w:hideMark/>
          </w:tcPr>
          <w:p w14:paraId="1F1CA04E" w14:textId="4D02FE35" w:rsidR="00806BDF" w:rsidRPr="00751BAC" w:rsidRDefault="00806BDF" w:rsidP="00806BD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3,082</w:t>
            </w:r>
          </w:p>
        </w:tc>
        <w:tc>
          <w:tcPr>
            <w:tcW w:w="822" w:type="dxa"/>
            <w:tcBorders>
              <w:top w:val="nil"/>
              <w:left w:val="nil"/>
              <w:bottom w:val="single" w:sz="4" w:space="0" w:color="A6A6A6"/>
              <w:right w:val="nil"/>
            </w:tcBorders>
            <w:shd w:val="clear" w:color="auto" w:fill="auto"/>
            <w:noWrap/>
            <w:vAlign w:val="bottom"/>
            <w:hideMark/>
          </w:tcPr>
          <w:p w14:paraId="283E9592" w14:textId="380CA6F8" w:rsidR="00806BDF" w:rsidRPr="00751BAC" w:rsidRDefault="00806BDF" w:rsidP="00806BD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[2,955   ;</w:t>
            </w:r>
          </w:p>
        </w:tc>
        <w:tc>
          <w:tcPr>
            <w:tcW w:w="789" w:type="dxa"/>
            <w:tcBorders>
              <w:top w:val="nil"/>
              <w:left w:val="nil"/>
              <w:bottom w:val="single" w:sz="4" w:space="0" w:color="A6A6A6"/>
              <w:right w:val="single" w:sz="4" w:space="0" w:color="auto"/>
            </w:tcBorders>
            <w:shd w:val="clear" w:color="auto" w:fill="auto"/>
            <w:noWrap/>
            <w:vAlign w:val="bottom"/>
            <w:hideMark/>
          </w:tcPr>
          <w:p w14:paraId="03FCD597" w14:textId="17871AD3" w:rsidR="00806BDF" w:rsidRPr="00751BAC" w:rsidRDefault="00806BDF" w:rsidP="00806BD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11,167]</w:t>
            </w:r>
          </w:p>
        </w:tc>
      </w:tr>
      <w:tr w:rsidR="00806BDF" w:rsidRPr="00751BAC" w14:paraId="6B89A802" w14:textId="77777777" w:rsidTr="00806BDF">
        <w:trPr>
          <w:trHeight w:val="225"/>
        </w:trPr>
        <w:tc>
          <w:tcPr>
            <w:tcW w:w="2189" w:type="dxa"/>
            <w:tcBorders>
              <w:top w:val="nil"/>
              <w:left w:val="single" w:sz="4" w:space="0" w:color="auto"/>
              <w:bottom w:val="single" w:sz="4" w:space="0" w:color="A6A6A6"/>
              <w:right w:val="single" w:sz="4" w:space="0" w:color="808080"/>
            </w:tcBorders>
            <w:shd w:val="clear" w:color="auto" w:fill="auto"/>
            <w:noWrap/>
            <w:vAlign w:val="center"/>
            <w:hideMark/>
          </w:tcPr>
          <w:p w14:paraId="68768EB7" w14:textId="61DA7812" w:rsidR="00806BDF" w:rsidRPr="00751BAC" w:rsidRDefault="00CA01F1" w:rsidP="00806BD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Ø costs / year observed</w:t>
            </w:r>
          </w:p>
        </w:tc>
        <w:tc>
          <w:tcPr>
            <w:tcW w:w="518" w:type="dxa"/>
            <w:gridSpan w:val="2"/>
            <w:tcBorders>
              <w:top w:val="nil"/>
              <w:left w:val="single" w:sz="4" w:space="0" w:color="auto"/>
              <w:bottom w:val="single" w:sz="4" w:space="0" w:color="A6A6A6"/>
              <w:right w:val="nil"/>
            </w:tcBorders>
            <w:shd w:val="clear" w:color="auto" w:fill="auto"/>
            <w:vAlign w:val="bottom"/>
            <w:hideMark/>
          </w:tcPr>
          <w:p w14:paraId="274DFDF7" w14:textId="77777777" w:rsidR="00806BDF" w:rsidRPr="00751BAC" w:rsidRDefault="00806BDF" w:rsidP="00806BD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33</w:t>
            </w:r>
          </w:p>
        </w:tc>
        <w:tc>
          <w:tcPr>
            <w:tcW w:w="586" w:type="dxa"/>
            <w:tcBorders>
              <w:top w:val="nil"/>
              <w:left w:val="nil"/>
              <w:bottom w:val="single" w:sz="4" w:space="0" w:color="A6A6A6"/>
              <w:right w:val="nil"/>
            </w:tcBorders>
            <w:shd w:val="clear" w:color="auto" w:fill="auto"/>
            <w:noWrap/>
            <w:vAlign w:val="bottom"/>
            <w:hideMark/>
          </w:tcPr>
          <w:p w14:paraId="7614AD64" w14:textId="2B779958" w:rsidR="00806BDF" w:rsidRPr="00751BAC" w:rsidRDefault="00806BDF" w:rsidP="00806BD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4,088</w:t>
            </w:r>
          </w:p>
        </w:tc>
        <w:tc>
          <w:tcPr>
            <w:tcW w:w="825" w:type="dxa"/>
            <w:tcBorders>
              <w:top w:val="nil"/>
              <w:left w:val="nil"/>
              <w:bottom w:val="single" w:sz="4" w:space="0" w:color="A6A6A6"/>
              <w:right w:val="nil"/>
            </w:tcBorders>
            <w:shd w:val="clear" w:color="auto" w:fill="auto"/>
            <w:noWrap/>
            <w:vAlign w:val="bottom"/>
            <w:hideMark/>
          </w:tcPr>
          <w:p w14:paraId="124CCC2B" w14:textId="6149C59B" w:rsidR="00806BDF" w:rsidRPr="00751BAC" w:rsidRDefault="00806BDF" w:rsidP="00806BD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4,772</w:t>
            </w:r>
          </w:p>
        </w:tc>
        <w:tc>
          <w:tcPr>
            <w:tcW w:w="715" w:type="dxa"/>
            <w:tcBorders>
              <w:top w:val="nil"/>
              <w:left w:val="nil"/>
              <w:bottom w:val="single" w:sz="4" w:space="0" w:color="A6A6A6"/>
              <w:right w:val="nil"/>
            </w:tcBorders>
            <w:shd w:val="clear" w:color="auto" w:fill="auto"/>
            <w:noWrap/>
            <w:vAlign w:val="bottom"/>
            <w:hideMark/>
          </w:tcPr>
          <w:p w14:paraId="27414465" w14:textId="2B425DC6" w:rsidR="00806BDF" w:rsidRPr="00751BAC" w:rsidRDefault="00806BDF" w:rsidP="00806BD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1,557</w:t>
            </w:r>
          </w:p>
        </w:tc>
        <w:tc>
          <w:tcPr>
            <w:tcW w:w="818" w:type="dxa"/>
            <w:tcBorders>
              <w:top w:val="nil"/>
              <w:left w:val="nil"/>
              <w:bottom w:val="single" w:sz="4" w:space="0" w:color="A6A6A6"/>
              <w:right w:val="nil"/>
            </w:tcBorders>
            <w:shd w:val="clear" w:color="auto" w:fill="auto"/>
            <w:noWrap/>
            <w:vAlign w:val="bottom"/>
            <w:hideMark/>
          </w:tcPr>
          <w:p w14:paraId="0DE9A811" w14:textId="1F86AB1D" w:rsidR="00806BDF" w:rsidRPr="00751BAC" w:rsidRDefault="00806BDF" w:rsidP="00806BD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[2,396   ;</w:t>
            </w:r>
          </w:p>
        </w:tc>
        <w:tc>
          <w:tcPr>
            <w:tcW w:w="754" w:type="dxa"/>
            <w:tcBorders>
              <w:top w:val="nil"/>
              <w:left w:val="nil"/>
              <w:bottom w:val="single" w:sz="4" w:space="0" w:color="A6A6A6"/>
              <w:right w:val="single" w:sz="4" w:space="0" w:color="auto"/>
            </w:tcBorders>
            <w:shd w:val="clear" w:color="auto" w:fill="auto"/>
            <w:noWrap/>
            <w:vAlign w:val="bottom"/>
            <w:hideMark/>
          </w:tcPr>
          <w:p w14:paraId="57E151B1" w14:textId="3E9F4E9C" w:rsidR="00806BDF" w:rsidRPr="00751BAC" w:rsidRDefault="00806BDF" w:rsidP="00806BD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5,780]</w:t>
            </w:r>
          </w:p>
        </w:tc>
        <w:tc>
          <w:tcPr>
            <w:tcW w:w="673" w:type="dxa"/>
            <w:tcBorders>
              <w:top w:val="nil"/>
              <w:left w:val="nil"/>
              <w:bottom w:val="single" w:sz="4" w:space="0" w:color="A6A6A6"/>
              <w:right w:val="nil"/>
            </w:tcBorders>
            <w:shd w:val="clear" w:color="auto" w:fill="auto"/>
            <w:vAlign w:val="bottom"/>
            <w:hideMark/>
          </w:tcPr>
          <w:p w14:paraId="7A07D202" w14:textId="50A12DFF" w:rsidR="00806BDF" w:rsidRPr="00751BAC" w:rsidRDefault="00806BDF" w:rsidP="00806BD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2,468</w:t>
            </w:r>
          </w:p>
        </w:tc>
        <w:tc>
          <w:tcPr>
            <w:tcW w:w="572" w:type="dxa"/>
            <w:gridSpan w:val="2"/>
            <w:tcBorders>
              <w:top w:val="nil"/>
              <w:left w:val="nil"/>
              <w:bottom w:val="single" w:sz="4" w:space="0" w:color="A6A6A6"/>
              <w:right w:val="nil"/>
            </w:tcBorders>
            <w:shd w:val="clear" w:color="auto" w:fill="auto"/>
            <w:noWrap/>
            <w:vAlign w:val="bottom"/>
            <w:hideMark/>
          </w:tcPr>
          <w:p w14:paraId="19108759" w14:textId="704470CA" w:rsidR="00806BDF" w:rsidRPr="00751BAC" w:rsidRDefault="00806BDF" w:rsidP="00806BD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1,163</w:t>
            </w:r>
          </w:p>
        </w:tc>
        <w:tc>
          <w:tcPr>
            <w:tcW w:w="727" w:type="dxa"/>
            <w:gridSpan w:val="2"/>
            <w:tcBorders>
              <w:top w:val="nil"/>
              <w:left w:val="nil"/>
              <w:bottom w:val="single" w:sz="4" w:space="0" w:color="A6A6A6"/>
              <w:right w:val="nil"/>
            </w:tcBorders>
            <w:shd w:val="clear" w:color="auto" w:fill="auto"/>
            <w:noWrap/>
            <w:vAlign w:val="bottom"/>
            <w:hideMark/>
          </w:tcPr>
          <w:p w14:paraId="2A25151C" w14:textId="22C48A65" w:rsidR="00806BDF" w:rsidRPr="00751BAC" w:rsidRDefault="00806BDF" w:rsidP="00806BD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5,607</w:t>
            </w:r>
          </w:p>
        </w:tc>
        <w:tc>
          <w:tcPr>
            <w:tcW w:w="712" w:type="dxa"/>
            <w:gridSpan w:val="2"/>
            <w:tcBorders>
              <w:top w:val="nil"/>
              <w:left w:val="nil"/>
              <w:bottom w:val="single" w:sz="4" w:space="0" w:color="A6A6A6"/>
              <w:right w:val="nil"/>
            </w:tcBorders>
            <w:shd w:val="clear" w:color="auto" w:fill="auto"/>
            <w:noWrap/>
            <w:vAlign w:val="bottom"/>
            <w:hideMark/>
          </w:tcPr>
          <w:p w14:paraId="6BA79A5A" w14:textId="77777777" w:rsidR="00806BDF" w:rsidRPr="00751BAC" w:rsidRDefault="00806BDF" w:rsidP="00806BD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364</w:t>
            </w:r>
          </w:p>
        </w:tc>
        <w:tc>
          <w:tcPr>
            <w:tcW w:w="814" w:type="dxa"/>
            <w:tcBorders>
              <w:top w:val="nil"/>
              <w:left w:val="nil"/>
              <w:bottom w:val="single" w:sz="4" w:space="0" w:color="A6A6A6"/>
              <w:right w:val="nil"/>
            </w:tcBorders>
            <w:shd w:val="clear" w:color="auto" w:fill="auto"/>
            <w:noWrap/>
            <w:vAlign w:val="bottom"/>
            <w:hideMark/>
          </w:tcPr>
          <w:p w14:paraId="17D95DF7" w14:textId="678D82E1" w:rsidR="00806BDF" w:rsidRPr="00751BAC" w:rsidRDefault="00806BDF" w:rsidP="00806BD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[941   ;</w:t>
            </w:r>
          </w:p>
        </w:tc>
        <w:tc>
          <w:tcPr>
            <w:tcW w:w="639" w:type="dxa"/>
            <w:tcBorders>
              <w:top w:val="nil"/>
              <w:left w:val="nil"/>
              <w:bottom w:val="single" w:sz="4" w:space="0" w:color="A6A6A6"/>
              <w:right w:val="single" w:sz="4" w:space="0" w:color="auto"/>
            </w:tcBorders>
            <w:shd w:val="clear" w:color="auto" w:fill="auto"/>
            <w:noWrap/>
            <w:vAlign w:val="bottom"/>
            <w:hideMark/>
          </w:tcPr>
          <w:p w14:paraId="08F69C88" w14:textId="76C985E1" w:rsidR="00806BDF" w:rsidRPr="00751BAC" w:rsidRDefault="00806BDF" w:rsidP="00806BD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1,384]</w:t>
            </w:r>
          </w:p>
        </w:tc>
        <w:tc>
          <w:tcPr>
            <w:tcW w:w="586" w:type="dxa"/>
            <w:tcBorders>
              <w:top w:val="nil"/>
              <w:left w:val="nil"/>
              <w:bottom w:val="single" w:sz="4" w:space="0" w:color="A6A6A6"/>
              <w:right w:val="nil"/>
            </w:tcBorders>
            <w:shd w:val="clear" w:color="auto" w:fill="auto"/>
            <w:noWrap/>
            <w:vAlign w:val="bottom"/>
            <w:hideMark/>
          </w:tcPr>
          <w:p w14:paraId="77DFD20A" w14:textId="2E931055" w:rsidR="00806BDF" w:rsidRPr="00751BAC" w:rsidRDefault="00806BDF" w:rsidP="00806BD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2,925</w:t>
            </w:r>
          </w:p>
        </w:tc>
        <w:tc>
          <w:tcPr>
            <w:tcW w:w="825" w:type="dxa"/>
            <w:tcBorders>
              <w:top w:val="nil"/>
              <w:left w:val="nil"/>
              <w:bottom w:val="single" w:sz="4" w:space="0" w:color="A6A6A6"/>
              <w:right w:val="nil"/>
            </w:tcBorders>
            <w:shd w:val="clear" w:color="auto" w:fill="auto"/>
            <w:noWrap/>
            <w:vAlign w:val="bottom"/>
            <w:hideMark/>
          </w:tcPr>
          <w:p w14:paraId="6089B228" w14:textId="547B0CF4" w:rsidR="00806BDF" w:rsidRPr="00751BAC" w:rsidRDefault="00806BDF" w:rsidP="00806BD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4,408</w:t>
            </w:r>
          </w:p>
        </w:tc>
        <w:tc>
          <w:tcPr>
            <w:tcW w:w="713" w:type="dxa"/>
            <w:gridSpan w:val="2"/>
            <w:tcBorders>
              <w:top w:val="nil"/>
              <w:left w:val="nil"/>
              <w:bottom w:val="single" w:sz="4" w:space="0" w:color="A6A6A6"/>
              <w:right w:val="nil"/>
            </w:tcBorders>
            <w:shd w:val="clear" w:color="auto" w:fill="auto"/>
            <w:noWrap/>
            <w:vAlign w:val="bottom"/>
            <w:hideMark/>
          </w:tcPr>
          <w:p w14:paraId="1D84915C" w14:textId="77777777" w:rsidR="00806BDF" w:rsidRPr="00751BAC" w:rsidRDefault="00806BDF" w:rsidP="00806BD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977</w:t>
            </w:r>
          </w:p>
        </w:tc>
        <w:tc>
          <w:tcPr>
            <w:tcW w:w="822" w:type="dxa"/>
            <w:tcBorders>
              <w:top w:val="nil"/>
              <w:left w:val="nil"/>
              <w:bottom w:val="single" w:sz="4" w:space="0" w:color="A6A6A6"/>
              <w:right w:val="nil"/>
            </w:tcBorders>
            <w:shd w:val="clear" w:color="auto" w:fill="auto"/>
            <w:noWrap/>
            <w:vAlign w:val="bottom"/>
            <w:hideMark/>
          </w:tcPr>
          <w:p w14:paraId="01C92E53" w14:textId="746675E9" w:rsidR="00806BDF" w:rsidRPr="00751BAC" w:rsidRDefault="00806BDF" w:rsidP="00806BD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[1,362   ;</w:t>
            </w:r>
          </w:p>
        </w:tc>
        <w:tc>
          <w:tcPr>
            <w:tcW w:w="789" w:type="dxa"/>
            <w:tcBorders>
              <w:top w:val="nil"/>
              <w:left w:val="nil"/>
              <w:bottom w:val="single" w:sz="4" w:space="0" w:color="A6A6A6"/>
              <w:right w:val="single" w:sz="4" w:space="0" w:color="auto"/>
            </w:tcBorders>
            <w:shd w:val="clear" w:color="auto" w:fill="auto"/>
            <w:noWrap/>
            <w:vAlign w:val="bottom"/>
            <w:hideMark/>
          </w:tcPr>
          <w:p w14:paraId="1E02C699" w14:textId="6A556A79" w:rsidR="00806BDF" w:rsidRPr="00751BAC" w:rsidRDefault="00806BDF" w:rsidP="00806BD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4,488]</w:t>
            </w:r>
          </w:p>
        </w:tc>
      </w:tr>
      <w:tr w:rsidR="00806BDF" w:rsidRPr="00751BAC" w14:paraId="1CBFCEA3" w14:textId="77777777" w:rsidTr="00806BDF">
        <w:trPr>
          <w:trHeight w:val="225"/>
        </w:trPr>
        <w:tc>
          <w:tcPr>
            <w:tcW w:w="2189" w:type="dxa"/>
            <w:tcBorders>
              <w:top w:val="nil"/>
              <w:left w:val="single" w:sz="4" w:space="0" w:color="auto"/>
              <w:bottom w:val="single" w:sz="4" w:space="0" w:color="auto"/>
              <w:right w:val="nil"/>
            </w:tcBorders>
            <w:shd w:val="clear" w:color="auto" w:fill="auto"/>
            <w:noWrap/>
            <w:vAlign w:val="bottom"/>
            <w:hideMark/>
          </w:tcPr>
          <w:p w14:paraId="1AFF5010" w14:textId="4AD214CF" w:rsidR="00806BDF" w:rsidRPr="00751BAC" w:rsidRDefault="00806BDF" w:rsidP="00806BD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xml:space="preserve">Ø costs / </w:t>
            </w:r>
            <w:r w:rsidR="00D14AAD" w:rsidRPr="00751BAC">
              <w:rPr>
                <w:rFonts w:eastAsia="Times New Roman" w:cstheme="minorHAnsi"/>
                <w:sz w:val="16"/>
                <w:szCs w:val="16"/>
                <w:lang w:val="en-US" w:eastAsia="de-DE"/>
              </w:rPr>
              <w:t>years insured</w:t>
            </w:r>
          </w:p>
        </w:tc>
        <w:tc>
          <w:tcPr>
            <w:tcW w:w="518" w:type="dxa"/>
            <w:gridSpan w:val="2"/>
            <w:tcBorders>
              <w:top w:val="nil"/>
              <w:left w:val="single" w:sz="4" w:space="0" w:color="auto"/>
              <w:bottom w:val="single" w:sz="4" w:space="0" w:color="auto"/>
              <w:right w:val="nil"/>
            </w:tcBorders>
            <w:shd w:val="clear" w:color="auto" w:fill="auto"/>
            <w:vAlign w:val="bottom"/>
            <w:hideMark/>
          </w:tcPr>
          <w:p w14:paraId="4FAF28B0" w14:textId="77777777" w:rsidR="00806BDF" w:rsidRPr="00751BAC" w:rsidRDefault="00806BDF" w:rsidP="00806BD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33</w:t>
            </w:r>
          </w:p>
        </w:tc>
        <w:tc>
          <w:tcPr>
            <w:tcW w:w="586" w:type="dxa"/>
            <w:tcBorders>
              <w:top w:val="nil"/>
              <w:left w:val="nil"/>
              <w:bottom w:val="single" w:sz="4" w:space="0" w:color="auto"/>
              <w:right w:val="nil"/>
            </w:tcBorders>
            <w:shd w:val="clear" w:color="auto" w:fill="auto"/>
            <w:noWrap/>
            <w:vAlign w:val="bottom"/>
            <w:hideMark/>
          </w:tcPr>
          <w:p w14:paraId="0DB8CE98" w14:textId="34B841FA" w:rsidR="00806BDF" w:rsidRPr="00751BAC" w:rsidRDefault="00806BDF" w:rsidP="00806BD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3,944</w:t>
            </w:r>
          </w:p>
        </w:tc>
        <w:tc>
          <w:tcPr>
            <w:tcW w:w="825" w:type="dxa"/>
            <w:tcBorders>
              <w:top w:val="nil"/>
              <w:left w:val="nil"/>
              <w:bottom w:val="single" w:sz="4" w:space="0" w:color="auto"/>
              <w:right w:val="nil"/>
            </w:tcBorders>
            <w:shd w:val="clear" w:color="auto" w:fill="auto"/>
            <w:noWrap/>
            <w:vAlign w:val="bottom"/>
            <w:hideMark/>
          </w:tcPr>
          <w:p w14:paraId="05DA4ADB" w14:textId="5CB0C3B3" w:rsidR="00806BDF" w:rsidRPr="00751BAC" w:rsidRDefault="00806BDF" w:rsidP="00806BD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4,714</w:t>
            </w:r>
          </w:p>
        </w:tc>
        <w:tc>
          <w:tcPr>
            <w:tcW w:w="715" w:type="dxa"/>
            <w:tcBorders>
              <w:top w:val="nil"/>
              <w:left w:val="nil"/>
              <w:bottom w:val="single" w:sz="4" w:space="0" w:color="auto"/>
              <w:right w:val="nil"/>
            </w:tcBorders>
            <w:shd w:val="clear" w:color="auto" w:fill="auto"/>
            <w:noWrap/>
            <w:vAlign w:val="bottom"/>
            <w:hideMark/>
          </w:tcPr>
          <w:p w14:paraId="2276586D" w14:textId="214CBCE6" w:rsidR="00806BDF" w:rsidRPr="00751BAC" w:rsidRDefault="00806BDF" w:rsidP="00806BD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1,526</w:t>
            </w:r>
          </w:p>
        </w:tc>
        <w:tc>
          <w:tcPr>
            <w:tcW w:w="818" w:type="dxa"/>
            <w:tcBorders>
              <w:top w:val="nil"/>
              <w:left w:val="nil"/>
              <w:bottom w:val="single" w:sz="4" w:space="0" w:color="auto"/>
              <w:right w:val="nil"/>
            </w:tcBorders>
            <w:shd w:val="clear" w:color="auto" w:fill="auto"/>
            <w:noWrap/>
            <w:vAlign w:val="bottom"/>
            <w:hideMark/>
          </w:tcPr>
          <w:p w14:paraId="312B0F29" w14:textId="0D9B08B1" w:rsidR="00806BDF" w:rsidRPr="00751BAC" w:rsidRDefault="00806BDF" w:rsidP="00806BD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[2,272   ;</w:t>
            </w:r>
          </w:p>
        </w:tc>
        <w:tc>
          <w:tcPr>
            <w:tcW w:w="754" w:type="dxa"/>
            <w:tcBorders>
              <w:top w:val="nil"/>
              <w:left w:val="nil"/>
              <w:bottom w:val="single" w:sz="4" w:space="0" w:color="auto"/>
              <w:right w:val="single" w:sz="4" w:space="0" w:color="auto"/>
            </w:tcBorders>
            <w:shd w:val="clear" w:color="auto" w:fill="auto"/>
            <w:noWrap/>
            <w:vAlign w:val="bottom"/>
            <w:hideMark/>
          </w:tcPr>
          <w:p w14:paraId="5BF16F42" w14:textId="665C42A5" w:rsidR="00806BDF" w:rsidRPr="00751BAC" w:rsidRDefault="00806BDF" w:rsidP="00806BD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5,615]</w:t>
            </w:r>
          </w:p>
        </w:tc>
        <w:tc>
          <w:tcPr>
            <w:tcW w:w="673" w:type="dxa"/>
            <w:tcBorders>
              <w:top w:val="nil"/>
              <w:left w:val="nil"/>
              <w:bottom w:val="single" w:sz="4" w:space="0" w:color="auto"/>
              <w:right w:val="nil"/>
            </w:tcBorders>
            <w:shd w:val="clear" w:color="auto" w:fill="auto"/>
            <w:vAlign w:val="bottom"/>
            <w:hideMark/>
          </w:tcPr>
          <w:p w14:paraId="58462F3C" w14:textId="470349DA" w:rsidR="00806BDF" w:rsidRPr="00751BAC" w:rsidRDefault="00806BDF" w:rsidP="00806BD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2,468</w:t>
            </w:r>
          </w:p>
        </w:tc>
        <w:tc>
          <w:tcPr>
            <w:tcW w:w="572" w:type="dxa"/>
            <w:gridSpan w:val="2"/>
            <w:tcBorders>
              <w:top w:val="nil"/>
              <w:left w:val="nil"/>
              <w:bottom w:val="single" w:sz="4" w:space="0" w:color="auto"/>
              <w:right w:val="nil"/>
            </w:tcBorders>
            <w:shd w:val="clear" w:color="auto" w:fill="auto"/>
            <w:noWrap/>
            <w:vAlign w:val="bottom"/>
            <w:hideMark/>
          </w:tcPr>
          <w:p w14:paraId="178EFF18" w14:textId="60D1D852" w:rsidR="00806BDF" w:rsidRPr="00751BAC" w:rsidRDefault="00806BDF" w:rsidP="00806BD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1,107</w:t>
            </w:r>
          </w:p>
        </w:tc>
        <w:tc>
          <w:tcPr>
            <w:tcW w:w="727" w:type="dxa"/>
            <w:gridSpan w:val="2"/>
            <w:tcBorders>
              <w:top w:val="nil"/>
              <w:left w:val="nil"/>
              <w:bottom w:val="single" w:sz="4" w:space="0" w:color="auto"/>
              <w:right w:val="nil"/>
            </w:tcBorders>
            <w:shd w:val="clear" w:color="auto" w:fill="auto"/>
            <w:noWrap/>
            <w:vAlign w:val="bottom"/>
            <w:hideMark/>
          </w:tcPr>
          <w:p w14:paraId="63DCFD94" w14:textId="4A3CE3EF" w:rsidR="00806BDF" w:rsidRPr="00751BAC" w:rsidRDefault="00806BDF" w:rsidP="00806BD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4,312</w:t>
            </w:r>
          </w:p>
        </w:tc>
        <w:tc>
          <w:tcPr>
            <w:tcW w:w="712" w:type="dxa"/>
            <w:gridSpan w:val="2"/>
            <w:tcBorders>
              <w:top w:val="nil"/>
              <w:left w:val="nil"/>
              <w:bottom w:val="single" w:sz="4" w:space="0" w:color="auto"/>
              <w:right w:val="nil"/>
            </w:tcBorders>
            <w:shd w:val="clear" w:color="auto" w:fill="auto"/>
            <w:noWrap/>
            <w:vAlign w:val="bottom"/>
            <w:hideMark/>
          </w:tcPr>
          <w:p w14:paraId="2FF90A02" w14:textId="77777777" w:rsidR="00806BDF" w:rsidRPr="00751BAC" w:rsidRDefault="00806BDF" w:rsidP="00806BD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348</w:t>
            </w:r>
          </w:p>
        </w:tc>
        <w:tc>
          <w:tcPr>
            <w:tcW w:w="814" w:type="dxa"/>
            <w:tcBorders>
              <w:top w:val="nil"/>
              <w:left w:val="nil"/>
              <w:bottom w:val="single" w:sz="4" w:space="0" w:color="auto"/>
              <w:right w:val="nil"/>
            </w:tcBorders>
            <w:shd w:val="clear" w:color="auto" w:fill="auto"/>
            <w:noWrap/>
            <w:vAlign w:val="bottom"/>
            <w:hideMark/>
          </w:tcPr>
          <w:p w14:paraId="0001B025" w14:textId="0B9BFEE9" w:rsidR="00806BDF" w:rsidRPr="00751BAC" w:rsidRDefault="00806BDF" w:rsidP="00806BD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[937   ;</w:t>
            </w:r>
          </w:p>
        </w:tc>
        <w:tc>
          <w:tcPr>
            <w:tcW w:w="639" w:type="dxa"/>
            <w:tcBorders>
              <w:top w:val="nil"/>
              <w:left w:val="nil"/>
              <w:bottom w:val="single" w:sz="4" w:space="0" w:color="auto"/>
              <w:right w:val="single" w:sz="4" w:space="0" w:color="auto"/>
            </w:tcBorders>
            <w:shd w:val="clear" w:color="auto" w:fill="auto"/>
            <w:noWrap/>
            <w:vAlign w:val="bottom"/>
            <w:hideMark/>
          </w:tcPr>
          <w:p w14:paraId="5BCF1E82" w14:textId="4DCBDB92" w:rsidR="00806BDF" w:rsidRPr="00751BAC" w:rsidRDefault="00806BDF" w:rsidP="00806BD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1,278]</w:t>
            </w:r>
          </w:p>
        </w:tc>
        <w:tc>
          <w:tcPr>
            <w:tcW w:w="586" w:type="dxa"/>
            <w:tcBorders>
              <w:top w:val="nil"/>
              <w:left w:val="nil"/>
              <w:bottom w:val="single" w:sz="4" w:space="0" w:color="auto"/>
              <w:right w:val="nil"/>
            </w:tcBorders>
            <w:shd w:val="clear" w:color="auto" w:fill="auto"/>
            <w:noWrap/>
            <w:vAlign w:val="bottom"/>
            <w:hideMark/>
          </w:tcPr>
          <w:p w14:paraId="33D23B5E" w14:textId="187F55EA" w:rsidR="00806BDF" w:rsidRPr="00751BAC" w:rsidRDefault="00806BDF" w:rsidP="00806BD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2,836</w:t>
            </w:r>
          </w:p>
        </w:tc>
        <w:tc>
          <w:tcPr>
            <w:tcW w:w="825" w:type="dxa"/>
            <w:tcBorders>
              <w:top w:val="nil"/>
              <w:left w:val="nil"/>
              <w:bottom w:val="single" w:sz="4" w:space="0" w:color="auto"/>
              <w:right w:val="nil"/>
            </w:tcBorders>
            <w:shd w:val="clear" w:color="auto" w:fill="auto"/>
            <w:noWrap/>
            <w:vAlign w:val="bottom"/>
            <w:hideMark/>
          </w:tcPr>
          <w:p w14:paraId="233C5A32" w14:textId="3C8E493C" w:rsidR="00806BDF" w:rsidRPr="00751BAC" w:rsidRDefault="00806BDF" w:rsidP="00806BD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4,224</w:t>
            </w:r>
          </w:p>
        </w:tc>
        <w:tc>
          <w:tcPr>
            <w:tcW w:w="713" w:type="dxa"/>
            <w:gridSpan w:val="2"/>
            <w:tcBorders>
              <w:top w:val="nil"/>
              <w:left w:val="nil"/>
              <w:bottom w:val="single" w:sz="4" w:space="0" w:color="auto"/>
              <w:right w:val="nil"/>
            </w:tcBorders>
            <w:shd w:val="clear" w:color="auto" w:fill="auto"/>
            <w:noWrap/>
            <w:vAlign w:val="bottom"/>
            <w:hideMark/>
          </w:tcPr>
          <w:p w14:paraId="5D5CE9DB" w14:textId="77777777" w:rsidR="00806BDF" w:rsidRPr="00751BAC" w:rsidRDefault="00806BDF" w:rsidP="00806BD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946</w:t>
            </w:r>
          </w:p>
        </w:tc>
        <w:tc>
          <w:tcPr>
            <w:tcW w:w="822" w:type="dxa"/>
            <w:tcBorders>
              <w:top w:val="nil"/>
              <w:left w:val="nil"/>
              <w:bottom w:val="single" w:sz="4" w:space="0" w:color="auto"/>
              <w:right w:val="nil"/>
            </w:tcBorders>
            <w:shd w:val="clear" w:color="auto" w:fill="auto"/>
            <w:noWrap/>
            <w:vAlign w:val="bottom"/>
            <w:hideMark/>
          </w:tcPr>
          <w:p w14:paraId="50847184" w14:textId="3E5B6DBB" w:rsidR="00806BDF" w:rsidRPr="00751BAC" w:rsidRDefault="00806BDF" w:rsidP="00806BD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[1,338   ;</w:t>
            </w:r>
          </w:p>
        </w:tc>
        <w:tc>
          <w:tcPr>
            <w:tcW w:w="789" w:type="dxa"/>
            <w:tcBorders>
              <w:top w:val="nil"/>
              <w:left w:val="nil"/>
              <w:bottom w:val="single" w:sz="4" w:space="0" w:color="auto"/>
              <w:right w:val="single" w:sz="4" w:space="0" w:color="auto"/>
            </w:tcBorders>
            <w:shd w:val="clear" w:color="auto" w:fill="auto"/>
            <w:noWrap/>
            <w:vAlign w:val="bottom"/>
            <w:hideMark/>
          </w:tcPr>
          <w:p w14:paraId="0403B192" w14:textId="54647E52" w:rsidR="00806BDF" w:rsidRPr="00751BAC" w:rsidRDefault="00806BDF" w:rsidP="00806BD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4,334]</w:t>
            </w:r>
          </w:p>
        </w:tc>
      </w:tr>
      <w:tr w:rsidR="00806BDF" w:rsidRPr="00751BAC" w14:paraId="772F3D06" w14:textId="77777777" w:rsidTr="00806BDF">
        <w:trPr>
          <w:trHeight w:val="240"/>
        </w:trPr>
        <w:tc>
          <w:tcPr>
            <w:tcW w:w="6405" w:type="dxa"/>
            <w:gridSpan w:val="8"/>
            <w:tcBorders>
              <w:top w:val="single" w:sz="4" w:space="0" w:color="auto"/>
              <w:left w:val="single" w:sz="4" w:space="0" w:color="auto"/>
              <w:bottom w:val="single" w:sz="4" w:space="0" w:color="auto"/>
              <w:right w:val="nil"/>
            </w:tcBorders>
            <w:shd w:val="clear" w:color="auto" w:fill="auto"/>
            <w:vAlign w:val="bottom"/>
            <w:hideMark/>
          </w:tcPr>
          <w:p w14:paraId="0566F738" w14:textId="51186506" w:rsidR="00C57571" w:rsidRPr="00751BAC" w:rsidRDefault="00806BDF" w:rsidP="00C57571">
            <w:pPr>
              <w:spacing w:after="0" w:line="240" w:lineRule="auto"/>
              <w:rPr>
                <w:rFonts w:eastAsia="Times New Roman" w:cstheme="minorHAnsi"/>
                <w:b/>
                <w:bCs/>
                <w:sz w:val="16"/>
                <w:szCs w:val="16"/>
                <w:lang w:val="en-US" w:eastAsia="de-DE"/>
              </w:rPr>
            </w:pPr>
            <w:r w:rsidRPr="00751BAC">
              <w:rPr>
                <w:rFonts w:eastAsia="Times New Roman" w:cstheme="minorHAnsi"/>
                <w:b/>
                <w:bCs/>
                <w:sz w:val="16"/>
                <w:szCs w:val="16"/>
                <w:lang w:val="en-US" w:eastAsia="de-DE"/>
              </w:rPr>
              <w:t>Diagnosis</w:t>
            </w:r>
            <w:r w:rsidR="00C57571" w:rsidRPr="00751BAC">
              <w:rPr>
                <w:rFonts w:eastAsia="Times New Roman" w:cstheme="minorHAnsi"/>
                <w:b/>
                <w:bCs/>
                <w:sz w:val="16"/>
                <w:szCs w:val="16"/>
                <w:lang w:val="en-US" w:eastAsia="de-DE"/>
              </w:rPr>
              <w:t>: Psychosomat</w:t>
            </w:r>
            <w:r w:rsidRPr="00751BAC">
              <w:rPr>
                <w:rFonts w:eastAsia="Times New Roman" w:cstheme="minorHAnsi"/>
                <w:b/>
                <w:bCs/>
                <w:sz w:val="16"/>
                <w:szCs w:val="16"/>
                <w:lang w:val="en-US" w:eastAsia="de-DE"/>
              </w:rPr>
              <w:t>ic</w:t>
            </w:r>
            <w:r w:rsidR="00C57571" w:rsidRPr="00751BAC">
              <w:rPr>
                <w:rFonts w:eastAsia="Times New Roman" w:cstheme="minorHAnsi"/>
                <w:b/>
                <w:bCs/>
                <w:sz w:val="16"/>
                <w:szCs w:val="16"/>
                <w:lang w:val="en-US" w:eastAsia="de-DE"/>
              </w:rPr>
              <w:t xml:space="preserve"> </w:t>
            </w:r>
            <w:r w:rsidRPr="00751BAC">
              <w:rPr>
                <w:rFonts w:eastAsia="Times New Roman" w:cstheme="minorHAnsi"/>
                <w:b/>
                <w:bCs/>
                <w:sz w:val="16"/>
                <w:szCs w:val="16"/>
                <w:lang w:val="en-US" w:eastAsia="de-DE"/>
              </w:rPr>
              <w:t>illness</w:t>
            </w:r>
          </w:p>
        </w:tc>
        <w:tc>
          <w:tcPr>
            <w:tcW w:w="673" w:type="dxa"/>
            <w:tcBorders>
              <w:top w:val="single" w:sz="4" w:space="0" w:color="auto"/>
              <w:left w:val="nil"/>
              <w:bottom w:val="single" w:sz="4" w:space="0" w:color="auto"/>
              <w:right w:val="nil"/>
            </w:tcBorders>
            <w:shd w:val="clear" w:color="auto" w:fill="auto"/>
            <w:noWrap/>
            <w:vAlign w:val="bottom"/>
            <w:hideMark/>
          </w:tcPr>
          <w:p w14:paraId="5A26D511" w14:textId="77777777" w:rsidR="00C57571" w:rsidRPr="00751BAC" w:rsidRDefault="00C57571" w:rsidP="00C5757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72" w:type="dxa"/>
            <w:gridSpan w:val="2"/>
            <w:tcBorders>
              <w:top w:val="single" w:sz="4" w:space="0" w:color="auto"/>
              <w:left w:val="nil"/>
              <w:bottom w:val="single" w:sz="4" w:space="0" w:color="auto"/>
              <w:right w:val="nil"/>
            </w:tcBorders>
            <w:shd w:val="clear" w:color="auto" w:fill="auto"/>
            <w:noWrap/>
            <w:vAlign w:val="bottom"/>
            <w:hideMark/>
          </w:tcPr>
          <w:p w14:paraId="1EC8D015" w14:textId="77777777" w:rsidR="00C57571" w:rsidRPr="00751BAC" w:rsidRDefault="00C57571" w:rsidP="00C5757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27" w:type="dxa"/>
            <w:gridSpan w:val="2"/>
            <w:tcBorders>
              <w:top w:val="single" w:sz="4" w:space="0" w:color="auto"/>
              <w:left w:val="nil"/>
              <w:bottom w:val="single" w:sz="4" w:space="0" w:color="auto"/>
              <w:right w:val="nil"/>
            </w:tcBorders>
            <w:shd w:val="clear" w:color="auto" w:fill="auto"/>
            <w:noWrap/>
            <w:vAlign w:val="bottom"/>
            <w:hideMark/>
          </w:tcPr>
          <w:p w14:paraId="18E3867B" w14:textId="77777777" w:rsidR="00C57571" w:rsidRPr="00751BAC" w:rsidRDefault="00C57571" w:rsidP="00C5757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12" w:type="dxa"/>
            <w:gridSpan w:val="2"/>
            <w:tcBorders>
              <w:top w:val="single" w:sz="4" w:space="0" w:color="auto"/>
              <w:left w:val="nil"/>
              <w:bottom w:val="single" w:sz="4" w:space="0" w:color="auto"/>
              <w:right w:val="nil"/>
            </w:tcBorders>
            <w:shd w:val="clear" w:color="auto" w:fill="auto"/>
            <w:noWrap/>
            <w:vAlign w:val="bottom"/>
            <w:hideMark/>
          </w:tcPr>
          <w:p w14:paraId="6BAACFC8" w14:textId="77777777" w:rsidR="00C57571" w:rsidRPr="00751BAC" w:rsidRDefault="00C57571" w:rsidP="00C5757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814" w:type="dxa"/>
            <w:tcBorders>
              <w:top w:val="single" w:sz="4" w:space="0" w:color="auto"/>
              <w:left w:val="nil"/>
              <w:bottom w:val="single" w:sz="4" w:space="0" w:color="auto"/>
              <w:right w:val="nil"/>
            </w:tcBorders>
            <w:shd w:val="clear" w:color="auto" w:fill="auto"/>
            <w:noWrap/>
            <w:vAlign w:val="bottom"/>
            <w:hideMark/>
          </w:tcPr>
          <w:p w14:paraId="12F22737" w14:textId="77777777" w:rsidR="00C57571" w:rsidRPr="00751BAC" w:rsidRDefault="00C57571" w:rsidP="00C5757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639" w:type="dxa"/>
            <w:tcBorders>
              <w:top w:val="single" w:sz="4" w:space="0" w:color="auto"/>
              <w:left w:val="nil"/>
              <w:bottom w:val="single" w:sz="4" w:space="0" w:color="auto"/>
              <w:right w:val="nil"/>
            </w:tcBorders>
            <w:shd w:val="clear" w:color="auto" w:fill="auto"/>
            <w:noWrap/>
            <w:vAlign w:val="bottom"/>
            <w:hideMark/>
          </w:tcPr>
          <w:p w14:paraId="6ED730AF" w14:textId="77777777" w:rsidR="00C57571" w:rsidRPr="00751BAC" w:rsidRDefault="00C57571" w:rsidP="00C5757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86" w:type="dxa"/>
            <w:tcBorders>
              <w:top w:val="single" w:sz="4" w:space="0" w:color="auto"/>
              <w:left w:val="nil"/>
              <w:bottom w:val="single" w:sz="4" w:space="0" w:color="auto"/>
              <w:right w:val="nil"/>
            </w:tcBorders>
            <w:shd w:val="clear" w:color="auto" w:fill="auto"/>
            <w:noWrap/>
            <w:vAlign w:val="bottom"/>
            <w:hideMark/>
          </w:tcPr>
          <w:p w14:paraId="5073A342" w14:textId="77777777" w:rsidR="00C57571" w:rsidRPr="00751BAC" w:rsidRDefault="00C57571" w:rsidP="00C5757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825" w:type="dxa"/>
            <w:tcBorders>
              <w:top w:val="single" w:sz="4" w:space="0" w:color="auto"/>
              <w:left w:val="nil"/>
              <w:bottom w:val="single" w:sz="4" w:space="0" w:color="auto"/>
              <w:right w:val="nil"/>
            </w:tcBorders>
            <w:shd w:val="clear" w:color="auto" w:fill="auto"/>
            <w:noWrap/>
            <w:vAlign w:val="bottom"/>
            <w:hideMark/>
          </w:tcPr>
          <w:p w14:paraId="7F4AF436" w14:textId="77777777" w:rsidR="00C57571" w:rsidRPr="00751BAC" w:rsidRDefault="00C57571" w:rsidP="00C5757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13" w:type="dxa"/>
            <w:gridSpan w:val="2"/>
            <w:tcBorders>
              <w:top w:val="single" w:sz="4" w:space="0" w:color="auto"/>
              <w:left w:val="nil"/>
              <w:bottom w:val="single" w:sz="4" w:space="0" w:color="auto"/>
              <w:right w:val="nil"/>
            </w:tcBorders>
            <w:shd w:val="clear" w:color="auto" w:fill="auto"/>
            <w:noWrap/>
            <w:vAlign w:val="bottom"/>
            <w:hideMark/>
          </w:tcPr>
          <w:p w14:paraId="7987C8A1" w14:textId="77777777" w:rsidR="00C57571" w:rsidRPr="00751BAC" w:rsidRDefault="00C57571" w:rsidP="00C5757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822" w:type="dxa"/>
            <w:tcBorders>
              <w:top w:val="single" w:sz="4" w:space="0" w:color="auto"/>
              <w:left w:val="nil"/>
              <w:bottom w:val="single" w:sz="4" w:space="0" w:color="auto"/>
              <w:right w:val="nil"/>
            </w:tcBorders>
            <w:shd w:val="clear" w:color="auto" w:fill="auto"/>
            <w:noWrap/>
            <w:vAlign w:val="bottom"/>
            <w:hideMark/>
          </w:tcPr>
          <w:p w14:paraId="6928C2FE" w14:textId="77777777" w:rsidR="00C57571" w:rsidRPr="00751BAC" w:rsidRDefault="00C57571" w:rsidP="00C5757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89" w:type="dxa"/>
            <w:tcBorders>
              <w:top w:val="single" w:sz="4" w:space="0" w:color="auto"/>
              <w:left w:val="nil"/>
              <w:bottom w:val="single" w:sz="4" w:space="0" w:color="auto"/>
              <w:right w:val="single" w:sz="4" w:space="0" w:color="auto"/>
            </w:tcBorders>
            <w:shd w:val="clear" w:color="auto" w:fill="auto"/>
            <w:noWrap/>
            <w:vAlign w:val="bottom"/>
            <w:hideMark/>
          </w:tcPr>
          <w:p w14:paraId="5BCD89E0" w14:textId="77777777" w:rsidR="00C57571" w:rsidRPr="00751BAC" w:rsidRDefault="00C57571" w:rsidP="00C5757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r>
      <w:tr w:rsidR="00806BDF" w:rsidRPr="00751BAC" w14:paraId="48B18E77" w14:textId="77777777" w:rsidTr="00806BDF">
        <w:trPr>
          <w:trHeight w:val="225"/>
        </w:trPr>
        <w:tc>
          <w:tcPr>
            <w:tcW w:w="2189" w:type="dxa"/>
            <w:tcBorders>
              <w:top w:val="nil"/>
              <w:left w:val="single" w:sz="4" w:space="0" w:color="auto"/>
              <w:bottom w:val="single" w:sz="4" w:space="0" w:color="A6A6A6"/>
              <w:right w:val="single" w:sz="4" w:space="0" w:color="808080"/>
            </w:tcBorders>
            <w:shd w:val="clear" w:color="auto" w:fill="auto"/>
            <w:noWrap/>
            <w:vAlign w:val="center"/>
            <w:hideMark/>
          </w:tcPr>
          <w:p w14:paraId="6A450989" w14:textId="2F180672" w:rsidR="00806BDF" w:rsidRPr="00751BAC" w:rsidRDefault="00806BDF" w:rsidP="00806BD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Total costs</w:t>
            </w:r>
          </w:p>
        </w:tc>
        <w:tc>
          <w:tcPr>
            <w:tcW w:w="518" w:type="dxa"/>
            <w:gridSpan w:val="2"/>
            <w:tcBorders>
              <w:top w:val="nil"/>
              <w:left w:val="single" w:sz="4" w:space="0" w:color="auto"/>
              <w:bottom w:val="single" w:sz="4" w:space="0" w:color="A6A6A6"/>
              <w:right w:val="nil"/>
            </w:tcBorders>
            <w:shd w:val="clear" w:color="auto" w:fill="auto"/>
            <w:vAlign w:val="bottom"/>
            <w:hideMark/>
          </w:tcPr>
          <w:p w14:paraId="758BBE6F" w14:textId="77777777" w:rsidR="00806BDF" w:rsidRPr="00751BAC" w:rsidRDefault="00806BDF" w:rsidP="00806BD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16</w:t>
            </w:r>
          </w:p>
        </w:tc>
        <w:tc>
          <w:tcPr>
            <w:tcW w:w="586" w:type="dxa"/>
            <w:tcBorders>
              <w:top w:val="nil"/>
              <w:left w:val="nil"/>
              <w:bottom w:val="single" w:sz="4" w:space="0" w:color="A6A6A6"/>
              <w:right w:val="nil"/>
            </w:tcBorders>
            <w:shd w:val="clear" w:color="auto" w:fill="auto"/>
            <w:noWrap/>
            <w:vAlign w:val="bottom"/>
            <w:hideMark/>
          </w:tcPr>
          <w:p w14:paraId="0D159739" w14:textId="2825ABF8" w:rsidR="00806BDF" w:rsidRPr="00751BAC" w:rsidRDefault="00806BDF" w:rsidP="00806BD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56,584</w:t>
            </w:r>
          </w:p>
        </w:tc>
        <w:tc>
          <w:tcPr>
            <w:tcW w:w="825" w:type="dxa"/>
            <w:tcBorders>
              <w:top w:val="nil"/>
              <w:left w:val="nil"/>
              <w:bottom w:val="single" w:sz="4" w:space="0" w:color="A6A6A6"/>
              <w:right w:val="nil"/>
            </w:tcBorders>
            <w:shd w:val="clear" w:color="auto" w:fill="auto"/>
            <w:noWrap/>
            <w:vAlign w:val="bottom"/>
            <w:hideMark/>
          </w:tcPr>
          <w:p w14:paraId="10571298" w14:textId="4D813778" w:rsidR="00806BDF" w:rsidRPr="00751BAC" w:rsidRDefault="00806BDF" w:rsidP="00806BD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106,258</w:t>
            </w:r>
          </w:p>
        </w:tc>
        <w:tc>
          <w:tcPr>
            <w:tcW w:w="715" w:type="dxa"/>
            <w:tcBorders>
              <w:top w:val="nil"/>
              <w:left w:val="nil"/>
              <w:bottom w:val="single" w:sz="4" w:space="0" w:color="A6A6A6"/>
              <w:right w:val="nil"/>
            </w:tcBorders>
            <w:shd w:val="clear" w:color="auto" w:fill="auto"/>
            <w:noWrap/>
            <w:vAlign w:val="bottom"/>
            <w:hideMark/>
          </w:tcPr>
          <w:p w14:paraId="7770FD20" w14:textId="51D5C5CE" w:rsidR="00806BDF" w:rsidRPr="00751BAC" w:rsidRDefault="00806BDF" w:rsidP="00806BD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9,165</w:t>
            </w:r>
          </w:p>
        </w:tc>
        <w:tc>
          <w:tcPr>
            <w:tcW w:w="818" w:type="dxa"/>
            <w:tcBorders>
              <w:top w:val="nil"/>
              <w:left w:val="nil"/>
              <w:bottom w:val="single" w:sz="4" w:space="0" w:color="A6A6A6"/>
              <w:right w:val="nil"/>
            </w:tcBorders>
            <w:shd w:val="clear" w:color="auto" w:fill="auto"/>
            <w:noWrap/>
            <w:vAlign w:val="bottom"/>
            <w:hideMark/>
          </w:tcPr>
          <w:p w14:paraId="44AB9F66" w14:textId="0B87AB32" w:rsidR="00806BDF" w:rsidRPr="00751BAC" w:rsidRDefault="00806BDF" w:rsidP="00806BD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[-37   ;</w:t>
            </w:r>
          </w:p>
        </w:tc>
        <w:tc>
          <w:tcPr>
            <w:tcW w:w="754" w:type="dxa"/>
            <w:tcBorders>
              <w:top w:val="nil"/>
              <w:left w:val="nil"/>
              <w:bottom w:val="single" w:sz="4" w:space="0" w:color="A6A6A6"/>
              <w:right w:val="single" w:sz="4" w:space="0" w:color="auto"/>
            </w:tcBorders>
            <w:shd w:val="clear" w:color="auto" w:fill="auto"/>
            <w:noWrap/>
            <w:vAlign w:val="bottom"/>
            <w:hideMark/>
          </w:tcPr>
          <w:p w14:paraId="070EDFC1" w14:textId="0875A2EF" w:rsidR="00806BDF" w:rsidRPr="00751BAC" w:rsidRDefault="00806BDF" w:rsidP="00806BD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113,205]</w:t>
            </w:r>
          </w:p>
        </w:tc>
        <w:tc>
          <w:tcPr>
            <w:tcW w:w="673" w:type="dxa"/>
            <w:tcBorders>
              <w:top w:val="nil"/>
              <w:left w:val="nil"/>
              <w:bottom w:val="single" w:sz="4" w:space="0" w:color="A6A6A6"/>
              <w:right w:val="nil"/>
            </w:tcBorders>
            <w:shd w:val="clear" w:color="auto" w:fill="auto"/>
            <w:vAlign w:val="bottom"/>
            <w:hideMark/>
          </w:tcPr>
          <w:p w14:paraId="60AA9E77" w14:textId="09CDC714" w:rsidR="00806BDF" w:rsidRPr="00751BAC" w:rsidRDefault="00806BDF" w:rsidP="00806BD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1,199</w:t>
            </w:r>
          </w:p>
        </w:tc>
        <w:tc>
          <w:tcPr>
            <w:tcW w:w="572" w:type="dxa"/>
            <w:gridSpan w:val="2"/>
            <w:tcBorders>
              <w:top w:val="nil"/>
              <w:left w:val="nil"/>
              <w:bottom w:val="single" w:sz="4" w:space="0" w:color="A6A6A6"/>
              <w:right w:val="nil"/>
            </w:tcBorders>
            <w:shd w:val="clear" w:color="auto" w:fill="auto"/>
            <w:noWrap/>
            <w:vAlign w:val="bottom"/>
            <w:hideMark/>
          </w:tcPr>
          <w:p w14:paraId="0C8E33A5" w14:textId="5EA51296" w:rsidR="00806BDF" w:rsidRPr="00751BAC" w:rsidRDefault="00806BDF" w:rsidP="00806BD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4,179</w:t>
            </w:r>
          </w:p>
        </w:tc>
        <w:tc>
          <w:tcPr>
            <w:tcW w:w="727" w:type="dxa"/>
            <w:gridSpan w:val="2"/>
            <w:tcBorders>
              <w:top w:val="nil"/>
              <w:left w:val="nil"/>
              <w:bottom w:val="single" w:sz="4" w:space="0" w:color="A6A6A6"/>
              <w:right w:val="nil"/>
            </w:tcBorders>
            <w:shd w:val="clear" w:color="auto" w:fill="auto"/>
            <w:noWrap/>
            <w:vAlign w:val="bottom"/>
            <w:hideMark/>
          </w:tcPr>
          <w:p w14:paraId="465FF072" w14:textId="541AD438" w:rsidR="00806BDF" w:rsidRPr="00751BAC" w:rsidRDefault="00806BDF" w:rsidP="00806BD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8,936</w:t>
            </w:r>
          </w:p>
        </w:tc>
        <w:tc>
          <w:tcPr>
            <w:tcW w:w="712" w:type="dxa"/>
            <w:gridSpan w:val="2"/>
            <w:tcBorders>
              <w:top w:val="nil"/>
              <w:left w:val="nil"/>
              <w:bottom w:val="single" w:sz="4" w:space="0" w:color="A6A6A6"/>
              <w:right w:val="nil"/>
            </w:tcBorders>
            <w:shd w:val="clear" w:color="auto" w:fill="auto"/>
            <w:noWrap/>
            <w:vAlign w:val="bottom"/>
            <w:hideMark/>
          </w:tcPr>
          <w:p w14:paraId="69982565" w14:textId="77777777" w:rsidR="00806BDF" w:rsidRPr="00751BAC" w:rsidRDefault="00806BDF" w:rsidP="00806BD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1554</w:t>
            </w:r>
          </w:p>
        </w:tc>
        <w:tc>
          <w:tcPr>
            <w:tcW w:w="814" w:type="dxa"/>
            <w:tcBorders>
              <w:top w:val="nil"/>
              <w:left w:val="nil"/>
              <w:bottom w:val="single" w:sz="4" w:space="0" w:color="A6A6A6"/>
              <w:right w:val="nil"/>
            </w:tcBorders>
            <w:shd w:val="clear" w:color="auto" w:fill="auto"/>
            <w:noWrap/>
            <w:vAlign w:val="bottom"/>
            <w:hideMark/>
          </w:tcPr>
          <w:p w14:paraId="0CDF87AF" w14:textId="1D574DF4" w:rsidR="00806BDF" w:rsidRPr="00751BAC" w:rsidRDefault="00806BDF" w:rsidP="00806BD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[3,673   ;</w:t>
            </w:r>
          </w:p>
        </w:tc>
        <w:tc>
          <w:tcPr>
            <w:tcW w:w="639" w:type="dxa"/>
            <w:tcBorders>
              <w:top w:val="nil"/>
              <w:left w:val="nil"/>
              <w:bottom w:val="single" w:sz="4" w:space="0" w:color="A6A6A6"/>
              <w:right w:val="single" w:sz="4" w:space="0" w:color="auto"/>
            </w:tcBorders>
            <w:shd w:val="clear" w:color="auto" w:fill="auto"/>
            <w:noWrap/>
            <w:vAlign w:val="bottom"/>
            <w:hideMark/>
          </w:tcPr>
          <w:p w14:paraId="7664FEF1" w14:textId="40618C4E" w:rsidR="00806BDF" w:rsidRPr="00751BAC" w:rsidRDefault="00806BDF" w:rsidP="00806BD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4,685]</w:t>
            </w:r>
          </w:p>
        </w:tc>
        <w:tc>
          <w:tcPr>
            <w:tcW w:w="586" w:type="dxa"/>
            <w:tcBorders>
              <w:top w:val="nil"/>
              <w:left w:val="nil"/>
              <w:bottom w:val="single" w:sz="4" w:space="0" w:color="A6A6A6"/>
              <w:right w:val="nil"/>
            </w:tcBorders>
            <w:shd w:val="clear" w:color="auto" w:fill="auto"/>
            <w:noWrap/>
            <w:vAlign w:val="bottom"/>
            <w:hideMark/>
          </w:tcPr>
          <w:p w14:paraId="1B955080" w14:textId="1EAB8428" w:rsidR="00806BDF" w:rsidRPr="00751BAC" w:rsidRDefault="00806BDF" w:rsidP="00806BD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52,407</w:t>
            </w:r>
          </w:p>
        </w:tc>
        <w:tc>
          <w:tcPr>
            <w:tcW w:w="825" w:type="dxa"/>
            <w:tcBorders>
              <w:top w:val="nil"/>
              <w:left w:val="nil"/>
              <w:bottom w:val="single" w:sz="4" w:space="0" w:color="A6A6A6"/>
              <w:right w:val="nil"/>
            </w:tcBorders>
            <w:shd w:val="clear" w:color="auto" w:fill="auto"/>
            <w:noWrap/>
            <w:vAlign w:val="bottom"/>
            <w:hideMark/>
          </w:tcPr>
          <w:p w14:paraId="4A3DF62C" w14:textId="6B4DCAC5" w:rsidR="00806BDF" w:rsidRPr="00751BAC" w:rsidRDefault="00806BDF" w:rsidP="00806BD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105,179</w:t>
            </w:r>
          </w:p>
        </w:tc>
        <w:tc>
          <w:tcPr>
            <w:tcW w:w="713" w:type="dxa"/>
            <w:gridSpan w:val="2"/>
            <w:tcBorders>
              <w:top w:val="nil"/>
              <w:left w:val="nil"/>
              <w:bottom w:val="single" w:sz="4" w:space="0" w:color="A6A6A6"/>
              <w:right w:val="nil"/>
            </w:tcBorders>
            <w:shd w:val="clear" w:color="auto" w:fill="auto"/>
            <w:noWrap/>
            <w:vAlign w:val="bottom"/>
            <w:hideMark/>
          </w:tcPr>
          <w:p w14:paraId="4619CE40" w14:textId="2DE67E6F" w:rsidR="00806BDF" w:rsidRPr="00751BAC" w:rsidRDefault="00806BDF" w:rsidP="00806BD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5,845</w:t>
            </w:r>
          </w:p>
        </w:tc>
        <w:tc>
          <w:tcPr>
            <w:tcW w:w="822" w:type="dxa"/>
            <w:tcBorders>
              <w:top w:val="nil"/>
              <w:left w:val="nil"/>
              <w:bottom w:val="single" w:sz="4" w:space="0" w:color="A6A6A6"/>
              <w:right w:val="nil"/>
            </w:tcBorders>
            <w:shd w:val="clear" w:color="auto" w:fill="auto"/>
            <w:noWrap/>
            <w:vAlign w:val="bottom"/>
            <w:hideMark/>
          </w:tcPr>
          <w:p w14:paraId="670A460A" w14:textId="0BE27A6D" w:rsidR="00806BDF" w:rsidRPr="00751BAC" w:rsidRDefault="00806BDF" w:rsidP="00806BD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[-3,639   ;</w:t>
            </w:r>
          </w:p>
        </w:tc>
        <w:tc>
          <w:tcPr>
            <w:tcW w:w="789" w:type="dxa"/>
            <w:tcBorders>
              <w:top w:val="nil"/>
              <w:left w:val="nil"/>
              <w:bottom w:val="single" w:sz="4" w:space="0" w:color="A6A6A6"/>
              <w:right w:val="single" w:sz="4" w:space="0" w:color="auto"/>
            </w:tcBorders>
            <w:shd w:val="clear" w:color="auto" w:fill="auto"/>
            <w:noWrap/>
            <w:vAlign w:val="bottom"/>
            <w:hideMark/>
          </w:tcPr>
          <w:p w14:paraId="102DD0D7" w14:textId="5234C0D1" w:rsidR="00806BDF" w:rsidRPr="00751BAC" w:rsidRDefault="00806BDF" w:rsidP="00806BD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108,453]</w:t>
            </w:r>
          </w:p>
        </w:tc>
      </w:tr>
      <w:tr w:rsidR="00806BDF" w:rsidRPr="00751BAC" w14:paraId="2312A74E" w14:textId="77777777" w:rsidTr="00806BDF">
        <w:trPr>
          <w:trHeight w:val="225"/>
        </w:trPr>
        <w:tc>
          <w:tcPr>
            <w:tcW w:w="2189" w:type="dxa"/>
            <w:tcBorders>
              <w:top w:val="nil"/>
              <w:left w:val="single" w:sz="4" w:space="0" w:color="auto"/>
              <w:bottom w:val="single" w:sz="4" w:space="0" w:color="A6A6A6"/>
              <w:right w:val="single" w:sz="4" w:space="0" w:color="808080"/>
            </w:tcBorders>
            <w:shd w:val="clear" w:color="auto" w:fill="auto"/>
            <w:noWrap/>
            <w:vAlign w:val="center"/>
            <w:hideMark/>
          </w:tcPr>
          <w:p w14:paraId="5EB33436" w14:textId="65E5CC31" w:rsidR="00806BDF" w:rsidRPr="00751BAC" w:rsidRDefault="00CA01F1" w:rsidP="00806BD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Ø costs / year observed</w:t>
            </w:r>
          </w:p>
        </w:tc>
        <w:tc>
          <w:tcPr>
            <w:tcW w:w="518" w:type="dxa"/>
            <w:gridSpan w:val="2"/>
            <w:tcBorders>
              <w:top w:val="nil"/>
              <w:left w:val="single" w:sz="4" w:space="0" w:color="auto"/>
              <w:bottom w:val="single" w:sz="4" w:space="0" w:color="A6A6A6"/>
              <w:right w:val="nil"/>
            </w:tcBorders>
            <w:shd w:val="clear" w:color="auto" w:fill="auto"/>
            <w:vAlign w:val="bottom"/>
            <w:hideMark/>
          </w:tcPr>
          <w:p w14:paraId="1BE6D250" w14:textId="77777777" w:rsidR="00806BDF" w:rsidRPr="00751BAC" w:rsidRDefault="00806BDF" w:rsidP="00806BD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16</w:t>
            </w:r>
          </w:p>
        </w:tc>
        <w:tc>
          <w:tcPr>
            <w:tcW w:w="586" w:type="dxa"/>
            <w:tcBorders>
              <w:top w:val="nil"/>
              <w:left w:val="nil"/>
              <w:bottom w:val="single" w:sz="4" w:space="0" w:color="A6A6A6"/>
              <w:right w:val="nil"/>
            </w:tcBorders>
            <w:shd w:val="clear" w:color="auto" w:fill="auto"/>
            <w:noWrap/>
            <w:vAlign w:val="bottom"/>
            <w:hideMark/>
          </w:tcPr>
          <w:p w14:paraId="011F009D" w14:textId="45C84F9E" w:rsidR="00806BDF" w:rsidRPr="00751BAC" w:rsidRDefault="00806BDF" w:rsidP="00806BD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12,048</w:t>
            </w:r>
          </w:p>
        </w:tc>
        <w:tc>
          <w:tcPr>
            <w:tcW w:w="825" w:type="dxa"/>
            <w:tcBorders>
              <w:top w:val="nil"/>
              <w:left w:val="nil"/>
              <w:bottom w:val="single" w:sz="4" w:space="0" w:color="A6A6A6"/>
              <w:right w:val="nil"/>
            </w:tcBorders>
            <w:shd w:val="clear" w:color="auto" w:fill="auto"/>
            <w:noWrap/>
            <w:vAlign w:val="bottom"/>
            <w:hideMark/>
          </w:tcPr>
          <w:p w14:paraId="1D672755" w14:textId="7FB096D5" w:rsidR="00806BDF" w:rsidRPr="00751BAC" w:rsidRDefault="00806BDF" w:rsidP="00806BD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18,587</w:t>
            </w:r>
          </w:p>
        </w:tc>
        <w:tc>
          <w:tcPr>
            <w:tcW w:w="715" w:type="dxa"/>
            <w:tcBorders>
              <w:top w:val="nil"/>
              <w:left w:val="nil"/>
              <w:bottom w:val="single" w:sz="4" w:space="0" w:color="A6A6A6"/>
              <w:right w:val="nil"/>
            </w:tcBorders>
            <w:shd w:val="clear" w:color="auto" w:fill="auto"/>
            <w:noWrap/>
            <w:vAlign w:val="bottom"/>
            <w:hideMark/>
          </w:tcPr>
          <w:p w14:paraId="195CA65F" w14:textId="2C8FAF59" w:rsidR="00806BDF" w:rsidRPr="00751BAC" w:rsidRDefault="00806BDF" w:rsidP="00806BD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3,547</w:t>
            </w:r>
          </w:p>
        </w:tc>
        <w:tc>
          <w:tcPr>
            <w:tcW w:w="818" w:type="dxa"/>
            <w:tcBorders>
              <w:top w:val="nil"/>
              <w:left w:val="nil"/>
              <w:bottom w:val="single" w:sz="4" w:space="0" w:color="A6A6A6"/>
              <w:right w:val="nil"/>
            </w:tcBorders>
            <w:shd w:val="clear" w:color="auto" w:fill="auto"/>
            <w:noWrap/>
            <w:vAlign w:val="bottom"/>
            <w:hideMark/>
          </w:tcPr>
          <w:p w14:paraId="12675C39" w14:textId="75A3C438" w:rsidR="00806BDF" w:rsidRPr="00751BAC" w:rsidRDefault="00806BDF" w:rsidP="00806BD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[2,144   ;</w:t>
            </w:r>
          </w:p>
        </w:tc>
        <w:tc>
          <w:tcPr>
            <w:tcW w:w="754" w:type="dxa"/>
            <w:tcBorders>
              <w:top w:val="nil"/>
              <w:left w:val="nil"/>
              <w:bottom w:val="single" w:sz="4" w:space="0" w:color="A6A6A6"/>
              <w:right w:val="single" w:sz="4" w:space="0" w:color="auto"/>
            </w:tcBorders>
            <w:shd w:val="clear" w:color="auto" w:fill="auto"/>
            <w:noWrap/>
            <w:vAlign w:val="bottom"/>
            <w:hideMark/>
          </w:tcPr>
          <w:p w14:paraId="2249C067" w14:textId="1D5343DA" w:rsidR="00806BDF" w:rsidRPr="00751BAC" w:rsidRDefault="00806BDF" w:rsidP="00806BD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21,953]</w:t>
            </w:r>
          </w:p>
        </w:tc>
        <w:tc>
          <w:tcPr>
            <w:tcW w:w="673" w:type="dxa"/>
            <w:tcBorders>
              <w:top w:val="nil"/>
              <w:left w:val="nil"/>
              <w:bottom w:val="single" w:sz="4" w:space="0" w:color="A6A6A6"/>
              <w:right w:val="nil"/>
            </w:tcBorders>
            <w:shd w:val="clear" w:color="auto" w:fill="auto"/>
            <w:vAlign w:val="bottom"/>
            <w:hideMark/>
          </w:tcPr>
          <w:p w14:paraId="0266E868" w14:textId="33CDE940" w:rsidR="00806BDF" w:rsidRPr="00751BAC" w:rsidRDefault="00806BDF" w:rsidP="00806BD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1,199</w:t>
            </w:r>
          </w:p>
        </w:tc>
        <w:tc>
          <w:tcPr>
            <w:tcW w:w="572" w:type="dxa"/>
            <w:gridSpan w:val="2"/>
            <w:tcBorders>
              <w:top w:val="nil"/>
              <w:left w:val="nil"/>
              <w:bottom w:val="single" w:sz="4" w:space="0" w:color="A6A6A6"/>
              <w:right w:val="nil"/>
            </w:tcBorders>
            <w:shd w:val="clear" w:color="auto" w:fill="auto"/>
            <w:noWrap/>
            <w:vAlign w:val="bottom"/>
            <w:hideMark/>
          </w:tcPr>
          <w:p w14:paraId="40EE835C" w14:textId="4E63B0E6" w:rsidR="00806BDF" w:rsidRPr="00751BAC" w:rsidRDefault="00806BDF" w:rsidP="00806BD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1,616</w:t>
            </w:r>
          </w:p>
        </w:tc>
        <w:tc>
          <w:tcPr>
            <w:tcW w:w="727" w:type="dxa"/>
            <w:gridSpan w:val="2"/>
            <w:tcBorders>
              <w:top w:val="nil"/>
              <w:left w:val="nil"/>
              <w:bottom w:val="single" w:sz="4" w:space="0" w:color="A6A6A6"/>
              <w:right w:val="nil"/>
            </w:tcBorders>
            <w:shd w:val="clear" w:color="auto" w:fill="auto"/>
            <w:noWrap/>
            <w:vAlign w:val="bottom"/>
            <w:hideMark/>
          </w:tcPr>
          <w:p w14:paraId="19322AA5" w14:textId="78817A99" w:rsidR="00806BDF" w:rsidRPr="00751BAC" w:rsidRDefault="00806BDF" w:rsidP="00806BD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4,827</w:t>
            </w:r>
          </w:p>
        </w:tc>
        <w:tc>
          <w:tcPr>
            <w:tcW w:w="712" w:type="dxa"/>
            <w:gridSpan w:val="2"/>
            <w:tcBorders>
              <w:top w:val="nil"/>
              <w:left w:val="nil"/>
              <w:bottom w:val="single" w:sz="4" w:space="0" w:color="A6A6A6"/>
              <w:right w:val="nil"/>
            </w:tcBorders>
            <w:shd w:val="clear" w:color="auto" w:fill="auto"/>
            <w:noWrap/>
            <w:vAlign w:val="bottom"/>
            <w:hideMark/>
          </w:tcPr>
          <w:p w14:paraId="349AAFF1" w14:textId="77777777" w:rsidR="00806BDF" w:rsidRPr="00751BAC" w:rsidRDefault="00806BDF" w:rsidP="00806BD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506</w:t>
            </w:r>
          </w:p>
        </w:tc>
        <w:tc>
          <w:tcPr>
            <w:tcW w:w="814" w:type="dxa"/>
            <w:tcBorders>
              <w:top w:val="nil"/>
              <w:left w:val="nil"/>
              <w:bottom w:val="single" w:sz="4" w:space="0" w:color="A6A6A6"/>
              <w:right w:val="nil"/>
            </w:tcBorders>
            <w:shd w:val="clear" w:color="auto" w:fill="auto"/>
            <w:noWrap/>
            <w:vAlign w:val="bottom"/>
            <w:hideMark/>
          </w:tcPr>
          <w:p w14:paraId="2D5C8CA4" w14:textId="07998E57" w:rsidR="00806BDF" w:rsidRPr="00751BAC" w:rsidRDefault="00806BDF" w:rsidP="00806BD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[1,342   ;</w:t>
            </w:r>
          </w:p>
        </w:tc>
        <w:tc>
          <w:tcPr>
            <w:tcW w:w="639" w:type="dxa"/>
            <w:tcBorders>
              <w:top w:val="nil"/>
              <w:left w:val="nil"/>
              <w:bottom w:val="single" w:sz="4" w:space="0" w:color="A6A6A6"/>
              <w:right w:val="single" w:sz="4" w:space="0" w:color="auto"/>
            </w:tcBorders>
            <w:shd w:val="clear" w:color="auto" w:fill="auto"/>
            <w:noWrap/>
            <w:vAlign w:val="bottom"/>
            <w:hideMark/>
          </w:tcPr>
          <w:p w14:paraId="528C2C1F" w14:textId="0AE714F0" w:rsidR="00806BDF" w:rsidRPr="00751BAC" w:rsidRDefault="00806BDF" w:rsidP="00806BD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1,889]</w:t>
            </w:r>
          </w:p>
        </w:tc>
        <w:tc>
          <w:tcPr>
            <w:tcW w:w="586" w:type="dxa"/>
            <w:tcBorders>
              <w:top w:val="nil"/>
              <w:left w:val="nil"/>
              <w:bottom w:val="single" w:sz="4" w:space="0" w:color="A6A6A6"/>
              <w:right w:val="nil"/>
            </w:tcBorders>
            <w:shd w:val="clear" w:color="auto" w:fill="auto"/>
            <w:noWrap/>
            <w:vAlign w:val="bottom"/>
            <w:hideMark/>
          </w:tcPr>
          <w:p w14:paraId="6685721B" w14:textId="49096F87" w:rsidR="00806BDF" w:rsidRPr="00751BAC" w:rsidRDefault="00806BDF" w:rsidP="00806BD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10,434</w:t>
            </w:r>
          </w:p>
        </w:tc>
        <w:tc>
          <w:tcPr>
            <w:tcW w:w="825" w:type="dxa"/>
            <w:tcBorders>
              <w:top w:val="nil"/>
              <w:left w:val="nil"/>
              <w:bottom w:val="single" w:sz="4" w:space="0" w:color="A6A6A6"/>
              <w:right w:val="nil"/>
            </w:tcBorders>
            <w:shd w:val="clear" w:color="auto" w:fill="auto"/>
            <w:noWrap/>
            <w:vAlign w:val="bottom"/>
            <w:hideMark/>
          </w:tcPr>
          <w:p w14:paraId="287775A3" w14:textId="7DC88ED1" w:rsidR="00806BDF" w:rsidRPr="00751BAC" w:rsidRDefault="00806BDF" w:rsidP="00806BD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18,839</w:t>
            </w:r>
          </w:p>
        </w:tc>
        <w:tc>
          <w:tcPr>
            <w:tcW w:w="713" w:type="dxa"/>
            <w:gridSpan w:val="2"/>
            <w:tcBorders>
              <w:top w:val="nil"/>
              <w:left w:val="nil"/>
              <w:bottom w:val="single" w:sz="4" w:space="0" w:color="A6A6A6"/>
              <w:right w:val="nil"/>
            </w:tcBorders>
            <w:shd w:val="clear" w:color="auto" w:fill="auto"/>
            <w:noWrap/>
            <w:vAlign w:val="bottom"/>
            <w:hideMark/>
          </w:tcPr>
          <w:p w14:paraId="09E8C369" w14:textId="519143BC" w:rsidR="00806BDF" w:rsidRPr="00751BAC" w:rsidRDefault="00806BDF" w:rsidP="00806BD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1,468</w:t>
            </w:r>
          </w:p>
        </w:tc>
        <w:tc>
          <w:tcPr>
            <w:tcW w:w="822" w:type="dxa"/>
            <w:tcBorders>
              <w:top w:val="nil"/>
              <w:left w:val="nil"/>
              <w:bottom w:val="single" w:sz="4" w:space="0" w:color="A6A6A6"/>
              <w:right w:val="nil"/>
            </w:tcBorders>
            <w:shd w:val="clear" w:color="auto" w:fill="auto"/>
            <w:noWrap/>
            <w:vAlign w:val="bottom"/>
            <w:hideMark/>
          </w:tcPr>
          <w:p w14:paraId="419D5AC7" w14:textId="1969D15D" w:rsidR="00806BDF" w:rsidRPr="00751BAC" w:rsidRDefault="00806BDF" w:rsidP="00806BD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[395   ;</w:t>
            </w:r>
          </w:p>
        </w:tc>
        <w:tc>
          <w:tcPr>
            <w:tcW w:w="789" w:type="dxa"/>
            <w:tcBorders>
              <w:top w:val="nil"/>
              <w:left w:val="nil"/>
              <w:bottom w:val="single" w:sz="4" w:space="0" w:color="A6A6A6"/>
              <w:right w:val="single" w:sz="4" w:space="0" w:color="auto"/>
            </w:tcBorders>
            <w:shd w:val="clear" w:color="auto" w:fill="auto"/>
            <w:noWrap/>
            <w:vAlign w:val="bottom"/>
            <w:hideMark/>
          </w:tcPr>
          <w:p w14:paraId="4CB050A5" w14:textId="57AC6A83" w:rsidR="00806BDF" w:rsidRPr="00751BAC" w:rsidRDefault="00806BDF" w:rsidP="00806BD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20,472]</w:t>
            </w:r>
          </w:p>
        </w:tc>
      </w:tr>
      <w:tr w:rsidR="00806BDF" w:rsidRPr="00751BAC" w14:paraId="7AD8213F" w14:textId="77777777" w:rsidTr="00806BDF">
        <w:trPr>
          <w:trHeight w:val="225"/>
        </w:trPr>
        <w:tc>
          <w:tcPr>
            <w:tcW w:w="2189" w:type="dxa"/>
            <w:tcBorders>
              <w:top w:val="nil"/>
              <w:left w:val="single" w:sz="4" w:space="0" w:color="auto"/>
              <w:bottom w:val="single" w:sz="4" w:space="0" w:color="auto"/>
              <w:right w:val="nil"/>
            </w:tcBorders>
            <w:shd w:val="clear" w:color="auto" w:fill="auto"/>
            <w:noWrap/>
            <w:vAlign w:val="bottom"/>
            <w:hideMark/>
          </w:tcPr>
          <w:p w14:paraId="1DA91B41" w14:textId="43352CA1" w:rsidR="00806BDF" w:rsidRPr="00751BAC" w:rsidRDefault="00806BDF" w:rsidP="00806BD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xml:space="preserve">Ø costs / </w:t>
            </w:r>
            <w:r w:rsidR="00D14AAD" w:rsidRPr="00751BAC">
              <w:rPr>
                <w:rFonts w:eastAsia="Times New Roman" w:cstheme="minorHAnsi"/>
                <w:sz w:val="16"/>
                <w:szCs w:val="16"/>
                <w:lang w:val="en-US" w:eastAsia="de-DE"/>
              </w:rPr>
              <w:t>years insured</w:t>
            </w:r>
          </w:p>
        </w:tc>
        <w:tc>
          <w:tcPr>
            <w:tcW w:w="518" w:type="dxa"/>
            <w:gridSpan w:val="2"/>
            <w:tcBorders>
              <w:top w:val="nil"/>
              <w:left w:val="single" w:sz="4" w:space="0" w:color="auto"/>
              <w:bottom w:val="single" w:sz="4" w:space="0" w:color="auto"/>
              <w:right w:val="nil"/>
            </w:tcBorders>
            <w:shd w:val="clear" w:color="auto" w:fill="auto"/>
            <w:vAlign w:val="bottom"/>
            <w:hideMark/>
          </w:tcPr>
          <w:p w14:paraId="7B873DC3" w14:textId="77777777" w:rsidR="00806BDF" w:rsidRPr="00751BAC" w:rsidRDefault="00806BDF" w:rsidP="00806BD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16</w:t>
            </w:r>
          </w:p>
        </w:tc>
        <w:tc>
          <w:tcPr>
            <w:tcW w:w="586" w:type="dxa"/>
            <w:tcBorders>
              <w:top w:val="nil"/>
              <w:left w:val="nil"/>
              <w:bottom w:val="single" w:sz="4" w:space="0" w:color="auto"/>
              <w:right w:val="nil"/>
            </w:tcBorders>
            <w:shd w:val="clear" w:color="auto" w:fill="auto"/>
            <w:noWrap/>
            <w:vAlign w:val="bottom"/>
            <w:hideMark/>
          </w:tcPr>
          <w:p w14:paraId="0E59680A" w14:textId="02736C9B" w:rsidR="00806BDF" w:rsidRPr="00751BAC" w:rsidRDefault="00806BDF" w:rsidP="00806BD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11,681</w:t>
            </w:r>
          </w:p>
        </w:tc>
        <w:tc>
          <w:tcPr>
            <w:tcW w:w="825" w:type="dxa"/>
            <w:tcBorders>
              <w:top w:val="nil"/>
              <w:left w:val="nil"/>
              <w:bottom w:val="single" w:sz="4" w:space="0" w:color="auto"/>
              <w:right w:val="nil"/>
            </w:tcBorders>
            <w:shd w:val="clear" w:color="auto" w:fill="auto"/>
            <w:noWrap/>
            <w:vAlign w:val="bottom"/>
            <w:hideMark/>
          </w:tcPr>
          <w:p w14:paraId="16F90766" w14:textId="0431F0A7" w:rsidR="00806BDF" w:rsidRPr="00751BAC" w:rsidRDefault="00806BDF" w:rsidP="00806BD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18,052</w:t>
            </w:r>
          </w:p>
        </w:tc>
        <w:tc>
          <w:tcPr>
            <w:tcW w:w="715" w:type="dxa"/>
            <w:tcBorders>
              <w:top w:val="nil"/>
              <w:left w:val="nil"/>
              <w:bottom w:val="single" w:sz="4" w:space="0" w:color="auto"/>
              <w:right w:val="nil"/>
            </w:tcBorders>
            <w:shd w:val="clear" w:color="auto" w:fill="auto"/>
            <w:noWrap/>
            <w:vAlign w:val="bottom"/>
            <w:hideMark/>
          </w:tcPr>
          <w:p w14:paraId="6A9D9DA2" w14:textId="4D12C4BB" w:rsidR="00806BDF" w:rsidRPr="00751BAC" w:rsidRDefault="00806BDF" w:rsidP="00806BD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3,619</w:t>
            </w:r>
          </w:p>
        </w:tc>
        <w:tc>
          <w:tcPr>
            <w:tcW w:w="818" w:type="dxa"/>
            <w:tcBorders>
              <w:top w:val="nil"/>
              <w:left w:val="nil"/>
              <w:bottom w:val="single" w:sz="4" w:space="0" w:color="auto"/>
              <w:right w:val="nil"/>
            </w:tcBorders>
            <w:shd w:val="clear" w:color="auto" w:fill="auto"/>
            <w:noWrap/>
            <w:vAlign w:val="bottom"/>
            <w:hideMark/>
          </w:tcPr>
          <w:p w14:paraId="3BB537ED" w14:textId="24FA9FB0" w:rsidR="00806BDF" w:rsidRPr="00751BAC" w:rsidRDefault="00806BDF" w:rsidP="00806BD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[2,062   ;</w:t>
            </w:r>
          </w:p>
        </w:tc>
        <w:tc>
          <w:tcPr>
            <w:tcW w:w="754" w:type="dxa"/>
            <w:tcBorders>
              <w:top w:val="nil"/>
              <w:left w:val="nil"/>
              <w:bottom w:val="single" w:sz="4" w:space="0" w:color="auto"/>
              <w:right w:val="single" w:sz="4" w:space="0" w:color="auto"/>
            </w:tcBorders>
            <w:shd w:val="clear" w:color="auto" w:fill="auto"/>
            <w:noWrap/>
            <w:vAlign w:val="bottom"/>
            <w:hideMark/>
          </w:tcPr>
          <w:p w14:paraId="322F6467" w14:textId="7B80362B" w:rsidR="00806BDF" w:rsidRPr="00751BAC" w:rsidRDefault="00806BDF" w:rsidP="00806BD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21,300]</w:t>
            </w:r>
          </w:p>
        </w:tc>
        <w:tc>
          <w:tcPr>
            <w:tcW w:w="673" w:type="dxa"/>
            <w:tcBorders>
              <w:top w:val="nil"/>
              <w:left w:val="nil"/>
              <w:bottom w:val="single" w:sz="4" w:space="0" w:color="auto"/>
              <w:right w:val="nil"/>
            </w:tcBorders>
            <w:shd w:val="clear" w:color="auto" w:fill="auto"/>
            <w:vAlign w:val="bottom"/>
            <w:hideMark/>
          </w:tcPr>
          <w:p w14:paraId="5F2B8D12" w14:textId="3E5F99D4" w:rsidR="00806BDF" w:rsidRPr="00751BAC" w:rsidRDefault="00806BDF" w:rsidP="00806BD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1,199</w:t>
            </w:r>
          </w:p>
        </w:tc>
        <w:tc>
          <w:tcPr>
            <w:tcW w:w="572" w:type="dxa"/>
            <w:gridSpan w:val="2"/>
            <w:tcBorders>
              <w:top w:val="nil"/>
              <w:left w:val="nil"/>
              <w:bottom w:val="single" w:sz="4" w:space="0" w:color="auto"/>
              <w:right w:val="nil"/>
            </w:tcBorders>
            <w:shd w:val="clear" w:color="auto" w:fill="auto"/>
            <w:noWrap/>
            <w:vAlign w:val="bottom"/>
            <w:hideMark/>
          </w:tcPr>
          <w:p w14:paraId="24CFDA96" w14:textId="4F200714" w:rsidR="00806BDF" w:rsidRPr="00751BAC" w:rsidRDefault="00806BDF" w:rsidP="00806BD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1,392</w:t>
            </w:r>
          </w:p>
        </w:tc>
        <w:tc>
          <w:tcPr>
            <w:tcW w:w="727" w:type="dxa"/>
            <w:gridSpan w:val="2"/>
            <w:tcBorders>
              <w:top w:val="nil"/>
              <w:left w:val="nil"/>
              <w:bottom w:val="single" w:sz="4" w:space="0" w:color="auto"/>
              <w:right w:val="nil"/>
            </w:tcBorders>
            <w:shd w:val="clear" w:color="auto" w:fill="auto"/>
            <w:noWrap/>
            <w:vAlign w:val="bottom"/>
            <w:hideMark/>
          </w:tcPr>
          <w:p w14:paraId="5501674F" w14:textId="4C080710" w:rsidR="00806BDF" w:rsidRPr="00751BAC" w:rsidRDefault="00806BDF" w:rsidP="00806BD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3,698</w:t>
            </w:r>
          </w:p>
        </w:tc>
        <w:tc>
          <w:tcPr>
            <w:tcW w:w="712" w:type="dxa"/>
            <w:gridSpan w:val="2"/>
            <w:tcBorders>
              <w:top w:val="nil"/>
              <w:left w:val="nil"/>
              <w:bottom w:val="single" w:sz="4" w:space="0" w:color="auto"/>
              <w:right w:val="nil"/>
            </w:tcBorders>
            <w:shd w:val="clear" w:color="auto" w:fill="auto"/>
            <w:noWrap/>
            <w:vAlign w:val="bottom"/>
            <w:hideMark/>
          </w:tcPr>
          <w:p w14:paraId="31E53218" w14:textId="77777777" w:rsidR="00806BDF" w:rsidRPr="00751BAC" w:rsidRDefault="00806BDF" w:rsidP="00806BD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452</w:t>
            </w:r>
          </w:p>
        </w:tc>
        <w:tc>
          <w:tcPr>
            <w:tcW w:w="814" w:type="dxa"/>
            <w:tcBorders>
              <w:top w:val="nil"/>
              <w:left w:val="nil"/>
              <w:bottom w:val="single" w:sz="4" w:space="0" w:color="auto"/>
              <w:right w:val="nil"/>
            </w:tcBorders>
            <w:shd w:val="clear" w:color="auto" w:fill="auto"/>
            <w:noWrap/>
            <w:vAlign w:val="bottom"/>
            <w:hideMark/>
          </w:tcPr>
          <w:p w14:paraId="40BF87E1" w14:textId="0A180AA3" w:rsidR="00806BDF" w:rsidRPr="00751BAC" w:rsidRDefault="00806BDF" w:rsidP="00806BD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[1,182   ;</w:t>
            </w:r>
          </w:p>
        </w:tc>
        <w:tc>
          <w:tcPr>
            <w:tcW w:w="639" w:type="dxa"/>
            <w:tcBorders>
              <w:top w:val="nil"/>
              <w:left w:val="nil"/>
              <w:bottom w:val="single" w:sz="4" w:space="0" w:color="auto"/>
              <w:right w:val="single" w:sz="4" w:space="0" w:color="auto"/>
            </w:tcBorders>
            <w:shd w:val="clear" w:color="auto" w:fill="auto"/>
            <w:noWrap/>
            <w:vAlign w:val="bottom"/>
            <w:hideMark/>
          </w:tcPr>
          <w:p w14:paraId="0ECC8F51" w14:textId="1FA82F51" w:rsidR="00806BDF" w:rsidRPr="00751BAC" w:rsidRDefault="00806BDF" w:rsidP="00806BD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1,602]</w:t>
            </w:r>
          </w:p>
        </w:tc>
        <w:tc>
          <w:tcPr>
            <w:tcW w:w="586" w:type="dxa"/>
            <w:tcBorders>
              <w:top w:val="nil"/>
              <w:left w:val="nil"/>
              <w:bottom w:val="single" w:sz="4" w:space="0" w:color="auto"/>
              <w:right w:val="nil"/>
            </w:tcBorders>
            <w:shd w:val="clear" w:color="auto" w:fill="auto"/>
            <w:noWrap/>
            <w:vAlign w:val="bottom"/>
            <w:hideMark/>
          </w:tcPr>
          <w:p w14:paraId="58A2E254" w14:textId="3ADE4766" w:rsidR="00806BDF" w:rsidRPr="00751BAC" w:rsidRDefault="00806BDF" w:rsidP="00806BD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10,290</w:t>
            </w:r>
          </w:p>
        </w:tc>
        <w:tc>
          <w:tcPr>
            <w:tcW w:w="825" w:type="dxa"/>
            <w:tcBorders>
              <w:top w:val="nil"/>
              <w:left w:val="nil"/>
              <w:bottom w:val="single" w:sz="4" w:space="0" w:color="auto"/>
              <w:right w:val="nil"/>
            </w:tcBorders>
            <w:shd w:val="clear" w:color="auto" w:fill="auto"/>
            <w:noWrap/>
            <w:vAlign w:val="bottom"/>
            <w:hideMark/>
          </w:tcPr>
          <w:p w14:paraId="7BD18A6D" w14:textId="6D9239CB" w:rsidR="00806BDF" w:rsidRPr="00751BAC" w:rsidRDefault="00806BDF" w:rsidP="00806BD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18,195</w:t>
            </w:r>
          </w:p>
        </w:tc>
        <w:tc>
          <w:tcPr>
            <w:tcW w:w="713" w:type="dxa"/>
            <w:gridSpan w:val="2"/>
            <w:tcBorders>
              <w:top w:val="nil"/>
              <w:left w:val="nil"/>
              <w:bottom w:val="single" w:sz="4" w:space="0" w:color="auto"/>
              <w:right w:val="nil"/>
            </w:tcBorders>
            <w:shd w:val="clear" w:color="auto" w:fill="auto"/>
            <w:noWrap/>
            <w:vAlign w:val="bottom"/>
            <w:hideMark/>
          </w:tcPr>
          <w:p w14:paraId="30B8769A" w14:textId="6A8F8C22" w:rsidR="00806BDF" w:rsidRPr="00751BAC" w:rsidRDefault="00806BDF" w:rsidP="00806BD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1,920</w:t>
            </w:r>
          </w:p>
        </w:tc>
        <w:tc>
          <w:tcPr>
            <w:tcW w:w="822" w:type="dxa"/>
            <w:tcBorders>
              <w:top w:val="nil"/>
              <w:left w:val="nil"/>
              <w:bottom w:val="single" w:sz="4" w:space="0" w:color="auto"/>
              <w:right w:val="nil"/>
            </w:tcBorders>
            <w:shd w:val="clear" w:color="auto" w:fill="auto"/>
            <w:noWrap/>
            <w:vAlign w:val="bottom"/>
            <w:hideMark/>
          </w:tcPr>
          <w:p w14:paraId="2FAAC74A" w14:textId="088048F3" w:rsidR="00806BDF" w:rsidRPr="00751BAC" w:rsidRDefault="00806BDF" w:rsidP="00806BD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[594   ;</w:t>
            </w:r>
          </w:p>
        </w:tc>
        <w:tc>
          <w:tcPr>
            <w:tcW w:w="789" w:type="dxa"/>
            <w:tcBorders>
              <w:top w:val="nil"/>
              <w:left w:val="nil"/>
              <w:bottom w:val="single" w:sz="4" w:space="0" w:color="auto"/>
              <w:right w:val="single" w:sz="4" w:space="0" w:color="auto"/>
            </w:tcBorders>
            <w:shd w:val="clear" w:color="auto" w:fill="auto"/>
            <w:noWrap/>
            <w:vAlign w:val="bottom"/>
            <w:hideMark/>
          </w:tcPr>
          <w:p w14:paraId="45AC3773" w14:textId="345696CF" w:rsidR="00806BDF" w:rsidRPr="00751BAC" w:rsidRDefault="00806BDF" w:rsidP="00806BD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19,986]</w:t>
            </w:r>
          </w:p>
        </w:tc>
      </w:tr>
      <w:tr w:rsidR="00806BDF" w:rsidRPr="00751BAC" w14:paraId="5304F879" w14:textId="77777777" w:rsidTr="00806BDF">
        <w:trPr>
          <w:trHeight w:val="240"/>
        </w:trPr>
        <w:tc>
          <w:tcPr>
            <w:tcW w:w="6405" w:type="dxa"/>
            <w:gridSpan w:val="8"/>
            <w:tcBorders>
              <w:top w:val="single" w:sz="4" w:space="0" w:color="auto"/>
              <w:left w:val="single" w:sz="4" w:space="0" w:color="auto"/>
              <w:bottom w:val="single" w:sz="4" w:space="0" w:color="auto"/>
              <w:right w:val="nil"/>
            </w:tcBorders>
            <w:shd w:val="clear" w:color="auto" w:fill="auto"/>
            <w:vAlign w:val="bottom"/>
            <w:hideMark/>
          </w:tcPr>
          <w:p w14:paraId="5080725C" w14:textId="3FAFF5AD" w:rsidR="00C57571" w:rsidRPr="00751BAC" w:rsidRDefault="00806BDF" w:rsidP="00C57571">
            <w:pPr>
              <w:spacing w:after="0" w:line="240" w:lineRule="auto"/>
              <w:rPr>
                <w:rFonts w:eastAsia="Times New Roman" w:cstheme="minorHAnsi"/>
                <w:b/>
                <w:bCs/>
                <w:sz w:val="16"/>
                <w:szCs w:val="16"/>
                <w:lang w:val="en-US" w:eastAsia="de-DE"/>
              </w:rPr>
            </w:pPr>
            <w:r w:rsidRPr="00751BAC">
              <w:rPr>
                <w:rFonts w:eastAsia="Times New Roman" w:cstheme="minorHAnsi"/>
                <w:b/>
                <w:bCs/>
                <w:sz w:val="16"/>
                <w:szCs w:val="16"/>
                <w:lang w:val="en-US" w:eastAsia="de-DE"/>
              </w:rPr>
              <w:t>Diagnosis</w:t>
            </w:r>
            <w:r w:rsidR="00C57571" w:rsidRPr="00751BAC">
              <w:rPr>
                <w:rFonts w:eastAsia="Times New Roman" w:cstheme="minorHAnsi"/>
                <w:b/>
                <w:bCs/>
                <w:sz w:val="16"/>
                <w:szCs w:val="16"/>
                <w:lang w:val="en-US" w:eastAsia="de-DE"/>
              </w:rPr>
              <w:t xml:space="preserve">: </w:t>
            </w:r>
            <w:r w:rsidRPr="00751BAC">
              <w:rPr>
                <w:rFonts w:eastAsia="Times New Roman" w:cstheme="minorHAnsi"/>
                <w:b/>
                <w:bCs/>
                <w:sz w:val="16"/>
                <w:szCs w:val="16"/>
                <w:lang w:val="en-US" w:eastAsia="de-DE"/>
              </w:rPr>
              <w:t>none</w:t>
            </w:r>
          </w:p>
        </w:tc>
        <w:tc>
          <w:tcPr>
            <w:tcW w:w="673" w:type="dxa"/>
            <w:tcBorders>
              <w:top w:val="single" w:sz="4" w:space="0" w:color="auto"/>
              <w:left w:val="nil"/>
              <w:bottom w:val="single" w:sz="4" w:space="0" w:color="auto"/>
              <w:right w:val="nil"/>
            </w:tcBorders>
            <w:shd w:val="clear" w:color="auto" w:fill="auto"/>
            <w:noWrap/>
            <w:vAlign w:val="bottom"/>
            <w:hideMark/>
          </w:tcPr>
          <w:p w14:paraId="6AB012A7" w14:textId="77777777" w:rsidR="00C57571" w:rsidRPr="00751BAC" w:rsidRDefault="00C57571" w:rsidP="00C5757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72" w:type="dxa"/>
            <w:gridSpan w:val="2"/>
            <w:tcBorders>
              <w:top w:val="single" w:sz="4" w:space="0" w:color="auto"/>
              <w:left w:val="nil"/>
              <w:bottom w:val="single" w:sz="4" w:space="0" w:color="auto"/>
              <w:right w:val="nil"/>
            </w:tcBorders>
            <w:shd w:val="clear" w:color="auto" w:fill="auto"/>
            <w:noWrap/>
            <w:vAlign w:val="bottom"/>
            <w:hideMark/>
          </w:tcPr>
          <w:p w14:paraId="7FC88BB2" w14:textId="77777777" w:rsidR="00C57571" w:rsidRPr="00751BAC" w:rsidRDefault="00C57571" w:rsidP="00C5757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27" w:type="dxa"/>
            <w:gridSpan w:val="2"/>
            <w:tcBorders>
              <w:top w:val="single" w:sz="4" w:space="0" w:color="auto"/>
              <w:left w:val="nil"/>
              <w:bottom w:val="single" w:sz="4" w:space="0" w:color="auto"/>
              <w:right w:val="nil"/>
            </w:tcBorders>
            <w:shd w:val="clear" w:color="auto" w:fill="auto"/>
            <w:noWrap/>
            <w:vAlign w:val="bottom"/>
            <w:hideMark/>
          </w:tcPr>
          <w:p w14:paraId="4BA4359B" w14:textId="77777777" w:rsidR="00C57571" w:rsidRPr="00751BAC" w:rsidRDefault="00C57571" w:rsidP="00C5757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12" w:type="dxa"/>
            <w:gridSpan w:val="2"/>
            <w:tcBorders>
              <w:top w:val="single" w:sz="4" w:space="0" w:color="auto"/>
              <w:left w:val="nil"/>
              <w:bottom w:val="single" w:sz="4" w:space="0" w:color="auto"/>
              <w:right w:val="nil"/>
            </w:tcBorders>
            <w:shd w:val="clear" w:color="auto" w:fill="auto"/>
            <w:noWrap/>
            <w:vAlign w:val="bottom"/>
            <w:hideMark/>
          </w:tcPr>
          <w:p w14:paraId="75A96494" w14:textId="77777777" w:rsidR="00C57571" w:rsidRPr="00751BAC" w:rsidRDefault="00C57571" w:rsidP="00C5757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814" w:type="dxa"/>
            <w:tcBorders>
              <w:top w:val="single" w:sz="4" w:space="0" w:color="auto"/>
              <w:left w:val="nil"/>
              <w:bottom w:val="single" w:sz="4" w:space="0" w:color="auto"/>
              <w:right w:val="nil"/>
            </w:tcBorders>
            <w:shd w:val="clear" w:color="auto" w:fill="auto"/>
            <w:noWrap/>
            <w:vAlign w:val="bottom"/>
            <w:hideMark/>
          </w:tcPr>
          <w:p w14:paraId="7E8489D5" w14:textId="77777777" w:rsidR="00C57571" w:rsidRPr="00751BAC" w:rsidRDefault="00C57571" w:rsidP="00C5757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639" w:type="dxa"/>
            <w:tcBorders>
              <w:top w:val="single" w:sz="4" w:space="0" w:color="auto"/>
              <w:left w:val="nil"/>
              <w:bottom w:val="single" w:sz="4" w:space="0" w:color="auto"/>
              <w:right w:val="nil"/>
            </w:tcBorders>
            <w:shd w:val="clear" w:color="auto" w:fill="auto"/>
            <w:noWrap/>
            <w:vAlign w:val="bottom"/>
            <w:hideMark/>
          </w:tcPr>
          <w:p w14:paraId="3DA8AB30" w14:textId="77777777" w:rsidR="00C57571" w:rsidRPr="00751BAC" w:rsidRDefault="00C57571" w:rsidP="00C5757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86" w:type="dxa"/>
            <w:tcBorders>
              <w:top w:val="single" w:sz="4" w:space="0" w:color="auto"/>
              <w:left w:val="nil"/>
              <w:bottom w:val="single" w:sz="4" w:space="0" w:color="auto"/>
              <w:right w:val="nil"/>
            </w:tcBorders>
            <w:shd w:val="clear" w:color="auto" w:fill="auto"/>
            <w:noWrap/>
            <w:vAlign w:val="bottom"/>
            <w:hideMark/>
          </w:tcPr>
          <w:p w14:paraId="0ABC1F31" w14:textId="77777777" w:rsidR="00C57571" w:rsidRPr="00751BAC" w:rsidRDefault="00C57571" w:rsidP="00C5757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825" w:type="dxa"/>
            <w:tcBorders>
              <w:top w:val="single" w:sz="4" w:space="0" w:color="auto"/>
              <w:left w:val="nil"/>
              <w:bottom w:val="single" w:sz="4" w:space="0" w:color="auto"/>
              <w:right w:val="nil"/>
            </w:tcBorders>
            <w:shd w:val="clear" w:color="auto" w:fill="auto"/>
            <w:noWrap/>
            <w:vAlign w:val="bottom"/>
            <w:hideMark/>
          </w:tcPr>
          <w:p w14:paraId="6E054A9A" w14:textId="77777777" w:rsidR="00C57571" w:rsidRPr="00751BAC" w:rsidRDefault="00C57571" w:rsidP="00C5757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13" w:type="dxa"/>
            <w:gridSpan w:val="2"/>
            <w:tcBorders>
              <w:top w:val="single" w:sz="4" w:space="0" w:color="auto"/>
              <w:left w:val="nil"/>
              <w:bottom w:val="single" w:sz="4" w:space="0" w:color="auto"/>
              <w:right w:val="nil"/>
            </w:tcBorders>
            <w:shd w:val="clear" w:color="auto" w:fill="auto"/>
            <w:noWrap/>
            <w:vAlign w:val="bottom"/>
            <w:hideMark/>
          </w:tcPr>
          <w:p w14:paraId="5C0BF1CD" w14:textId="77777777" w:rsidR="00C57571" w:rsidRPr="00751BAC" w:rsidRDefault="00C57571" w:rsidP="00C5757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822" w:type="dxa"/>
            <w:tcBorders>
              <w:top w:val="single" w:sz="4" w:space="0" w:color="auto"/>
              <w:left w:val="nil"/>
              <w:bottom w:val="single" w:sz="4" w:space="0" w:color="auto"/>
              <w:right w:val="nil"/>
            </w:tcBorders>
            <w:shd w:val="clear" w:color="auto" w:fill="auto"/>
            <w:noWrap/>
            <w:vAlign w:val="bottom"/>
            <w:hideMark/>
          </w:tcPr>
          <w:p w14:paraId="5148290D" w14:textId="77777777" w:rsidR="00C57571" w:rsidRPr="00751BAC" w:rsidRDefault="00C57571" w:rsidP="00C5757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89" w:type="dxa"/>
            <w:tcBorders>
              <w:top w:val="single" w:sz="4" w:space="0" w:color="auto"/>
              <w:left w:val="nil"/>
              <w:bottom w:val="single" w:sz="4" w:space="0" w:color="auto"/>
              <w:right w:val="single" w:sz="4" w:space="0" w:color="auto"/>
            </w:tcBorders>
            <w:shd w:val="clear" w:color="auto" w:fill="auto"/>
            <w:noWrap/>
            <w:vAlign w:val="bottom"/>
            <w:hideMark/>
          </w:tcPr>
          <w:p w14:paraId="585BC0EC" w14:textId="77777777" w:rsidR="00C57571" w:rsidRPr="00751BAC" w:rsidRDefault="00C57571" w:rsidP="00C5757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r>
      <w:tr w:rsidR="00806BDF" w:rsidRPr="00751BAC" w14:paraId="03852739" w14:textId="77777777" w:rsidTr="00806BDF">
        <w:trPr>
          <w:trHeight w:val="225"/>
        </w:trPr>
        <w:tc>
          <w:tcPr>
            <w:tcW w:w="2189" w:type="dxa"/>
            <w:tcBorders>
              <w:top w:val="nil"/>
              <w:left w:val="single" w:sz="4" w:space="0" w:color="auto"/>
              <w:bottom w:val="single" w:sz="4" w:space="0" w:color="A6A6A6"/>
              <w:right w:val="single" w:sz="4" w:space="0" w:color="808080"/>
            </w:tcBorders>
            <w:shd w:val="clear" w:color="auto" w:fill="auto"/>
            <w:noWrap/>
            <w:vAlign w:val="center"/>
            <w:hideMark/>
          </w:tcPr>
          <w:p w14:paraId="00BD1287" w14:textId="0FCA27DB" w:rsidR="00806BDF" w:rsidRPr="00751BAC" w:rsidRDefault="00806BDF" w:rsidP="00806BD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Total costs</w:t>
            </w:r>
          </w:p>
        </w:tc>
        <w:tc>
          <w:tcPr>
            <w:tcW w:w="518" w:type="dxa"/>
            <w:gridSpan w:val="2"/>
            <w:tcBorders>
              <w:top w:val="nil"/>
              <w:left w:val="single" w:sz="4" w:space="0" w:color="auto"/>
              <w:bottom w:val="single" w:sz="4" w:space="0" w:color="A6A6A6"/>
              <w:right w:val="nil"/>
            </w:tcBorders>
            <w:shd w:val="clear" w:color="auto" w:fill="auto"/>
            <w:vAlign w:val="bottom"/>
            <w:hideMark/>
          </w:tcPr>
          <w:p w14:paraId="707C6CFA" w14:textId="77777777" w:rsidR="00806BDF" w:rsidRPr="00751BAC" w:rsidRDefault="00806BDF" w:rsidP="00806BD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881</w:t>
            </w:r>
          </w:p>
        </w:tc>
        <w:tc>
          <w:tcPr>
            <w:tcW w:w="586" w:type="dxa"/>
            <w:tcBorders>
              <w:top w:val="nil"/>
              <w:left w:val="nil"/>
              <w:bottom w:val="single" w:sz="4" w:space="0" w:color="A6A6A6"/>
              <w:right w:val="nil"/>
            </w:tcBorders>
            <w:shd w:val="clear" w:color="auto" w:fill="auto"/>
            <w:noWrap/>
            <w:vAlign w:val="bottom"/>
            <w:hideMark/>
          </w:tcPr>
          <w:p w14:paraId="706DABE7" w14:textId="6A9E8824" w:rsidR="00806BDF" w:rsidRPr="00751BAC" w:rsidRDefault="00806BDF" w:rsidP="00806BD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28,031</w:t>
            </w:r>
          </w:p>
        </w:tc>
        <w:tc>
          <w:tcPr>
            <w:tcW w:w="825" w:type="dxa"/>
            <w:tcBorders>
              <w:top w:val="nil"/>
              <w:left w:val="nil"/>
              <w:bottom w:val="single" w:sz="4" w:space="0" w:color="A6A6A6"/>
              <w:right w:val="nil"/>
            </w:tcBorders>
            <w:shd w:val="clear" w:color="auto" w:fill="auto"/>
            <w:noWrap/>
            <w:vAlign w:val="bottom"/>
            <w:hideMark/>
          </w:tcPr>
          <w:p w14:paraId="3A68B6AD" w14:textId="61AE36F8" w:rsidR="00806BDF" w:rsidRPr="00751BAC" w:rsidRDefault="00806BDF" w:rsidP="00806BD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59,710</w:t>
            </w:r>
          </w:p>
        </w:tc>
        <w:tc>
          <w:tcPr>
            <w:tcW w:w="715" w:type="dxa"/>
            <w:tcBorders>
              <w:top w:val="nil"/>
              <w:left w:val="nil"/>
              <w:bottom w:val="single" w:sz="4" w:space="0" w:color="A6A6A6"/>
              <w:right w:val="nil"/>
            </w:tcBorders>
            <w:shd w:val="clear" w:color="auto" w:fill="auto"/>
            <w:noWrap/>
            <w:vAlign w:val="bottom"/>
            <w:hideMark/>
          </w:tcPr>
          <w:p w14:paraId="5E34EB21" w14:textId="0473C87B" w:rsidR="00806BDF" w:rsidRPr="00751BAC" w:rsidRDefault="00806BDF" w:rsidP="00806BD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9,675</w:t>
            </w:r>
          </w:p>
        </w:tc>
        <w:tc>
          <w:tcPr>
            <w:tcW w:w="818" w:type="dxa"/>
            <w:tcBorders>
              <w:top w:val="nil"/>
              <w:left w:val="nil"/>
              <w:bottom w:val="single" w:sz="4" w:space="0" w:color="A6A6A6"/>
              <w:right w:val="nil"/>
            </w:tcBorders>
            <w:shd w:val="clear" w:color="auto" w:fill="auto"/>
            <w:noWrap/>
            <w:vAlign w:val="bottom"/>
            <w:hideMark/>
          </w:tcPr>
          <w:p w14:paraId="2F2D3A7D" w14:textId="453AE15C" w:rsidR="00806BDF" w:rsidRPr="00751BAC" w:rsidRDefault="00806BDF" w:rsidP="00806BD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[24,083   ;</w:t>
            </w:r>
          </w:p>
        </w:tc>
        <w:tc>
          <w:tcPr>
            <w:tcW w:w="754" w:type="dxa"/>
            <w:tcBorders>
              <w:top w:val="nil"/>
              <w:left w:val="nil"/>
              <w:bottom w:val="single" w:sz="4" w:space="0" w:color="A6A6A6"/>
              <w:right w:val="single" w:sz="4" w:space="0" w:color="auto"/>
            </w:tcBorders>
            <w:shd w:val="clear" w:color="auto" w:fill="auto"/>
            <w:noWrap/>
            <w:vAlign w:val="bottom"/>
            <w:hideMark/>
          </w:tcPr>
          <w:p w14:paraId="75299DA8" w14:textId="1BFCE89E" w:rsidR="00806BDF" w:rsidRPr="00751BAC" w:rsidRDefault="00806BDF" w:rsidP="00806BD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31,980]</w:t>
            </w:r>
          </w:p>
        </w:tc>
        <w:tc>
          <w:tcPr>
            <w:tcW w:w="673" w:type="dxa"/>
            <w:tcBorders>
              <w:top w:val="nil"/>
              <w:left w:val="nil"/>
              <w:bottom w:val="single" w:sz="4" w:space="0" w:color="A6A6A6"/>
              <w:right w:val="nil"/>
            </w:tcBorders>
            <w:shd w:val="clear" w:color="auto" w:fill="auto"/>
            <w:vAlign w:val="bottom"/>
            <w:hideMark/>
          </w:tcPr>
          <w:p w14:paraId="58922479" w14:textId="25C77353" w:rsidR="00806BDF" w:rsidRPr="00751BAC" w:rsidRDefault="00806BDF" w:rsidP="00806BD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65,331</w:t>
            </w:r>
          </w:p>
        </w:tc>
        <w:tc>
          <w:tcPr>
            <w:tcW w:w="572" w:type="dxa"/>
            <w:gridSpan w:val="2"/>
            <w:tcBorders>
              <w:top w:val="nil"/>
              <w:left w:val="nil"/>
              <w:bottom w:val="single" w:sz="4" w:space="0" w:color="A6A6A6"/>
              <w:right w:val="nil"/>
            </w:tcBorders>
            <w:shd w:val="clear" w:color="auto" w:fill="auto"/>
            <w:noWrap/>
            <w:vAlign w:val="bottom"/>
            <w:hideMark/>
          </w:tcPr>
          <w:p w14:paraId="798E2C44" w14:textId="69EF7AFF" w:rsidR="00806BDF" w:rsidRPr="00751BAC" w:rsidRDefault="00806BDF" w:rsidP="00806BD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3,689</w:t>
            </w:r>
          </w:p>
        </w:tc>
        <w:tc>
          <w:tcPr>
            <w:tcW w:w="727" w:type="dxa"/>
            <w:gridSpan w:val="2"/>
            <w:tcBorders>
              <w:top w:val="nil"/>
              <w:left w:val="nil"/>
              <w:bottom w:val="single" w:sz="4" w:space="0" w:color="A6A6A6"/>
              <w:right w:val="nil"/>
            </w:tcBorders>
            <w:shd w:val="clear" w:color="auto" w:fill="auto"/>
            <w:noWrap/>
            <w:vAlign w:val="bottom"/>
            <w:hideMark/>
          </w:tcPr>
          <w:p w14:paraId="5E4525A3" w14:textId="1410125F" w:rsidR="00806BDF" w:rsidRPr="00751BAC" w:rsidRDefault="00806BDF" w:rsidP="00806BD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16,991</w:t>
            </w:r>
          </w:p>
        </w:tc>
        <w:tc>
          <w:tcPr>
            <w:tcW w:w="712" w:type="dxa"/>
            <w:gridSpan w:val="2"/>
            <w:tcBorders>
              <w:top w:val="nil"/>
              <w:left w:val="nil"/>
              <w:bottom w:val="single" w:sz="4" w:space="0" w:color="A6A6A6"/>
              <w:right w:val="nil"/>
            </w:tcBorders>
            <w:shd w:val="clear" w:color="auto" w:fill="auto"/>
            <w:noWrap/>
            <w:vAlign w:val="bottom"/>
            <w:hideMark/>
          </w:tcPr>
          <w:p w14:paraId="1DC1BEA6" w14:textId="77777777" w:rsidR="00806BDF" w:rsidRPr="00751BAC" w:rsidRDefault="00806BDF" w:rsidP="00806BD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1132</w:t>
            </w:r>
          </w:p>
        </w:tc>
        <w:tc>
          <w:tcPr>
            <w:tcW w:w="814" w:type="dxa"/>
            <w:tcBorders>
              <w:top w:val="nil"/>
              <w:left w:val="nil"/>
              <w:bottom w:val="single" w:sz="4" w:space="0" w:color="A6A6A6"/>
              <w:right w:val="nil"/>
            </w:tcBorders>
            <w:shd w:val="clear" w:color="auto" w:fill="auto"/>
            <w:noWrap/>
            <w:vAlign w:val="bottom"/>
            <w:hideMark/>
          </w:tcPr>
          <w:p w14:paraId="2CBBB761" w14:textId="7FB3ECB3" w:rsidR="00806BDF" w:rsidRPr="00751BAC" w:rsidRDefault="00806BDF" w:rsidP="00806BD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[3,559   ;</w:t>
            </w:r>
          </w:p>
        </w:tc>
        <w:tc>
          <w:tcPr>
            <w:tcW w:w="639" w:type="dxa"/>
            <w:tcBorders>
              <w:top w:val="nil"/>
              <w:left w:val="nil"/>
              <w:bottom w:val="single" w:sz="4" w:space="0" w:color="A6A6A6"/>
              <w:right w:val="single" w:sz="4" w:space="0" w:color="auto"/>
            </w:tcBorders>
            <w:shd w:val="clear" w:color="auto" w:fill="auto"/>
            <w:noWrap/>
            <w:vAlign w:val="bottom"/>
            <w:hideMark/>
          </w:tcPr>
          <w:p w14:paraId="3876CC3F" w14:textId="0E06ABB4" w:rsidR="00806BDF" w:rsidRPr="00751BAC" w:rsidRDefault="00806BDF" w:rsidP="00806BD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3,819]</w:t>
            </w:r>
          </w:p>
        </w:tc>
        <w:tc>
          <w:tcPr>
            <w:tcW w:w="586" w:type="dxa"/>
            <w:tcBorders>
              <w:top w:val="nil"/>
              <w:left w:val="nil"/>
              <w:bottom w:val="single" w:sz="4" w:space="0" w:color="A6A6A6"/>
              <w:right w:val="nil"/>
            </w:tcBorders>
            <w:shd w:val="clear" w:color="auto" w:fill="auto"/>
            <w:noWrap/>
            <w:vAlign w:val="bottom"/>
            <w:hideMark/>
          </w:tcPr>
          <w:p w14:paraId="408655B8" w14:textId="60F3F14F" w:rsidR="00806BDF" w:rsidRPr="00751BAC" w:rsidRDefault="00806BDF" w:rsidP="00806BD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24,358</w:t>
            </w:r>
          </w:p>
        </w:tc>
        <w:tc>
          <w:tcPr>
            <w:tcW w:w="825" w:type="dxa"/>
            <w:tcBorders>
              <w:top w:val="nil"/>
              <w:left w:val="nil"/>
              <w:bottom w:val="single" w:sz="4" w:space="0" w:color="A6A6A6"/>
              <w:right w:val="nil"/>
            </w:tcBorders>
            <w:shd w:val="clear" w:color="auto" w:fill="auto"/>
            <w:noWrap/>
            <w:vAlign w:val="bottom"/>
            <w:hideMark/>
          </w:tcPr>
          <w:p w14:paraId="7C933C99" w14:textId="28775D39" w:rsidR="00806BDF" w:rsidRPr="00751BAC" w:rsidRDefault="00806BDF" w:rsidP="00806BD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59,515</w:t>
            </w:r>
          </w:p>
        </w:tc>
        <w:tc>
          <w:tcPr>
            <w:tcW w:w="713" w:type="dxa"/>
            <w:gridSpan w:val="2"/>
            <w:tcBorders>
              <w:top w:val="nil"/>
              <w:left w:val="nil"/>
              <w:bottom w:val="single" w:sz="4" w:space="0" w:color="A6A6A6"/>
              <w:right w:val="nil"/>
            </w:tcBorders>
            <w:shd w:val="clear" w:color="auto" w:fill="auto"/>
            <w:noWrap/>
            <w:vAlign w:val="bottom"/>
            <w:hideMark/>
          </w:tcPr>
          <w:p w14:paraId="3788A1BC" w14:textId="65E6D3A0" w:rsidR="00806BDF" w:rsidRPr="00751BAC" w:rsidRDefault="00806BDF" w:rsidP="00806BD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6,044</w:t>
            </w:r>
          </w:p>
        </w:tc>
        <w:tc>
          <w:tcPr>
            <w:tcW w:w="822" w:type="dxa"/>
            <w:tcBorders>
              <w:top w:val="nil"/>
              <w:left w:val="nil"/>
              <w:bottom w:val="single" w:sz="4" w:space="0" w:color="A6A6A6"/>
              <w:right w:val="nil"/>
            </w:tcBorders>
            <w:shd w:val="clear" w:color="auto" w:fill="auto"/>
            <w:noWrap/>
            <w:vAlign w:val="bottom"/>
            <w:hideMark/>
          </w:tcPr>
          <w:p w14:paraId="0FB16F5C" w14:textId="4BE9593C" w:rsidR="00806BDF" w:rsidRPr="00751BAC" w:rsidRDefault="00806BDF" w:rsidP="00806BD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[20,422   ;</w:t>
            </w:r>
          </w:p>
        </w:tc>
        <w:tc>
          <w:tcPr>
            <w:tcW w:w="789" w:type="dxa"/>
            <w:tcBorders>
              <w:top w:val="nil"/>
              <w:left w:val="nil"/>
              <w:bottom w:val="single" w:sz="4" w:space="0" w:color="A6A6A6"/>
              <w:right w:val="single" w:sz="4" w:space="0" w:color="auto"/>
            </w:tcBorders>
            <w:shd w:val="clear" w:color="auto" w:fill="auto"/>
            <w:noWrap/>
            <w:vAlign w:val="bottom"/>
            <w:hideMark/>
          </w:tcPr>
          <w:p w14:paraId="2509C988" w14:textId="75D672CF" w:rsidR="00806BDF" w:rsidRPr="00751BAC" w:rsidRDefault="00806BDF" w:rsidP="00806BD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28,293]</w:t>
            </w:r>
          </w:p>
        </w:tc>
      </w:tr>
      <w:tr w:rsidR="00806BDF" w:rsidRPr="00751BAC" w14:paraId="02D2FB81" w14:textId="77777777" w:rsidTr="001E3416">
        <w:trPr>
          <w:trHeight w:val="225"/>
        </w:trPr>
        <w:tc>
          <w:tcPr>
            <w:tcW w:w="2189" w:type="dxa"/>
            <w:tcBorders>
              <w:top w:val="nil"/>
              <w:left w:val="single" w:sz="4" w:space="0" w:color="auto"/>
              <w:bottom w:val="single" w:sz="4" w:space="0" w:color="A6A6A6"/>
              <w:right w:val="single" w:sz="4" w:space="0" w:color="808080"/>
            </w:tcBorders>
            <w:shd w:val="clear" w:color="auto" w:fill="auto"/>
            <w:noWrap/>
            <w:vAlign w:val="center"/>
            <w:hideMark/>
          </w:tcPr>
          <w:p w14:paraId="263E6DC1" w14:textId="52004DC1" w:rsidR="00806BDF" w:rsidRPr="00751BAC" w:rsidRDefault="00CA01F1" w:rsidP="00806BD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Ø costs / year observed</w:t>
            </w:r>
          </w:p>
        </w:tc>
        <w:tc>
          <w:tcPr>
            <w:tcW w:w="518" w:type="dxa"/>
            <w:gridSpan w:val="2"/>
            <w:tcBorders>
              <w:top w:val="nil"/>
              <w:left w:val="single" w:sz="4" w:space="0" w:color="auto"/>
              <w:bottom w:val="single" w:sz="4" w:space="0" w:color="A6A6A6"/>
              <w:right w:val="nil"/>
            </w:tcBorders>
            <w:shd w:val="clear" w:color="auto" w:fill="auto"/>
            <w:vAlign w:val="bottom"/>
            <w:hideMark/>
          </w:tcPr>
          <w:p w14:paraId="440559DB" w14:textId="77777777" w:rsidR="00806BDF" w:rsidRPr="00751BAC" w:rsidRDefault="00806BDF" w:rsidP="00806BD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881</w:t>
            </w:r>
          </w:p>
        </w:tc>
        <w:tc>
          <w:tcPr>
            <w:tcW w:w="586" w:type="dxa"/>
            <w:tcBorders>
              <w:top w:val="nil"/>
              <w:left w:val="nil"/>
              <w:bottom w:val="single" w:sz="4" w:space="0" w:color="A6A6A6"/>
              <w:right w:val="nil"/>
            </w:tcBorders>
            <w:shd w:val="clear" w:color="auto" w:fill="auto"/>
            <w:noWrap/>
            <w:vAlign w:val="bottom"/>
            <w:hideMark/>
          </w:tcPr>
          <w:p w14:paraId="1C55111C" w14:textId="67957D45" w:rsidR="00806BDF" w:rsidRPr="00751BAC" w:rsidRDefault="00806BDF" w:rsidP="00806BD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13,882</w:t>
            </w:r>
          </w:p>
        </w:tc>
        <w:tc>
          <w:tcPr>
            <w:tcW w:w="825" w:type="dxa"/>
            <w:tcBorders>
              <w:top w:val="nil"/>
              <w:left w:val="nil"/>
              <w:bottom w:val="single" w:sz="4" w:space="0" w:color="A6A6A6"/>
              <w:right w:val="nil"/>
            </w:tcBorders>
            <w:shd w:val="clear" w:color="auto" w:fill="auto"/>
            <w:noWrap/>
            <w:vAlign w:val="bottom"/>
            <w:hideMark/>
          </w:tcPr>
          <w:p w14:paraId="067E1DE4" w14:textId="5BEDA237" w:rsidR="00806BDF" w:rsidRPr="00751BAC" w:rsidRDefault="00806BDF" w:rsidP="00806BD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43,193</w:t>
            </w:r>
          </w:p>
        </w:tc>
        <w:tc>
          <w:tcPr>
            <w:tcW w:w="715" w:type="dxa"/>
            <w:tcBorders>
              <w:top w:val="nil"/>
              <w:left w:val="nil"/>
              <w:bottom w:val="single" w:sz="4" w:space="0" w:color="A6A6A6"/>
              <w:right w:val="nil"/>
            </w:tcBorders>
            <w:shd w:val="clear" w:color="auto" w:fill="auto"/>
            <w:noWrap/>
            <w:vAlign w:val="bottom"/>
            <w:hideMark/>
          </w:tcPr>
          <w:p w14:paraId="2F4D6894" w14:textId="104E0CE0" w:rsidR="00806BDF" w:rsidRPr="00751BAC" w:rsidRDefault="00806BDF" w:rsidP="00806BD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3,276</w:t>
            </w:r>
          </w:p>
        </w:tc>
        <w:tc>
          <w:tcPr>
            <w:tcW w:w="818" w:type="dxa"/>
            <w:tcBorders>
              <w:top w:val="nil"/>
              <w:left w:val="nil"/>
              <w:bottom w:val="single" w:sz="4" w:space="0" w:color="A6A6A6"/>
              <w:right w:val="nil"/>
            </w:tcBorders>
            <w:shd w:val="clear" w:color="auto" w:fill="auto"/>
            <w:noWrap/>
            <w:vAlign w:val="bottom"/>
            <w:hideMark/>
          </w:tcPr>
          <w:p w14:paraId="47B1CACF" w14:textId="3CB87485" w:rsidR="00806BDF" w:rsidRPr="00751BAC" w:rsidRDefault="00806BDF" w:rsidP="00806BD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[11,026   ;</w:t>
            </w:r>
          </w:p>
        </w:tc>
        <w:tc>
          <w:tcPr>
            <w:tcW w:w="754" w:type="dxa"/>
            <w:tcBorders>
              <w:top w:val="nil"/>
              <w:left w:val="nil"/>
              <w:bottom w:val="single" w:sz="4" w:space="0" w:color="A6A6A6"/>
              <w:right w:val="single" w:sz="4" w:space="0" w:color="auto"/>
            </w:tcBorders>
            <w:shd w:val="clear" w:color="auto" w:fill="auto"/>
            <w:noWrap/>
            <w:vAlign w:val="bottom"/>
            <w:hideMark/>
          </w:tcPr>
          <w:p w14:paraId="0ABE4743" w14:textId="371A6F1F" w:rsidR="00806BDF" w:rsidRPr="00751BAC" w:rsidRDefault="00806BDF" w:rsidP="00806BD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16,738]</w:t>
            </w:r>
          </w:p>
        </w:tc>
        <w:tc>
          <w:tcPr>
            <w:tcW w:w="673" w:type="dxa"/>
            <w:tcBorders>
              <w:top w:val="nil"/>
              <w:left w:val="nil"/>
              <w:bottom w:val="single" w:sz="4" w:space="0" w:color="A6A6A6"/>
              <w:right w:val="nil"/>
            </w:tcBorders>
            <w:shd w:val="clear" w:color="auto" w:fill="auto"/>
            <w:vAlign w:val="bottom"/>
            <w:hideMark/>
          </w:tcPr>
          <w:p w14:paraId="40C08392" w14:textId="21EE81A3" w:rsidR="00806BDF" w:rsidRPr="00751BAC" w:rsidRDefault="00806BDF" w:rsidP="00806BD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65,331</w:t>
            </w:r>
          </w:p>
        </w:tc>
        <w:tc>
          <w:tcPr>
            <w:tcW w:w="572" w:type="dxa"/>
            <w:gridSpan w:val="2"/>
            <w:tcBorders>
              <w:top w:val="nil"/>
              <w:left w:val="nil"/>
              <w:bottom w:val="single" w:sz="4" w:space="0" w:color="A6A6A6"/>
              <w:right w:val="nil"/>
            </w:tcBorders>
            <w:shd w:val="clear" w:color="auto" w:fill="auto"/>
            <w:noWrap/>
            <w:vAlign w:val="bottom"/>
            <w:hideMark/>
          </w:tcPr>
          <w:p w14:paraId="348454A7" w14:textId="754B654B" w:rsidR="00806BDF" w:rsidRPr="00751BAC" w:rsidRDefault="00806BDF" w:rsidP="00806BD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1,334</w:t>
            </w:r>
          </w:p>
        </w:tc>
        <w:tc>
          <w:tcPr>
            <w:tcW w:w="727" w:type="dxa"/>
            <w:gridSpan w:val="2"/>
            <w:tcBorders>
              <w:top w:val="nil"/>
              <w:left w:val="nil"/>
              <w:bottom w:val="single" w:sz="4" w:space="0" w:color="A6A6A6"/>
              <w:right w:val="nil"/>
            </w:tcBorders>
            <w:shd w:val="clear" w:color="auto" w:fill="auto"/>
            <w:noWrap/>
            <w:vAlign w:val="bottom"/>
            <w:hideMark/>
          </w:tcPr>
          <w:p w14:paraId="53B051A0" w14:textId="28BD8387" w:rsidR="00806BDF" w:rsidRPr="00751BAC" w:rsidRDefault="00806BDF" w:rsidP="00806BD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7,726</w:t>
            </w:r>
          </w:p>
        </w:tc>
        <w:tc>
          <w:tcPr>
            <w:tcW w:w="712" w:type="dxa"/>
            <w:gridSpan w:val="2"/>
            <w:tcBorders>
              <w:top w:val="nil"/>
              <w:left w:val="nil"/>
              <w:bottom w:val="single" w:sz="4" w:space="0" w:color="A6A6A6"/>
              <w:right w:val="nil"/>
            </w:tcBorders>
            <w:shd w:val="clear" w:color="auto" w:fill="auto"/>
            <w:noWrap/>
            <w:vAlign w:val="bottom"/>
            <w:hideMark/>
          </w:tcPr>
          <w:p w14:paraId="2E38417D" w14:textId="77777777" w:rsidR="00806BDF" w:rsidRPr="00751BAC" w:rsidRDefault="00806BDF" w:rsidP="00806BD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391</w:t>
            </w:r>
          </w:p>
        </w:tc>
        <w:tc>
          <w:tcPr>
            <w:tcW w:w="814" w:type="dxa"/>
            <w:tcBorders>
              <w:top w:val="nil"/>
              <w:left w:val="nil"/>
              <w:bottom w:val="single" w:sz="4" w:space="0" w:color="A6A6A6"/>
              <w:right w:val="nil"/>
            </w:tcBorders>
            <w:shd w:val="clear" w:color="auto" w:fill="auto"/>
            <w:noWrap/>
            <w:vAlign w:val="bottom"/>
            <w:hideMark/>
          </w:tcPr>
          <w:p w14:paraId="3F35347F" w14:textId="7DE825BC" w:rsidR="00806BDF" w:rsidRPr="00751BAC" w:rsidRDefault="00806BDF" w:rsidP="00806BD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[1,275   ;</w:t>
            </w:r>
          </w:p>
        </w:tc>
        <w:tc>
          <w:tcPr>
            <w:tcW w:w="639" w:type="dxa"/>
            <w:tcBorders>
              <w:top w:val="nil"/>
              <w:left w:val="nil"/>
              <w:bottom w:val="single" w:sz="4" w:space="0" w:color="A6A6A6"/>
              <w:right w:val="single" w:sz="4" w:space="0" w:color="auto"/>
            </w:tcBorders>
            <w:shd w:val="clear" w:color="auto" w:fill="auto"/>
            <w:noWrap/>
            <w:vAlign w:val="bottom"/>
            <w:hideMark/>
          </w:tcPr>
          <w:p w14:paraId="772BCF0A" w14:textId="6D2500D6" w:rsidR="00806BDF" w:rsidRPr="00751BAC" w:rsidRDefault="00806BDF" w:rsidP="00806BD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1,393]</w:t>
            </w:r>
          </w:p>
        </w:tc>
        <w:tc>
          <w:tcPr>
            <w:tcW w:w="586" w:type="dxa"/>
            <w:tcBorders>
              <w:top w:val="nil"/>
              <w:left w:val="nil"/>
              <w:bottom w:val="single" w:sz="4" w:space="0" w:color="A6A6A6"/>
              <w:right w:val="nil"/>
            </w:tcBorders>
            <w:shd w:val="clear" w:color="auto" w:fill="auto"/>
            <w:noWrap/>
            <w:vAlign w:val="bottom"/>
            <w:hideMark/>
          </w:tcPr>
          <w:p w14:paraId="66B2A9D7" w14:textId="2C1AFA25" w:rsidR="00806BDF" w:rsidRPr="00751BAC" w:rsidRDefault="00806BDF" w:rsidP="00806BD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12,529</w:t>
            </w:r>
          </w:p>
        </w:tc>
        <w:tc>
          <w:tcPr>
            <w:tcW w:w="825" w:type="dxa"/>
            <w:tcBorders>
              <w:top w:val="nil"/>
              <w:left w:val="nil"/>
              <w:bottom w:val="single" w:sz="4" w:space="0" w:color="A6A6A6"/>
              <w:right w:val="nil"/>
            </w:tcBorders>
            <w:shd w:val="clear" w:color="auto" w:fill="auto"/>
            <w:noWrap/>
            <w:vAlign w:val="bottom"/>
            <w:hideMark/>
          </w:tcPr>
          <w:p w14:paraId="6F2A9D01" w14:textId="3C56C468" w:rsidR="00806BDF" w:rsidRPr="00751BAC" w:rsidRDefault="00806BDF" w:rsidP="00806BD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42,900</w:t>
            </w:r>
          </w:p>
        </w:tc>
        <w:tc>
          <w:tcPr>
            <w:tcW w:w="713" w:type="dxa"/>
            <w:gridSpan w:val="2"/>
            <w:tcBorders>
              <w:top w:val="nil"/>
              <w:left w:val="nil"/>
              <w:bottom w:val="single" w:sz="4" w:space="0" w:color="A6A6A6"/>
              <w:right w:val="nil"/>
            </w:tcBorders>
            <w:shd w:val="clear" w:color="auto" w:fill="auto"/>
            <w:noWrap/>
            <w:vAlign w:val="bottom"/>
            <w:hideMark/>
          </w:tcPr>
          <w:p w14:paraId="50D631E3" w14:textId="5950AAB7" w:rsidR="00806BDF" w:rsidRPr="00751BAC" w:rsidRDefault="00806BDF" w:rsidP="00806BD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2,090</w:t>
            </w:r>
          </w:p>
        </w:tc>
        <w:tc>
          <w:tcPr>
            <w:tcW w:w="822" w:type="dxa"/>
            <w:tcBorders>
              <w:top w:val="nil"/>
              <w:left w:val="nil"/>
              <w:bottom w:val="single" w:sz="4" w:space="0" w:color="A6A6A6"/>
              <w:right w:val="nil"/>
            </w:tcBorders>
            <w:shd w:val="clear" w:color="auto" w:fill="auto"/>
            <w:noWrap/>
            <w:vAlign w:val="bottom"/>
            <w:hideMark/>
          </w:tcPr>
          <w:p w14:paraId="4444BB7D" w14:textId="7885917B" w:rsidR="00806BDF" w:rsidRPr="00751BAC" w:rsidRDefault="00806BDF" w:rsidP="00806BD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[9,692   ;</w:t>
            </w:r>
          </w:p>
        </w:tc>
        <w:tc>
          <w:tcPr>
            <w:tcW w:w="789" w:type="dxa"/>
            <w:tcBorders>
              <w:top w:val="nil"/>
              <w:left w:val="nil"/>
              <w:bottom w:val="single" w:sz="4" w:space="0" w:color="A6A6A6"/>
              <w:right w:val="single" w:sz="4" w:space="0" w:color="auto"/>
            </w:tcBorders>
            <w:shd w:val="clear" w:color="auto" w:fill="auto"/>
            <w:noWrap/>
            <w:vAlign w:val="bottom"/>
            <w:hideMark/>
          </w:tcPr>
          <w:p w14:paraId="1BD98513" w14:textId="0C2D0164" w:rsidR="00806BDF" w:rsidRPr="00751BAC" w:rsidRDefault="00806BDF" w:rsidP="00806BD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15,365]</w:t>
            </w:r>
          </w:p>
        </w:tc>
      </w:tr>
      <w:tr w:rsidR="00806BDF" w:rsidRPr="00751BAC" w14:paraId="0D6F7752" w14:textId="77777777" w:rsidTr="001E3416">
        <w:trPr>
          <w:trHeight w:val="240"/>
        </w:trPr>
        <w:tc>
          <w:tcPr>
            <w:tcW w:w="2189" w:type="dxa"/>
            <w:tcBorders>
              <w:top w:val="single" w:sz="4" w:space="0" w:color="A6A6A6"/>
              <w:left w:val="single" w:sz="4" w:space="0" w:color="auto"/>
              <w:bottom w:val="single" w:sz="4" w:space="0" w:color="auto"/>
              <w:right w:val="nil"/>
            </w:tcBorders>
            <w:shd w:val="clear" w:color="auto" w:fill="auto"/>
            <w:noWrap/>
            <w:vAlign w:val="bottom"/>
            <w:hideMark/>
          </w:tcPr>
          <w:p w14:paraId="73072FEB" w14:textId="4EDFC630" w:rsidR="00806BDF" w:rsidRPr="00751BAC" w:rsidRDefault="00806BDF" w:rsidP="00806BD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xml:space="preserve">Ø costs / </w:t>
            </w:r>
            <w:r w:rsidR="00D14AAD" w:rsidRPr="00751BAC">
              <w:rPr>
                <w:rFonts w:eastAsia="Times New Roman" w:cstheme="minorHAnsi"/>
                <w:sz w:val="16"/>
                <w:szCs w:val="16"/>
                <w:lang w:val="en-US" w:eastAsia="de-DE"/>
              </w:rPr>
              <w:t>years insured</w:t>
            </w:r>
          </w:p>
        </w:tc>
        <w:tc>
          <w:tcPr>
            <w:tcW w:w="518" w:type="dxa"/>
            <w:gridSpan w:val="2"/>
            <w:tcBorders>
              <w:top w:val="single" w:sz="4" w:space="0" w:color="A6A6A6"/>
              <w:left w:val="single" w:sz="4" w:space="0" w:color="auto"/>
              <w:bottom w:val="single" w:sz="4" w:space="0" w:color="auto"/>
              <w:right w:val="nil"/>
            </w:tcBorders>
            <w:shd w:val="clear" w:color="auto" w:fill="auto"/>
            <w:vAlign w:val="bottom"/>
            <w:hideMark/>
          </w:tcPr>
          <w:p w14:paraId="75C64314" w14:textId="77777777" w:rsidR="00806BDF" w:rsidRPr="00751BAC" w:rsidRDefault="00806BDF" w:rsidP="00806BD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881</w:t>
            </w:r>
          </w:p>
        </w:tc>
        <w:tc>
          <w:tcPr>
            <w:tcW w:w="586" w:type="dxa"/>
            <w:tcBorders>
              <w:top w:val="single" w:sz="4" w:space="0" w:color="A6A6A6"/>
              <w:left w:val="nil"/>
              <w:bottom w:val="single" w:sz="4" w:space="0" w:color="auto"/>
              <w:right w:val="nil"/>
            </w:tcBorders>
            <w:shd w:val="clear" w:color="auto" w:fill="auto"/>
            <w:noWrap/>
            <w:vAlign w:val="bottom"/>
            <w:hideMark/>
          </w:tcPr>
          <w:p w14:paraId="52085F02" w14:textId="178C34EB" w:rsidR="00806BDF" w:rsidRPr="00751BAC" w:rsidRDefault="00806BDF" w:rsidP="00806BD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20,754</w:t>
            </w:r>
          </w:p>
        </w:tc>
        <w:tc>
          <w:tcPr>
            <w:tcW w:w="825" w:type="dxa"/>
            <w:tcBorders>
              <w:top w:val="single" w:sz="4" w:space="0" w:color="A6A6A6"/>
              <w:left w:val="nil"/>
              <w:bottom w:val="single" w:sz="4" w:space="0" w:color="auto"/>
              <w:right w:val="nil"/>
            </w:tcBorders>
            <w:shd w:val="clear" w:color="auto" w:fill="auto"/>
            <w:noWrap/>
            <w:vAlign w:val="bottom"/>
            <w:hideMark/>
          </w:tcPr>
          <w:p w14:paraId="2631BC99" w14:textId="639F0E71" w:rsidR="00806BDF" w:rsidRPr="00751BAC" w:rsidRDefault="00806BDF" w:rsidP="00806BD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79,240</w:t>
            </w:r>
          </w:p>
        </w:tc>
        <w:tc>
          <w:tcPr>
            <w:tcW w:w="715" w:type="dxa"/>
            <w:tcBorders>
              <w:top w:val="single" w:sz="4" w:space="0" w:color="A6A6A6"/>
              <w:left w:val="nil"/>
              <w:bottom w:val="single" w:sz="4" w:space="0" w:color="auto"/>
              <w:right w:val="nil"/>
            </w:tcBorders>
            <w:shd w:val="clear" w:color="auto" w:fill="auto"/>
            <w:noWrap/>
            <w:vAlign w:val="bottom"/>
            <w:hideMark/>
          </w:tcPr>
          <w:p w14:paraId="5D1D107F" w14:textId="7B5DFAAA" w:rsidR="00806BDF" w:rsidRPr="00751BAC" w:rsidRDefault="00806BDF" w:rsidP="00806BD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3,387</w:t>
            </w:r>
          </w:p>
        </w:tc>
        <w:tc>
          <w:tcPr>
            <w:tcW w:w="818" w:type="dxa"/>
            <w:tcBorders>
              <w:top w:val="single" w:sz="4" w:space="0" w:color="A6A6A6"/>
              <w:left w:val="nil"/>
              <w:bottom w:val="single" w:sz="4" w:space="0" w:color="auto"/>
              <w:right w:val="nil"/>
            </w:tcBorders>
            <w:shd w:val="clear" w:color="auto" w:fill="auto"/>
            <w:noWrap/>
            <w:vAlign w:val="bottom"/>
            <w:hideMark/>
          </w:tcPr>
          <w:p w14:paraId="3F0ECCF3" w14:textId="71ED3494" w:rsidR="00806BDF" w:rsidRPr="00751BAC" w:rsidRDefault="00806BDF" w:rsidP="00806BD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[15,514   ;</w:t>
            </w:r>
          </w:p>
        </w:tc>
        <w:tc>
          <w:tcPr>
            <w:tcW w:w="754" w:type="dxa"/>
            <w:tcBorders>
              <w:top w:val="single" w:sz="4" w:space="0" w:color="A6A6A6"/>
              <w:left w:val="nil"/>
              <w:bottom w:val="single" w:sz="4" w:space="0" w:color="auto"/>
              <w:right w:val="single" w:sz="4" w:space="0" w:color="auto"/>
            </w:tcBorders>
            <w:shd w:val="clear" w:color="auto" w:fill="auto"/>
            <w:noWrap/>
            <w:vAlign w:val="bottom"/>
            <w:hideMark/>
          </w:tcPr>
          <w:p w14:paraId="35D966F0" w14:textId="0BA5A729" w:rsidR="00806BDF" w:rsidRPr="00751BAC" w:rsidRDefault="00806BDF" w:rsidP="00806BD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25,994]</w:t>
            </w:r>
          </w:p>
        </w:tc>
        <w:tc>
          <w:tcPr>
            <w:tcW w:w="673" w:type="dxa"/>
            <w:tcBorders>
              <w:top w:val="single" w:sz="4" w:space="0" w:color="A6A6A6"/>
              <w:left w:val="nil"/>
              <w:bottom w:val="single" w:sz="4" w:space="0" w:color="auto"/>
              <w:right w:val="nil"/>
            </w:tcBorders>
            <w:shd w:val="clear" w:color="auto" w:fill="auto"/>
            <w:vAlign w:val="bottom"/>
            <w:hideMark/>
          </w:tcPr>
          <w:p w14:paraId="704EC4CD" w14:textId="48B4B5CB" w:rsidR="00806BDF" w:rsidRPr="00751BAC" w:rsidRDefault="00806BDF" w:rsidP="00806BD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65,331</w:t>
            </w:r>
          </w:p>
        </w:tc>
        <w:tc>
          <w:tcPr>
            <w:tcW w:w="572" w:type="dxa"/>
            <w:gridSpan w:val="2"/>
            <w:tcBorders>
              <w:top w:val="single" w:sz="4" w:space="0" w:color="A6A6A6"/>
              <w:left w:val="nil"/>
              <w:bottom w:val="single" w:sz="4" w:space="0" w:color="auto"/>
              <w:right w:val="nil"/>
            </w:tcBorders>
            <w:shd w:val="clear" w:color="auto" w:fill="auto"/>
            <w:noWrap/>
            <w:vAlign w:val="bottom"/>
            <w:hideMark/>
          </w:tcPr>
          <w:p w14:paraId="18E0CE7B" w14:textId="71CD2C74" w:rsidR="00806BDF" w:rsidRPr="00751BAC" w:rsidRDefault="00806BDF" w:rsidP="00806BD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1,651</w:t>
            </w:r>
          </w:p>
        </w:tc>
        <w:tc>
          <w:tcPr>
            <w:tcW w:w="727" w:type="dxa"/>
            <w:gridSpan w:val="2"/>
            <w:tcBorders>
              <w:top w:val="single" w:sz="4" w:space="0" w:color="A6A6A6"/>
              <w:left w:val="nil"/>
              <w:bottom w:val="single" w:sz="4" w:space="0" w:color="auto"/>
              <w:right w:val="nil"/>
            </w:tcBorders>
            <w:shd w:val="clear" w:color="auto" w:fill="auto"/>
            <w:noWrap/>
            <w:vAlign w:val="bottom"/>
            <w:hideMark/>
          </w:tcPr>
          <w:p w14:paraId="035E0EA4" w14:textId="1CF8C21A" w:rsidR="00806BDF" w:rsidRPr="00751BAC" w:rsidRDefault="00806BDF" w:rsidP="00806BD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13,872</w:t>
            </w:r>
          </w:p>
        </w:tc>
        <w:tc>
          <w:tcPr>
            <w:tcW w:w="712" w:type="dxa"/>
            <w:gridSpan w:val="2"/>
            <w:tcBorders>
              <w:top w:val="single" w:sz="4" w:space="0" w:color="A6A6A6"/>
              <w:left w:val="nil"/>
              <w:bottom w:val="single" w:sz="4" w:space="0" w:color="auto"/>
              <w:right w:val="nil"/>
            </w:tcBorders>
            <w:shd w:val="clear" w:color="auto" w:fill="auto"/>
            <w:noWrap/>
            <w:vAlign w:val="bottom"/>
            <w:hideMark/>
          </w:tcPr>
          <w:p w14:paraId="4A6467C5" w14:textId="77777777" w:rsidR="00806BDF" w:rsidRPr="00751BAC" w:rsidRDefault="00806BDF" w:rsidP="00806BD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405</w:t>
            </w:r>
          </w:p>
        </w:tc>
        <w:tc>
          <w:tcPr>
            <w:tcW w:w="814" w:type="dxa"/>
            <w:tcBorders>
              <w:top w:val="single" w:sz="4" w:space="0" w:color="A6A6A6"/>
              <w:left w:val="nil"/>
              <w:bottom w:val="single" w:sz="4" w:space="0" w:color="auto"/>
              <w:right w:val="nil"/>
            </w:tcBorders>
            <w:shd w:val="clear" w:color="auto" w:fill="auto"/>
            <w:noWrap/>
            <w:vAlign w:val="bottom"/>
            <w:hideMark/>
          </w:tcPr>
          <w:p w14:paraId="08EDC145" w14:textId="0BCD53D9" w:rsidR="00806BDF" w:rsidRPr="00751BAC" w:rsidRDefault="00806BDF" w:rsidP="00806BD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[1,544   ;</w:t>
            </w:r>
          </w:p>
        </w:tc>
        <w:tc>
          <w:tcPr>
            <w:tcW w:w="639" w:type="dxa"/>
            <w:tcBorders>
              <w:top w:val="single" w:sz="4" w:space="0" w:color="A6A6A6"/>
              <w:left w:val="nil"/>
              <w:bottom w:val="single" w:sz="4" w:space="0" w:color="auto"/>
              <w:right w:val="single" w:sz="4" w:space="0" w:color="auto"/>
            </w:tcBorders>
            <w:shd w:val="clear" w:color="auto" w:fill="auto"/>
            <w:noWrap/>
            <w:vAlign w:val="bottom"/>
            <w:hideMark/>
          </w:tcPr>
          <w:p w14:paraId="241C193C" w14:textId="7A7272ED" w:rsidR="00806BDF" w:rsidRPr="00751BAC" w:rsidRDefault="00806BDF" w:rsidP="00806BD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1,757]</w:t>
            </w:r>
          </w:p>
        </w:tc>
        <w:tc>
          <w:tcPr>
            <w:tcW w:w="586" w:type="dxa"/>
            <w:tcBorders>
              <w:top w:val="single" w:sz="4" w:space="0" w:color="A6A6A6"/>
              <w:left w:val="nil"/>
              <w:bottom w:val="single" w:sz="4" w:space="0" w:color="auto"/>
              <w:right w:val="nil"/>
            </w:tcBorders>
            <w:shd w:val="clear" w:color="auto" w:fill="auto"/>
            <w:noWrap/>
            <w:vAlign w:val="bottom"/>
            <w:hideMark/>
          </w:tcPr>
          <w:p w14:paraId="6500C9DE" w14:textId="5D87069D" w:rsidR="00806BDF" w:rsidRPr="00751BAC" w:rsidRDefault="00806BDF" w:rsidP="00806BD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19,054</w:t>
            </w:r>
          </w:p>
        </w:tc>
        <w:tc>
          <w:tcPr>
            <w:tcW w:w="825" w:type="dxa"/>
            <w:tcBorders>
              <w:top w:val="single" w:sz="4" w:space="0" w:color="A6A6A6"/>
              <w:left w:val="nil"/>
              <w:bottom w:val="single" w:sz="4" w:space="0" w:color="auto"/>
              <w:right w:val="nil"/>
            </w:tcBorders>
            <w:shd w:val="clear" w:color="auto" w:fill="auto"/>
            <w:noWrap/>
            <w:vAlign w:val="bottom"/>
            <w:hideMark/>
          </w:tcPr>
          <w:p w14:paraId="6A4D36E4" w14:textId="79CE6E3D" w:rsidR="00806BDF" w:rsidRPr="00751BAC" w:rsidRDefault="00806BDF" w:rsidP="00806BD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78,461</w:t>
            </w:r>
          </w:p>
        </w:tc>
        <w:tc>
          <w:tcPr>
            <w:tcW w:w="713" w:type="dxa"/>
            <w:gridSpan w:val="2"/>
            <w:tcBorders>
              <w:top w:val="single" w:sz="4" w:space="0" w:color="A6A6A6"/>
              <w:left w:val="nil"/>
              <w:bottom w:val="single" w:sz="4" w:space="0" w:color="auto"/>
              <w:right w:val="nil"/>
            </w:tcBorders>
            <w:shd w:val="clear" w:color="auto" w:fill="auto"/>
            <w:noWrap/>
            <w:vAlign w:val="bottom"/>
            <w:hideMark/>
          </w:tcPr>
          <w:p w14:paraId="2F3FC297" w14:textId="5483B917" w:rsidR="00806BDF" w:rsidRPr="00751BAC" w:rsidRDefault="00806BDF" w:rsidP="00806BD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2,165</w:t>
            </w:r>
          </w:p>
        </w:tc>
        <w:tc>
          <w:tcPr>
            <w:tcW w:w="822" w:type="dxa"/>
            <w:tcBorders>
              <w:top w:val="single" w:sz="4" w:space="0" w:color="A6A6A6"/>
              <w:left w:val="nil"/>
              <w:bottom w:val="single" w:sz="4" w:space="0" w:color="auto"/>
              <w:right w:val="nil"/>
            </w:tcBorders>
            <w:shd w:val="clear" w:color="auto" w:fill="auto"/>
            <w:noWrap/>
            <w:vAlign w:val="bottom"/>
            <w:hideMark/>
          </w:tcPr>
          <w:p w14:paraId="3C18D4B3" w14:textId="7EB91C47" w:rsidR="00806BDF" w:rsidRPr="00751BAC" w:rsidRDefault="00806BDF" w:rsidP="00806BD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[13,866   ;</w:t>
            </w:r>
          </w:p>
        </w:tc>
        <w:tc>
          <w:tcPr>
            <w:tcW w:w="789" w:type="dxa"/>
            <w:tcBorders>
              <w:top w:val="single" w:sz="4" w:space="0" w:color="A6A6A6"/>
              <w:left w:val="nil"/>
              <w:bottom w:val="single" w:sz="4" w:space="0" w:color="auto"/>
              <w:right w:val="single" w:sz="4" w:space="0" w:color="auto"/>
            </w:tcBorders>
            <w:shd w:val="clear" w:color="auto" w:fill="auto"/>
            <w:noWrap/>
            <w:vAlign w:val="bottom"/>
            <w:hideMark/>
          </w:tcPr>
          <w:p w14:paraId="1FA4B98F" w14:textId="035CEB9C" w:rsidR="00806BDF" w:rsidRPr="00751BAC" w:rsidRDefault="00806BDF" w:rsidP="00806BD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24,242]</w:t>
            </w:r>
          </w:p>
        </w:tc>
      </w:tr>
      <w:tr w:rsidR="00806BDF" w:rsidRPr="00751BAC" w14:paraId="513E40CE" w14:textId="77777777" w:rsidTr="001E3416">
        <w:trPr>
          <w:trHeight w:val="240"/>
        </w:trPr>
        <w:tc>
          <w:tcPr>
            <w:tcW w:w="6405" w:type="dxa"/>
            <w:gridSpan w:val="8"/>
            <w:tcBorders>
              <w:top w:val="single" w:sz="4" w:space="0" w:color="auto"/>
              <w:left w:val="single" w:sz="4" w:space="0" w:color="auto"/>
              <w:bottom w:val="single" w:sz="4" w:space="0" w:color="auto"/>
              <w:right w:val="nil"/>
            </w:tcBorders>
            <w:shd w:val="clear" w:color="auto" w:fill="auto"/>
            <w:vAlign w:val="bottom"/>
            <w:hideMark/>
          </w:tcPr>
          <w:p w14:paraId="08414C80" w14:textId="27F24F3D" w:rsidR="00C57571" w:rsidRPr="00751BAC" w:rsidRDefault="00806BDF" w:rsidP="00C57571">
            <w:pPr>
              <w:spacing w:after="0" w:line="240" w:lineRule="auto"/>
              <w:rPr>
                <w:rFonts w:eastAsia="Times New Roman" w:cstheme="minorHAnsi"/>
                <w:b/>
                <w:bCs/>
                <w:sz w:val="16"/>
                <w:szCs w:val="16"/>
                <w:lang w:val="en-US" w:eastAsia="de-DE"/>
              </w:rPr>
            </w:pPr>
            <w:r w:rsidRPr="00751BAC">
              <w:rPr>
                <w:rFonts w:eastAsia="Times New Roman" w:cstheme="minorHAnsi"/>
                <w:b/>
                <w:bCs/>
                <w:sz w:val="16"/>
                <w:szCs w:val="16"/>
                <w:lang w:val="en-US" w:eastAsia="de-DE"/>
              </w:rPr>
              <w:t>Diagnosis</w:t>
            </w:r>
            <w:r w:rsidR="00C57571" w:rsidRPr="00751BAC">
              <w:rPr>
                <w:rFonts w:eastAsia="Times New Roman" w:cstheme="minorHAnsi"/>
                <w:b/>
                <w:bCs/>
                <w:sz w:val="16"/>
                <w:szCs w:val="16"/>
                <w:lang w:val="en-US" w:eastAsia="de-DE"/>
              </w:rPr>
              <w:t xml:space="preserve">: </w:t>
            </w:r>
            <w:r w:rsidRPr="00751BAC">
              <w:rPr>
                <w:rFonts w:eastAsia="Times New Roman" w:cstheme="minorHAnsi"/>
                <w:b/>
                <w:bCs/>
                <w:sz w:val="16"/>
                <w:szCs w:val="16"/>
                <w:lang w:val="en-US" w:eastAsia="de-DE"/>
              </w:rPr>
              <w:t>Rare disease</w:t>
            </w:r>
          </w:p>
        </w:tc>
        <w:tc>
          <w:tcPr>
            <w:tcW w:w="796" w:type="dxa"/>
            <w:gridSpan w:val="2"/>
            <w:tcBorders>
              <w:top w:val="single" w:sz="4" w:space="0" w:color="auto"/>
              <w:left w:val="nil"/>
              <w:bottom w:val="single" w:sz="4" w:space="0" w:color="auto"/>
              <w:right w:val="nil"/>
            </w:tcBorders>
            <w:shd w:val="clear" w:color="auto" w:fill="auto"/>
            <w:noWrap/>
            <w:vAlign w:val="bottom"/>
            <w:hideMark/>
          </w:tcPr>
          <w:p w14:paraId="4C207775" w14:textId="77777777" w:rsidR="00C57571" w:rsidRPr="00751BAC" w:rsidRDefault="00C57571" w:rsidP="00C5757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57" w:type="dxa"/>
            <w:gridSpan w:val="2"/>
            <w:tcBorders>
              <w:top w:val="single" w:sz="4" w:space="0" w:color="auto"/>
              <w:left w:val="nil"/>
              <w:bottom w:val="single" w:sz="4" w:space="0" w:color="auto"/>
              <w:right w:val="nil"/>
            </w:tcBorders>
            <w:shd w:val="clear" w:color="auto" w:fill="auto"/>
            <w:noWrap/>
            <w:vAlign w:val="bottom"/>
            <w:hideMark/>
          </w:tcPr>
          <w:p w14:paraId="14939CBF" w14:textId="77777777" w:rsidR="00C57571" w:rsidRPr="00751BAC" w:rsidRDefault="00C57571" w:rsidP="00C5757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45" w:type="dxa"/>
            <w:gridSpan w:val="2"/>
            <w:tcBorders>
              <w:top w:val="single" w:sz="4" w:space="0" w:color="auto"/>
              <w:left w:val="nil"/>
              <w:bottom w:val="single" w:sz="4" w:space="0" w:color="auto"/>
              <w:right w:val="nil"/>
            </w:tcBorders>
            <w:shd w:val="clear" w:color="auto" w:fill="auto"/>
            <w:noWrap/>
            <w:vAlign w:val="bottom"/>
            <w:hideMark/>
          </w:tcPr>
          <w:p w14:paraId="7DF10BAC" w14:textId="77777777" w:rsidR="00C57571" w:rsidRPr="00751BAC" w:rsidRDefault="00C57571" w:rsidP="00C5757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86" w:type="dxa"/>
            <w:tcBorders>
              <w:top w:val="single" w:sz="4" w:space="0" w:color="auto"/>
              <w:left w:val="nil"/>
              <w:bottom w:val="single" w:sz="4" w:space="0" w:color="auto"/>
              <w:right w:val="nil"/>
            </w:tcBorders>
            <w:shd w:val="clear" w:color="auto" w:fill="auto"/>
            <w:noWrap/>
            <w:vAlign w:val="bottom"/>
            <w:hideMark/>
          </w:tcPr>
          <w:p w14:paraId="2359BFD8" w14:textId="77777777" w:rsidR="00C57571" w:rsidRPr="00751BAC" w:rsidRDefault="00C57571" w:rsidP="00C5757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814" w:type="dxa"/>
            <w:tcBorders>
              <w:top w:val="single" w:sz="4" w:space="0" w:color="auto"/>
              <w:left w:val="nil"/>
              <w:bottom w:val="single" w:sz="4" w:space="0" w:color="auto"/>
              <w:right w:val="nil"/>
            </w:tcBorders>
            <w:shd w:val="clear" w:color="auto" w:fill="auto"/>
            <w:noWrap/>
            <w:vAlign w:val="bottom"/>
            <w:hideMark/>
          </w:tcPr>
          <w:p w14:paraId="45218CC6" w14:textId="77777777" w:rsidR="00C57571" w:rsidRPr="00751BAC" w:rsidRDefault="00C57571" w:rsidP="00C5757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639" w:type="dxa"/>
            <w:tcBorders>
              <w:top w:val="single" w:sz="4" w:space="0" w:color="auto"/>
              <w:left w:val="nil"/>
              <w:bottom w:val="single" w:sz="4" w:space="0" w:color="auto"/>
              <w:right w:val="nil"/>
            </w:tcBorders>
            <w:shd w:val="clear" w:color="auto" w:fill="auto"/>
            <w:noWrap/>
            <w:vAlign w:val="bottom"/>
            <w:hideMark/>
          </w:tcPr>
          <w:p w14:paraId="33225076" w14:textId="77777777" w:rsidR="00C57571" w:rsidRPr="00751BAC" w:rsidRDefault="00C57571" w:rsidP="00C5757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86" w:type="dxa"/>
            <w:tcBorders>
              <w:top w:val="single" w:sz="4" w:space="0" w:color="auto"/>
              <w:left w:val="nil"/>
              <w:bottom w:val="single" w:sz="4" w:space="0" w:color="auto"/>
              <w:right w:val="nil"/>
            </w:tcBorders>
            <w:shd w:val="clear" w:color="auto" w:fill="auto"/>
            <w:noWrap/>
            <w:vAlign w:val="bottom"/>
            <w:hideMark/>
          </w:tcPr>
          <w:p w14:paraId="4675921D" w14:textId="77777777" w:rsidR="00C57571" w:rsidRPr="00751BAC" w:rsidRDefault="00C57571" w:rsidP="00C5757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1011" w:type="dxa"/>
            <w:gridSpan w:val="2"/>
            <w:tcBorders>
              <w:top w:val="single" w:sz="4" w:space="0" w:color="auto"/>
              <w:left w:val="nil"/>
              <w:bottom w:val="single" w:sz="4" w:space="0" w:color="auto"/>
              <w:right w:val="nil"/>
            </w:tcBorders>
            <w:shd w:val="clear" w:color="auto" w:fill="auto"/>
            <w:noWrap/>
            <w:vAlign w:val="bottom"/>
            <w:hideMark/>
          </w:tcPr>
          <w:p w14:paraId="277334CF" w14:textId="77777777" w:rsidR="00C57571" w:rsidRPr="00751BAC" w:rsidRDefault="00C57571" w:rsidP="00C5757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527" w:type="dxa"/>
            <w:tcBorders>
              <w:top w:val="single" w:sz="4" w:space="0" w:color="auto"/>
              <w:left w:val="nil"/>
              <w:bottom w:val="single" w:sz="4" w:space="0" w:color="auto"/>
              <w:right w:val="nil"/>
            </w:tcBorders>
            <w:shd w:val="clear" w:color="auto" w:fill="auto"/>
            <w:noWrap/>
            <w:vAlign w:val="bottom"/>
            <w:hideMark/>
          </w:tcPr>
          <w:p w14:paraId="09BDAD9D" w14:textId="77777777" w:rsidR="00C57571" w:rsidRPr="00751BAC" w:rsidRDefault="00C57571" w:rsidP="00C57571">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822" w:type="dxa"/>
            <w:tcBorders>
              <w:top w:val="single" w:sz="4" w:space="0" w:color="auto"/>
              <w:left w:val="nil"/>
              <w:bottom w:val="single" w:sz="4" w:space="0" w:color="auto"/>
              <w:right w:val="nil"/>
            </w:tcBorders>
            <w:shd w:val="clear" w:color="auto" w:fill="auto"/>
            <w:noWrap/>
            <w:vAlign w:val="bottom"/>
            <w:hideMark/>
          </w:tcPr>
          <w:p w14:paraId="4CBA0D4B" w14:textId="77777777" w:rsidR="00C57571" w:rsidRPr="00751BAC" w:rsidRDefault="00C57571" w:rsidP="00C57571">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 </w:t>
            </w:r>
          </w:p>
        </w:tc>
        <w:tc>
          <w:tcPr>
            <w:tcW w:w="789" w:type="dxa"/>
            <w:tcBorders>
              <w:top w:val="single" w:sz="4" w:space="0" w:color="auto"/>
              <w:left w:val="nil"/>
              <w:bottom w:val="single" w:sz="4" w:space="0" w:color="auto"/>
              <w:right w:val="single" w:sz="4" w:space="0" w:color="auto"/>
            </w:tcBorders>
            <w:shd w:val="clear" w:color="auto" w:fill="auto"/>
            <w:noWrap/>
            <w:vAlign w:val="bottom"/>
            <w:hideMark/>
          </w:tcPr>
          <w:p w14:paraId="189CC500" w14:textId="77777777" w:rsidR="00C57571" w:rsidRPr="00751BAC" w:rsidRDefault="00C57571" w:rsidP="00C57571">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w:t>
            </w:r>
          </w:p>
        </w:tc>
      </w:tr>
      <w:tr w:rsidR="00806BDF" w:rsidRPr="00751BAC" w14:paraId="39B7F9FF" w14:textId="77777777" w:rsidTr="00806BDF">
        <w:trPr>
          <w:trHeight w:val="225"/>
        </w:trPr>
        <w:tc>
          <w:tcPr>
            <w:tcW w:w="2202" w:type="dxa"/>
            <w:gridSpan w:val="2"/>
            <w:tcBorders>
              <w:top w:val="nil"/>
              <w:left w:val="single" w:sz="4" w:space="0" w:color="auto"/>
              <w:bottom w:val="single" w:sz="4" w:space="0" w:color="A6A6A6"/>
              <w:right w:val="single" w:sz="4" w:space="0" w:color="808080"/>
            </w:tcBorders>
            <w:shd w:val="clear" w:color="auto" w:fill="auto"/>
            <w:noWrap/>
            <w:vAlign w:val="center"/>
            <w:hideMark/>
          </w:tcPr>
          <w:p w14:paraId="5C48F454" w14:textId="2FCC81A1" w:rsidR="00806BDF" w:rsidRPr="00751BAC" w:rsidRDefault="00806BDF" w:rsidP="00806BD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Total costs</w:t>
            </w:r>
          </w:p>
        </w:tc>
        <w:tc>
          <w:tcPr>
            <w:tcW w:w="505" w:type="dxa"/>
            <w:tcBorders>
              <w:top w:val="nil"/>
              <w:left w:val="single" w:sz="4" w:space="0" w:color="auto"/>
              <w:bottom w:val="single" w:sz="4" w:space="0" w:color="A6A6A6"/>
              <w:right w:val="nil"/>
            </w:tcBorders>
            <w:shd w:val="clear" w:color="auto" w:fill="auto"/>
            <w:vAlign w:val="bottom"/>
            <w:hideMark/>
          </w:tcPr>
          <w:p w14:paraId="75D21E04" w14:textId="77777777" w:rsidR="00806BDF" w:rsidRPr="00751BAC" w:rsidRDefault="00806BDF" w:rsidP="00806BD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313</w:t>
            </w:r>
          </w:p>
        </w:tc>
        <w:tc>
          <w:tcPr>
            <w:tcW w:w="586" w:type="dxa"/>
            <w:tcBorders>
              <w:top w:val="nil"/>
              <w:left w:val="nil"/>
              <w:bottom w:val="single" w:sz="4" w:space="0" w:color="A6A6A6"/>
              <w:right w:val="nil"/>
            </w:tcBorders>
            <w:shd w:val="clear" w:color="auto" w:fill="auto"/>
            <w:noWrap/>
            <w:vAlign w:val="bottom"/>
            <w:hideMark/>
          </w:tcPr>
          <w:p w14:paraId="18D6880D" w14:textId="64F82635" w:rsidR="00806BDF" w:rsidRPr="00751BAC" w:rsidRDefault="00806BDF" w:rsidP="00806BD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24,367</w:t>
            </w:r>
          </w:p>
        </w:tc>
        <w:tc>
          <w:tcPr>
            <w:tcW w:w="825" w:type="dxa"/>
            <w:tcBorders>
              <w:top w:val="nil"/>
              <w:left w:val="nil"/>
              <w:bottom w:val="single" w:sz="4" w:space="0" w:color="A6A6A6"/>
              <w:right w:val="nil"/>
            </w:tcBorders>
            <w:shd w:val="clear" w:color="auto" w:fill="auto"/>
            <w:noWrap/>
            <w:vAlign w:val="bottom"/>
            <w:hideMark/>
          </w:tcPr>
          <w:p w14:paraId="792E134A" w14:textId="5F308208" w:rsidR="00806BDF" w:rsidRPr="00751BAC" w:rsidRDefault="00806BDF" w:rsidP="00806BD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53,470</w:t>
            </w:r>
          </w:p>
        </w:tc>
        <w:tc>
          <w:tcPr>
            <w:tcW w:w="715" w:type="dxa"/>
            <w:tcBorders>
              <w:top w:val="nil"/>
              <w:left w:val="nil"/>
              <w:bottom w:val="single" w:sz="4" w:space="0" w:color="A6A6A6"/>
              <w:right w:val="nil"/>
            </w:tcBorders>
            <w:shd w:val="clear" w:color="auto" w:fill="auto"/>
            <w:noWrap/>
            <w:vAlign w:val="bottom"/>
            <w:hideMark/>
          </w:tcPr>
          <w:p w14:paraId="77A70367" w14:textId="1394171A" w:rsidR="00806BDF" w:rsidRPr="00751BAC" w:rsidRDefault="00806BDF" w:rsidP="00806BD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7,150</w:t>
            </w:r>
          </w:p>
        </w:tc>
        <w:tc>
          <w:tcPr>
            <w:tcW w:w="818" w:type="dxa"/>
            <w:tcBorders>
              <w:top w:val="nil"/>
              <w:left w:val="nil"/>
              <w:bottom w:val="single" w:sz="4" w:space="0" w:color="A6A6A6"/>
              <w:right w:val="nil"/>
            </w:tcBorders>
            <w:shd w:val="clear" w:color="auto" w:fill="auto"/>
            <w:noWrap/>
            <w:vAlign w:val="bottom"/>
            <w:hideMark/>
          </w:tcPr>
          <w:p w14:paraId="5D3A7AA1" w14:textId="42DAA3FC" w:rsidR="00806BDF" w:rsidRPr="00751BAC" w:rsidRDefault="00806BDF" w:rsidP="00806BD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[18,420   ;</w:t>
            </w:r>
          </w:p>
        </w:tc>
        <w:tc>
          <w:tcPr>
            <w:tcW w:w="754" w:type="dxa"/>
            <w:tcBorders>
              <w:top w:val="nil"/>
              <w:left w:val="nil"/>
              <w:bottom w:val="single" w:sz="4" w:space="0" w:color="A6A6A6"/>
              <w:right w:val="single" w:sz="4" w:space="0" w:color="auto"/>
            </w:tcBorders>
            <w:shd w:val="clear" w:color="auto" w:fill="auto"/>
            <w:noWrap/>
            <w:vAlign w:val="bottom"/>
            <w:hideMark/>
          </w:tcPr>
          <w:p w14:paraId="277F6834" w14:textId="065779EC" w:rsidR="00806BDF" w:rsidRPr="00751BAC" w:rsidRDefault="00806BDF" w:rsidP="00806BD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30,313]</w:t>
            </w:r>
          </w:p>
        </w:tc>
        <w:tc>
          <w:tcPr>
            <w:tcW w:w="796" w:type="dxa"/>
            <w:gridSpan w:val="2"/>
            <w:tcBorders>
              <w:top w:val="nil"/>
              <w:left w:val="nil"/>
              <w:bottom w:val="single" w:sz="4" w:space="0" w:color="A6A6A6"/>
              <w:right w:val="nil"/>
            </w:tcBorders>
            <w:shd w:val="clear" w:color="auto" w:fill="auto"/>
            <w:vAlign w:val="bottom"/>
            <w:hideMark/>
          </w:tcPr>
          <w:p w14:paraId="5DCD5414" w14:textId="75A3A54F" w:rsidR="00806BDF" w:rsidRPr="00751BAC" w:rsidRDefault="00806BDF" w:rsidP="00806BD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23,080</w:t>
            </w:r>
          </w:p>
        </w:tc>
        <w:tc>
          <w:tcPr>
            <w:tcW w:w="557" w:type="dxa"/>
            <w:gridSpan w:val="2"/>
            <w:tcBorders>
              <w:top w:val="nil"/>
              <w:left w:val="nil"/>
              <w:bottom w:val="single" w:sz="4" w:space="0" w:color="A6A6A6"/>
              <w:right w:val="nil"/>
            </w:tcBorders>
            <w:shd w:val="clear" w:color="auto" w:fill="auto"/>
            <w:noWrap/>
            <w:vAlign w:val="bottom"/>
            <w:hideMark/>
          </w:tcPr>
          <w:p w14:paraId="291F5E28" w14:textId="6C9A16D6" w:rsidR="00806BDF" w:rsidRPr="00751BAC" w:rsidRDefault="00806BDF" w:rsidP="00806BD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3,226</w:t>
            </w:r>
          </w:p>
        </w:tc>
        <w:tc>
          <w:tcPr>
            <w:tcW w:w="745" w:type="dxa"/>
            <w:gridSpan w:val="2"/>
            <w:tcBorders>
              <w:top w:val="nil"/>
              <w:left w:val="nil"/>
              <w:bottom w:val="single" w:sz="4" w:space="0" w:color="A6A6A6"/>
              <w:right w:val="nil"/>
            </w:tcBorders>
            <w:shd w:val="clear" w:color="auto" w:fill="auto"/>
            <w:noWrap/>
            <w:vAlign w:val="bottom"/>
            <w:hideMark/>
          </w:tcPr>
          <w:p w14:paraId="336BE4AC" w14:textId="1B94B125" w:rsidR="00806BDF" w:rsidRPr="00751BAC" w:rsidRDefault="00806BDF" w:rsidP="00806BD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15,518</w:t>
            </w:r>
          </w:p>
        </w:tc>
        <w:tc>
          <w:tcPr>
            <w:tcW w:w="586" w:type="dxa"/>
            <w:tcBorders>
              <w:top w:val="nil"/>
              <w:left w:val="nil"/>
              <w:bottom w:val="single" w:sz="4" w:space="0" w:color="A6A6A6"/>
              <w:right w:val="nil"/>
            </w:tcBorders>
            <w:shd w:val="clear" w:color="auto" w:fill="auto"/>
            <w:noWrap/>
            <w:vAlign w:val="bottom"/>
            <w:hideMark/>
          </w:tcPr>
          <w:p w14:paraId="4D30608B" w14:textId="77777777" w:rsidR="00806BDF" w:rsidRPr="00751BAC" w:rsidRDefault="00806BDF" w:rsidP="00806BD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984</w:t>
            </w:r>
          </w:p>
        </w:tc>
        <w:tc>
          <w:tcPr>
            <w:tcW w:w="814" w:type="dxa"/>
            <w:tcBorders>
              <w:top w:val="nil"/>
              <w:left w:val="nil"/>
              <w:bottom w:val="single" w:sz="4" w:space="0" w:color="A6A6A6"/>
              <w:right w:val="nil"/>
            </w:tcBorders>
            <w:shd w:val="clear" w:color="auto" w:fill="auto"/>
            <w:noWrap/>
            <w:vAlign w:val="bottom"/>
            <w:hideMark/>
          </w:tcPr>
          <w:p w14:paraId="53F487F7" w14:textId="255EF1CD" w:rsidR="00806BDF" w:rsidRPr="00751BAC" w:rsidRDefault="00806BDF" w:rsidP="00806BD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[3,026   ;</w:t>
            </w:r>
          </w:p>
        </w:tc>
        <w:tc>
          <w:tcPr>
            <w:tcW w:w="639" w:type="dxa"/>
            <w:tcBorders>
              <w:top w:val="nil"/>
              <w:left w:val="nil"/>
              <w:bottom w:val="single" w:sz="4" w:space="0" w:color="A6A6A6"/>
              <w:right w:val="single" w:sz="4" w:space="0" w:color="auto"/>
            </w:tcBorders>
            <w:shd w:val="clear" w:color="auto" w:fill="auto"/>
            <w:noWrap/>
            <w:vAlign w:val="bottom"/>
            <w:hideMark/>
          </w:tcPr>
          <w:p w14:paraId="6710F5E8" w14:textId="2D427211" w:rsidR="00806BDF" w:rsidRPr="00751BAC" w:rsidRDefault="00806BDF" w:rsidP="00806BD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3,426]</w:t>
            </w:r>
          </w:p>
        </w:tc>
        <w:tc>
          <w:tcPr>
            <w:tcW w:w="586" w:type="dxa"/>
            <w:tcBorders>
              <w:top w:val="nil"/>
              <w:left w:val="nil"/>
              <w:bottom w:val="single" w:sz="4" w:space="0" w:color="A6A6A6"/>
              <w:right w:val="nil"/>
            </w:tcBorders>
            <w:shd w:val="clear" w:color="auto" w:fill="auto"/>
            <w:noWrap/>
            <w:vAlign w:val="bottom"/>
            <w:hideMark/>
          </w:tcPr>
          <w:p w14:paraId="10B6A3B2" w14:textId="5D390578" w:rsidR="00806BDF" w:rsidRPr="00751BAC" w:rsidRDefault="00806BDF" w:rsidP="00806BD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21,155</w:t>
            </w:r>
          </w:p>
        </w:tc>
        <w:tc>
          <w:tcPr>
            <w:tcW w:w="1011" w:type="dxa"/>
            <w:gridSpan w:val="2"/>
            <w:tcBorders>
              <w:top w:val="nil"/>
              <w:left w:val="nil"/>
              <w:bottom w:val="single" w:sz="4" w:space="0" w:color="A6A6A6"/>
              <w:right w:val="nil"/>
            </w:tcBorders>
            <w:shd w:val="clear" w:color="auto" w:fill="auto"/>
            <w:noWrap/>
            <w:vAlign w:val="bottom"/>
            <w:hideMark/>
          </w:tcPr>
          <w:p w14:paraId="49B2920B" w14:textId="11BD5B76" w:rsidR="00806BDF" w:rsidRPr="00751BAC" w:rsidRDefault="00806BDF" w:rsidP="00806BD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53,021</w:t>
            </w:r>
          </w:p>
        </w:tc>
        <w:tc>
          <w:tcPr>
            <w:tcW w:w="527" w:type="dxa"/>
            <w:tcBorders>
              <w:top w:val="nil"/>
              <w:left w:val="nil"/>
              <w:bottom w:val="single" w:sz="4" w:space="0" w:color="A6A6A6"/>
              <w:right w:val="nil"/>
            </w:tcBorders>
            <w:shd w:val="clear" w:color="auto" w:fill="auto"/>
            <w:noWrap/>
            <w:vAlign w:val="bottom"/>
            <w:hideMark/>
          </w:tcPr>
          <w:p w14:paraId="62999A8B" w14:textId="16689032" w:rsidR="00806BDF" w:rsidRPr="00751BAC" w:rsidRDefault="00806BDF" w:rsidP="00806BD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4,276</w:t>
            </w:r>
          </w:p>
        </w:tc>
        <w:tc>
          <w:tcPr>
            <w:tcW w:w="822" w:type="dxa"/>
            <w:tcBorders>
              <w:top w:val="nil"/>
              <w:left w:val="nil"/>
              <w:bottom w:val="single" w:sz="4" w:space="0" w:color="A6A6A6"/>
              <w:right w:val="nil"/>
            </w:tcBorders>
            <w:shd w:val="clear" w:color="auto" w:fill="auto"/>
            <w:noWrap/>
            <w:vAlign w:val="bottom"/>
            <w:hideMark/>
          </w:tcPr>
          <w:p w14:paraId="39CAAB93" w14:textId="2CC26FE3" w:rsidR="00806BDF" w:rsidRPr="00751BAC" w:rsidRDefault="00806BDF" w:rsidP="00806BD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[15,258   ;</w:t>
            </w:r>
          </w:p>
        </w:tc>
        <w:tc>
          <w:tcPr>
            <w:tcW w:w="789" w:type="dxa"/>
            <w:tcBorders>
              <w:top w:val="nil"/>
              <w:left w:val="nil"/>
              <w:bottom w:val="single" w:sz="4" w:space="0" w:color="A6A6A6"/>
              <w:right w:val="single" w:sz="4" w:space="0" w:color="auto"/>
            </w:tcBorders>
            <w:shd w:val="clear" w:color="auto" w:fill="auto"/>
            <w:noWrap/>
            <w:vAlign w:val="bottom"/>
            <w:hideMark/>
          </w:tcPr>
          <w:p w14:paraId="2F250184" w14:textId="70286098" w:rsidR="00806BDF" w:rsidRPr="00751BAC" w:rsidRDefault="00806BDF" w:rsidP="00806BD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27,052]</w:t>
            </w:r>
          </w:p>
        </w:tc>
      </w:tr>
      <w:tr w:rsidR="00806BDF" w:rsidRPr="00751BAC" w14:paraId="46B10E5D" w14:textId="77777777" w:rsidTr="00806BDF">
        <w:trPr>
          <w:trHeight w:val="225"/>
        </w:trPr>
        <w:tc>
          <w:tcPr>
            <w:tcW w:w="2202" w:type="dxa"/>
            <w:gridSpan w:val="2"/>
            <w:tcBorders>
              <w:top w:val="nil"/>
              <w:left w:val="single" w:sz="4" w:space="0" w:color="auto"/>
              <w:bottom w:val="single" w:sz="4" w:space="0" w:color="A6A6A6"/>
              <w:right w:val="single" w:sz="4" w:space="0" w:color="808080"/>
            </w:tcBorders>
            <w:shd w:val="clear" w:color="auto" w:fill="auto"/>
            <w:noWrap/>
            <w:vAlign w:val="center"/>
            <w:hideMark/>
          </w:tcPr>
          <w:p w14:paraId="61FE8BB1" w14:textId="38FF5BD7" w:rsidR="00806BDF" w:rsidRPr="00751BAC" w:rsidRDefault="00CA01F1" w:rsidP="00806BD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Ø costs / year observed</w:t>
            </w:r>
          </w:p>
        </w:tc>
        <w:tc>
          <w:tcPr>
            <w:tcW w:w="505" w:type="dxa"/>
            <w:tcBorders>
              <w:top w:val="nil"/>
              <w:left w:val="single" w:sz="4" w:space="0" w:color="auto"/>
              <w:bottom w:val="single" w:sz="4" w:space="0" w:color="A6A6A6"/>
              <w:right w:val="nil"/>
            </w:tcBorders>
            <w:shd w:val="clear" w:color="auto" w:fill="auto"/>
            <w:vAlign w:val="bottom"/>
            <w:hideMark/>
          </w:tcPr>
          <w:p w14:paraId="7D420041" w14:textId="77777777" w:rsidR="00806BDF" w:rsidRPr="00751BAC" w:rsidRDefault="00806BDF" w:rsidP="00806BD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313</w:t>
            </w:r>
          </w:p>
        </w:tc>
        <w:tc>
          <w:tcPr>
            <w:tcW w:w="586" w:type="dxa"/>
            <w:tcBorders>
              <w:top w:val="nil"/>
              <w:left w:val="nil"/>
              <w:bottom w:val="single" w:sz="4" w:space="0" w:color="A6A6A6"/>
              <w:right w:val="nil"/>
            </w:tcBorders>
            <w:shd w:val="clear" w:color="auto" w:fill="auto"/>
            <w:noWrap/>
            <w:vAlign w:val="bottom"/>
            <w:hideMark/>
          </w:tcPr>
          <w:p w14:paraId="6810C096" w14:textId="42E9869F" w:rsidR="00806BDF" w:rsidRPr="00751BAC" w:rsidRDefault="00806BDF" w:rsidP="00806BD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12,092</w:t>
            </w:r>
          </w:p>
        </w:tc>
        <w:tc>
          <w:tcPr>
            <w:tcW w:w="825" w:type="dxa"/>
            <w:tcBorders>
              <w:top w:val="nil"/>
              <w:left w:val="nil"/>
              <w:bottom w:val="single" w:sz="4" w:space="0" w:color="A6A6A6"/>
              <w:right w:val="nil"/>
            </w:tcBorders>
            <w:shd w:val="clear" w:color="auto" w:fill="auto"/>
            <w:noWrap/>
            <w:vAlign w:val="bottom"/>
            <w:hideMark/>
          </w:tcPr>
          <w:p w14:paraId="65B927D0" w14:textId="5624C0D4" w:rsidR="00806BDF" w:rsidRPr="00751BAC" w:rsidRDefault="00806BDF" w:rsidP="00806BD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29,464</w:t>
            </w:r>
          </w:p>
        </w:tc>
        <w:tc>
          <w:tcPr>
            <w:tcW w:w="715" w:type="dxa"/>
            <w:tcBorders>
              <w:top w:val="nil"/>
              <w:left w:val="nil"/>
              <w:bottom w:val="single" w:sz="4" w:space="0" w:color="A6A6A6"/>
              <w:right w:val="nil"/>
            </w:tcBorders>
            <w:shd w:val="clear" w:color="auto" w:fill="auto"/>
            <w:noWrap/>
            <w:vAlign w:val="bottom"/>
            <w:hideMark/>
          </w:tcPr>
          <w:p w14:paraId="0B3930EE" w14:textId="219F44A2" w:rsidR="00806BDF" w:rsidRPr="00751BAC" w:rsidRDefault="00806BDF" w:rsidP="00806BD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3,036</w:t>
            </w:r>
          </w:p>
        </w:tc>
        <w:tc>
          <w:tcPr>
            <w:tcW w:w="818" w:type="dxa"/>
            <w:tcBorders>
              <w:top w:val="nil"/>
              <w:left w:val="nil"/>
              <w:bottom w:val="single" w:sz="4" w:space="0" w:color="A6A6A6"/>
              <w:right w:val="nil"/>
            </w:tcBorders>
            <w:shd w:val="clear" w:color="auto" w:fill="auto"/>
            <w:noWrap/>
            <w:vAlign w:val="bottom"/>
            <w:hideMark/>
          </w:tcPr>
          <w:p w14:paraId="2C16D030" w14:textId="2F45D743" w:rsidR="00806BDF" w:rsidRPr="00751BAC" w:rsidRDefault="00806BDF" w:rsidP="00806BD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[8,815   ;</w:t>
            </w:r>
          </w:p>
        </w:tc>
        <w:tc>
          <w:tcPr>
            <w:tcW w:w="754" w:type="dxa"/>
            <w:tcBorders>
              <w:top w:val="nil"/>
              <w:left w:val="nil"/>
              <w:bottom w:val="single" w:sz="4" w:space="0" w:color="A6A6A6"/>
              <w:right w:val="single" w:sz="4" w:space="0" w:color="auto"/>
            </w:tcBorders>
            <w:shd w:val="clear" w:color="auto" w:fill="auto"/>
            <w:noWrap/>
            <w:vAlign w:val="bottom"/>
            <w:hideMark/>
          </w:tcPr>
          <w:p w14:paraId="023D7DFC" w14:textId="6CD37024" w:rsidR="00806BDF" w:rsidRPr="00751BAC" w:rsidRDefault="00806BDF" w:rsidP="00806BD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15,368]</w:t>
            </w:r>
          </w:p>
        </w:tc>
        <w:tc>
          <w:tcPr>
            <w:tcW w:w="796" w:type="dxa"/>
            <w:gridSpan w:val="2"/>
            <w:tcBorders>
              <w:top w:val="nil"/>
              <w:left w:val="nil"/>
              <w:bottom w:val="single" w:sz="4" w:space="0" w:color="A6A6A6"/>
              <w:right w:val="nil"/>
            </w:tcBorders>
            <w:shd w:val="clear" w:color="auto" w:fill="auto"/>
            <w:vAlign w:val="bottom"/>
            <w:hideMark/>
          </w:tcPr>
          <w:p w14:paraId="0C16D709" w14:textId="46DC03E3" w:rsidR="00806BDF" w:rsidRPr="00751BAC" w:rsidRDefault="00806BDF" w:rsidP="00806BD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23,080</w:t>
            </w:r>
          </w:p>
        </w:tc>
        <w:tc>
          <w:tcPr>
            <w:tcW w:w="557" w:type="dxa"/>
            <w:gridSpan w:val="2"/>
            <w:tcBorders>
              <w:top w:val="nil"/>
              <w:left w:val="nil"/>
              <w:bottom w:val="single" w:sz="4" w:space="0" w:color="A6A6A6"/>
              <w:right w:val="nil"/>
            </w:tcBorders>
            <w:shd w:val="clear" w:color="auto" w:fill="auto"/>
            <w:noWrap/>
            <w:vAlign w:val="bottom"/>
            <w:hideMark/>
          </w:tcPr>
          <w:p w14:paraId="6344275F" w14:textId="3DDD64F3" w:rsidR="00806BDF" w:rsidRPr="00751BAC" w:rsidRDefault="00806BDF" w:rsidP="00806BD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1,248</w:t>
            </w:r>
          </w:p>
        </w:tc>
        <w:tc>
          <w:tcPr>
            <w:tcW w:w="745" w:type="dxa"/>
            <w:gridSpan w:val="2"/>
            <w:tcBorders>
              <w:top w:val="nil"/>
              <w:left w:val="nil"/>
              <w:bottom w:val="single" w:sz="4" w:space="0" w:color="A6A6A6"/>
              <w:right w:val="nil"/>
            </w:tcBorders>
            <w:shd w:val="clear" w:color="auto" w:fill="auto"/>
            <w:noWrap/>
            <w:vAlign w:val="bottom"/>
            <w:hideMark/>
          </w:tcPr>
          <w:p w14:paraId="48A753B3" w14:textId="6B694E8B" w:rsidR="00806BDF" w:rsidRPr="00751BAC" w:rsidRDefault="00806BDF" w:rsidP="00806BD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7,855</w:t>
            </w:r>
          </w:p>
        </w:tc>
        <w:tc>
          <w:tcPr>
            <w:tcW w:w="586" w:type="dxa"/>
            <w:tcBorders>
              <w:top w:val="nil"/>
              <w:left w:val="nil"/>
              <w:bottom w:val="single" w:sz="4" w:space="0" w:color="A6A6A6"/>
              <w:right w:val="nil"/>
            </w:tcBorders>
            <w:shd w:val="clear" w:color="auto" w:fill="auto"/>
            <w:noWrap/>
            <w:vAlign w:val="bottom"/>
            <w:hideMark/>
          </w:tcPr>
          <w:p w14:paraId="5642CFAB" w14:textId="77777777" w:rsidR="00806BDF" w:rsidRPr="00751BAC" w:rsidRDefault="00806BDF" w:rsidP="00806BD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366</w:t>
            </w:r>
          </w:p>
        </w:tc>
        <w:tc>
          <w:tcPr>
            <w:tcW w:w="814" w:type="dxa"/>
            <w:tcBorders>
              <w:top w:val="nil"/>
              <w:left w:val="nil"/>
              <w:bottom w:val="single" w:sz="4" w:space="0" w:color="A6A6A6"/>
              <w:right w:val="nil"/>
            </w:tcBorders>
            <w:shd w:val="clear" w:color="auto" w:fill="auto"/>
            <w:noWrap/>
            <w:vAlign w:val="bottom"/>
            <w:hideMark/>
          </w:tcPr>
          <w:p w14:paraId="5C25C490" w14:textId="410E73B5" w:rsidR="00806BDF" w:rsidRPr="00751BAC" w:rsidRDefault="00806BDF" w:rsidP="00806BD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[1,146   ;</w:t>
            </w:r>
          </w:p>
        </w:tc>
        <w:tc>
          <w:tcPr>
            <w:tcW w:w="639" w:type="dxa"/>
            <w:tcBorders>
              <w:top w:val="nil"/>
              <w:left w:val="nil"/>
              <w:bottom w:val="single" w:sz="4" w:space="0" w:color="A6A6A6"/>
              <w:right w:val="single" w:sz="4" w:space="0" w:color="auto"/>
            </w:tcBorders>
            <w:shd w:val="clear" w:color="auto" w:fill="auto"/>
            <w:noWrap/>
            <w:vAlign w:val="bottom"/>
            <w:hideMark/>
          </w:tcPr>
          <w:p w14:paraId="2FF2A24D" w14:textId="735CFEB5" w:rsidR="00806BDF" w:rsidRPr="00751BAC" w:rsidRDefault="00806BDF" w:rsidP="00806BD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1,349]</w:t>
            </w:r>
          </w:p>
        </w:tc>
        <w:tc>
          <w:tcPr>
            <w:tcW w:w="586" w:type="dxa"/>
            <w:tcBorders>
              <w:top w:val="nil"/>
              <w:left w:val="nil"/>
              <w:bottom w:val="single" w:sz="4" w:space="0" w:color="A6A6A6"/>
              <w:right w:val="nil"/>
            </w:tcBorders>
            <w:shd w:val="clear" w:color="auto" w:fill="auto"/>
            <w:noWrap/>
            <w:vAlign w:val="bottom"/>
            <w:hideMark/>
          </w:tcPr>
          <w:p w14:paraId="0A494396" w14:textId="29E2A572" w:rsidR="00806BDF" w:rsidRPr="00751BAC" w:rsidRDefault="00806BDF" w:rsidP="00806BD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10,793</w:t>
            </w:r>
          </w:p>
        </w:tc>
        <w:tc>
          <w:tcPr>
            <w:tcW w:w="1011" w:type="dxa"/>
            <w:gridSpan w:val="2"/>
            <w:tcBorders>
              <w:top w:val="nil"/>
              <w:left w:val="nil"/>
              <w:bottom w:val="single" w:sz="4" w:space="0" w:color="A6A6A6"/>
              <w:right w:val="nil"/>
            </w:tcBorders>
            <w:shd w:val="clear" w:color="auto" w:fill="auto"/>
            <w:noWrap/>
            <w:vAlign w:val="bottom"/>
            <w:hideMark/>
          </w:tcPr>
          <w:p w14:paraId="37B27C47" w14:textId="36D91EEF" w:rsidR="00806BDF" w:rsidRPr="00751BAC" w:rsidRDefault="00806BDF" w:rsidP="00806BD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29,233</w:t>
            </w:r>
          </w:p>
        </w:tc>
        <w:tc>
          <w:tcPr>
            <w:tcW w:w="527" w:type="dxa"/>
            <w:tcBorders>
              <w:top w:val="nil"/>
              <w:left w:val="nil"/>
              <w:bottom w:val="single" w:sz="4" w:space="0" w:color="A6A6A6"/>
              <w:right w:val="nil"/>
            </w:tcBorders>
            <w:shd w:val="clear" w:color="auto" w:fill="auto"/>
            <w:noWrap/>
            <w:vAlign w:val="bottom"/>
            <w:hideMark/>
          </w:tcPr>
          <w:p w14:paraId="55567EC4" w14:textId="729D5C34" w:rsidR="00806BDF" w:rsidRPr="00751BAC" w:rsidRDefault="00806BDF" w:rsidP="00806BD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1,931</w:t>
            </w:r>
          </w:p>
        </w:tc>
        <w:tc>
          <w:tcPr>
            <w:tcW w:w="822" w:type="dxa"/>
            <w:tcBorders>
              <w:top w:val="nil"/>
              <w:left w:val="nil"/>
              <w:bottom w:val="single" w:sz="4" w:space="0" w:color="A6A6A6"/>
              <w:right w:val="nil"/>
            </w:tcBorders>
            <w:shd w:val="clear" w:color="auto" w:fill="auto"/>
            <w:noWrap/>
            <w:vAlign w:val="bottom"/>
            <w:hideMark/>
          </w:tcPr>
          <w:p w14:paraId="724A1046" w14:textId="541CFDC7" w:rsidR="00806BDF" w:rsidRPr="00751BAC" w:rsidRDefault="00806BDF" w:rsidP="00806BD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[7,541   ;</w:t>
            </w:r>
          </w:p>
        </w:tc>
        <w:tc>
          <w:tcPr>
            <w:tcW w:w="789" w:type="dxa"/>
            <w:tcBorders>
              <w:top w:val="nil"/>
              <w:left w:val="nil"/>
              <w:bottom w:val="single" w:sz="4" w:space="0" w:color="A6A6A6"/>
              <w:right w:val="single" w:sz="4" w:space="0" w:color="auto"/>
            </w:tcBorders>
            <w:shd w:val="clear" w:color="auto" w:fill="auto"/>
            <w:noWrap/>
            <w:vAlign w:val="bottom"/>
            <w:hideMark/>
          </w:tcPr>
          <w:p w14:paraId="1E5F3CED" w14:textId="05BF92D8" w:rsidR="00806BDF" w:rsidRPr="00751BAC" w:rsidRDefault="00806BDF" w:rsidP="00806BD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14,044]</w:t>
            </w:r>
          </w:p>
        </w:tc>
      </w:tr>
      <w:tr w:rsidR="00806BDF" w:rsidRPr="00751BAC" w14:paraId="6A9B4F6F" w14:textId="77777777" w:rsidTr="00806BDF">
        <w:trPr>
          <w:trHeight w:val="225"/>
        </w:trPr>
        <w:tc>
          <w:tcPr>
            <w:tcW w:w="2202" w:type="dxa"/>
            <w:gridSpan w:val="2"/>
            <w:tcBorders>
              <w:top w:val="nil"/>
              <w:left w:val="single" w:sz="4" w:space="0" w:color="auto"/>
              <w:bottom w:val="single" w:sz="4" w:space="0" w:color="auto"/>
              <w:right w:val="nil"/>
            </w:tcBorders>
            <w:shd w:val="clear" w:color="auto" w:fill="auto"/>
            <w:noWrap/>
            <w:vAlign w:val="bottom"/>
            <w:hideMark/>
          </w:tcPr>
          <w:p w14:paraId="1180DD74" w14:textId="47D0AB3E" w:rsidR="00806BDF" w:rsidRPr="00751BAC" w:rsidRDefault="00806BDF" w:rsidP="00806BD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xml:space="preserve">Ø costs / </w:t>
            </w:r>
            <w:r w:rsidR="00D14AAD" w:rsidRPr="00751BAC">
              <w:rPr>
                <w:rFonts w:eastAsia="Times New Roman" w:cstheme="minorHAnsi"/>
                <w:sz w:val="16"/>
                <w:szCs w:val="16"/>
                <w:lang w:val="en-US" w:eastAsia="de-DE"/>
              </w:rPr>
              <w:t>years insured</w:t>
            </w:r>
          </w:p>
        </w:tc>
        <w:tc>
          <w:tcPr>
            <w:tcW w:w="505" w:type="dxa"/>
            <w:tcBorders>
              <w:top w:val="nil"/>
              <w:left w:val="single" w:sz="4" w:space="0" w:color="auto"/>
              <w:bottom w:val="single" w:sz="4" w:space="0" w:color="auto"/>
              <w:right w:val="nil"/>
            </w:tcBorders>
            <w:shd w:val="clear" w:color="auto" w:fill="auto"/>
            <w:vAlign w:val="bottom"/>
            <w:hideMark/>
          </w:tcPr>
          <w:p w14:paraId="17BC728D" w14:textId="77777777" w:rsidR="00806BDF" w:rsidRPr="00751BAC" w:rsidRDefault="00806BDF" w:rsidP="00806BD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313</w:t>
            </w:r>
          </w:p>
        </w:tc>
        <w:tc>
          <w:tcPr>
            <w:tcW w:w="586" w:type="dxa"/>
            <w:tcBorders>
              <w:top w:val="nil"/>
              <w:left w:val="nil"/>
              <w:bottom w:val="single" w:sz="4" w:space="0" w:color="auto"/>
              <w:right w:val="nil"/>
            </w:tcBorders>
            <w:shd w:val="clear" w:color="auto" w:fill="auto"/>
            <w:noWrap/>
            <w:vAlign w:val="bottom"/>
            <w:hideMark/>
          </w:tcPr>
          <w:p w14:paraId="338342AC" w14:textId="0ABA2B0E" w:rsidR="00806BDF" w:rsidRPr="00751BAC" w:rsidRDefault="00806BDF" w:rsidP="00806BD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18,300</w:t>
            </w:r>
          </w:p>
        </w:tc>
        <w:tc>
          <w:tcPr>
            <w:tcW w:w="825" w:type="dxa"/>
            <w:tcBorders>
              <w:top w:val="nil"/>
              <w:left w:val="nil"/>
              <w:bottom w:val="single" w:sz="4" w:space="0" w:color="auto"/>
              <w:right w:val="nil"/>
            </w:tcBorders>
            <w:shd w:val="clear" w:color="auto" w:fill="auto"/>
            <w:noWrap/>
            <w:vAlign w:val="bottom"/>
            <w:hideMark/>
          </w:tcPr>
          <w:p w14:paraId="4DA183D8" w14:textId="16C62D31" w:rsidR="00806BDF" w:rsidRPr="00751BAC" w:rsidRDefault="00806BDF" w:rsidP="00806BD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65,628</w:t>
            </w:r>
          </w:p>
        </w:tc>
        <w:tc>
          <w:tcPr>
            <w:tcW w:w="715" w:type="dxa"/>
            <w:tcBorders>
              <w:top w:val="nil"/>
              <w:left w:val="nil"/>
              <w:bottom w:val="single" w:sz="4" w:space="0" w:color="auto"/>
              <w:right w:val="nil"/>
            </w:tcBorders>
            <w:shd w:val="clear" w:color="auto" w:fill="auto"/>
            <w:noWrap/>
            <w:vAlign w:val="bottom"/>
            <w:hideMark/>
          </w:tcPr>
          <w:p w14:paraId="484BDA9F" w14:textId="301B7AB9" w:rsidR="00806BDF" w:rsidRPr="00751BAC" w:rsidRDefault="00806BDF" w:rsidP="00806BD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3,002</w:t>
            </w:r>
          </w:p>
        </w:tc>
        <w:tc>
          <w:tcPr>
            <w:tcW w:w="818" w:type="dxa"/>
            <w:tcBorders>
              <w:top w:val="nil"/>
              <w:left w:val="nil"/>
              <w:bottom w:val="single" w:sz="4" w:space="0" w:color="auto"/>
              <w:right w:val="nil"/>
            </w:tcBorders>
            <w:shd w:val="clear" w:color="auto" w:fill="auto"/>
            <w:noWrap/>
            <w:vAlign w:val="bottom"/>
            <w:hideMark/>
          </w:tcPr>
          <w:p w14:paraId="210EE7D8" w14:textId="11C7601B" w:rsidR="00806BDF" w:rsidRPr="00751BAC" w:rsidRDefault="00806BDF" w:rsidP="00806BD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[11,001   ;</w:t>
            </w:r>
          </w:p>
        </w:tc>
        <w:tc>
          <w:tcPr>
            <w:tcW w:w="754" w:type="dxa"/>
            <w:tcBorders>
              <w:top w:val="nil"/>
              <w:left w:val="nil"/>
              <w:bottom w:val="single" w:sz="4" w:space="0" w:color="auto"/>
              <w:right w:val="single" w:sz="4" w:space="0" w:color="auto"/>
            </w:tcBorders>
            <w:shd w:val="clear" w:color="auto" w:fill="auto"/>
            <w:noWrap/>
            <w:vAlign w:val="bottom"/>
            <w:hideMark/>
          </w:tcPr>
          <w:p w14:paraId="53E11A64" w14:textId="34E8BA12" w:rsidR="00806BDF" w:rsidRPr="00751BAC" w:rsidRDefault="00806BDF" w:rsidP="00806BD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25,599]</w:t>
            </w:r>
          </w:p>
        </w:tc>
        <w:tc>
          <w:tcPr>
            <w:tcW w:w="796" w:type="dxa"/>
            <w:gridSpan w:val="2"/>
            <w:tcBorders>
              <w:top w:val="nil"/>
              <w:left w:val="nil"/>
              <w:bottom w:val="single" w:sz="4" w:space="0" w:color="auto"/>
              <w:right w:val="nil"/>
            </w:tcBorders>
            <w:shd w:val="clear" w:color="auto" w:fill="auto"/>
            <w:vAlign w:val="bottom"/>
            <w:hideMark/>
          </w:tcPr>
          <w:p w14:paraId="7DBE4EC2" w14:textId="5F255176" w:rsidR="00806BDF" w:rsidRPr="00751BAC" w:rsidRDefault="00806BDF" w:rsidP="00806BD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23,080</w:t>
            </w:r>
          </w:p>
        </w:tc>
        <w:tc>
          <w:tcPr>
            <w:tcW w:w="557" w:type="dxa"/>
            <w:gridSpan w:val="2"/>
            <w:tcBorders>
              <w:top w:val="nil"/>
              <w:left w:val="nil"/>
              <w:bottom w:val="single" w:sz="4" w:space="0" w:color="auto"/>
              <w:right w:val="nil"/>
            </w:tcBorders>
            <w:shd w:val="clear" w:color="auto" w:fill="auto"/>
            <w:noWrap/>
            <w:vAlign w:val="bottom"/>
            <w:hideMark/>
          </w:tcPr>
          <w:p w14:paraId="08E05FEA" w14:textId="31C7818B" w:rsidR="00806BDF" w:rsidRPr="00751BAC" w:rsidRDefault="00806BDF" w:rsidP="00806BD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1,676</w:t>
            </w:r>
          </w:p>
        </w:tc>
        <w:tc>
          <w:tcPr>
            <w:tcW w:w="745" w:type="dxa"/>
            <w:gridSpan w:val="2"/>
            <w:tcBorders>
              <w:top w:val="nil"/>
              <w:left w:val="nil"/>
              <w:bottom w:val="single" w:sz="4" w:space="0" w:color="auto"/>
              <w:right w:val="nil"/>
            </w:tcBorders>
            <w:shd w:val="clear" w:color="auto" w:fill="auto"/>
            <w:noWrap/>
            <w:vAlign w:val="bottom"/>
            <w:hideMark/>
          </w:tcPr>
          <w:p w14:paraId="22CC5C2A" w14:textId="117EDCC9" w:rsidR="00806BDF" w:rsidRPr="00751BAC" w:rsidRDefault="00806BDF" w:rsidP="00806BD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17,597</w:t>
            </w:r>
          </w:p>
        </w:tc>
        <w:tc>
          <w:tcPr>
            <w:tcW w:w="586" w:type="dxa"/>
            <w:tcBorders>
              <w:top w:val="nil"/>
              <w:left w:val="nil"/>
              <w:bottom w:val="single" w:sz="4" w:space="0" w:color="auto"/>
              <w:right w:val="nil"/>
            </w:tcBorders>
            <w:shd w:val="clear" w:color="auto" w:fill="auto"/>
            <w:noWrap/>
            <w:vAlign w:val="bottom"/>
            <w:hideMark/>
          </w:tcPr>
          <w:p w14:paraId="14F88E07" w14:textId="77777777" w:rsidR="00806BDF" w:rsidRPr="00751BAC" w:rsidRDefault="00806BDF" w:rsidP="00806BD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368</w:t>
            </w:r>
          </w:p>
        </w:tc>
        <w:tc>
          <w:tcPr>
            <w:tcW w:w="814" w:type="dxa"/>
            <w:tcBorders>
              <w:top w:val="nil"/>
              <w:left w:val="nil"/>
              <w:bottom w:val="single" w:sz="4" w:space="0" w:color="auto"/>
              <w:right w:val="nil"/>
            </w:tcBorders>
            <w:shd w:val="clear" w:color="auto" w:fill="auto"/>
            <w:noWrap/>
            <w:vAlign w:val="bottom"/>
            <w:hideMark/>
          </w:tcPr>
          <w:p w14:paraId="1E6D630F" w14:textId="5D7F2434" w:rsidR="00806BDF" w:rsidRPr="00751BAC" w:rsidRDefault="00806BDF" w:rsidP="00806BD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[1,449   ;</w:t>
            </w:r>
          </w:p>
        </w:tc>
        <w:tc>
          <w:tcPr>
            <w:tcW w:w="639" w:type="dxa"/>
            <w:tcBorders>
              <w:top w:val="nil"/>
              <w:left w:val="nil"/>
              <w:bottom w:val="single" w:sz="4" w:space="0" w:color="auto"/>
              <w:right w:val="single" w:sz="4" w:space="0" w:color="auto"/>
            </w:tcBorders>
            <w:shd w:val="clear" w:color="auto" w:fill="auto"/>
            <w:noWrap/>
            <w:vAlign w:val="bottom"/>
            <w:hideMark/>
          </w:tcPr>
          <w:p w14:paraId="657DF8FC" w14:textId="28168530" w:rsidR="00806BDF" w:rsidRPr="00751BAC" w:rsidRDefault="00806BDF" w:rsidP="00806BD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1,903]</w:t>
            </w:r>
          </w:p>
        </w:tc>
        <w:tc>
          <w:tcPr>
            <w:tcW w:w="586" w:type="dxa"/>
            <w:tcBorders>
              <w:top w:val="nil"/>
              <w:left w:val="nil"/>
              <w:bottom w:val="single" w:sz="4" w:space="0" w:color="auto"/>
              <w:right w:val="nil"/>
            </w:tcBorders>
            <w:shd w:val="clear" w:color="auto" w:fill="auto"/>
            <w:noWrap/>
            <w:vAlign w:val="bottom"/>
            <w:hideMark/>
          </w:tcPr>
          <w:p w14:paraId="2CC5C0C7" w14:textId="3E7C7180" w:rsidR="00806BDF" w:rsidRPr="00751BAC" w:rsidRDefault="00806BDF" w:rsidP="00806BD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16,547</w:t>
            </w:r>
          </w:p>
        </w:tc>
        <w:tc>
          <w:tcPr>
            <w:tcW w:w="1011" w:type="dxa"/>
            <w:gridSpan w:val="2"/>
            <w:tcBorders>
              <w:top w:val="nil"/>
              <w:left w:val="nil"/>
              <w:bottom w:val="single" w:sz="4" w:space="0" w:color="auto"/>
              <w:right w:val="nil"/>
            </w:tcBorders>
            <w:shd w:val="clear" w:color="auto" w:fill="auto"/>
            <w:noWrap/>
            <w:vAlign w:val="bottom"/>
            <w:hideMark/>
          </w:tcPr>
          <w:p w14:paraId="398154FB" w14:textId="76D4BED8" w:rsidR="00806BDF" w:rsidRPr="00751BAC" w:rsidRDefault="00806BDF" w:rsidP="00806BD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 64,828</w:t>
            </w:r>
          </w:p>
        </w:tc>
        <w:tc>
          <w:tcPr>
            <w:tcW w:w="527" w:type="dxa"/>
            <w:tcBorders>
              <w:top w:val="nil"/>
              <w:left w:val="nil"/>
              <w:bottom w:val="single" w:sz="4" w:space="0" w:color="auto"/>
              <w:right w:val="nil"/>
            </w:tcBorders>
            <w:shd w:val="clear" w:color="auto" w:fill="auto"/>
            <w:noWrap/>
            <w:vAlign w:val="bottom"/>
            <w:hideMark/>
          </w:tcPr>
          <w:p w14:paraId="31A5EDFC" w14:textId="54A01AEB" w:rsidR="00806BDF" w:rsidRPr="00751BAC" w:rsidRDefault="00806BDF" w:rsidP="00806BDF">
            <w:pPr>
              <w:spacing w:after="0" w:line="240" w:lineRule="auto"/>
              <w:jc w:val="center"/>
              <w:rPr>
                <w:rFonts w:eastAsia="Times New Roman" w:cstheme="minorHAnsi"/>
                <w:sz w:val="16"/>
                <w:szCs w:val="16"/>
                <w:lang w:val="en-US" w:eastAsia="de-DE"/>
              </w:rPr>
            </w:pPr>
            <w:r w:rsidRPr="00751BAC">
              <w:rPr>
                <w:rFonts w:eastAsia="Times New Roman" w:cstheme="minorHAnsi"/>
                <w:sz w:val="16"/>
                <w:szCs w:val="16"/>
                <w:lang w:val="en-US" w:eastAsia="de-DE"/>
              </w:rPr>
              <w:t>1,960</w:t>
            </w:r>
          </w:p>
        </w:tc>
        <w:tc>
          <w:tcPr>
            <w:tcW w:w="822" w:type="dxa"/>
            <w:tcBorders>
              <w:top w:val="nil"/>
              <w:left w:val="nil"/>
              <w:bottom w:val="single" w:sz="4" w:space="0" w:color="auto"/>
              <w:right w:val="nil"/>
            </w:tcBorders>
            <w:shd w:val="clear" w:color="auto" w:fill="auto"/>
            <w:noWrap/>
            <w:vAlign w:val="bottom"/>
            <w:hideMark/>
          </w:tcPr>
          <w:p w14:paraId="45A7BD5B" w14:textId="2BC8FFD4" w:rsidR="00806BDF" w:rsidRPr="00751BAC" w:rsidRDefault="00806BDF" w:rsidP="00806BDF">
            <w:pPr>
              <w:spacing w:after="0" w:line="240" w:lineRule="auto"/>
              <w:jc w:val="right"/>
              <w:rPr>
                <w:rFonts w:eastAsia="Times New Roman" w:cstheme="minorHAnsi"/>
                <w:sz w:val="16"/>
                <w:szCs w:val="16"/>
                <w:lang w:val="en-US" w:eastAsia="de-DE"/>
              </w:rPr>
            </w:pPr>
            <w:r w:rsidRPr="00751BAC">
              <w:rPr>
                <w:rFonts w:eastAsia="Times New Roman" w:cstheme="minorHAnsi"/>
                <w:sz w:val="16"/>
                <w:szCs w:val="16"/>
                <w:lang w:val="en-US" w:eastAsia="de-DE"/>
              </w:rPr>
              <w:t>[9,338   ;</w:t>
            </w:r>
          </w:p>
        </w:tc>
        <w:tc>
          <w:tcPr>
            <w:tcW w:w="789" w:type="dxa"/>
            <w:tcBorders>
              <w:top w:val="nil"/>
              <w:left w:val="nil"/>
              <w:bottom w:val="single" w:sz="4" w:space="0" w:color="auto"/>
              <w:right w:val="single" w:sz="4" w:space="0" w:color="auto"/>
            </w:tcBorders>
            <w:shd w:val="clear" w:color="auto" w:fill="auto"/>
            <w:noWrap/>
            <w:vAlign w:val="bottom"/>
            <w:hideMark/>
          </w:tcPr>
          <w:p w14:paraId="4F18199C" w14:textId="200F9E8D" w:rsidR="00806BDF" w:rsidRPr="00751BAC" w:rsidRDefault="00806BDF" w:rsidP="00806BDF">
            <w:pPr>
              <w:spacing w:after="0" w:line="240" w:lineRule="auto"/>
              <w:rPr>
                <w:rFonts w:eastAsia="Times New Roman" w:cstheme="minorHAnsi"/>
                <w:sz w:val="16"/>
                <w:szCs w:val="16"/>
                <w:lang w:val="en-US" w:eastAsia="de-DE"/>
              </w:rPr>
            </w:pPr>
            <w:r w:rsidRPr="00751BAC">
              <w:rPr>
                <w:rFonts w:eastAsia="Times New Roman" w:cstheme="minorHAnsi"/>
                <w:sz w:val="16"/>
                <w:szCs w:val="16"/>
                <w:lang w:val="en-US" w:eastAsia="de-DE"/>
              </w:rPr>
              <w:t>23,757]</w:t>
            </w:r>
          </w:p>
        </w:tc>
      </w:tr>
    </w:tbl>
    <w:p w14:paraId="6E885DB0" w14:textId="1EB23AB3" w:rsidR="001D1E8D" w:rsidRPr="00751BAC" w:rsidRDefault="001D1E8D" w:rsidP="001D1E8D">
      <w:pPr>
        <w:rPr>
          <w:b/>
          <w:bCs/>
          <w:i/>
          <w:sz w:val="18"/>
          <w:szCs w:val="20"/>
          <w:lang w:val="en-US"/>
        </w:rPr>
      </w:pPr>
      <w:r w:rsidRPr="00751BAC">
        <w:rPr>
          <w:i/>
          <w:sz w:val="18"/>
          <w:lang w:val="en-US"/>
        </w:rPr>
        <w:t>Notes: Here, the overall (total) costs are stratified by type of diagnosis within the TNAMSE project</w:t>
      </w:r>
      <w:proofErr w:type="gramStart"/>
      <w:r w:rsidRPr="00751BAC">
        <w:rPr>
          <w:i/>
          <w:sz w:val="18"/>
          <w:lang w:val="en-US"/>
        </w:rPr>
        <w:t>..</w:t>
      </w:r>
      <w:proofErr w:type="gramEnd"/>
      <w:r w:rsidRPr="00751BAC">
        <w:rPr>
          <w:i/>
          <w:sz w:val="18"/>
          <w:lang w:val="en-US"/>
        </w:rPr>
        <w:t xml:space="preserve"> The total values refer to the sum of all specific costs incurred during the observation period. Ø costs /year observed represent the respective average costs per year of observation. Ø costs /year insured takes into account the actual number of days an individual </w:t>
      </w:r>
      <w:proofErr w:type="gramStart"/>
      <w:r w:rsidRPr="00751BAC">
        <w:rPr>
          <w:i/>
          <w:sz w:val="18"/>
          <w:lang w:val="en-US"/>
        </w:rPr>
        <w:t>was insured</w:t>
      </w:r>
      <w:proofErr w:type="gramEnd"/>
      <w:r w:rsidRPr="00751BAC">
        <w:rPr>
          <w:i/>
          <w:sz w:val="18"/>
          <w:lang w:val="en-US"/>
        </w:rPr>
        <w:t xml:space="preserve"> in the respective observation year. Costs in Euro.</w:t>
      </w:r>
    </w:p>
    <w:p w14:paraId="195D1648" w14:textId="77777777" w:rsidR="00C57571" w:rsidRPr="00751BAC" w:rsidRDefault="00C57571" w:rsidP="00C57571">
      <w:pPr>
        <w:rPr>
          <w:sz w:val="28"/>
          <w:szCs w:val="28"/>
          <w:highlight w:val="yellow"/>
          <w:lang w:val="en-US"/>
        </w:rPr>
      </w:pPr>
    </w:p>
    <w:p w14:paraId="232C8287" w14:textId="77777777" w:rsidR="00C57571" w:rsidRPr="00751BAC" w:rsidRDefault="00C57571" w:rsidP="00C57571">
      <w:pPr>
        <w:rPr>
          <w:i/>
          <w:sz w:val="18"/>
          <w:lang w:val="en-US"/>
        </w:rPr>
      </w:pPr>
      <w:r w:rsidRPr="00751BAC">
        <w:rPr>
          <w:i/>
          <w:sz w:val="18"/>
          <w:lang w:val="en-US"/>
        </w:rPr>
        <w:br w:type="page"/>
      </w:r>
    </w:p>
    <w:p w14:paraId="7D983B9F" w14:textId="77777777" w:rsidR="00C57571" w:rsidRPr="00751BAC" w:rsidRDefault="00C57571" w:rsidP="00C57571">
      <w:pPr>
        <w:jc w:val="center"/>
        <w:rPr>
          <w:rFonts w:cstheme="minorHAnsi"/>
          <w:sz w:val="36"/>
          <w:szCs w:val="36"/>
          <w:u w:val="single"/>
          <w:lang w:val="en-US"/>
        </w:rPr>
      </w:pPr>
      <w:r w:rsidRPr="00751BAC">
        <w:rPr>
          <w:rFonts w:cstheme="minorHAnsi"/>
          <w:sz w:val="36"/>
          <w:szCs w:val="36"/>
          <w:u w:val="single"/>
          <w:lang w:val="en-US"/>
        </w:rPr>
        <w:lastRenderedPageBreak/>
        <w:t>Appendix - B</w:t>
      </w:r>
    </w:p>
    <w:p w14:paraId="4D5988AE" w14:textId="5BF7B191" w:rsidR="00E93651" w:rsidRPr="00751BAC" w:rsidRDefault="00A16DE4" w:rsidP="00C57571">
      <w:pPr>
        <w:rPr>
          <w:lang w:val="en-US"/>
        </w:rPr>
      </w:pPr>
      <w:r w:rsidRPr="00751BAC">
        <w:rPr>
          <w:rFonts w:cstheme="minorHAnsi"/>
          <w:lang w:val="en-US"/>
        </w:rPr>
        <w:t xml:space="preserve">Both outpatient services (EBM codes) and inpatient services (OPS codes) </w:t>
      </w:r>
      <w:proofErr w:type="gramStart"/>
      <w:r w:rsidR="00385A03" w:rsidRPr="00751BAC">
        <w:rPr>
          <w:rFonts w:cstheme="minorHAnsi"/>
          <w:lang w:val="en-US"/>
        </w:rPr>
        <w:t>were</w:t>
      </w:r>
      <w:r w:rsidRPr="00751BAC">
        <w:rPr>
          <w:rFonts w:cstheme="minorHAnsi"/>
          <w:lang w:val="en-US"/>
        </w:rPr>
        <w:t xml:space="preserve"> used</w:t>
      </w:r>
      <w:proofErr w:type="gramEnd"/>
      <w:r w:rsidRPr="00751BAC">
        <w:rPr>
          <w:rFonts w:cstheme="minorHAnsi"/>
          <w:lang w:val="en-US"/>
        </w:rPr>
        <w:t xml:space="preserve"> for </w:t>
      </w:r>
      <w:r w:rsidRPr="00751BAC">
        <w:rPr>
          <w:rFonts w:cstheme="minorHAnsi"/>
          <w:b/>
          <w:bCs/>
          <w:lang w:val="en-US"/>
        </w:rPr>
        <w:t>the number of “high-priced” diagnostic services (imaging procedures, genetic examinations, laboratory diagnostics, etc.)</w:t>
      </w:r>
      <w:r w:rsidRPr="00751BAC">
        <w:rPr>
          <w:rFonts w:cstheme="minorHAnsi"/>
          <w:lang w:val="en-US"/>
        </w:rPr>
        <w:t xml:space="preserve">. </w:t>
      </w:r>
    </w:p>
    <w:p w14:paraId="7495087E" w14:textId="494EB074" w:rsidR="00C57571" w:rsidRPr="00751BAC" w:rsidRDefault="00E93651" w:rsidP="00C57571">
      <w:pPr>
        <w:rPr>
          <w:lang w:val="en-US"/>
        </w:rPr>
      </w:pPr>
      <w:r w:rsidRPr="00751BAC">
        <w:rPr>
          <w:lang w:val="en-US"/>
        </w:rPr>
        <w:t>The following GOP</w:t>
      </w:r>
      <w:r w:rsidR="00385A03" w:rsidRPr="00751BAC">
        <w:rPr>
          <w:lang w:val="en-US"/>
        </w:rPr>
        <w:t>’s</w:t>
      </w:r>
      <w:r w:rsidRPr="00751BAC">
        <w:rPr>
          <w:lang w:val="en-US"/>
        </w:rPr>
        <w:t xml:space="preserve"> </w:t>
      </w:r>
      <w:proofErr w:type="gramStart"/>
      <w:r w:rsidR="00385A03" w:rsidRPr="00751BAC">
        <w:rPr>
          <w:lang w:val="en-US"/>
        </w:rPr>
        <w:t>were</w:t>
      </w:r>
      <w:r w:rsidRPr="00751BAC">
        <w:rPr>
          <w:lang w:val="en-US"/>
        </w:rPr>
        <w:t xml:space="preserve"> considered</w:t>
      </w:r>
      <w:proofErr w:type="gramEnd"/>
      <w:r w:rsidRPr="00751BAC">
        <w:rPr>
          <w:lang w:val="en-US"/>
        </w:rPr>
        <w:t xml:space="preserve"> for the analyses reported here</w:t>
      </w:r>
      <w:r w:rsidR="00C57571" w:rsidRPr="00751BAC">
        <w:rPr>
          <w:lang w:val="en-US"/>
        </w:rPr>
        <w:t>:</w:t>
      </w:r>
    </w:p>
    <w:p w14:paraId="1473B1C7" w14:textId="574885D9" w:rsidR="00C57571" w:rsidRPr="00751BAC" w:rsidRDefault="00566D5B" w:rsidP="00C57571">
      <w:pPr>
        <w:pStyle w:val="Listenabsatz"/>
        <w:numPr>
          <w:ilvl w:val="0"/>
          <w:numId w:val="7"/>
        </w:numPr>
        <w:tabs>
          <w:tab w:val="left" w:pos="284"/>
        </w:tabs>
        <w:spacing w:after="200" w:line="276" w:lineRule="auto"/>
        <w:ind w:left="4820" w:hanging="4820"/>
        <w:rPr>
          <w:lang w:val="en-US"/>
        </w:rPr>
      </w:pPr>
      <w:r w:rsidRPr="00751BAC">
        <w:rPr>
          <w:lang w:val="en-US"/>
        </w:rPr>
        <w:t>Coagulation</w:t>
      </w:r>
      <w:r w:rsidR="00E93651" w:rsidRPr="00751BAC">
        <w:rPr>
          <w:lang w:val="en-US"/>
        </w:rPr>
        <w:t xml:space="preserve"> tests</w:t>
      </w:r>
      <w:r w:rsidR="00C57571" w:rsidRPr="00751BAC">
        <w:rPr>
          <w:lang w:val="en-US"/>
        </w:rPr>
        <w:t>:</w:t>
      </w:r>
      <w:r w:rsidR="00C57571" w:rsidRPr="00751BAC">
        <w:rPr>
          <w:lang w:val="en-US"/>
        </w:rPr>
        <w:tab/>
        <w:t>32215, 32217, 32219, 32220, 32221, 32222, 32223, 32224, 32225, 32226, 32228, 32229</w:t>
      </w:r>
    </w:p>
    <w:p w14:paraId="3577D744" w14:textId="36F2F4AB" w:rsidR="00C57571" w:rsidRPr="00751BAC" w:rsidRDefault="00E93651" w:rsidP="00C57571">
      <w:pPr>
        <w:pStyle w:val="Listenabsatz"/>
        <w:numPr>
          <w:ilvl w:val="0"/>
          <w:numId w:val="7"/>
        </w:numPr>
        <w:tabs>
          <w:tab w:val="left" w:pos="284"/>
        </w:tabs>
        <w:spacing w:after="200" w:line="276" w:lineRule="auto"/>
        <w:ind w:left="4820" w:hanging="4820"/>
        <w:rPr>
          <w:lang w:val="en-US"/>
        </w:rPr>
      </w:pPr>
      <w:r w:rsidRPr="00751BAC">
        <w:rPr>
          <w:lang w:val="en-US"/>
        </w:rPr>
        <w:t>Clinical chemistry tests</w:t>
      </w:r>
      <w:r w:rsidR="00C57571" w:rsidRPr="00751BAC">
        <w:rPr>
          <w:lang w:val="en-US"/>
        </w:rPr>
        <w:t>:</w:t>
      </w:r>
      <w:r w:rsidR="00C57571" w:rsidRPr="00751BAC">
        <w:rPr>
          <w:lang w:val="en-US"/>
        </w:rPr>
        <w:tab/>
        <w:t>32251, 32252, 32291, 32300, 32308, 32311, 32314, 32371, 32374, 32379, 32386, 32388, 32393, 32398, 32402, 32421</w:t>
      </w:r>
    </w:p>
    <w:p w14:paraId="518A197A" w14:textId="0CB094AB" w:rsidR="00C57571" w:rsidRPr="00751BAC" w:rsidRDefault="00E93651" w:rsidP="00C57571">
      <w:pPr>
        <w:pStyle w:val="Listenabsatz"/>
        <w:numPr>
          <w:ilvl w:val="0"/>
          <w:numId w:val="7"/>
        </w:numPr>
        <w:tabs>
          <w:tab w:val="left" w:pos="284"/>
        </w:tabs>
        <w:spacing w:after="200" w:line="276" w:lineRule="auto"/>
        <w:ind w:left="4820" w:hanging="4820"/>
        <w:rPr>
          <w:lang w:val="en-US"/>
        </w:rPr>
      </w:pPr>
      <w:r w:rsidRPr="00751BAC">
        <w:rPr>
          <w:lang w:val="en-US"/>
        </w:rPr>
        <w:t>Immunolog</w:t>
      </w:r>
      <w:r w:rsidR="00324C0A" w:rsidRPr="00751BAC">
        <w:rPr>
          <w:lang w:val="en-US"/>
        </w:rPr>
        <w:t>ical</w:t>
      </w:r>
      <w:r w:rsidRPr="00751BAC">
        <w:rPr>
          <w:lang w:val="en-US"/>
        </w:rPr>
        <w:t xml:space="preserve"> tests</w:t>
      </w:r>
      <w:r w:rsidR="00C57571" w:rsidRPr="00751BAC">
        <w:rPr>
          <w:lang w:val="en-US"/>
        </w:rPr>
        <w:t xml:space="preserve">: </w:t>
      </w:r>
      <w:r w:rsidR="00C57571" w:rsidRPr="00751BAC">
        <w:rPr>
          <w:lang w:val="en-US"/>
        </w:rPr>
        <w:tab/>
        <w:t>32472, 32476, 32504, 32509, 32532, 32533</w:t>
      </w:r>
    </w:p>
    <w:p w14:paraId="3A004BFD" w14:textId="19634B58" w:rsidR="00C57571" w:rsidRPr="00751BAC" w:rsidRDefault="00E93651" w:rsidP="00C57571">
      <w:pPr>
        <w:pStyle w:val="Listenabsatz"/>
        <w:numPr>
          <w:ilvl w:val="0"/>
          <w:numId w:val="7"/>
        </w:numPr>
        <w:tabs>
          <w:tab w:val="left" w:pos="284"/>
        </w:tabs>
        <w:spacing w:after="200" w:line="276" w:lineRule="auto"/>
        <w:ind w:left="4820" w:hanging="4820"/>
        <w:rPr>
          <w:lang w:val="en-US"/>
        </w:rPr>
      </w:pPr>
      <w:r w:rsidRPr="00751BAC">
        <w:rPr>
          <w:lang w:val="en-US"/>
        </w:rPr>
        <w:t>Infection immunolo</w:t>
      </w:r>
      <w:r w:rsidR="00324C0A" w:rsidRPr="00751BAC">
        <w:rPr>
          <w:lang w:val="en-US"/>
        </w:rPr>
        <w:t>gy tests</w:t>
      </w:r>
      <w:r w:rsidR="00C57571" w:rsidRPr="00751BAC">
        <w:rPr>
          <w:lang w:val="en-US"/>
        </w:rPr>
        <w:t>:</w:t>
      </w:r>
      <w:r w:rsidR="00C57571" w:rsidRPr="00751BAC">
        <w:rPr>
          <w:lang w:val="en-US"/>
        </w:rPr>
        <w:tab/>
        <w:t>32599, 32640, 32660, 32661, 32670</w:t>
      </w:r>
    </w:p>
    <w:p w14:paraId="38700D9D" w14:textId="58B78FBC" w:rsidR="00C57571" w:rsidRPr="00751BAC" w:rsidRDefault="00324C0A" w:rsidP="00C57571">
      <w:pPr>
        <w:pStyle w:val="Listenabsatz"/>
        <w:numPr>
          <w:ilvl w:val="0"/>
          <w:numId w:val="7"/>
        </w:numPr>
        <w:tabs>
          <w:tab w:val="left" w:pos="284"/>
        </w:tabs>
        <w:spacing w:after="200" w:line="276" w:lineRule="auto"/>
        <w:ind w:left="4820" w:hanging="4820"/>
        <w:rPr>
          <w:lang w:val="en-US"/>
        </w:rPr>
      </w:pPr>
      <w:r w:rsidRPr="00751BAC">
        <w:rPr>
          <w:lang w:val="en-US"/>
        </w:rPr>
        <w:t>Bacteriological tests:</w:t>
      </w:r>
      <w:r w:rsidR="00C57571" w:rsidRPr="00751BAC">
        <w:rPr>
          <w:lang w:val="en-US"/>
        </w:rPr>
        <w:tab/>
        <w:t>32747, 32764, 32765</w:t>
      </w:r>
    </w:p>
    <w:p w14:paraId="3DC71EAC" w14:textId="55FE3A07" w:rsidR="00C57571" w:rsidRPr="00751BAC" w:rsidRDefault="00324C0A" w:rsidP="00C57571">
      <w:pPr>
        <w:pStyle w:val="Listenabsatz"/>
        <w:numPr>
          <w:ilvl w:val="0"/>
          <w:numId w:val="7"/>
        </w:numPr>
        <w:tabs>
          <w:tab w:val="left" w:pos="284"/>
        </w:tabs>
        <w:spacing w:after="200" w:line="276" w:lineRule="auto"/>
        <w:ind w:left="4820" w:hanging="4820"/>
        <w:rPr>
          <w:lang w:val="en-US"/>
        </w:rPr>
      </w:pPr>
      <w:proofErr w:type="spellStart"/>
      <w:r w:rsidRPr="00751BAC">
        <w:rPr>
          <w:lang w:val="en-US"/>
        </w:rPr>
        <w:t>Virological</w:t>
      </w:r>
      <w:proofErr w:type="spellEnd"/>
      <w:r w:rsidRPr="00751BAC">
        <w:rPr>
          <w:lang w:val="en-US"/>
        </w:rPr>
        <w:t xml:space="preserve"> tests</w:t>
      </w:r>
      <w:r w:rsidR="00C57571" w:rsidRPr="00751BAC">
        <w:rPr>
          <w:lang w:val="en-US"/>
        </w:rPr>
        <w:t>:</w:t>
      </w:r>
      <w:r w:rsidR="00C57571" w:rsidRPr="00751BAC">
        <w:rPr>
          <w:lang w:val="en-US"/>
        </w:rPr>
        <w:tab/>
        <w:t>32783, 32792</w:t>
      </w:r>
    </w:p>
    <w:p w14:paraId="1AF06FC6" w14:textId="45C627AE" w:rsidR="00C57571" w:rsidRPr="00751BAC" w:rsidRDefault="00324C0A" w:rsidP="00C57571">
      <w:pPr>
        <w:pStyle w:val="Listenabsatz"/>
        <w:numPr>
          <w:ilvl w:val="0"/>
          <w:numId w:val="7"/>
        </w:numPr>
        <w:tabs>
          <w:tab w:val="left" w:pos="284"/>
        </w:tabs>
        <w:spacing w:after="200" w:line="276" w:lineRule="auto"/>
        <w:ind w:left="4820" w:hanging="4820"/>
        <w:rPr>
          <w:lang w:val="en-US"/>
        </w:rPr>
      </w:pPr>
      <w:r w:rsidRPr="00751BAC">
        <w:rPr>
          <w:lang w:val="en-US"/>
        </w:rPr>
        <w:t>Molecular biological tests</w:t>
      </w:r>
      <w:r w:rsidR="00C57571" w:rsidRPr="00751BAC">
        <w:rPr>
          <w:lang w:val="en-US"/>
        </w:rPr>
        <w:t>:</w:t>
      </w:r>
      <w:r w:rsidR="00C57571" w:rsidRPr="00751BAC">
        <w:rPr>
          <w:lang w:val="en-US"/>
        </w:rPr>
        <w:tab/>
        <w:t>32835</w:t>
      </w:r>
    </w:p>
    <w:p w14:paraId="14FCB6C1" w14:textId="2AE5E558" w:rsidR="00C57571" w:rsidRPr="00751BAC" w:rsidRDefault="00324C0A" w:rsidP="00C57571">
      <w:pPr>
        <w:pStyle w:val="Listenabsatz"/>
        <w:numPr>
          <w:ilvl w:val="0"/>
          <w:numId w:val="7"/>
        </w:numPr>
        <w:tabs>
          <w:tab w:val="left" w:pos="284"/>
        </w:tabs>
        <w:spacing w:after="200" w:line="276" w:lineRule="auto"/>
        <w:ind w:left="4820" w:hanging="4820"/>
        <w:rPr>
          <w:lang w:val="en-US"/>
        </w:rPr>
      </w:pPr>
      <w:r w:rsidRPr="00751BAC">
        <w:rPr>
          <w:lang w:val="en-US"/>
        </w:rPr>
        <w:t>Molecular genetic tests</w:t>
      </w:r>
      <w:r w:rsidR="00C57571" w:rsidRPr="00751BAC">
        <w:rPr>
          <w:lang w:val="en-US"/>
        </w:rPr>
        <w:t>:</w:t>
      </w:r>
      <w:r w:rsidR="00C57571" w:rsidRPr="00751BAC">
        <w:rPr>
          <w:lang w:val="en-US"/>
        </w:rPr>
        <w:tab/>
        <w:t>32860, 32861, 32863, 32864</w:t>
      </w:r>
    </w:p>
    <w:p w14:paraId="3DFBC9F4" w14:textId="16023E2B" w:rsidR="00C57571" w:rsidRPr="00751BAC" w:rsidRDefault="000E2185" w:rsidP="00C57571">
      <w:pPr>
        <w:pStyle w:val="Listenabsatz"/>
        <w:numPr>
          <w:ilvl w:val="0"/>
          <w:numId w:val="7"/>
        </w:numPr>
        <w:tabs>
          <w:tab w:val="left" w:pos="284"/>
        </w:tabs>
        <w:spacing w:after="200" w:line="276" w:lineRule="auto"/>
        <w:ind w:left="4820" w:hanging="4820"/>
        <w:rPr>
          <w:lang w:val="en-US"/>
        </w:rPr>
      </w:pPr>
      <w:r w:rsidRPr="00751BAC">
        <w:rPr>
          <w:lang w:val="en-US"/>
        </w:rPr>
        <w:t>General immunogenetic</w:t>
      </w:r>
      <w:r w:rsidR="00324C0A" w:rsidRPr="00751BAC">
        <w:rPr>
          <w:lang w:val="en-US"/>
        </w:rPr>
        <w:t xml:space="preserve"> tests</w:t>
      </w:r>
      <w:r w:rsidR="00C57571" w:rsidRPr="00751BAC">
        <w:rPr>
          <w:lang w:val="en-US"/>
        </w:rPr>
        <w:t>:</w:t>
      </w:r>
      <w:r w:rsidR="00C57571" w:rsidRPr="00751BAC">
        <w:rPr>
          <w:lang w:val="en-US"/>
        </w:rPr>
        <w:tab/>
        <w:t>32931, 32932, 32935, 32940, 32941, 32942, 32943, 32945, 32946, 32947, 32948, 32949</w:t>
      </w:r>
    </w:p>
    <w:p w14:paraId="7F7F662F" w14:textId="59573D39" w:rsidR="00C57571" w:rsidRPr="00751BAC" w:rsidRDefault="00C57571" w:rsidP="00C57571">
      <w:pPr>
        <w:pStyle w:val="Listenabsatz"/>
        <w:numPr>
          <w:ilvl w:val="0"/>
          <w:numId w:val="7"/>
        </w:numPr>
        <w:tabs>
          <w:tab w:val="left" w:pos="284"/>
        </w:tabs>
        <w:spacing w:after="200" w:line="276" w:lineRule="auto"/>
        <w:ind w:left="4820" w:hanging="4820"/>
        <w:rPr>
          <w:lang w:val="en-US"/>
        </w:rPr>
      </w:pPr>
      <w:r w:rsidRPr="00751BAC">
        <w:rPr>
          <w:lang w:val="en-US"/>
        </w:rPr>
        <w:t>Histolog</w:t>
      </w:r>
      <w:r w:rsidR="00324C0A" w:rsidRPr="00751BAC">
        <w:rPr>
          <w:lang w:val="en-US"/>
        </w:rPr>
        <w:t>ical or cytological examination</w:t>
      </w:r>
      <w:r w:rsidRPr="00751BAC">
        <w:rPr>
          <w:lang w:val="en-US"/>
        </w:rPr>
        <w:t>:</w:t>
      </w:r>
      <w:r w:rsidRPr="00751BAC">
        <w:rPr>
          <w:lang w:val="en-US"/>
        </w:rPr>
        <w:tab/>
        <w:t>19313, 19314, 19320, 19321, 19330, 19332</w:t>
      </w:r>
    </w:p>
    <w:p w14:paraId="55802364" w14:textId="76962590" w:rsidR="00C57571" w:rsidRPr="00751BAC" w:rsidRDefault="00C57571" w:rsidP="00C57571">
      <w:pPr>
        <w:pStyle w:val="Listenabsatz"/>
        <w:numPr>
          <w:ilvl w:val="0"/>
          <w:numId w:val="7"/>
        </w:numPr>
        <w:tabs>
          <w:tab w:val="left" w:pos="284"/>
        </w:tabs>
        <w:spacing w:after="200" w:line="276" w:lineRule="auto"/>
        <w:ind w:left="4820" w:hanging="4820"/>
        <w:rPr>
          <w:lang w:val="en-US"/>
        </w:rPr>
      </w:pPr>
      <w:r w:rsidRPr="00751BAC">
        <w:rPr>
          <w:lang w:val="en-US"/>
        </w:rPr>
        <w:t>Geneti</w:t>
      </w:r>
      <w:r w:rsidR="00324C0A" w:rsidRPr="00751BAC">
        <w:rPr>
          <w:lang w:val="en-US"/>
        </w:rPr>
        <w:t>cs in connection with pregnancy</w:t>
      </w:r>
      <w:r w:rsidRPr="00751BAC">
        <w:rPr>
          <w:lang w:val="en-US"/>
        </w:rPr>
        <w:t xml:space="preserve">: </w:t>
      </w:r>
      <w:r w:rsidRPr="00751BAC">
        <w:rPr>
          <w:lang w:val="en-US"/>
        </w:rPr>
        <w:tab/>
        <w:t>01791, 01792, 01793, 01836, 01837, 01838, 01839, 08571, 08572, 08573, 08574</w:t>
      </w:r>
    </w:p>
    <w:p w14:paraId="1552B623" w14:textId="77777777" w:rsidR="009F5BE0" w:rsidRPr="00751BAC" w:rsidRDefault="009F5BE0">
      <w:pPr>
        <w:rPr>
          <w:rFonts w:cstheme="minorHAnsi"/>
          <w:lang w:val="en-US"/>
        </w:rPr>
      </w:pPr>
      <w:r w:rsidRPr="00751BAC">
        <w:rPr>
          <w:rFonts w:cstheme="minorHAnsi"/>
          <w:lang w:val="en-US"/>
        </w:rPr>
        <w:br w:type="page"/>
      </w:r>
    </w:p>
    <w:p w14:paraId="2FDA9928" w14:textId="2F1009BF" w:rsidR="00C57571" w:rsidRPr="00751BAC" w:rsidRDefault="00324C0A" w:rsidP="00C57571">
      <w:pPr>
        <w:spacing w:after="200"/>
        <w:rPr>
          <w:lang w:val="en-US"/>
        </w:rPr>
      </w:pPr>
      <w:r w:rsidRPr="00751BAC">
        <w:rPr>
          <w:rFonts w:cstheme="minorHAnsi"/>
          <w:lang w:val="en-US"/>
        </w:rPr>
        <w:lastRenderedPageBreak/>
        <w:t xml:space="preserve">The following GOP and OPS codes </w:t>
      </w:r>
      <w:proofErr w:type="gramStart"/>
      <w:r w:rsidRPr="00751BAC">
        <w:rPr>
          <w:rFonts w:cstheme="minorHAnsi"/>
          <w:lang w:val="en-US"/>
        </w:rPr>
        <w:t>were used</w:t>
      </w:r>
      <w:proofErr w:type="gramEnd"/>
      <w:r w:rsidRPr="00751BAC">
        <w:rPr>
          <w:rFonts w:cstheme="minorHAnsi"/>
          <w:lang w:val="en-US"/>
        </w:rPr>
        <w:t xml:space="preserve"> for imaging procedures, biopsies and genetic procedures</w:t>
      </w:r>
      <w:r w:rsidR="00C57571" w:rsidRPr="00751BAC">
        <w:rPr>
          <w:rFonts w:cstheme="minorHAnsi"/>
          <w:lang w:val="en-US"/>
        </w:rPr>
        <w:t>:</w:t>
      </w:r>
    </w:p>
    <w:tbl>
      <w:tblPr>
        <w:tblW w:w="6673" w:type="dxa"/>
        <w:tblInd w:w="-10" w:type="dxa"/>
        <w:tblCellMar>
          <w:left w:w="70" w:type="dxa"/>
          <w:right w:w="70" w:type="dxa"/>
        </w:tblCellMar>
        <w:tblLook w:val="04A0" w:firstRow="1" w:lastRow="0" w:firstColumn="1" w:lastColumn="0" w:noHBand="0" w:noVBand="1"/>
      </w:tblPr>
      <w:tblGrid>
        <w:gridCol w:w="1701"/>
        <w:gridCol w:w="2552"/>
        <w:gridCol w:w="2420"/>
      </w:tblGrid>
      <w:tr w:rsidR="00C57571" w:rsidRPr="00751BAC" w14:paraId="07F756B8" w14:textId="77777777" w:rsidTr="00F03ADA">
        <w:trPr>
          <w:trHeight w:val="315"/>
        </w:trPr>
        <w:tc>
          <w:tcPr>
            <w:tcW w:w="1701" w:type="dxa"/>
            <w:tcBorders>
              <w:bottom w:val="single" w:sz="8" w:space="0" w:color="auto"/>
            </w:tcBorders>
            <w:shd w:val="clear" w:color="auto" w:fill="auto"/>
            <w:noWrap/>
            <w:vAlign w:val="bottom"/>
            <w:hideMark/>
          </w:tcPr>
          <w:p w14:paraId="70326799" w14:textId="18DE4FE0" w:rsidR="00C57571" w:rsidRPr="00751BAC" w:rsidRDefault="00A16DE4" w:rsidP="00C57571">
            <w:pPr>
              <w:spacing w:after="0" w:line="240" w:lineRule="auto"/>
              <w:rPr>
                <w:rFonts w:ascii="Calibri" w:eastAsia="Times New Roman" w:hAnsi="Calibri" w:cs="Times New Roman"/>
                <w:b/>
                <w:bCs/>
                <w:lang w:val="en-US" w:eastAsia="de-DE"/>
              </w:rPr>
            </w:pPr>
            <w:r w:rsidRPr="00751BAC">
              <w:rPr>
                <w:rFonts w:ascii="Calibri" w:eastAsia="Times New Roman" w:hAnsi="Calibri" w:cs="Times New Roman"/>
                <w:b/>
                <w:bCs/>
                <w:lang w:val="en-US" w:eastAsia="de-DE"/>
              </w:rPr>
              <w:t>Procedure</w:t>
            </w:r>
          </w:p>
        </w:tc>
        <w:tc>
          <w:tcPr>
            <w:tcW w:w="2552" w:type="dxa"/>
            <w:tcBorders>
              <w:bottom w:val="single" w:sz="8" w:space="0" w:color="auto"/>
            </w:tcBorders>
            <w:shd w:val="clear" w:color="auto" w:fill="auto"/>
            <w:noWrap/>
            <w:vAlign w:val="bottom"/>
            <w:hideMark/>
          </w:tcPr>
          <w:p w14:paraId="58BD5124" w14:textId="407B3C80" w:rsidR="00C57571" w:rsidRPr="00751BAC" w:rsidRDefault="00C57571" w:rsidP="009A14D0">
            <w:pPr>
              <w:spacing w:after="0" w:line="240" w:lineRule="auto"/>
              <w:rPr>
                <w:rFonts w:ascii="Calibri" w:eastAsia="Times New Roman" w:hAnsi="Calibri" w:cs="Times New Roman"/>
                <w:b/>
                <w:bCs/>
                <w:lang w:val="en-US" w:eastAsia="de-DE"/>
              </w:rPr>
            </w:pPr>
            <w:r w:rsidRPr="00751BAC">
              <w:rPr>
                <w:rFonts w:ascii="Calibri" w:eastAsia="Times New Roman" w:hAnsi="Calibri" w:cs="Times New Roman"/>
                <w:b/>
                <w:bCs/>
                <w:lang w:val="en-US" w:eastAsia="de-DE"/>
              </w:rPr>
              <w:t xml:space="preserve">GOP </w:t>
            </w:r>
            <w:r w:rsidR="00A16DE4" w:rsidRPr="00751BAC">
              <w:rPr>
                <w:rFonts w:ascii="Calibri" w:eastAsia="Times New Roman" w:hAnsi="Calibri" w:cs="Times New Roman"/>
                <w:b/>
                <w:bCs/>
                <w:lang w:val="en-US" w:eastAsia="de-DE"/>
              </w:rPr>
              <w:t>start</w:t>
            </w:r>
            <w:r w:rsidR="009A14D0" w:rsidRPr="00751BAC">
              <w:rPr>
                <w:rFonts w:ascii="Calibri" w:eastAsia="Times New Roman" w:hAnsi="Calibri" w:cs="Times New Roman"/>
                <w:b/>
                <w:bCs/>
                <w:lang w:val="en-US" w:eastAsia="de-DE"/>
              </w:rPr>
              <w:t>ing</w:t>
            </w:r>
            <w:r w:rsidR="00A16DE4" w:rsidRPr="00751BAC">
              <w:rPr>
                <w:rFonts w:ascii="Calibri" w:eastAsia="Times New Roman" w:hAnsi="Calibri" w:cs="Times New Roman"/>
                <w:b/>
                <w:bCs/>
                <w:lang w:val="en-US" w:eastAsia="de-DE"/>
              </w:rPr>
              <w:t xml:space="preserve"> with</w:t>
            </w:r>
            <w:r w:rsidRPr="00751BAC">
              <w:rPr>
                <w:rFonts w:ascii="Calibri" w:eastAsia="Times New Roman" w:hAnsi="Calibri" w:cs="Times New Roman"/>
                <w:b/>
                <w:bCs/>
                <w:lang w:val="en-US" w:eastAsia="de-DE"/>
              </w:rPr>
              <w:t>:</w:t>
            </w:r>
          </w:p>
        </w:tc>
        <w:tc>
          <w:tcPr>
            <w:tcW w:w="2420" w:type="dxa"/>
            <w:tcBorders>
              <w:bottom w:val="single" w:sz="8" w:space="0" w:color="auto"/>
            </w:tcBorders>
            <w:shd w:val="clear" w:color="auto" w:fill="auto"/>
            <w:noWrap/>
            <w:vAlign w:val="bottom"/>
            <w:hideMark/>
          </w:tcPr>
          <w:p w14:paraId="71DEB5F4" w14:textId="7614830E" w:rsidR="00C57571" w:rsidRPr="00751BAC" w:rsidRDefault="00C57571" w:rsidP="00C57571">
            <w:pPr>
              <w:spacing w:after="0" w:line="240" w:lineRule="auto"/>
              <w:rPr>
                <w:rFonts w:ascii="Calibri" w:eastAsia="Times New Roman" w:hAnsi="Calibri" w:cs="Times New Roman"/>
                <w:b/>
                <w:bCs/>
                <w:lang w:val="en-US" w:eastAsia="de-DE"/>
              </w:rPr>
            </w:pPr>
            <w:r w:rsidRPr="00751BAC">
              <w:rPr>
                <w:rFonts w:ascii="Calibri" w:eastAsia="Times New Roman" w:hAnsi="Calibri" w:cs="Times New Roman"/>
                <w:b/>
                <w:bCs/>
                <w:lang w:val="en-US" w:eastAsia="de-DE"/>
              </w:rPr>
              <w:t>OPS</w:t>
            </w:r>
            <w:r w:rsidR="00A16DE4" w:rsidRPr="00751BAC">
              <w:rPr>
                <w:rFonts w:ascii="Calibri" w:eastAsia="Times New Roman" w:hAnsi="Calibri" w:cs="Times New Roman"/>
                <w:b/>
                <w:bCs/>
                <w:lang w:val="en-US" w:eastAsia="de-DE"/>
              </w:rPr>
              <w:t xml:space="preserve"> start</w:t>
            </w:r>
            <w:r w:rsidR="009A14D0" w:rsidRPr="00751BAC">
              <w:rPr>
                <w:rFonts w:ascii="Calibri" w:eastAsia="Times New Roman" w:hAnsi="Calibri" w:cs="Times New Roman"/>
                <w:b/>
                <w:bCs/>
                <w:lang w:val="en-US" w:eastAsia="de-DE"/>
              </w:rPr>
              <w:t>ing</w:t>
            </w:r>
            <w:r w:rsidR="00A16DE4" w:rsidRPr="00751BAC">
              <w:rPr>
                <w:rFonts w:ascii="Calibri" w:eastAsia="Times New Roman" w:hAnsi="Calibri" w:cs="Times New Roman"/>
                <w:b/>
                <w:bCs/>
                <w:lang w:val="en-US" w:eastAsia="de-DE"/>
              </w:rPr>
              <w:t xml:space="preserve"> with:</w:t>
            </w:r>
          </w:p>
        </w:tc>
      </w:tr>
      <w:tr w:rsidR="00C57571" w:rsidRPr="00751BAC" w14:paraId="3902B71A" w14:textId="77777777" w:rsidTr="00F03ADA">
        <w:trPr>
          <w:trHeight w:val="300"/>
        </w:trPr>
        <w:tc>
          <w:tcPr>
            <w:tcW w:w="1701" w:type="dxa"/>
            <w:tcBorders>
              <w:top w:val="single" w:sz="8" w:space="0" w:color="auto"/>
              <w:bottom w:val="single" w:sz="8" w:space="0" w:color="A6A6A6" w:themeColor="background1" w:themeShade="A6"/>
            </w:tcBorders>
            <w:shd w:val="clear" w:color="auto" w:fill="auto"/>
            <w:noWrap/>
            <w:vAlign w:val="bottom"/>
            <w:hideMark/>
          </w:tcPr>
          <w:p w14:paraId="36C674BC" w14:textId="77777777" w:rsidR="00C57571" w:rsidRPr="00751BAC" w:rsidRDefault="00C57571" w:rsidP="00C57571">
            <w:pPr>
              <w:spacing w:after="0" w:line="240" w:lineRule="auto"/>
              <w:rPr>
                <w:rFonts w:ascii="Calibri" w:eastAsia="Times New Roman" w:hAnsi="Calibri" w:cs="Times New Roman"/>
                <w:b/>
                <w:bCs/>
                <w:lang w:val="en-US" w:eastAsia="de-DE"/>
              </w:rPr>
            </w:pPr>
            <w:r w:rsidRPr="00751BAC">
              <w:rPr>
                <w:rFonts w:ascii="Calibri" w:eastAsia="Times New Roman" w:hAnsi="Calibri" w:cs="Times New Roman"/>
                <w:b/>
                <w:bCs/>
                <w:lang w:val="en-US" w:eastAsia="de-DE"/>
              </w:rPr>
              <w:t>CT</w:t>
            </w:r>
          </w:p>
        </w:tc>
        <w:tc>
          <w:tcPr>
            <w:tcW w:w="2552" w:type="dxa"/>
            <w:tcBorders>
              <w:top w:val="single" w:sz="8" w:space="0" w:color="auto"/>
              <w:bottom w:val="single" w:sz="8" w:space="0" w:color="A6A6A6" w:themeColor="background1" w:themeShade="A6"/>
            </w:tcBorders>
            <w:shd w:val="clear" w:color="auto" w:fill="auto"/>
            <w:noWrap/>
            <w:vAlign w:val="bottom"/>
            <w:hideMark/>
          </w:tcPr>
          <w:p w14:paraId="76792A5C" w14:textId="77777777" w:rsidR="00C57571" w:rsidRPr="00751BAC" w:rsidRDefault="00C57571" w:rsidP="00C57571">
            <w:pPr>
              <w:spacing w:after="0" w:line="240" w:lineRule="auto"/>
              <w:jc w:val="center"/>
              <w:rPr>
                <w:rFonts w:ascii="Calibri" w:eastAsia="Times New Roman" w:hAnsi="Calibri" w:cs="Times New Roman"/>
                <w:lang w:val="en-US" w:eastAsia="de-DE"/>
              </w:rPr>
            </w:pPr>
            <w:r w:rsidRPr="00751BAC">
              <w:rPr>
                <w:rFonts w:ascii="Calibri" w:eastAsia="Times New Roman" w:hAnsi="Calibri" w:cs="Times New Roman"/>
                <w:lang w:val="en-US" w:eastAsia="de-DE"/>
              </w:rPr>
              <w:t>343</w:t>
            </w:r>
          </w:p>
        </w:tc>
        <w:tc>
          <w:tcPr>
            <w:tcW w:w="2420" w:type="dxa"/>
            <w:tcBorders>
              <w:top w:val="single" w:sz="8" w:space="0" w:color="auto"/>
              <w:bottom w:val="single" w:sz="8" w:space="0" w:color="A6A6A6" w:themeColor="background1" w:themeShade="A6"/>
            </w:tcBorders>
            <w:shd w:val="clear" w:color="auto" w:fill="auto"/>
            <w:noWrap/>
            <w:vAlign w:val="bottom"/>
            <w:hideMark/>
          </w:tcPr>
          <w:p w14:paraId="215AF200" w14:textId="77777777" w:rsidR="00C57571" w:rsidRPr="00751BAC" w:rsidRDefault="00C57571" w:rsidP="00C57571">
            <w:pPr>
              <w:spacing w:after="0" w:line="240" w:lineRule="auto"/>
              <w:rPr>
                <w:rFonts w:ascii="Calibri" w:eastAsia="Times New Roman" w:hAnsi="Calibri" w:cs="Times New Roman"/>
                <w:lang w:val="en-US" w:eastAsia="de-DE"/>
              </w:rPr>
            </w:pPr>
            <w:r w:rsidRPr="00751BAC">
              <w:rPr>
                <w:rFonts w:ascii="Calibri" w:eastAsia="Times New Roman" w:hAnsi="Calibri" w:cs="Times New Roman"/>
                <w:lang w:val="en-US" w:eastAsia="de-DE"/>
              </w:rPr>
              <w:t>3-20 … 3-26</w:t>
            </w:r>
          </w:p>
        </w:tc>
      </w:tr>
      <w:tr w:rsidR="00C57571" w:rsidRPr="00751BAC" w14:paraId="6FF2AD7E" w14:textId="77777777" w:rsidTr="00F03ADA">
        <w:trPr>
          <w:trHeight w:val="300"/>
        </w:trPr>
        <w:tc>
          <w:tcPr>
            <w:tcW w:w="1701" w:type="dxa"/>
            <w:tcBorders>
              <w:top w:val="single" w:sz="8" w:space="0" w:color="A6A6A6" w:themeColor="background1" w:themeShade="A6"/>
              <w:bottom w:val="single" w:sz="8" w:space="0" w:color="A6A6A6" w:themeColor="background1" w:themeShade="A6"/>
            </w:tcBorders>
            <w:shd w:val="clear" w:color="auto" w:fill="auto"/>
            <w:noWrap/>
            <w:vAlign w:val="bottom"/>
            <w:hideMark/>
          </w:tcPr>
          <w:p w14:paraId="383736C3" w14:textId="62D39727" w:rsidR="00C57571" w:rsidRPr="00751BAC" w:rsidRDefault="00C57571" w:rsidP="00C57571">
            <w:pPr>
              <w:spacing w:after="0" w:line="240" w:lineRule="auto"/>
              <w:rPr>
                <w:rFonts w:ascii="Calibri" w:eastAsia="Times New Roman" w:hAnsi="Calibri" w:cs="Times New Roman"/>
                <w:b/>
                <w:bCs/>
                <w:lang w:val="en-US" w:eastAsia="de-DE"/>
              </w:rPr>
            </w:pPr>
            <w:r w:rsidRPr="00751BAC">
              <w:rPr>
                <w:rFonts w:ascii="Calibri" w:eastAsia="Times New Roman" w:hAnsi="Calibri" w:cs="Times New Roman"/>
                <w:b/>
                <w:bCs/>
                <w:lang w:val="en-US" w:eastAsia="de-DE"/>
              </w:rPr>
              <w:t>MR</w:t>
            </w:r>
            <w:r w:rsidR="00A16DE4" w:rsidRPr="00751BAC">
              <w:rPr>
                <w:rFonts w:ascii="Calibri" w:eastAsia="Times New Roman" w:hAnsi="Calibri" w:cs="Times New Roman"/>
                <w:b/>
                <w:bCs/>
                <w:lang w:val="en-US" w:eastAsia="de-DE"/>
              </w:rPr>
              <w:t>I</w:t>
            </w:r>
          </w:p>
        </w:tc>
        <w:tc>
          <w:tcPr>
            <w:tcW w:w="2552" w:type="dxa"/>
            <w:tcBorders>
              <w:top w:val="single" w:sz="8" w:space="0" w:color="A6A6A6" w:themeColor="background1" w:themeShade="A6"/>
              <w:bottom w:val="single" w:sz="8" w:space="0" w:color="A6A6A6" w:themeColor="background1" w:themeShade="A6"/>
            </w:tcBorders>
            <w:shd w:val="clear" w:color="auto" w:fill="auto"/>
            <w:noWrap/>
            <w:vAlign w:val="bottom"/>
            <w:hideMark/>
          </w:tcPr>
          <w:p w14:paraId="393CBA45" w14:textId="77777777" w:rsidR="00C57571" w:rsidRPr="00751BAC" w:rsidRDefault="00C57571" w:rsidP="00C57571">
            <w:pPr>
              <w:spacing w:after="0" w:line="240" w:lineRule="auto"/>
              <w:jc w:val="center"/>
              <w:rPr>
                <w:rFonts w:ascii="Calibri" w:eastAsia="Times New Roman" w:hAnsi="Calibri" w:cs="Times New Roman"/>
                <w:lang w:val="en-US" w:eastAsia="de-DE"/>
              </w:rPr>
            </w:pPr>
            <w:r w:rsidRPr="00751BAC">
              <w:rPr>
                <w:rFonts w:ascii="Calibri" w:eastAsia="Times New Roman" w:hAnsi="Calibri" w:cs="Times New Roman"/>
                <w:lang w:val="en-US" w:eastAsia="de-DE"/>
              </w:rPr>
              <w:t>344</w:t>
            </w:r>
          </w:p>
        </w:tc>
        <w:tc>
          <w:tcPr>
            <w:tcW w:w="2420" w:type="dxa"/>
            <w:tcBorders>
              <w:top w:val="single" w:sz="8" w:space="0" w:color="A6A6A6" w:themeColor="background1" w:themeShade="A6"/>
              <w:bottom w:val="single" w:sz="8" w:space="0" w:color="A6A6A6" w:themeColor="background1" w:themeShade="A6"/>
            </w:tcBorders>
            <w:shd w:val="clear" w:color="auto" w:fill="auto"/>
            <w:noWrap/>
            <w:vAlign w:val="bottom"/>
            <w:hideMark/>
          </w:tcPr>
          <w:p w14:paraId="69C2C454" w14:textId="77777777" w:rsidR="00C57571" w:rsidRPr="00751BAC" w:rsidRDefault="00C57571" w:rsidP="00C57571">
            <w:pPr>
              <w:spacing w:after="0" w:line="240" w:lineRule="auto"/>
              <w:rPr>
                <w:rFonts w:ascii="Calibri" w:eastAsia="Times New Roman" w:hAnsi="Calibri" w:cs="Times New Roman"/>
                <w:lang w:val="en-US" w:eastAsia="de-DE"/>
              </w:rPr>
            </w:pPr>
            <w:r w:rsidRPr="00751BAC">
              <w:rPr>
                <w:rFonts w:ascii="Calibri" w:eastAsia="Times New Roman" w:hAnsi="Calibri" w:cs="Times New Roman"/>
                <w:lang w:val="en-US" w:eastAsia="de-DE"/>
              </w:rPr>
              <w:t>3-80 … 3-84</w:t>
            </w:r>
          </w:p>
        </w:tc>
      </w:tr>
      <w:tr w:rsidR="00C57571" w:rsidRPr="00751BAC" w14:paraId="0F13BD03" w14:textId="77777777" w:rsidTr="00F03ADA">
        <w:trPr>
          <w:trHeight w:val="300"/>
        </w:trPr>
        <w:tc>
          <w:tcPr>
            <w:tcW w:w="1701" w:type="dxa"/>
            <w:tcBorders>
              <w:top w:val="single" w:sz="8" w:space="0" w:color="A6A6A6" w:themeColor="background1" w:themeShade="A6"/>
            </w:tcBorders>
            <w:shd w:val="clear" w:color="auto" w:fill="auto"/>
            <w:noWrap/>
            <w:vAlign w:val="bottom"/>
            <w:hideMark/>
          </w:tcPr>
          <w:p w14:paraId="4BF6B8F4" w14:textId="77777777" w:rsidR="00C57571" w:rsidRPr="00751BAC" w:rsidRDefault="00C57571" w:rsidP="00C57571">
            <w:pPr>
              <w:spacing w:after="0" w:line="240" w:lineRule="auto"/>
              <w:rPr>
                <w:rFonts w:ascii="Calibri" w:eastAsia="Times New Roman" w:hAnsi="Calibri" w:cs="Times New Roman"/>
                <w:b/>
                <w:bCs/>
                <w:lang w:val="en-US" w:eastAsia="de-DE"/>
              </w:rPr>
            </w:pPr>
            <w:r w:rsidRPr="00751BAC">
              <w:rPr>
                <w:rFonts w:ascii="Calibri" w:eastAsia="Times New Roman" w:hAnsi="Calibri" w:cs="Times New Roman"/>
                <w:b/>
                <w:bCs/>
                <w:lang w:val="en-US" w:eastAsia="de-DE"/>
              </w:rPr>
              <w:t>PET</w:t>
            </w:r>
          </w:p>
        </w:tc>
        <w:tc>
          <w:tcPr>
            <w:tcW w:w="2552" w:type="dxa"/>
            <w:tcBorders>
              <w:top w:val="single" w:sz="8" w:space="0" w:color="A6A6A6" w:themeColor="background1" w:themeShade="A6"/>
            </w:tcBorders>
            <w:shd w:val="clear" w:color="auto" w:fill="auto"/>
            <w:noWrap/>
            <w:vAlign w:val="bottom"/>
            <w:hideMark/>
          </w:tcPr>
          <w:p w14:paraId="53223DFC" w14:textId="77777777" w:rsidR="00C57571" w:rsidRPr="00751BAC" w:rsidRDefault="00C57571" w:rsidP="00C57571">
            <w:pPr>
              <w:spacing w:after="0" w:line="240" w:lineRule="auto"/>
              <w:jc w:val="center"/>
              <w:rPr>
                <w:rFonts w:ascii="Calibri" w:eastAsia="Times New Roman" w:hAnsi="Calibri" w:cs="Times New Roman"/>
                <w:lang w:val="en-US" w:eastAsia="de-DE"/>
              </w:rPr>
            </w:pPr>
            <w:r w:rsidRPr="00751BAC">
              <w:rPr>
                <w:rFonts w:ascii="Calibri" w:eastAsia="Times New Roman" w:hAnsi="Calibri" w:cs="Times New Roman"/>
                <w:lang w:val="en-US" w:eastAsia="de-DE"/>
              </w:rPr>
              <w:t>347</w:t>
            </w:r>
          </w:p>
        </w:tc>
        <w:tc>
          <w:tcPr>
            <w:tcW w:w="2420" w:type="dxa"/>
            <w:tcBorders>
              <w:top w:val="single" w:sz="8" w:space="0" w:color="A6A6A6" w:themeColor="background1" w:themeShade="A6"/>
            </w:tcBorders>
            <w:shd w:val="clear" w:color="auto" w:fill="auto"/>
            <w:noWrap/>
            <w:vAlign w:val="bottom"/>
            <w:hideMark/>
          </w:tcPr>
          <w:p w14:paraId="63B0C21D" w14:textId="77777777" w:rsidR="00C57571" w:rsidRPr="00751BAC" w:rsidRDefault="00C57571" w:rsidP="00C57571">
            <w:pPr>
              <w:spacing w:after="0" w:line="240" w:lineRule="auto"/>
              <w:rPr>
                <w:rFonts w:ascii="Calibri" w:eastAsia="Times New Roman" w:hAnsi="Calibri" w:cs="Times New Roman"/>
                <w:lang w:val="en-US" w:eastAsia="de-DE"/>
              </w:rPr>
            </w:pPr>
            <w:r w:rsidRPr="00751BAC">
              <w:rPr>
                <w:rFonts w:ascii="Calibri" w:eastAsia="Times New Roman" w:hAnsi="Calibri" w:cs="Times New Roman"/>
                <w:lang w:val="en-US" w:eastAsia="de-DE"/>
              </w:rPr>
              <w:t>3-74</w:t>
            </w:r>
          </w:p>
        </w:tc>
      </w:tr>
      <w:tr w:rsidR="00C57571" w:rsidRPr="00751BAC" w14:paraId="553983FE" w14:textId="77777777" w:rsidTr="00F03ADA">
        <w:trPr>
          <w:trHeight w:val="300"/>
        </w:trPr>
        <w:tc>
          <w:tcPr>
            <w:tcW w:w="1701" w:type="dxa"/>
            <w:tcBorders>
              <w:bottom w:val="single" w:sz="8" w:space="0" w:color="A6A6A6" w:themeColor="background1" w:themeShade="A6"/>
            </w:tcBorders>
            <w:shd w:val="clear" w:color="auto" w:fill="auto"/>
            <w:noWrap/>
            <w:vAlign w:val="bottom"/>
            <w:hideMark/>
          </w:tcPr>
          <w:p w14:paraId="0346D3D7" w14:textId="77777777" w:rsidR="00C57571" w:rsidRPr="00751BAC" w:rsidRDefault="00C57571" w:rsidP="00C57571">
            <w:pPr>
              <w:spacing w:after="0" w:line="240" w:lineRule="auto"/>
              <w:rPr>
                <w:rFonts w:ascii="Calibri" w:eastAsia="Times New Roman" w:hAnsi="Calibri" w:cs="Times New Roman"/>
                <w:b/>
                <w:bCs/>
                <w:lang w:val="en-US" w:eastAsia="de-DE"/>
              </w:rPr>
            </w:pPr>
            <w:r w:rsidRPr="00751BAC">
              <w:rPr>
                <w:rFonts w:ascii="Calibri" w:eastAsia="Times New Roman" w:hAnsi="Calibri" w:cs="Times New Roman"/>
                <w:b/>
                <w:bCs/>
                <w:lang w:val="en-US" w:eastAsia="de-DE"/>
              </w:rPr>
              <w:t> </w:t>
            </w:r>
          </w:p>
        </w:tc>
        <w:tc>
          <w:tcPr>
            <w:tcW w:w="2552" w:type="dxa"/>
            <w:tcBorders>
              <w:bottom w:val="single" w:sz="8" w:space="0" w:color="A6A6A6" w:themeColor="background1" w:themeShade="A6"/>
            </w:tcBorders>
            <w:shd w:val="clear" w:color="auto" w:fill="auto"/>
            <w:noWrap/>
            <w:vAlign w:val="bottom"/>
            <w:hideMark/>
          </w:tcPr>
          <w:p w14:paraId="4F3997FA" w14:textId="77777777" w:rsidR="00C57571" w:rsidRPr="00751BAC" w:rsidRDefault="00C57571" w:rsidP="00C57571">
            <w:pPr>
              <w:spacing w:after="0" w:line="240" w:lineRule="auto"/>
              <w:jc w:val="center"/>
              <w:rPr>
                <w:rFonts w:ascii="Calibri" w:eastAsia="Times New Roman" w:hAnsi="Calibri" w:cs="Times New Roman"/>
                <w:lang w:val="en-US" w:eastAsia="de-DE"/>
              </w:rPr>
            </w:pPr>
          </w:p>
        </w:tc>
        <w:tc>
          <w:tcPr>
            <w:tcW w:w="2420" w:type="dxa"/>
            <w:tcBorders>
              <w:bottom w:val="single" w:sz="8" w:space="0" w:color="A6A6A6" w:themeColor="background1" w:themeShade="A6"/>
            </w:tcBorders>
            <w:shd w:val="clear" w:color="auto" w:fill="auto"/>
            <w:noWrap/>
            <w:vAlign w:val="bottom"/>
            <w:hideMark/>
          </w:tcPr>
          <w:p w14:paraId="6F88267D" w14:textId="77777777" w:rsidR="00C57571" w:rsidRPr="00751BAC" w:rsidRDefault="00C57571" w:rsidP="00C57571">
            <w:pPr>
              <w:spacing w:after="0" w:line="240" w:lineRule="auto"/>
              <w:rPr>
                <w:rFonts w:ascii="Calibri" w:eastAsia="Times New Roman" w:hAnsi="Calibri" w:cs="Times New Roman"/>
                <w:lang w:val="en-US" w:eastAsia="de-DE"/>
              </w:rPr>
            </w:pPr>
            <w:r w:rsidRPr="00751BAC">
              <w:rPr>
                <w:rFonts w:ascii="Calibri" w:eastAsia="Times New Roman" w:hAnsi="Calibri" w:cs="Times New Roman"/>
                <w:lang w:val="en-US" w:eastAsia="de-DE"/>
              </w:rPr>
              <w:t>3-75</w:t>
            </w:r>
          </w:p>
        </w:tc>
      </w:tr>
      <w:tr w:rsidR="00C57571" w:rsidRPr="00751BAC" w14:paraId="23ACBA33" w14:textId="77777777" w:rsidTr="00F03ADA">
        <w:trPr>
          <w:trHeight w:val="300"/>
        </w:trPr>
        <w:tc>
          <w:tcPr>
            <w:tcW w:w="1701" w:type="dxa"/>
            <w:tcBorders>
              <w:top w:val="single" w:sz="8" w:space="0" w:color="A6A6A6" w:themeColor="background1" w:themeShade="A6"/>
            </w:tcBorders>
            <w:shd w:val="clear" w:color="auto" w:fill="auto"/>
            <w:noWrap/>
            <w:vAlign w:val="bottom"/>
            <w:hideMark/>
          </w:tcPr>
          <w:p w14:paraId="1A898769" w14:textId="174752A7" w:rsidR="00C57571" w:rsidRPr="00751BAC" w:rsidRDefault="00660B60" w:rsidP="00C57571">
            <w:pPr>
              <w:spacing w:after="0" w:line="240" w:lineRule="auto"/>
              <w:rPr>
                <w:rFonts w:ascii="Calibri" w:eastAsia="Times New Roman" w:hAnsi="Calibri" w:cs="Times New Roman"/>
                <w:b/>
                <w:bCs/>
                <w:lang w:val="en-US" w:eastAsia="de-DE"/>
              </w:rPr>
            </w:pPr>
            <w:r w:rsidRPr="00751BAC">
              <w:rPr>
                <w:rFonts w:ascii="Calibri" w:eastAsia="Times New Roman" w:hAnsi="Calibri" w:cs="Times New Roman"/>
                <w:b/>
                <w:bCs/>
                <w:lang w:val="en-US" w:eastAsia="de-DE"/>
              </w:rPr>
              <w:t>SPECT</w:t>
            </w:r>
          </w:p>
        </w:tc>
        <w:tc>
          <w:tcPr>
            <w:tcW w:w="2552" w:type="dxa"/>
            <w:tcBorders>
              <w:top w:val="single" w:sz="8" w:space="0" w:color="A6A6A6" w:themeColor="background1" w:themeShade="A6"/>
            </w:tcBorders>
            <w:shd w:val="clear" w:color="auto" w:fill="auto"/>
            <w:noWrap/>
            <w:vAlign w:val="bottom"/>
            <w:hideMark/>
          </w:tcPr>
          <w:p w14:paraId="291C7C58" w14:textId="77777777" w:rsidR="00C57571" w:rsidRPr="00751BAC" w:rsidRDefault="00C57571" w:rsidP="00C57571">
            <w:pPr>
              <w:spacing w:after="0" w:line="240" w:lineRule="auto"/>
              <w:jc w:val="center"/>
              <w:rPr>
                <w:rFonts w:ascii="Calibri" w:eastAsia="Times New Roman" w:hAnsi="Calibri" w:cs="Times New Roman"/>
                <w:lang w:val="en-US" w:eastAsia="de-DE"/>
              </w:rPr>
            </w:pPr>
            <w:r w:rsidRPr="00751BAC">
              <w:rPr>
                <w:rFonts w:ascii="Calibri" w:eastAsia="Times New Roman" w:hAnsi="Calibri" w:cs="Times New Roman"/>
                <w:lang w:val="en-US" w:eastAsia="de-DE"/>
              </w:rPr>
              <w:t>17362</w:t>
            </w:r>
          </w:p>
        </w:tc>
        <w:tc>
          <w:tcPr>
            <w:tcW w:w="2420" w:type="dxa"/>
            <w:tcBorders>
              <w:top w:val="single" w:sz="8" w:space="0" w:color="A6A6A6" w:themeColor="background1" w:themeShade="A6"/>
            </w:tcBorders>
            <w:shd w:val="clear" w:color="auto" w:fill="auto"/>
            <w:noWrap/>
            <w:vAlign w:val="bottom"/>
            <w:hideMark/>
          </w:tcPr>
          <w:p w14:paraId="44DB1476" w14:textId="77777777" w:rsidR="00C57571" w:rsidRPr="00751BAC" w:rsidRDefault="00C57571" w:rsidP="00C57571">
            <w:pPr>
              <w:spacing w:after="0" w:line="240" w:lineRule="auto"/>
              <w:rPr>
                <w:rFonts w:ascii="Calibri" w:eastAsia="Times New Roman" w:hAnsi="Calibri" w:cs="Times New Roman"/>
                <w:lang w:val="en-US" w:eastAsia="de-DE"/>
              </w:rPr>
            </w:pPr>
            <w:r w:rsidRPr="00751BAC">
              <w:rPr>
                <w:rFonts w:ascii="Calibri" w:eastAsia="Times New Roman" w:hAnsi="Calibri" w:cs="Times New Roman"/>
                <w:lang w:val="en-US" w:eastAsia="de-DE"/>
              </w:rPr>
              <w:t>3-72</w:t>
            </w:r>
          </w:p>
        </w:tc>
      </w:tr>
      <w:tr w:rsidR="00C57571" w:rsidRPr="00751BAC" w14:paraId="4AB47553" w14:textId="77777777" w:rsidTr="00F03ADA">
        <w:trPr>
          <w:trHeight w:val="300"/>
        </w:trPr>
        <w:tc>
          <w:tcPr>
            <w:tcW w:w="1701" w:type="dxa"/>
            <w:tcBorders>
              <w:bottom w:val="single" w:sz="8" w:space="0" w:color="A6A6A6" w:themeColor="background1" w:themeShade="A6"/>
            </w:tcBorders>
            <w:shd w:val="clear" w:color="auto" w:fill="auto"/>
            <w:noWrap/>
            <w:vAlign w:val="bottom"/>
            <w:hideMark/>
          </w:tcPr>
          <w:p w14:paraId="34700D5F" w14:textId="77777777" w:rsidR="00C57571" w:rsidRPr="00751BAC" w:rsidRDefault="00C57571" w:rsidP="00C57571">
            <w:pPr>
              <w:spacing w:after="0" w:line="240" w:lineRule="auto"/>
              <w:rPr>
                <w:rFonts w:ascii="Calibri" w:eastAsia="Times New Roman" w:hAnsi="Calibri" w:cs="Times New Roman"/>
                <w:b/>
                <w:bCs/>
                <w:lang w:val="en-US" w:eastAsia="de-DE"/>
              </w:rPr>
            </w:pPr>
            <w:r w:rsidRPr="00751BAC">
              <w:rPr>
                <w:rFonts w:ascii="Calibri" w:eastAsia="Times New Roman" w:hAnsi="Calibri" w:cs="Times New Roman"/>
                <w:b/>
                <w:bCs/>
                <w:lang w:val="en-US" w:eastAsia="de-DE"/>
              </w:rPr>
              <w:t> </w:t>
            </w:r>
          </w:p>
        </w:tc>
        <w:tc>
          <w:tcPr>
            <w:tcW w:w="2552" w:type="dxa"/>
            <w:tcBorders>
              <w:bottom w:val="single" w:sz="8" w:space="0" w:color="A6A6A6" w:themeColor="background1" w:themeShade="A6"/>
            </w:tcBorders>
            <w:shd w:val="clear" w:color="auto" w:fill="auto"/>
            <w:noWrap/>
            <w:vAlign w:val="bottom"/>
            <w:hideMark/>
          </w:tcPr>
          <w:p w14:paraId="49BDBCFE" w14:textId="77777777" w:rsidR="00C57571" w:rsidRPr="00751BAC" w:rsidRDefault="00C57571" w:rsidP="00C57571">
            <w:pPr>
              <w:spacing w:after="0" w:line="240" w:lineRule="auto"/>
              <w:jc w:val="center"/>
              <w:rPr>
                <w:rFonts w:ascii="Calibri" w:eastAsia="Times New Roman" w:hAnsi="Calibri" w:cs="Times New Roman"/>
                <w:lang w:val="en-US" w:eastAsia="de-DE"/>
              </w:rPr>
            </w:pPr>
          </w:p>
        </w:tc>
        <w:tc>
          <w:tcPr>
            <w:tcW w:w="2420" w:type="dxa"/>
            <w:tcBorders>
              <w:bottom w:val="single" w:sz="8" w:space="0" w:color="A6A6A6" w:themeColor="background1" w:themeShade="A6"/>
            </w:tcBorders>
            <w:shd w:val="clear" w:color="auto" w:fill="auto"/>
            <w:noWrap/>
            <w:vAlign w:val="bottom"/>
            <w:hideMark/>
          </w:tcPr>
          <w:p w14:paraId="0F08410E" w14:textId="77777777" w:rsidR="00C57571" w:rsidRPr="00751BAC" w:rsidRDefault="00C57571" w:rsidP="00C57571">
            <w:pPr>
              <w:spacing w:after="0" w:line="240" w:lineRule="auto"/>
              <w:rPr>
                <w:rFonts w:ascii="Calibri" w:eastAsia="Times New Roman" w:hAnsi="Calibri" w:cs="Times New Roman"/>
                <w:lang w:val="en-US" w:eastAsia="de-DE"/>
              </w:rPr>
            </w:pPr>
            <w:r w:rsidRPr="00751BAC">
              <w:rPr>
                <w:rFonts w:ascii="Calibri" w:eastAsia="Times New Roman" w:hAnsi="Calibri" w:cs="Times New Roman"/>
                <w:lang w:val="en-US" w:eastAsia="de-DE"/>
              </w:rPr>
              <w:t>3-73</w:t>
            </w:r>
          </w:p>
        </w:tc>
      </w:tr>
      <w:tr w:rsidR="00C57571" w:rsidRPr="00751BAC" w14:paraId="3EBB8231" w14:textId="77777777" w:rsidTr="00F03ADA">
        <w:trPr>
          <w:trHeight w:val="300"/>
        </w:trPr>
        <w:tc>
          <w:tcPr>
            <w:tcW w:w="1701" w:type="dxa"/>
            <w:tcBorders>
              <w:top w:val="single" w:sz="8" w:space="0" w:color="A6A6A6" w:themeColor="background1" w:themeShade="A6"/>
            </w:tcBorders>
            <w:shd w:val="clear" w:color="auto" w:fill="auto"/>
            <w:noWrap/>
            <w:vAlign w:val="bottom"/>
            <w:hideMark/>
          </w:tcPr>
          <w:p w14:paraId="0805D6AF" w14:textId="56B4D261" w:rsidR="00C57571" w:rsidRPr="00751BAC" w:rsidRDefault="00C57571" w:rsidP="00C57571">
            <w:pPr>
              <w:spacing w:after="0" w:line="240" w:lineRule="auto"/>
              <w:rPr>
                <w:rFonts w:ascii="Calibri" w:eastAsia="Times New Roman" w:hAnsi="Calibri" w:cs="Times New Roman"/>
                <w:b/>
                <w:bCs/>
                <w:lang w:val="en-US" w:eastAsia="de-DE"/>
              </w:rPr>
            </w:pPr>
            <w:r w:rsidRPr="00751BAC">
              <w:rPr>
                <w:rFonts w:ascii="Calibri" w:eastAsia="Times New Roman" w:hAnsi="Calibri" w:cs="Times New Roman"/>
                <w:b/>
                <w:bCs/>
                <w:lang w:val="en-US" w:eastAsia="de-DE"/>
              </w:rPr>
              <w:t>S</w:t>
            </w:r>
            <w:r w:rsidR="00A16DE4" w:rsidRPr="00751BAC">
              <w:rPr>
                <w:rFonts w:ascii="Calibri" w:eastAsia="Times New Roman" w:hAnsi="Calibri" w:cs="Times New Roman"/>
                <w:b/>
                <w:bCs/>
                <w:lang w:val="en-US" w:eastAsia="de-DE"/>
              </w:rPr>
              <w:t>cintigraphy</w:t>
            </w:r>
          </w:p>
        </w:tc>
        <w:tc>
          <w:tcPr>
            <w:tcW w:w="2552" w:type="dxa"/>
            <w:tcBorders>
              <w:top w:val="single" w:sz="8" w:space="0" w:color="A6A6A6" w:themeColor="background1" w:themeShade="A6"/>
            </w:tcBorders>
            <w:shd w:val="clear" w:color="auto" w:fill="auto"/>
            <w:noWrap/>
            <w:vAlign w:val="bottom"/>
            <w:hideMark/>
          </w:tcPr>
          <w:p w14:paraId="6309AFC5" w14:textId="77777777" w:rsidR="00C57571" w:rsidRPr="00751BAC" w:rsidRDefault="00C57571" w:rsidP="00C57571">
            <w:pPr>
              <w:spacing w:after="0" w:line="240" w:lineRule="auto"/>
              <w:jc w:val="center"/>
              <w:rPr>
                <w:rFonts w:ascii="Calibri" w:eastAsia="Times New Roman" w:hAnsi="Calibri" w:cs="Times New Roman"/>
                <w:lang w:val="en-US" w:eastAsia="de-DE"/>
              </w:rPr>
            </w:pPr>
            <w:r w:rsidRPr="00751BAC">
              <w:rPr>
                <w:rFonts w:ascii="Calibri" w:eastAsia="Times New Roman" w:hAnsi="Calibri" w:cs="Times New Roman"/>
                <w:lang w:val="en-US" w:eastAsia="de-DE"/>
              </w:rPr>
              <w:t>17310</w:t>
            </w:r>
          </w:p>
        </w:tc>
        <w:tc>
          <w:tcPr>
            <w:tcW w:w="2420" w:type="dxa"/>
            <w:tcBorders>
              <w:top w:val="single" w:sz="8" w:space="0" w:color="A6A6A6" w:themeColor="background1" w:themeShade="A6"/>
            </w:tcBorders>
            <w:shd w:val="clear" w:color="auto" w:fill="auto"/>
            <w:noWrap/>
            <w:vAlign w:val="bottom"/>
            <w:hideMark/>
          </w:tcPr>
          <w:p w14:paraId="05A8FB40" w14:textId="77777777" w:rsidR="00C57571" w:rsidRPr="00751BAC" w:rsidRDefault="00C57571" w:rsidP="00C57571">
            <w:pPr>
              <w:spacing w:after="0" w:line="240" w:lineRule="auto"/>
              <w:rPr>
                <w:rFonts w:ascii="Calibri" w:eastAsia="Times New Roman" w:hAnsi="Calibri" w:cs="Times New Roman"/>
                <w:lang w:val="en-US" w:eastAsia="de-DE"/>
              </w:rPr>
            </w:pPr>
            <w:r w:rsidRPr="00751BAC">
              <w:rPr>
                <w:rFonts w:ascii="Calibri" w:eastAsia="Times New Roman" w:hAnsi="Calibri" w:cs="Times New Roman"/>
                <w:lang w:val="en-US" w:eastAsia="de-DE"/>
              </w:rPr>
              <w:t>3-70</w:t>
            </w:r>
          </w:p>
        </w:tc>
      </w:tr>
      <w:tr w:rsidR="00C57571" w:rsidRPr="00751BAC" w14:paraId="369B963F" w14:textId="77777777" w:rsidTr="00F03ADA">
        <w:trPr>
          <w:trHeight w:val="300"/>
        </w:trPr>
        <w:tc>
          <w:tcPr>
            <w:tcW w:w="1701" w:type="dxa"/>
            <w:shd w:val="clear" w:color="auto" w:fill="auto"/>
            <w:noWrap/>
            <w:vAlign w:val="bottom"/>
            <w:hideMark/>
          </w:tcPr>
          <w:p w14:paraId="3A7E77A1" w14:textId="77777777" w:rsidR="00C57571" w:rsidRPr="00751BAC" w:rsidRDefault="00C57571" w:rsidP="00C57571">
            <w:pPr>
              <w:spacing w:after="0" w:line="240" w:lineRule="auto"/>
              <w:rPr>
                <w:rFonts w:ascii="Calibri" w:eastAsia="Times New Roman" w:hAnsi="Calibri" w:cs="Times New Roman"/>
                <w:b/>
                <w:bCs/>
                <w:lang w:val="en-US" w:eastAsia="de-DE"/>
              </w:rPr>
            </w:pPr>
            <w:r w:rsidRPr="00751BAC">
              <w:rPr>
                <w:rFonts w:ascii="Calibri" w:eastAsia="Times New Roman" w:hAnsi="Calibri" w:cs="Times New Roman"/>
                <w:b/>
                <w:bCs/>
                <w:lang w:val="en-US" w:eastAsia="de-DE"/>
              </w:rPr>
              <w:t> </w:t>
            </w:r>
          </w:p>
        </w:tc>
        <w:tc>
          <w:tcPr>
            <w:tcW w:w="2552" w:type="dxa"/>
            <w:shd w:val="clear" w:color="auto" w:fill="auto"/>
            <w:noWrap/>
            <w:vAlign w:val="bottom"/>
            <w:hideMark/>
          </w:tcPr>
          <w:p w14:paraId="20C02F8F" w14:textId="77777777" w:rsidR="00C57571" w:rsidRPr="00751BAC" w:rsidRDefault="00C57571" w:rsidP="00C57571">
            <w:pPr>
              <w:spacing w:after="0" w:line="240" w:lineRule="auto"/>
              <w:jc w:val="center"/>
              <w:rPr>
                <w:rFonts w:ascii="Calibri" w:eastAsia="Times New Roman" w:hAnsi="Calibri" w:cs="Times New Roman"/>
                <w:lang w:val="en-US" w:eastAsia="de-DE"/>
              </w:rPr>
            </w:pPr>
            <w:r w:rsidRPr="00751BAC">
              <w:rPr>
                <w:rFonts w:ascii="Calibri" w:eastAsia="Times New Roman" w:hAnsi="Calibri" w:cs="Times New Roman"/>
                <w:lang w:val="en-US" w:eastAsia="de-DE"/>
              </w:rPr>
              <w:t>17311</w:t>
            </w:r>
          </w:p>
        </w:tc>
        <w:tc>
          <w:tcPr>
            <w:tcW w:w="2420" w:type="dxa"/>
            <w:shd w:val="clear" w:color="auto" w:fill="auto"/>
            <w:noWrap/>
            <w:vAlign w:val="bottom"/>
            <w:hideMark/>
          </w:tcPr>
          <w:p w14:paraId="07ED5326" w14:textId="77777777" w:rsidR="00C57571" w:rsidRPr="00751BAC" w:rsidRDefault="00C57571" w:rsidP="00C57571">
            <w:pPr>
              <w:spacing w:after="0" w:line="240" w:lineRule="auto"/>
              <w:rPr>
                <w:rFonts w:ascii="Calibri" w:eastAsia="Times New Roman" w:hAnsi="Calibri" w:cs="Times New Roman"/>
                <w:lang w:val="en-US" w:eastAsia="de-DE"/>
              </w:rPr>
            </w:pPr>
            <w:r w:rsidRPr="00751BAC">
              <w:rPr>
                <w:rFonts w:ascii="Calibri" w:eastAsia="Times New Roman" w:hAnsi="Calibri" w:cs="Times New Roman"/>
                <w:lang w:val="en-US" w:eastAsia="de-DE"/>
              </w:rPr>
              <w:t> </w:t>
            </w:r>
          </w:p>
        </w:tc>
      </w:tr>
      <w:tr w:rsidR="00C57571" w:rsidRPr="00751BAC" w14:paraId="2952B18F" w14:textId="77777777" w:rsidTr="00F03ADA">
        <w:trPr>
          <w:trHeight w:val="300"/>
        </w:trPr>
        <w:tc>
          <w:tcPr>
            <w:tcW w:w="1701" w:type="dxa"/>
            <w:tcBorders>
              <w:bottom w:val="single" w:sz="4" w:space="0" w:color="auto"/>
            </w:tcBorders>
            <w:shd w:val="clear" w:color="auto" w:fill="auto"/>
            <w:noWrap/>
            <w:vAlign w:val="bottom"/>
            <w:hideMark/>
          </w:tcPr>
          <w:p w14:paraId="09DFC6A2" w14:textId="77777777" w:rsidR="00C57571" w:rsidRPr="00751BAC" w:rsidRDefault="00C57571" w:rsidP="00C57571">
            <w:pPr>
              <w:spacing w:after="0" w:line="240" w:lineRule="auto"/>
              <w:rPr>
                <w:rFonts w:ascii="Calibri" w:eastAsia="Times New Roman" w:hAnsi="Calibri" w:cs="Times New Roman"/>
                <w:b/>
                <w:bCs/>
                <w:lang w:val="en-US" w:eastAsia="de-DE"/>
              </w:rPr>
            </w:pPr>
            <w:r w:rsidRPr="00751BAC">
              <w:rPr>
                <w:rFonts w:ascii="Calibri" w:eastAsia="Times New Roman" w:hAnsi="Calibri" w:cs="Times New Roman"/>
                <w:b/>
                <w:bCs/>
                <w:lang w:val="en-US" w:eastAsia="de-DE"/>
              </w:rPr>
              <w:t> </w:t>
            </w:r>
          </w:p>
        </w:tc>
        <w:tc>
          <w:tcPr>
            <w:tcW w:w="2552" w:type="dxa"/>
            <w:tcBorders>
              <w:bottom w:val="single" w:sz="4" w:space="0" w:color="auto"/>
            </w:tcBorders>
            <w:shd w:val="clear" w:color="auto" w:fill="auto"/>
            <w:noWrap/>
            <w:vAlign w:val="bottom"/>
            <w:hideMark/>
          </w:tcPr>
          <w:p w14:paraId="68D3DCDC" w14:textId="77777777" w:rsidR="00C57571" w:rsidRPr="00751BAC" w:rsidRDefault="00C57571" w:rsidP="00C57571">
            <w:pPr>
              <w:spacing w:after="0" w:line="240" w:lineRule="auto"/>
              <w:jc w:val="center"/>
              <w:rPr>
                <w:rFonts w:ascii="Calibri" w:eastAsia="Times New Roman" w:hAnsi="Calibri" w:cs="Times New Roman"/>
                <w:lang w:val="en-US" w:eastAsia="de-DE"/>
              </w:rPr>
            </w:pPr>
            <w:r w:rsidRPr="00751BAC">
              <w:rPr>
                <w:rFonts w:ascii="Calibri" w:eastAsia="Times New Roman" w:hAnsi="Calibri" w:cs="Times New Roman"/>
                <w:lang w:val="en-US" w:eastAsia="de-DE"/>
              </w:rPr>
              <w:t>17320</w:t>
            </w:r>
          </w:p>
        </w:tc>
        <w:tc>
          <w:tcPr>
            <w:tcW w:w="2420" w:type="dxa"/>
            <w:tcBorders>
              <w:bottom w:val="single" w:sz="4" w:space="0" w:color="auto"/>
            </w:tcBorders>
            <w:shd w:val="clear" w:color="auto" w:fill="auto"/>
            <w:noWrap/>
            <w:vAlign w:val="bottom"/>
            <w:hideMark/>
          </w:tcPr>
          <w:p w14:paraId="22CCE3FA" w14:textId="77777777" w:rsidR="00C57571" w:rsidRPr="00751BAC" w:rsidRDefault="00C57571" w:rsidP="00C57571">
            <w:pPr>
              <w:spacing w:after="0" w:line="240" w:lineRule="auto"/>
              <w:rPr>
                <w:rFonts w:ascii="Calibri" w:eastAsia="Times New Roman" w:hAnsi="Calibri" w:cs="Times New Roman"/>
                <w:lang w:val="en-US" w:eastAsia="de-DE"/>
              </w:rPr>
            </w:pPr>
            <w:r w:rsidRPr="00751BAC">
              <w:rPr>
                <w:rFonts w:ascii="Calibri" w:eastAsia="Times New Roman" w:hAnsi="Calibri" w:cs="Times New Roman"/>
                <w:lang w:val="en-US" w:eastAsia="de-DE"/>
              </w:rPr>
              <w:t> </w:t>
            </w:r>
          </w:p>
        </w:tc>
      </w:tr>
      <w:tr w:rsidR="00C57571" w:rsidRPr="00751BAC" w14:paraId="298620D2" w14:textId="77777777" w:rsidTr="00F03ADA">
        <w:trPr>
          <w:trHeight w:val="300"/>
        </w:trPr>
        <w:tc>
          <w:tcPr>
            <w:tcW w:w="1701" w:type="dxa"/>
            <w:tcBorders>
              <w:top w:val="single" w:sz="4" w:space="0" w:color="auto"/>
              <w:bottom w:val="nil"/>
            </w:tcBorders>
            <w:shd w:val="clear" w:color="auto" w:fill="auto"/>
            <w:noWrap/>
            <w:vAlign w:val="bottom"/>
            <w:hideMark/>
          </w:tcPr>
          <w:p w14:paraId="64727637" w14:textId="6F24DF7B" w:rsidR="00C57571" w:rsidRPr="00751BAC" w:rsidRDefault="00C57571" w:rsidP="00C57571">
            <w:pPr>
              <w:spacing w:after="0" w:line="240" w:lineRule="auto"/>
              <w:rPr>
                <w:rFonts w:ascii="Calibri" w:eastAsia="Times New Roman" w:hAnsi="Calibri" w:cs="Times New Roman"/>
                <w:b/>
                <w:bCs/>
                <w:lang w:val="en-US" w:eastAsia="de-DE"/>
              </w:rPr>
            </w:pPr>
            <w:r w:rsidRPr="00751BAC">
              <w:rPr>
                <w:rFonts w:ascii="Calibri" w:eastAsia="Times New Roman" w:hAnsi="Calibri" w:cs="Times New Roman"/>
                <w:b/>
                <w:bCs/>
                <w:lang w:val="en-US" w:eastAsia="de-DE"/>
              </w:rPr>
              <w:t>Biops</w:t>
            </w:r>
            <w:r w:rsidR="00A16DE4" w:rsidRPr="00751BAC">
              <w:rPr>
                <w:rFonts w:ascii="Calibri" w:eastAsia="Times New Roman" w:hAnsi="Calibri" w:cs="Times New Roman"/>
                <w:b/>
                <w:bCs/>
                <w:lang w:val="en-US" w:eastAsia="de-DE"/>
              </w:rPr>
              <w:t>y</w:t>
            </w:r>
          </w:p>
        </w:tc>
        <w:tc>
          <w:tcPr>
            <w:tcW w:w="2552" w:type="dxa"/>
            <w:tcBorders>
              <w:top w:val="single" w:sz="4" w:space="0" w:color="auto"/>
              <w:bottom w:val="nil"/>
            </w:tcBorders>
            <w:shd w:val="clear" w:color="auto" w:fill="auto"/>
            <w:noWrap/>
            <w:vAlign w:val="bottom"/>
            <w:hideMark/>
          </w:tcPr>
          <w:p w14:paraId="162E0FD3" w14:textId="77777777" w:rsidR="00C57571" w:rsidRPr="00751BAC" w:rsidRDefault="00C57571" w:rsidP="00C57571">
            <w:pPr>
              <w:spacing w:after="0" w:line="240" w:lineRule="auto"/>
              <w:jc w:val="center"/>
              <w:rPr>
                <w:rFonts w:ascii="Calibri" w:eastAsia="Times New Roman" w:hAnsi="Calibri" w:cs="Times New Roman"/>
                <w:lang w:val="en-US" w:eastAsia="de-DE"/>
              </w:rPr>
            </w:pPr>
            <w:r w:rsidRPr="00751BAC">
              <w:rPr>
                <w:rFonts w:ascii="Calibri" w:eastAsia="Times New Roman" w:hAnsi="Calibri" w:cs="Times New Roman"/>
                <w:lang w:val="en-US" w:eastAsia="de-DE"/>
              </w:rPr>
              <w:t>01755</w:t>
            </w:r>
          </w:p>
        </w:tc>
        <w:tc>
          <w:tcPr>
            <w:tcW w:w="2420" w:type="dxa"/>
            <w:tcBorders>
              <w:top w:val="single" w:sz="4" w:space="0" w:color="auto"/>
              <w:bottom w:val="nil"/>
            </w:tcBorders>
            <w:shd w:val="clear" w:color="auto" w:fill="auto"/>
            <w:noWrap/>
            <w:vAlign w:val="bottom"/>
            <w:hideMark/>
          </w:tcPr>
          <w:p w14:paraId="0021BE17" w14:textId="77777777" w:rsidR="00C57571" w:rsidRPr="00751BAC" w:rsidRDefault="00C57571" w:rsidP="00C57571">
            <w:pPr>
              <w:spacing w:after="0" w:line="240" w:lineRule="auto"/>
              <w:rPr>
                <w:rFonts w:ascii="Calibri" w:eastAsia="Times New Roman" w:hAnsi="Calibri" w:cs="Times New Roman"/>
                <w:lang w:val="en-US" w:eastAsia="de-DE"/>
              </w:rPr>
            </w:pPr>
            <w:r w:rsidRPr="00751BAC">
              <w:rPr>
                <w:rFonts w:ascii="Calibri" w:eastAsia="Times New Roman" w:hAnsi="Calibri" w:cs="Times New Roman"/>
                <w:lang w:val="en-US" w:eastAsia="de-DE"/>
              </w:rPr>
              <w:t>1-40 … 1-49</w:t>
            </w:r>
          </w:p>
        </w:tc>
      </w:tr>
      <w:tr w:rsidR="00C57571" w:rsidRPr="00751BAC" w14:paraId="46148A5B" w14:textId="77777777" w:rsidTr="00F03ADA">
        <w:trPr>
          <w:trHeight w:val="300"/>
        </w:trPr>
        <w:tc>
          <w:tcPr>
            <w:tcW w:w="1701" w:type="dxa"/>
            <w:tcBorders>
              <w:top w:val="nil"/>
              <w:bottom w:val="nil"/>
            </w:tcBorders>
            <w:shd w:val="clear" w:color="auto" w:fill="auto"/>
            <w:noWrap/>
            <w:vAlign w:val="bottom"/>
            <w:hideMark/>
          </w:tcPr>
          <w:p w14:paraId="19A5CF11" w14:textId="77777777" w:rsidR="00C57571" w:rsidRPr="00751BAC" w:rsidRDefault="00C57571" w:rsidP="00C57571">
            <w:pPr>
              <w:spacing w:after="0" w:line="240" w:lineRule="auto"/>
              <w:rPr>
                <w:rFonts w:ascii="Calibri" w:eastAsia="Times New Roman" w:hAnsi="Calibri" w:cs="Times New Roman"/>
                <w:b/>
                <w:bCs/>
                <w:lang w:val="en-US" w:eastAsia="de-DE"/>
              </w:rPr>
            </w:pPr>
            <w:r w:rsidRPr="00751BAC">
              <w:rPr>
                <w:rFonts w:ascii="Calibri" w:eastAsia="Times New Roman" w:hAnsi="Calibri" w:cs="Times New Roman"/>
                <w:b/>
                <w:bCs/>
                <w:lang w:val="en-US" w:eastAsia="de-DE"/>
              </w:rPr>
              <w:t> </w:t>
            </w:r>
          </w:p>
        </w:tc>
        <w:tc>
          <w:tcPr>
            <w:tcW w:w="2552" w:type="dxa"/>
            <w:tcBorders>
              <w:top w:val="nil"/>
              <w:bottom w:val="nil"/>
            </w:tcBorders>
            <w:shd w:val="clear" w:color="auto" w:fill="auto"/>
            <w:noWrap/>
            <w:vAlign w:val="bottom"/>
            <w:hideMark/>
          </w:tcPr>
          <w:p w14:paraId="09057893" w14:textId="77777777" w:rsidR="00C57571" w:rsidRPr="00751BAC" w:rsidRDefault="00C57571" w:rsidP="00C57571">
            <w:pPr>
              <w:spacing w:after="0" w:line="240" w:lineRule="auto"/>
              <w:jc w:val="center"/>
              <w:rPr>
                <w:rFonts w:ascii="Calibri" w:eastAsia="Times New Roman" w:hAnsi="Calibri" w:cs="Times New Roman"/>
                <w:lang w:val="en-US" w:eastAsia="de-DE"/>
              </w:rPr>
            </w:pPr>
            <w:r w:rsidRPr="00751BAC">
              <w:rPr>
                <w:rFonts w:ascii="Calibri" w:eastAsia="Times New Roman" w:hAnsi="Calibri" w:cs="Times New Roman"/>
                <w:lang w:val="en-US" w:eastAsia="de-DE"/>
              </w:rPr>
              <w:t>04517</w:t>
            </w:r>
          </w:p>
        </w:tc>
        <w:tc>
          <w:tcPr>
            <w:tcW w:w="2420" w:type="dxa"/>
            <w:tcBorders>
              <w:top w:val="nil"/>
              <w:bottom w:val="nil"/>
            </w:tcBorders>
            <w:shd w:val="clear" w:color="auto" w:fill="auto"/>
            <w:noWrap/>
            <w:vAlign w:val="bottom"/>
            <w:hideMark/>
          </w:tcPr>
          <w:p w14:paraId="31EF5820" w14:textId="77777777" w:rsidR="00C57571" w:rsidRPr="00751BAC" w:rsidRDefault="00C57571" w:rsidP="00C57571">
            <w:pPr>
              <w:spacing w:after="0" w:line="240" w:lineRule="auto"/>
              <w:rPr>
                <w:rFonts w:ascii="Calibri" w:eastAsia="Times New Roman" w:hAnsi="Calibri" w:cs="Times New Roman"/>
                <w:lang w:val="en-US" w:eastAsia="de-DE"/>
              </w:rPr>
            </w:pPr>
            <w:r w:rsidRPr="00751BAC">
              <w:rPr>
                <w:rFonts w:ascii="Calibri" w:eastAsia="Times New Roman" w:hAnsi="Calibri" w:cs="Times New Roman"/>
                <w:lang w:val="en-US" w:eastAsia="de-DE"/>
              </w:rPr>
              <w:t>1-50 … 1-58</w:t>
            </w:r>
          </w:p>
        </w:tc>
      </w:tr>
    </w:tbl>
    <w:p w14:paraId="1D0CB0E2" w14:textId="77777777" w:rsidR="00C57571" w:rsidRPr="00751BAC" w:rsidRDefault="00C57571">
      <w:pPr>
        <w:rPr>
          <w:b/>
          <w:bCs/>
          <w:i/>
          <w:sz w:val="18"/>
          <w:szCs w:val="20"/>
          <w:lang w:val="en-US"/>
        </w:rPr>
      </w:pPr>
    </w:p>
    <w:sectPr w:rsidR="00C57571" w:rsidRPr="00751BAC" w:rsidSect="00507DA9">
      <w:footerReference w:type="default" r:id="rId9"/>
      <w:pgSz w:w="16838" w:h="11906" w:orient="landscape"/>
      <w:pgMar w:top="1417" w:right="1417" w:bottom="1417" w:left="1134"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40BADC79" w16cex:dateUtc="2024-06-19T10:56:00Z"/>
  <w16cex:commentExtensible w16cex:durableId="743AD7C6" w16cex:dateUtc="2024-06-19T11:37:00Z"/>
  <w16cex:commentExtensible w16cex:durableId="1CCF556D" w16cex:dateUtc="2024-06-19T12: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3C2D7B5C" w16cid:durableId="2A156B80"/>
  <w16cid:commentId w16cid:paraId="5B91B8FC" w16cid:durableId="40BADC79"/>
  <w16cid:commentId w16cid:paraId="7BC2FCBD" w16cid:durableId="743AD7C6"/>
  <w16cid:commentId w16cid:paraId="37E23C88" w16cid:durableId="2A156B81"/>
  <w16cid:commentId w16cid:paraId="18EE9DEF" w16cid:durableId="1CCF556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0408D2" w14:textId="77777777" w:rsidR="0095648B" w:rsidRDefault="0095648B" w:rsidP="00764BD7">
      <w:pPr>
        <w:spacing w:after="0" w:line="240" w:lineRule="auto"/>
      </w:pPr>
      <w:r>
        <w:separator/>
      </w:r>
    </w:p>
  </w:endnote>
  <w:endnote w:type="continuationSeparator" w:id="0">
    <w:p w14:paraId="097B4066" w14:textId="77777777" w:rsidR="0095648B" w:rsidRDefault="0095648B" w:rsidP="00764B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9974023"/>
      <w:docPartObj>
        <w:docPartGallery w:val="Page Numbers (Bottom of Page)"/>
        <w:docPartUnique/>
      </w:docPartObj>
    </w:sdtPr>
    <w:sdtContent>
      <w:p w14:paraId="5FE4E820" w14:textId="2F0B2D71" w:rsidR="0095648B" w:rsidRDefault="0095648B">
        <w:pPr>
          <w:pStyle w:val="Fuzeile"/>
          <w:jc w:val="center"/>
        </w:pPr>
        <w:r>
          <w:fldChar w:fldCharType="begin"/>
        </w:r>
        <w:r>
          <w:instrText>PAGE   \* MERGEFORMAT</w:instrText>
        </w:r>
        <w:r>
          <w:fldChar w:fldCharType="separate"/>
        </w:r>
        <w:r w:rsidR="00E00530">
          <w:rPr>
            <w:noProof/>
          </w:rPr>
          <w:t>19</w:t>
        </w:r>
        <w:r>
          <w:fldChar w:fldCharType="end"/>
        </w:r>
      </w:p>
    </w:sdtContent>
  </w:sdt>
  <w:p w14:paraId="441668EB" w14:textId="77777777" w:rsidR="0095648B" w:rsidRDefault="0095648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17181C" w14:textId="77777777" w:rsidR="0095648B" w:rsidRDefault="0095648B" w:rsidP="00764BD7">
      <w:pPr>
        <w:spacing w:after="0" w:line="240" w:lineRule="auto"/>
      </w:pPr>
      <w:r>
        <w:separator/>
      </w:r>
    </w:p>
  </w:footnote>
  <w:footnote w:type="continuationSeparator" w:id="0">
    <w:p w14:paraId="1E4876A3" w14:textId="77777777" w:rsidR="0095648B" w:rsidRDefault="0095648B" w:rsidP="00764B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8D245D"/>
    <w:multiLevelType w:val="multilevel"/>
    <w:tmpl w:val="DB5861A0"/>
    <w:lvl w:ilvl="0">
      <w:start w:val="3"/>
      <w:numFmt w:val="decimal"/>
      <w:pStyle w:val="Teilberschrift1"/>
      <w:lvlText w:val="%1."/>
      <w:lvlJc w:val="left"/>
      <w:pPr>
        <w:ind w:left="360" w:hanging="360"/>
      </w:pPr>
      <w:rPr>
        <w:rFonts w:hint="default"/>
        <w:b/>
        <w:i w:val="0"/>
        <w:caps w:val="0"/>
        <w:strike w:val="0"/>
        <w:dstrike w:val="0"/>
        <w:vanish w:val="0"/>
        <w:color w:val="auto"/>
        <w:kern w:val="0"/>
        <w:sz w:val="22"/>
        <w:u w:color="000000" w:themeColor="text1"/>
        <w:vertAlign w:val="baseline"/>
      </w:rPr>
    </w:lvl>
    <w:lvl w:ilvl="1">
      <w:start w:val="1"/>
      <w:numFmt w:val="decimal"/>
      <w:pStyle w:val="Teilberschrift2"/>
      <w:lvlText w:val="%1.%2."/>
      <w:lvlJc w:val="left"/>
      <w:pPr>
        <w:ind w:left="792" w:hanging="432"/>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pStyle w:val="Teilberschrift3"/>
      <w:lvlText w:val="%1.%2.%3."/>
      <w:lvlJc w:val="left"/>
      <w:pPr>
        <w:ind w:left="1224" w:hanging="504"/>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pStyle w:val="Teilberschrift4"/>
      <w:lvlText w:val="%1.%2.%3.%4."/>
      <w:lvlJc w:val="left"/>
      <w:pPr>
        <w:ind w:left="1216"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FAB6806"/>
    <w:multiLevelType w:val="hybridMultilevel"/>
    <w:tmpl w:val="0D887A00"/>
    <w:lvl w:ilvl="0" w:tplc="5CD6020E">
      <w:start w:val="1"/>
      <w:numFmt w:val="decimal"/>
      <w:lvlText w:val="%1)"/>
      <w:lvlJc w:val="left"/>
      <w:pPr>
        <w:ind w:left="1065" w:hanging="360"/>
      </w:pPr>
      <w:rPr>
        <w:rFonts w:hint="default"/>
      </w:rPr>
    </w:lvl>
    <w:lvl w:ilvl="1" w:tplc="04070019" w:tentative="1">
      <w:start w:val="1"/>
      <w:numFmt w:val="lowerLetter"/>
      <w:lvlText w:val="%2."/>
      <w:lvlJc w:val="left"/>
      <w:pPr>
        <w:ind w:left="1785" w:hanging="360"/>
      </w:pPr>
    </w:lvl>
    <w:lvl w:ilvl="2" w:tplc="0407001B" w:tentative="1">
      <w:start w:val="1"/>
      <w:numFmt w:val="lowerRoman"/>
      <w:lvlText w:val="%3."/>
      <w:lvlJc w:val="right"/>
      <w:pPr>
        <w:ind w:left="2505" w:hanging="180"/>
      </w:pPr>
    </w:lvl>
    <w:lvl w:ilvl="3" w:tplc="0407000F" w:tentative="1">
      <w:start w:val="1"/>
      <w:numFmt w:val="decimal"/>
      <w:lvlText w:val="%4."/>
      <w:lvlJc w:val="left"/>
      <w:pPr>
        <w:ind w:left="3225" w:hanging="360"/>
      </w:pPr>
    </w:lvl>
    <w:lvl w:ilvl="4" w:tplc="04070019" w:tentative="1">
      <w:start w:val="1"/>
      <w:numFmt w:val="lowerLetter"/>
      <w:lvlText w:val="%5."/>
      <w:lvlJc w:val="left"/>
      <w:pPr>
        <w:ind w:left="3945" w:hanging="360"/>
      </w:pPr>
    </w:lvl>
    <w:lvl w:ilvl="5" w:tplc="0407001B" w:tentative="1">
      <w:start w:val="1"/>
      <w:numFmt w:val="lowerRoman"/>
      <w:lvlText w:val="%6."/>
      <w:lvlJc w:val="right"/>
      <w:pPr>
        <w:ind w:left="4665" w:hanging="180"/>
      </w:pPr>
    </w:lvl>
    <w:lvl w:ilvl="6" w:tplc="0407000F" w:tentative="1">
      <w:start w:val="1"/>
      <w:numFmt w:val="decimal"/>
      <w:lvlText w:val="%7."/>
      <w:lvlJc w:val="left"/>
      <w:pPr>
        <w:ind w:left="5385" w:hanging="360"/>
      </w:pPr>
    </w:lvl>
    <w:lvl w:ilvl="7" w:tplc="04070019" w:tentative="1">
      <w:start w:val="1"/>
      <w:numFmt w:val="lowerLetter"/>
      <w:lvlText w:val="%8."/>
      <w:lvlJc w:val="left"/>
      <w:pPr>
        <w:ind w:left="6105" w:hanging="360"/>
      </w:pPr>
    </w:lvl>
    <w:lvl w:ilvl="8" w:tplc="0407001B" w:tentative="1">
      <w:start w:val="1"/>
      <w:numFmt w:val="lowerRoman"/>
      <w:lvlText w:val="%9."/>
      <w:lvlJc w:val="right"/>
      <w:pPr>
        <w:ind w:left="6825" w:hanging="180"/>
      </w:pPr>
    </w:lvl>
  </w:abstractNum>
  <w:abstractNum w:abstractNumId="2" w15:restartNumberingAfterBreak="0">
    <w:nsid w:val="318901DB"/>
    <w:multiLevelType w:val="hybridMultilevel"/>
    <w:tmpl w:val="9C806030"/>
    <w:lvl w:ilvl="0" w:tplc="04070005">
      <w:start w:val="1"/>
      <w:numFmt w:val="bullet"/>
      <w:lvlText w:val=""/>
      <w:lvlJc w:val="left"/>
      <w:pPr>
        <w:ind w:left="720" w:hanging="360"/>
      </w:pPr>
      <w:rPr>
        <w:rFonts w:ascii="Wingdings" w:hAnsi="Wingdings" w:hint="default"/>
        <w:sz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6AB756C"/>
    <w:multiLevelType w:val="hybridMultilevel"/>
    <w:tmpl w:val="C68EB3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0292015"/>
    <w:multiLevelType w:val="hybridMultilevel"/>
    <w:tmpl w:val="0C94DF1C"/>
    <w:lvl w:ilvl="0" w:tplc="04070001">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5" w15:restartNumberingAfterBreak="0">
    <w:nsid w:val="428527BE"/>
    <w:multiLevelType w:val="hybridMultilevel"/>
    <w:tmpl w:val="AFC6D7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1802965"/>
    <w:multiLevelType w:val="hybridMultilevel"/>
    <w:tmpl w:val="D14C04B0"/>
    <w:lvl w:ilvl="0" w:tplc="04070001">
      <w:start w:val="1"/>
      <w:numFmt w:val="bullet"/>
      <w:lvlText w:val=""/>
      <w:lvlJc w:val="left"/>
      <w:pPr>
        <w:ind w:left="1065"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2BB6F67"/>
    <w:multiLevelType w:val="multilevel"/>
    <w:tmpl w:val="3A589606"/>
    <w:lvl w:ilvl="0">
      <w:start w:val="1"/>
      <w:numFmt w:val="decimal"/>
      <w:pStyle w:val="Anhangberschrift2"/>
      <w:lvlText w:val="%1."/>
      <w:lvlJc w:val="left"/>
      <w:pPr>
        <w:ind w:left="360" w:hanging="360"/>
      </w:pPr>
      <w:rPr>
        <w:rFonts w:hint="default"/>
      </w:rPr>
    </w:lvl>
    <w:lvl w:ilvl="1">
      <w:start w:val="1"/>
      <w:numFmt w:val="decimal"/>
      <w:pStyle w:val="Anhangberschrift3"/>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70EA0903"/>
    <w:multiLevelType w:val="hybridMultilevel"/>
    <w:tmpl w:val="C714DF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5"/>
  </w:num>
  <w:num w:numId="4">
    <w:abstractNumId w:val="8"/>
  </w:num>
  <w:num w:numId="5">
    <w:abstractNumId w:val="7"/>
  </w:num>
  <w:num w:numId="6">
    <w:abstractNumId w:val="0"/>
  </w:num>
  <w:num w:numId="7">
    <w:abstractNumId w:val="2"/>
  </w:num>
  <w:num w:numId="8">
    <w:abstractNumId w:val="3"/>
  </w:num>
  <w:num w:numId="9">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Glaubitz, Rick">
    <w15:presenceInfo w15:providerId="None" w15:userId="Glaubitz, Ric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trackedChange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571"/>
    <w:rsid w:val="00002828"/>
    <w:rsid w:val="00042ED4"/>
    <w:rsid w:val="0005487F"/>
    <w:rsid w:val="00055C0A"/>
    <w:rsid w:val="00062A71"/>
    <w:rsid w:val="00063901"/>
    <w:rsid w:val="0007037E"/>
    <w:rsid w:val="000A5BB2"/>
    <w:rsid w:val="000A6293"/>
    <w:rsid w:val="000B5417"/>
    <w:rsid w:val="000B793A"/>
    <w:rsid w:val="000C775A"/>
    <w:rsid w:val="000D3F65"/>
    <w:rsid w:val="000E2185"/>
    <w:rsid w:val="00103EDD"/>
    <w:rsid w:val="00123987"/>
    <w:rsid w:val="0013606E"/>
    <w:rsid w:val="00163824"/>
    <w:rsid w:val="00167BF1"/>
    <w:rsid w:val="001A161B"/>
    <w:rsid w:val="001C3552"/>
    <w:rsid w:val="001D1E8D"/>
    <w:rsid w:val="001D5789"/>
    <w:rsid w:val="001E3416"/>
    <w:rsid w:val="001E36A7"/>
    <w:rsid w:val="002359DD"/>
    <w:rsid w:val="002463CA"/>
    <w:rsid w:val="0026049A"/>
    <w:rsid w:val="0028148F"/>
    <w:rsid w:val="0029023A"/>
    <w:rsid w:val="002B5AEE"/>
    <w:rsid w:val="002D466E"/>
    <w:rsid w:val="002E11FD"/>
    <w:rsid w:val="002E1D22"/>
    <w:rsid w:val="0032107F"/>
    <w:rsid w:val="00324C0A"/>
    <w:rsid w:val="00330457"/>
    <w:rsid w:val="00345FB8"/>
    <w:rsid w:val="00363274"/>
    <w:rsid w:val="003760F8"/>
    <w:rsid w:val="00385A03"/>
    <w:rsid w:val="003A45A0"/>
    <w:rsid w:val="003B0157"/>
    <w:rsid w:val="003D054C"/>
    <w:rsid w:val="003D4648"/>
    <w:rsid w:val="003F4402"/>
    <w:rsid w:val="00402FE1"/>
    <w:rsid w:val="004060C3"/>
    <w:rsid w:val="00426396"/>
    <w:rsid w:val="00444CBF"/>
    <w:rsid w:val="00447566"/>
    <w:rsid w:val="00462AC3"/>
    <w:rsid w:val="0048049B"/>
    <w:rsid w:val="00480BAF"/>
    <w:rsid w:val="00495292"/>
    <w:rsid w:val="004D5617"/>
    <w:rsid w:val="004E0699"/>
    <w:rsid w:val="004E1CAF"/>
    <w:rsid w:val="004E67AD"/>
    <w:rsid w:val="004F79EB"/>
    <w:rsid w:val="00502F4A"/>
    <w:rsid w:val="00507DA9"/>
    <w:rsid w:val="00531983"/>
    <w:rsid w:val="00541A0B"/>
    <w:rsid w:val="005431E4"/>
    <w:rsid w:val="00566D5B"/>
    <w:rsid w:val="00581C37"/>
    <w:rsid w:val="00582757"/>
    <w:rsid w:val="005A3CD9"/>
    <w:rsid w:val="005A5FE3"/>
    <w:rsid w:val="005B10A6"/>
    <w:rsid w:val="005E6C65"/>
    <w:rsid w:val="005F6B04"/>
    <w:rsid w:val="00602A80"/>
    <w:rsid w:val="006422DB"/>
    <w:rsid w:val="00647701"/>
    <w:rsid w:val="00647883"/>
    <w:rsid w:val="006562A0"/>
    <w:rsid w:val="00660B60"/>
    <w:rsid w:val="00685AB4"/>
    <w:rsid w:val="00691063"/>
    <w:rsid w:val="006919CF"/>
    <w:rsid w:val="0069284C"/>
    <w:rsid w:val="006C2417"/>
    <w:rsid w:val="00706631"/>
    <w:rsid w:val="00730B6F"/>
    <w:rsid w:val="00743C6C"/>
    <w:rsid w:val="00751BAC"/>
    <w:rsid w:val="00764BD7"/>
    <w:rsid w:val="00765412"/>
    <w:rsid w:val="007A092E"/>
    <w:rsid w:val="007A382D"/>
    <w:rsid w:val="007A58E4"/>
    <w:rsid w:val="007B0564"/>
    <w:rsid w:val="007C0918"/>
    <w:rsid w:val="007D3AB5"/>
    <w:rsid w:val="007D4B47"/>
    <w:rsid w:val="007E5222"/>
    <w:rsid w:val="008055C6"/>
    <w:rsid w:val="00806794"/>
    <w:rsid w:val="00806BDF"/>
    <w:rsid w:val="00821A79"/>
    <w:rsid w:val="00836C51"/>
    <w:rsid w:val="00843511"/>
    <w:rsid w:val="00845593"/>
    <w:rsid w:val="00846A6A"/>
    <w:rsid w:val="00872728"/>
    <w:rsid w:val="008A2F33"/>
    <w:rsid w:val="008C2091"/>
    <w:rsid w:val="008D434B"/>
    <w:rsid w:val="008D6CD1"/>
    <w:rsid w:val="008D6E25"/>
    <w:rsid w:val="008F16E1"/>
    <w:rsid w:val="00906DF2"/>
    <w:rsid w:val="00916FF6"/>
    <w:rsid w:val="00937F78"/>
    <w:rsid w:val="0095087E"/>
    <w:rsid w:val="0095648B"/>
    <w:rsid w:val="0095659F"/>
    <w:rsid w:val="0097396A"/>
    <w:rsid w:val="009A14D0"/>
    <w:rsid w:val="009B3762"/>
    <w:rsid w:val="009B5AF4"/>
    <w:rsid w:val="009F398A"/>
    <w:rsid w:val="009F5BE0"/>
    <w:rsid w:val="00A16DE4"/>
    <w:rsid w:val="00A5244D"/>
    <w:rsid w:val="00A54B7B"/>
    <w:rsid w:val="00A957D0"/>
    <w:rsid w:val="00AC753D"/>
    <w:rsid w:val="00AE73B7"/>
    <w:rsid w:val="00B07322"/>
    <w:rsid w:val="00B121F1"/>
    <w:rsid w:val="00B54969"/>
    <w:rsid w:val="00B63298"/>
    <w:rsid w:val="00B827A4"/>
    <w:rsid w:val="00BA7E05"/>
    <w:rsid w:val="00BB779D"/>
    <w:rsid w:val="00BC2BF5"/>
    <w:rsid w:val="00BD3C54"/>
    <w:rsid w:val="00BE2D1C"/>
    <w:rsid w:val="00BF1709"/>
    <w:rsid w:val="00BF1C8E"/>
    <w:rsid w:val="00C214CC"/>
    <w:rsid w:val="00C22221"/>
    <w:rsid w:val="00C273E7"/>
    <w:rsid w:val="00C4117B"/>
    <w:rsid w:val="00C4434D"/>
    <w:rsid w:val="00C57571"/>
    <w:rsid w:val="00C60CFB"/>
    <w:rsid w:val="00C85D58"/>
    <w:rsid w:val="00C91AF6"/>
    <w:rsid w:val="00C93A52"/>
    <w:rsid w:val="00C96B8C"/>
    <w:rsid w:val="00CA01F1"/>
    <w:rsid w:val="00CC6D4E"/>
    <w:rsid w:val="00CD0A49"/>
    <w:rsid w:val="00CE623F"/>
    <w:rsid w:val="00D14AAD"/>
    <w:rsid w:val="00D307D9"/>
    <w:rsid w:val="00D549D9"/>
    <w:rsid w:val="00D741E7"/>
    <w:rsid w:val="00D92E6F"/>
    <w:rsid w:val="00D94804"/>
    <w:rsid w:val="00DA284A"/>
    <w:rsid w:val="00DA415E"/>
    <w:rsid w:val="00DA69BC"/>
    <w:rsid w:val="00DC3B4F"/>
    <w:rsid w:val="00DE22AC"/>
    <w:rsid w:val="00DE582E"/>
    <w:rsid w:val="00E00530"/>
    <w:rsid w:val="00E3191A"/>
    <w:rsid w:val="00E3206A"/>
    <w:rsid w:val="00E362E1"/>
    <w:rsid w:val="00E40539"/>
    <w:rsid w:val="00E517E1"/>
    <w:rsid w:val="00E546E1"/>
    <w:rsid w:val="00E74E0D"/>
    <w:rsid w:val="00E803A5"/>
    <w:rsid w:val="00E81AEB"/>
    <w:rsid w:val="00E93651"/>
    <w:rsid w:val="00EA1815"/>
    <w:rsid w:val="00EC3B20"/>
    <w:rsid w:val="00EC474C"/>
    <w:rsid w:val="00EC5E45"/>
    <w:rsid w:val="00F03ADA"/>
    <w:rsid w:val="00F15409"/>
    <w:rsid w:val="00F23EB5"/>
    <w:rsid w:val="00F246E0"/>
    <w:rsid w:val="00F37071"/>
    <w:rsid w:val="00F423EB"/>
    <w:rsid w:val="00F46C46"/>
    <w:rsid w:val="00F47D85"/>
    <w:rsid w:val="00F5072A"/>
    <w:rsid w:val="00F53572"/>
    <w:rsid w:val="00F848B5"/>
    <w:rsid w:val="00F87797"/>
    <w:rsid w:val="00FB552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CA6B7"/>
  <w15:chartTrackingRefBased/>
  <w15:docId w15:val="{E9935E3B-1E81-4A3B-A6CB-0AED44549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57571"/>
  </w:style>
  <w:style w:type="paragraph" w:styleId="berschrift1">
    <w:name w:val="heading 1"/>
    <w:basedOn w:val="Standard"/>
    <w:link w:val="berschrift1Zchn"/>
    <w:uiPriority w:val="2"/>
    <w:qFormat/>
    <w:rsid w:val="00C5757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next w:val="Standard"/>
    <w:link w:val="berschrift2Zchn"/>
    <w:uiPriority w:val="2"/>
    <w:qFormat/>
    <w:rsid w:val="00C57571"/>
    <w:pPr>
      <w:keepNext/>
      <w:keepLines/>
      <w:spacing w:before="360" w:after="0" w:line="276" w:lineRule="auto"/>
      <w:ind w:left="576" w:hanging="576"/>
      <w:jc w:val="both"/>
      <w:outlineLvl w:val="1"/>
    </w:pPr>
    <w:rPr>
      <w:rFonts w:ascii="Arial" w:hAnsi="Arial" w:cs="Arial"/>
      <w:b/>
      <w:bCs/>
      <w:color w:val="000000" w:themeColor="text1"/>
    </w:rPr>
  </w:style>
  <w:style w:type="paragraph" w:styleId="berschrift3">
    <w:name w:val="heading 3"/>
    <w:basedOn w:val="Standard"/>
    <w:next w:val="Standard"/>
    <w:link w:val="berschrift3Zchn"/>
    <w:uiPriority w:val="2"/>
    <w:qFormat/>
    <w:rsid w:val="00C57571"/>
    <w:pPr>
      <w:keepNext/>
      <w:spacing w:before="240" w:after="60" w:line="276" w:lineRule="auto"/>
      <w:ind w:left="720" w:hanging="720"/>
      <w:jc w:val="both"/>
      <w:outlineLvl w:val="2"/>
    </w:pPr>
    <w:rPr>
      <w:rFonts w:ascii="Arial" w:eastAsiaTheme="majorEastAsia" w:hAnsi="Arial"/>
      <w:bCs/>
      <w:color w:val="000000" w:themeColor="text1"/>
    </w:rPr>
  </w:style>
  <w:style w:type="paragraph" w:styleId="berschrift4">
    <w:name w:val="heading 4"/>
    <w:basedOn w:val="Teilberschrift3"/>
    <w:next w:val="Standard"/>
    <w:link w:val="berschrift4Zchn"/>
    <w:uiPriority w:val="2"/>
    <w:qFormat/>
    <w:rsid w:val="00C57571"/>
    <w:pPr>
      <w:keepNext/>
      <w:keepLines/>
      <w:numPr>
        <w:ilvl w:val="0"/>
        <w:numId w:val="0"/>
      </w:numPr>
      <w:spacing w:before="200"/>
      <w:ind w:left="2880" w:hanging="360"/>
      <w:outlineLvl w:val="3"/>
    </w:pPr>
    <w:rPr>
      <w:rFonts w:eastAsiaTheme="majorEastAsia"/>
      <w:bCs w:val="0"/>
      <w:iCs/>
      <w:sz w:val="24"/>
      <w:szCs w:val="24"/>
    </w:rPr>
  </w:style>
  <w:style w:type="paragraph" w:styleId="berschrift5">
    <w:name w:val="heading 5"/>
    <w:basedOn w:val="Standard"/>
    <w:next w:val="Standard"/>
    <w:link w:val="berschrift5Zchn"/>
    <w:uiPriority w:val="9"/>
    <w:semiHidden/>
    <w:qFormat/>
    <w:rsid w:val="00C57571"/>
    <w:pPr>
      <w:keepNext/>
      <w:keepLines/>
      <w:spacing w:before="200" w:after="120" w:line="276" w:lineRule="auto"/>
      <w:ind w:left="1008" w:hanging="1008"/>
      <w:jc w:val="both"/>
      <w:outlineLvl w:val="4"/>
    </w:pPr>
    <w:rPr>
      <w:rFonts w:asciiTheme="majorHAnsi" w:eastAsiaTheme="majorEastAsia" w:hAnsiTheme="majorHAnsi" w:cstheme="majorBidi"/>
      <w:color w:val="1F4D78" w:themeColor="accent1" w:themeShade="7F"/>
    </w:rPr>
  </w:style>
  <w:style w:type="paragraph" w:styleId="berschrift6">
    <w:name w:val="heading 6"/>
    <w:basedOn w:val="Standard"/>
    <w:next w:val="Standard"/>
    <w:link w:val="berschrift6Zchn"/>
    <w:uiPriority w:val="9"/>
    <w:semiHidden/>
    <w:qFormat/>
    <w:rsid w:val="00C57571"/>
    <w:pPr>
      <w:keepNext/>
      <w:keepLines/>
      <w:spacing w:before="200" w:after="120" w:line="276" w:lineRule="auto"/>
      <w:ind w:left="1152" w:hanging="1152"/>
      <w:jc w:val="both"/>
      <w:outlineLvl w:val="5"/>
    </w:pPr>
    <w:rPr>
      <w:rFonts w:asciiTheme="majorHAnsi" w:eastAsiaTheme="majorEastAsia" w:hAnsiTheme="majorHAnsi" w:cstheme="majorBidi"/>
      <w:i/>
      <w:iCs/>
      <w:color w:val="1F4D78" w:themeColor="accent1" w:themeShade="7F"/>
    </w:rPr>
  </w:style>
  <w:style w:type="paragraph" w:styleId="berschrift7">
    <w:name w:val="heading 7"/>
    <w:basedOn w:val="Standard"/>
    <w:next w:val="Standard"/>
    <w:link w:val="berschrift7Zchn"/>
    <w:uiPriority w:val="9"/>
    <w:semiHidden/>
    <w:qFormat/>
    <w:rsid w:val="00C57571"/>
    <w:pPr>
      <w:keepNext/>
      <w:keepLines/>
      <w:spacing w:after="120" w:line="276" w:lineRule="auto"/>
      <w:ind w:left="1296" w:hanging="1296"/>
      <w:jc w:val="both"/>
      <w:outlineLvl w:val="6"/>
    </w:pPr>
    <w:rPr>
      <w:rFonts w:asciiTheme="majorHAnsi" w:eastAsiaTheme="majorEastAsia" w:hAnsiTheme="majorHAnsi" w:cstheme="majorBidi"/>
      <w:i/>
      <w:iCs/>
      <w:color w:val="404040" w:themeColor="text1" w:themeTint="BF"/>
      <w:sz w:val="28"/>
    </w:rPr>
  </w:style>
  <w:style w:type="paragraph" w:styleId="berschrift8">
    <w:name w:val="heading 8"/>
    <w:basedOn w:val="Standard"/>
    <w:next w:val="Standard"/>
    <w:link w:val="berschrift8Zchn"/>
    <w:uiPriority w:val="9"/>
    <w:semiHidden/>
    <w:qFormat/>
    <w:rsid w:val="00C57571"/>
    <w:pPr>
      <w:keepNext/>
      <w:keepLines/>
      <w:spacing w:before="200" w:after="120" w:line="276" w:lineRule="auto"/>
      <w:ind w:left="1440" w:hanging="1440"/>
      <w:jc w:val="both"/>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qFormat/>
    <w:rsid w:val="00C57571"/>
    <w:pPr>
      <w:keepNext/>
      <w:keepLines/>
      <w:spacing w:before="200" w:after="120" w:line="276" w:lineRule="auto"/>
      <w:ind w:left="1584" w:hanging="1584"/>
      <w:jc w:val="both"/>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2"/>
    <w:rsid w:val="00C57571"/>
    <w:rPr>
      <w:rFonts w:ascii="Times New Roman" w:eastAsia="Times New Roman" w:hAnsi="Times New Roman" w:cs="Times New Roman"/>
      <w:b/>
      <w:bCs/>
      <w:kern w:val="36"/>
      <w:sz w:val="48"/>
      <w:szCs w:val="48"/>
      <w:lang w:eastAsia="de-DE"/>
    </w:rPr>
  </w:style>
  <w:style w:type="character" w:customStyle="1" w:styleId="berschrift2Zchn">
    <w:name w:val="Überschrift 2 Zchn"/>
    <w:basedOn w:val="Absatz-Standardschriftart"/>
    <w:link w:val="berschrift2"/>
    <w:uiPriority w:val="2"/>
    <w:rsid w:val="00C57571"/>
    <w:rPr>
      <w:rFonts w:ascii="Arial" w:hAnsi="Arial" w:cs="Arial"/>
      <w:b/>
      <w:bCs/>
      <w:color w:val="000000" w:themeColor="text1"/>
    </w:rPr>
  </w:style>
  <w:style w:type="character" w:customStyle="1" w:styleId="berschrift3Zchn">
    <w:name w:val="Überschrift 3 Zchn"/>
    <w:basedOn w:val="Absatz-Standardschriftart"/>
    <w:link w:val="berschrift3"/>
    <w:uiPriority w:val="2"/>
    <w:rsid w:val="00C57571"/>
    <w:rPr>
      <w:rFonts w:ascii="Arial" w:eastAsiaTheme="majorEastAsia" w:hAnsi="Arial"/>
      <w:bCs/>
      <w:color w:val="000000" w:themeColor="text1"/>
    </w:rPr>
  </w:style>
  <w:style w:type="character" w:customStyle="1" w:styleId="berschrift4Zchn">
    <w:name w:val="Überschrift 4 Zchn"/>
    <w:basedOn w:val="Absatz-Standardschriftart"/>
    <w:link w:val="berschrift4"/>
    <w:uiPriority w:val="2"/>
    <w:rsid w:val="00C57571"/>
    <w:rPr>
      <w:rFonts w:ascii="Arial" w:eastAsiaTheme="majorEastAsia" w:hAnsi="Arial" w:cs="Arial"/>
      <w:iCs/>
      <w:color w:val="000000" w:themeColor="text1"/>
      <w:sz w:val="24"/>
      <w:szCs w:val="24"/>
      <w:lang w:eastAsia="de-DE"/>
    </w:rPr>
  </w:style>
  <w:style w:type="character" w:customStyle="1" w:styleId="berschrift5Zchn">
    <w:name w:val="Überschrift 5 Zchn"/>
    <w:basedOn w:val="Absatz-Standardschriftart"/>
    <w:link w:val="berschrift5"/>
    <w:uiPriority w:val="9"/>
    <w:semiHidden/>
    <w:rsid w:val="00C57571"/>
    <w:rPr>
      <w:rFonts w:asciiTheme="majorHAnsi" w:eastAsiaTheme="majorEastAsia" w:hAnsiTheme="majorHAnsi" w:cstheme="majorBidi"/>
      <w:color w:val="1F4D78" w:themeColor="accent1" w:themeShade="7F"/>
    </w:rPr>
  </w:style>
  <w:style w:type="character" w:customStyle="1" w:styleId="berschrift6Zchn">
    <w:name w:val="Überschrift 6 Zchn"/>
    <w:basedOn w:val="Absatz-Standardschriftart"/>
    <w:link w:val="berschrift6"/>
    <w:uiPriority w:val="9"/>
    <w:semiHidden/>
    <w:rsid w:val="00C57571"/>
    <w:rPr>
      <w:rFonts w:asciiTheme="majorHAnsi" w:eastAsiaTheme="majorEastAsia" w:hAnsiTheme="majorHAnsi" w:cstheme="majorBidi"/>
      <w:i/>
      <w:iCs/>
      <w:color w:val="1F4D78" w:themeColor="accent1" w:themeShade="7F"/>
    </w:rPr>
  </w:style>
  <w:style w:type="character" w:customStyle="1" w:styleId="berschrift7Zchn">
    <w:name w:val="Überschrift 7 Zchn"/>
    <w:basedOn w:val="Absatz-Standardschriftart"/>
    <w:link w:val="berschrift7"/>
    <w:uiPriority w:val="9"/>
    <w:semiHidden/>
    <w:rsid w:val="00C57571"/>
    <w:rPr>
      <w:rFonts w:asciiTheme="majorHAnsi" w:eastAsiaTheme="majorEastAsia" w:hAnsiTheme="majorHAnsi" w:cstheme="majorBidi"/>
      <w:i/>
      <w:iCs/>
      <w:color w:val="404040" w:themeColor="text1" w:themeTint="BF"/>
      <w:sz w:val="28"/>
    </w:rPr>
  </w:style>
  <w:style w:type="character" w:customStyle="1" w:styleId="berschrift8Zchn">
    <w:name w:val="Überschrift 8 Zchn"/>
    <w:basedOn w:val="Absatz-Standardschriftart"/>
    <w:link w:val="berschrift8"/>
    <w:uiPriority w:val="9"/>
    <w:semiHidden/>
    <w:rsid w:val="00C57571"/>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C57571"/>
    <w:rPr>
      <w:rFonts w:asciiTheme="majorHAnsi" w:eastAsiaTheme="majorEastAsia" w:hAnsiTheme="majorHAnsi" w:cstheme="majorBidi"/>
      <w:i/>
      <w:iCs/>
      <w:color w:val="404040" w:themeColor="text1" w:themeTint="BF"/>
      <w:sz w:val="20"/>
      <w:szCs w:val="20"/>
    </w:rPr>
  </w:style>
  <w:style w:type="paragraph" w:styleId="Listenabsatz">
    <w:name w:val="List Paragraph"/>
    <w:basedOn w:val="Standard"/>
    <w:link w:val="ListenabsatzZchn"/>
    <w:uiPriority w:val="34"/>
    <w:qFormat/>
    <w:rsid w:val="00C57571"/>
    <w:pPr>
      <w:ind w:left="720"/>
      <w:contextualSpacing/>
    </w:pPr>
  </w:style>
  <w:style w:type="character" w:styleId="Kommentarzeichen">
    <w:name w:val="annotation reference"/>
    <w:basedOn w:val="Absatz-Standardschriftart"/>
    <w:uiPriority w:val="99"/>
    <w:semiHidden/>
    <w:unhideWhenUsed/>
    <w:rsid w:val="00C57571"/>
    <w:rPr>
      <w:sz w:val="16"/>
      <w:szCs w:val="16"/>
    </w:rPr>
  </w:style>
  <w:style w:type="paragraph" w:styleId="Kommentartext">
    <w:name w:val="annotation text"/>
    <w:basedOn w:val="Standard"/>
    <w:link w:val="KommentartextZchn"/>
    <w:uiPriority w:val="99"/>
    <w:unhideWhenUsed/>
    <w:rsid w:val="00C57571"/>
    <w:pPr>
      <w:spacing w:line="240" w:lineRule="auto"/>
    </w:pPr>
    <w:rPr>
      <w:sz w:val="20"/>
      <w:szCs w:val="20"/>
    </w:rPr>
  </w:style>
  <w:style w:type="character" w:customStyle="1" w:styleId="KommentartextZchn">
    <w:name w:val="Kommentartext Zchn"/>
    <w:basedOn w:val="Absatz-Standardschriftart"/>
    <w:link w:val="Kommentartext"/>
    <w:uiPriority w:val="99"/>
    <w:rsid w:val="00C57571"/>
    <w:rPr>
      <w:sz w:val="20"/>
      <w:szCs w:val="20"/>
    </w:rPr>
  </w:style>
  <w:style w:type="paragraph" w:styleId="Kommentarthema">
    <w:name w:val="annotation subject"/>
    <w:basedOn w:val="Kommentartext"/>
    <w:next w:val="Kommentartext"/>
    <w:link w:val="KommentarthemaZchn"/>
    <w:uiPriority w:val="99"/>
    <w:semiHidden/>
    <w:unhideWhenUsed/>
    <w:rsid w:val="00C57571"/>
    <w:rPr>
      <w:b/>
      <w:bCs/>
    </w:rPr>
  </w:style>
  <w:style w:type="character" w:customStyle="1" w:styleId="KommentarthemaZchn">
    <w:name w:val="Kommentarthema Zchn"/>
    <w:basedOn w:val="KommentartextZchn"/>
    <w:link w:val="Kommentarthema"/>
    <w:uiPriority w:val="99"/>
    <w:semiHidden/>
    <w:rsid w:val="00C57571"/>
    <w:rPr>
      <w:b/>
      <w:bCs/>
      <w:sz w:val="20"/>
      <w:szCs w:val="20"/>
    </w:rPr>
  </w:style>
  <w:style w:type="paragraph" w:styleId="Sprechblasentext">
    <w:name w:val="Balloon Text"/>
    <w:basedOn w:val="Standard"/>
    <w:link w:val="SprechblasentextZchn"/>
    <w:uiPriority w:val="99"/>
    <w:semiHidden/>
    <w:unhideWhenUsed/>
    <w:rsid w:val="00C5757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57571"/>
    <w:rPr>
      <w:rFonts w:ascii="Segoe UI" w:hAnsi="Segoe UI" w:cs="Segoe UI"/>
      <w:sz w:val="18"/>
      <w:szCs w:val="18"/>
    </w:rPr>
  </w:style>
  <w:style w:type="paragraph" w:styleId="Kopfzeile">
    <w:name w:val="header"/>
    <w:basedOn w:val="Standard"/>
    <w:link w:val="KopfzeileZchn"/>
    <w:uiPriority w:val="99"/>
    <w:unhideWhenUsed/>
    <w:rsid w:val="00C5757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57571"/>
  </w:style>
  <w:style w:type="paragraph" w:styleId="Fuzeile">
    <w:name w:val="footer"/>
    <w:basedOn w:val="Standard"/>
    <w:link w:val="FuzeileZchn"/>
    <w:uiPriority w:val="99"/>
    <w:unhideWhenUsed/>
    <w:rsid w:val="00C5757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57571"/>
  </w:style>
  <w:style w:type="character" w:styleId="Platzhaltertext">
    <w:name w:val="Placeholder Text"/>
    <w:basedOn w:val="Absatz-Standardschriftart"/>
    <w:uiPriority w:val="99"/>
    <w:semiHidden/>
    <w:rsid w:val="00C57571"/>
    <w:rPr>
      <w:color w:val="808080"/>
    </w:rPr>
  </w:style>
  <w:style w:type="paragraph" w:styleId="Funotentext">
    <w:name w:val="footnote text"/>
    <w:basedOn w:val="Standard"/>
    <w:link w:val="FunotentextZchn"/>
    <w:uiPriority w:val="99"/>
    <w:semiHidden/>
    <w:unhideWhenUsed/>
    <w:rsid w:val="00C57571"/>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C57571"/>
    <w:rPr>
      <w:sz w:val="20"/>
      <w:szCs w:val="20"/>
    </w:rPr>
  </w:style>
  <w:style w:type="character" w:styleId="Funotenzeichen">
    <w:name w:val="footnote reference"/>
    <w:basedOn w:val="Absatz-Standardschriftart"/>
    <w:uiPriority w:val="99"/>
    <w:semiHidden/>
    <w:unhideWhenUsed/>
    <w:rsid w:val="00C57571"/>
    <w:rPr>
      <w:vertAlign w:val="superscript"/>
    </w:rPr>
  </w:style>
  <w:style w:type="paragraph" w:styleId="Beschriftung">
    <w:name w:val="caption"/>
    <w:basedOn w:val="Standard"/>
    <w:next w:val="Standard"/>
    <w:uiPriority w:val="35"/>
    <w:unhideWhenUsed/>
    <w:qFormat/>
    <w:rsid w:val="00C57571"/>
    <w:pPr>
      <w:widowControl w:val="0"/>
      <w:spacing w:after="0" w:line="276" w:lineRule="auto"/>
    </w:pPr>
    <w:rPr>
      <w:b/>
      <w:bCs/>
      <w:i/>
      <w:color w:val="000000" w:themeColor="text1"/>
      <w:sz w:val="18"/>
      <w:szCs w:val="20"/>
    </w:rPr>
  </w:style>
  <w:style w:type="character" w:styleId="Hervorhebung">
    <w:name w:val="Emphasis"/>
    <w:basedOn w:val="Absatz-Standardschriftart"/>
    <w:uiPriority w:val="20"/>
    <w:qFormat/>
    <w:rsid w:val="00C57571"/>
    <w:rPr>
      <w:i/>
      <w:iCs/>
    </w:rPr>
  </w:style>
  <w:style w:type="character" w:styleId="Hyperlink">
    <w:name w:val="Hyperlink"/>
    <w:basedOn w:val="Absatz-Standardschriftart"/>
    <w:uiPriority w:val="99"/>
    <w:unhideWhenUsed/>
    <w:rsid w:val="00C57571"/>
    <w:rPr>
      <w:color w:val="0563C1" w:themeColor="hyperlink"/>
      <w:u w:val="single"/>
    </w:rPr>
  </w:style>
  <w:style w:type="paragraph" w:styleId="StandardWeb">
    <w:name w:val="Normal (Web)"/>
    <w:basedOn w:val="Standard"/>
    <w:uiPriority w:val="99"/>
    <w:semiHidden/>
    <w:unhideWhenUsed/>
    <w:rsid w:val="00C57571"/>
    <w:pPr>
      <w:spacing w:before="100" w:beforeAutospacing="1" w:after="100" w:afterAutospacing="1" w:line="240" w:lineRule="auto"/>
    </w:pPr>
    <w:rPr>
      <w:rFonts w:ascii="Times New Roman" w:eastAsiaTheme="minorEastAsia" w:hAnsi="Times New Roman" w:cs="Times New Roman"/>
      <w:sz w:val="24"/>
      <w:szCs w:val="24"/>
      <w:lang w:eastAsia="de-DE"/>
    </w:rPr>
  </w:style>
  <w:style w:type="paragraph" w:customStyle="1" w:styleId="EndNoteBibliographyTitle">
    <w:name w:val="EndNote Bibliography Title"/>
    <w:basedOn w:val="Standard"/>
    <w:link w:val="EndNoteBibliographyTitleZchn"/>
    <w:rsid w:val="00C57571"/>
    <w:pPr>
      <w:spacing w:after="0"/>
      <w:jc w:val="center"/>
    </w:pPr>
    <w:rPr>
      <w:rFonts w:ascii="Calibri" w:hAnsi="Calibri" w:cs="Calibri"/>
      <w:noProof/>
      <w:lang w:val="en-US"/>
    </w:rPr>
  </w:style>
  <w:style w:type="character" w:customStyle="1" w:styleId="EndNoteBibliographyTitleZchn">
    <w:name w:val="EndNote Bibliography Title Zchn"/>
    <w:basedOn w:val="Absatz-Standardschriftart"/>
    <w:link w:val="EndNoteBibliographyTitle"/>
    <w:rsid w:val="00C57571"/>
    <w:rPr>
      <w:rFonts w:ascii="Calibri" w:hAnsi="Calibri" w:cs="Calibri"/>
      <w:noProof/>
      <w:lang w:val="en-US"/>
    </w:rPr>
  </w:style>
  <w:style w:type="paragraph" w:customStyle="1" w:styleId="EndNoteBibliography">
    <w:name w:val="EndNote Bibliography"/>
    <w:basedOn w:val="Standard"/>
    <w:link w:val="EndNoteBibliographyZchn"/>
    <w:rsid w:val="00C57571"/>
    <w:pPr>
      <w:spacing w:line="240" w:lineRule="auto"/>
    </w:pPr>
    <w:rPr>
      <w:rFonts w:ascii="Calibri" w:hAnsi="Calibri" w:cs="Calibri"/>
      <w:noProof/>
      <w:lang w:val="en-US"/>
    </w:rPr>
  </w:style>
  <w:style w:type="character" w:customStyle="1" w:styleId="EndNoteBibliographyZchn">
    <w:name w:val="EndNote Bibliography Zchn"/>
    <w:basedOn w:val="Absatz-Standardschriftart"/>
    <w:link w:val="EndNoteBibliography"/>
    <w:rsid w:val="00C57571"/>
    <w:rPr>
      <w:rFonts w:ascii="Calibri" w:hAnsi="Calibri" w:cs="Calibri"/>
      <w:noProof/>
      <w:lang w:val="en-US"/>
    </w:rPr>
  </w:style>
  <w:style w:type="character" w:styleId="BesuchterLink">
    <w:name w:val="FollowedHyperlink"/>
    <w:basedOn w:val="Absatz-Standardschriftart"/>
    <w:uiPriority w:val="99"/>
    <w:semiHidden/>
    <w:unhideWhenUsed/>
    <w:rsid w:val="00C57571"/>
    <w:rPr>
      <w:color w:val="954F72" w:themeColor="followedHyperlink"/>
      <w:u w:val="single"/>
    </w:rPr>
  </w:style>
  <w:style w:type="character" w:customStyle="1" w:styleId="ListenabsatzZchn">
    <w:name w:val="Listenabsatz Zchn"/>
    <w:basedOn w:val="Absatz-Standardschriftart"/>
    <w:link w:val="Listenabsatz"/>
    <w:uiPriority w:val="34"/>
    <w:rsid w:val="00C57571"/>
  </w:style>
  <w:style w:type="paragraph" w:customStyle="1" w:styleId="Teilberschrift3">
    <w:name w:val="Teil Überschrift 3"/>
    <w:basedOn w:val="Teilberschrift2"/>
    <w:next w:val="Standard"/>
    <w:uiPriority w:val="1"/>
    <w:qFormat/>
    <w:rsid w:val="00C57571"/>
    <w:pPr>
      <w:numPr>
        <w:ilvl w:val="2"/>
      </w:numPr>
      <w:tabs>
        <w:tab w:val="num" w:pos="360"/>
      </w:tabs>
      <w:spacing w:before="360"/>
      <w:ind w:left="851" w:hanging="851"/>
      <w:outlineLvl w:val="2"/>
    </w:pPr>
    <w:rPr>
      <w:b w:val="0"/>
      <w:lang w:eastAsia="de-DE"/>
    </w:rPr>
  </w:style>
  <w:style w:type="paragraph" w:customStyle="1" w:styleId="Teilberschrift2">
    <w:name w:val="Teil Überschrift 2"/>
    <w:basedOn w:val="Teilberschrift1"/>
    <w:next w:val="Standard"/>
    <w:link w:val="Teilberschrift2Zchn"/>
    <w:uiPriority w:val="1"/>
    <w:qFormat/>
    <w:rsid w:val="00C57571"/>
    <w:pPr>
      <w:numPr>
        <w:ilvl w:val="1"/>
      </w:numPr>
      <w:ind w:left="426" w:right="0"/>
      <w:jc w:val="left"/>
      <w:outlineLvl w:val="1"/>
    </w:pPr>
  </w:style>
  <w:style w:type="paragraph" w:customStyle="1" w:styleId="Teilberschrift1">
    <w:name w:val="Teil Überschrift 1"/>
    <w:basedOn w:val="berschrift1"/>
    <w:next w:val="Standard"/>
    <w:uiPriority w:val="1"/>
    <w:qFormat/>
    <w:rsid w:val="00C57571"/>
    <w:pPr>
      <w:numPr>
        <w:numId w:val="6"/>
      </w:numPr>
      <w:spacing w:before="240" w:beforeAutospacing="0" w:after="120" w:afterAutospacing="0" w:line="276" w:lineRule="auto"/>
      <w:ind w:right="-1134"/>
      <w:contextualSpacing/>
      <w:jc w:val="both"/>
    </w:pPr>
    <w:rPr>
      <w:rFonts w:ascii="Arial" w:hAnsi="Arial" w:cs="Arial"/>
      <w:color w:val="000000" w:themeColor="text1"/>
      <w:kern w:val="0"/>
      <w:sz w:val="22"/>
      <w:szCs w:val="22"/>
      <w:lang w:eastAsia="en-US"/>
    </w:rPr>
  </w:style>
  <w:style w:type="character" w:customStyle="1" w:styleId="Teilberschrift2Zchn">
    <w:name w:val="Teil Überschrift 2 Zchn"/>
    <w:basedOn w:val="Absatz-Standardschriftart"/>
    <w:link w:val="Teilberschrift2"/>
    <w:uiPriority w:val="1"/>
    <w:rsid w:val="00C57571"/>
    <w:rPr>
      <w:rFonts w:ascii="Arial" w:eastAsia="Times New Roman" w:hAnsi="Arial" w:cs="Arial"/>
      <w:b/>
      <w:bCs/>
      <w:color w:val="000000" w:themeColor="text1"/>
    </w:rPr>
  </w:style>
  <w:style w:type="paragraph" w:styleId="Inhaltsverzeichnisberschrift">
    <w:name w:val="TOC Heading"/>
    <w:basedOn w:val="berschrift1"/>
    <w:next w:val="Standard"/>
    <w:uiPriority w:val="39"/>
    <w:unhideWhenUsed/>
    <w:qFormat/>
    <w:rsid w:val="00C57571"/>
    <w:pPr>
      <w:keepLines/>
      <w:spacing w:before="480" w:beforeAutospacing="0" w:after="0" w:afterAutospacing="0" w:line="402" w:lineRule="exact"/>
      <w:ind w:right="-1134"/>
      <w:contextualSpacing/>
      <w:jc w:val="both"/>
      <w:outlineLvl w:val="9"/>
    </w:pPr>
    <w:rPr>
      <w:rFonts w:asciiTheme="majorHAnsi" w:hAnsiTheme="majorHAnsi" w:cstheme="majorBidi"/>
      <w:color w:val="2E74B5" w:themeColor="accent1" w:themeShade="BF"/>
      <w:kern w:val="0"/>
      <w:sz w:val="22"/>
      <w:szCs w:val="22"/>
      <w:lang w:eastAsia="en-US"/>
    </w:rPr>
  </w:style>
  <w:style w:type="paragraph" w:styleId="Titel">
    <w:name w:val="Title"/>
    <w:basedOn w:val="Standard"/>
    <w:next w:val="Standard"/>
    <w:link w:val="TitelZchn"/>
    <w:uiPriority w:val="10"/>
    <w:qFormat/>
    <w:rsid w:val="00C57571"/>
    <w:pPr>
      <w:pBdr>
        <w:bottom w:val="single" w:sz="8" w:space="4" w:color="5B9BD5" w:themeColor="accent1"/>
      </w:pBdr>
      <w:spacing w:after="300" w:line="276" w:lineRule="auto"/>
      <w:contextualSpacing/>
      <w:jc w:val="both"/>
    </w:pPr>
    <w:rPr>
      <w:rFonts w:asciiTheme="majorHAnsi" w:eastAsiaTheme="majorEastAsia" w:hAnsiTheme="majorHAnsi" w:cstheme="majorBidi"/>
      <w:color w:val="323E4F" w:themeColor="text2" w:themeShade="BF"/>
      <w:spacing w:val="5"/>
      <w:kern w:val="28"/>
      <w:sz w:val="52"/>
      <w:szCs w:val="52"/>
    </w:rPr>
  </w:style>
  <w:style w:type="character" w:customStyle="1" w:styleId="TitelZchn">
    <w:name w:val="Titel Zchn"/>
    <w:basedOn w:val="Absatz-Standardschriftart"/>
    <w:link w:val="Titel"/>
    <w:uiPriority w:val="10"/>
    <w:rsid w:val="00C57571"/>
    <w:rPr>
      <w:rFonts w:asciiTheme="majorHAnsi" w:eastAsiaTheme="majorEastAsia" w:hAnsiTheme="majorHAnsi" w:cstheme="majorBidi"/>
      <w:color w:val="323E4F" w:themeColor="text2" w:themeShade="BF"/>
      <w:spacing w:val="5"/>
      <w:kern w:val="28"/>
      <w:sz w:val="52"/>
      <w:szCs w:val="52"/>
    </w:rPr>
  </w:style>
  <w:style w:type="paragraph" w:customStyle="1" w:styleId="Anhangberschrift">
    <w:name w:val="Anhang Überschrift"/>
    <w:basedOn w:val="berschrift1"/>
    <w:link w:val="AnhangberschriftZchn"/>
    <w:uiPriority w:val="3"/>
    <w:qFormat/>
    <w:rsid w:val="00C57571"/>
    <w:pPr>
      <w:spacing w:before="233" w:beforeAutospacing="0" w:after="240" w:afterAutospacing="0"/>
      <w:ind w:right="-1134"/>
      <w:contextualSpacing/>
    </w:pPr>
    <w:rPr>
      <w:rFonts w:ascii="Arial" w:hAnsi="Arial" w:cs="Arial"/>
      <w:color w:val="000000" w:themeColor="text1"/>
      <w:kern w:val="0"/>
      <w:sz w:val="22"/>
      <w:szCs w:val="22"/>
      <w:lang w:eastAsia="en-US"/>
    </w:rPr>
  </w:style>
  <w:style w:type="character" w:customStyle="1" w:styleId="AnhangberschriftZchn">
    <w:name w:val="Anhang Überschrift Zchn"/>
    <w:basedOn w:val="berschrift2Zchn"/>
    <w:link w:val="Anhangberschrift"/>
    <w:uiPriority w:val="3"/>
    <w:rsid w:val="00C57571"/>
    <w:rPr>
      <w:rFonts w:ascii="Arial" w:eastAsia="Times New Roman" w:hAnsi="Arial" w:cs="Arial"/>
      <w:b/>
      <w:bCs/>
      <w:color w:val="000000" w:themeColor="text1"/>
    </w:rPr>
  </w:style>
  <w:style w:type="paragraph" w:styleId="Untertitel">
    <w:name w:val="Subtitle"/>
    <w:basedOn w:val="Standard"/>
    <w:next w:val="Standard"/>
    <w:link w:val="UntertitelZchn"/>
    <w:uiPriority w:val="11"/>
    <w:qFormat/>
    <w:rsid w:val="00C57571"/>
    <w:pPr>
      <w:numPr>
        <w:ilvl w:val="1"/>
      </w:numPr>
      <w:spacing w:after="120" w:line="276" w:lineRule="auto"/>
      <w:jc w:val="both"/>
    </w:pPr>
    <w:rPr>
      <w:rFonts w:eastAsiaTheme="majorEastAsia" w:cstheme="majorBidi"/>
      <w:b/>
      <w:iCs/>
      <w:spacing w:val="15"/>
      <w:sz w:val="20"/>
    </w:rPr>
  </w:style>
  <w:style w:type="character" w:customStyle="1" w:styleId="UntertitelZchn">
    <w:name w:val="Untertitel Zchn"/>
    <w:basedOn w:val="Absatz-Standardschriftart"/>
    <w:link w:val="Untertitel"/>
    <w:uiPriority w:val="11"/>
    <w:rsid w:val="00C57571"/>
    <w:rPr>
      <w:rFonts w:eastAsiaTheme="majorEastAsia" w:cstheme="majorBidi"/>
      <w:b/>
      <w:iCs/>
      <w:spacing w:val="15"/>
      <w:sz w:val="20"/>
    </w:rPr>
  </w:style>
  <w:style w:type="character" w:styleId="Fett">
    <w:name w:val="Strong"/>
    <w:uiPriority w:val="22"/>
    <w:qFormat/>
    <w:rsid w:val="00C57571"/>
    <w:rPr>
      <w:b/>
      <w:bCs/>
    </w:rPr>
  </w:style>
  <w:style w:type="paragraph" w:styleId="KeinLeerraum">
    <w:name w:val="No Spacing"/>
    <w:uiPriority w:val="1"/>
    <w:qFormat/>
    <w:rsid w:val="00C57571"/>
    <w:pPr>
      <w:spacing w:after="0" w:line="240" w:lineRule="auto"/>
    </w:pPr>
    <w:rPr>
      <w:rFonts w:ascii="Calibri" w:eastAsia="Calibri" w:hAnsi="Calibri" w:cs="Times New Roman"/>
      <w:sz w:val="24"/>
      <w:lang w:eastAsia="de-DE"/>
    </w:rPr>
  </w:style>
  <w:style w:type="paragraph" w:styleId="Zitat">
    <w:name w:val="Quote"/>
    <w:basedOn w:val="Standard"/>
    <w:next w:val="Standard"/>
    <w:link w:val="ZitatZchn"/>
    <w:uiPriority w:val="29"/>
    <w:qFormat/>
    <w:rsid w:val="00C57571"/>
    <w:pPr>
      <w:spacing w:after="120" w:line="276" w:lineRule="auto"/>
      <w:jc w:val="both"/>
    </w:pPr>
    <w:rPr>
      <w:rFonts w:eastAsia="Times New Roman"/>
      <w:i/>
      <w:iCs/>
      <w:color w:val="000000" w:themeColor="text1"/>
    </w:rPr>
  </w:style>
  <w:style w:type="character" w:customStyle="1" w:styleId="ZitatZchn">
    <w:name w:val="Zitat Zchn"/>
    <w:basedOn w:val="Absatz-Standardschriftart"/>
    <w:link w:val="Zitat"/>
    <w:uiPriority w:val="29"/>
    <w:rsid w:val="00C57571"/>
    <w:rPr>
      <w:rFonts w:eastAsia="Times New Roman"/>
      <w:i/>
      <w:iCs/>
      <w:color w:val="000000" w:themeColor="text1"/>
    </w:rPr>
  </w:style>
  <w:style w:type="paragraph" w:styleId="Verzeichnis1">
    <w:name w:val="toc 1"/>
    <w:basedOn w:val="Standard"/>
    <w:next w:val="Standard"/>
    <w:autoRedefine/>
    <w:uiPriority w:val="39"/>
    <w:unhideWhenUsed/>
    <w:rsid w:val="00C57571"/>
    <w:pPr>
      <w:tabs>
        <w:tab w:val="left" w:pos="440"/>
        <w:tab w:val="right" w:leader="dot" w:pos="9062"/>
      </w:tabs>
      <w:spacing w:after="100" w:line="276" w:lineRule="auto"/>
      <w:jc w:val="both"/>
    </w:pPr>
    <w:rPr>
      <w:noProof/>
    </w:rPr>
  </w:style>
  <w:style w:type="paragraph" w:styleId="Verzeichnis2">
    <w:name w:val="toc 2"/>
    <w:basedOn w:val="Standard"/>
    <w:next w:val="Standard"/>
    <w:autoRedefine/>
    <w:uiPriority w:val="39"/>
    <w:unhideWhenUsed/>
    <w:rsid w:val="00C57571"/>
    <w:pPr>
      <w:tabs>
        <w:tab w:val="left" w:pos="880"/>
        <w:tab w:val="right" w:leader="dot" w:pos="9062"/>
      </w:tabs>
      <w:spacing w:after="100" w:line="276" w:lineRule="auto"/>
      <w:ind w:left="851" w:hanging="631"/>
    </w:pPr>
  </w:style>
  <w:style w:type="paragraph" w:styleId="Literaturverzeichnis">
    <w:name w:val="Bibliography"/>
    <w:basedOn w:val="Standard"/>
    <w:next w:val="Standard"/>
    <w:uiPriority w:val="37"/>
    <w:unhideWhenUsed/>
    <w:rsid w:val="00C57571"/>
    <w:pPr>
      <w:spacing w:after="240" w:line="240" w:lineRule="auto"/>
      <w:ind w:left="720" w:hanging="720"/>
      <w:jc w:val="both"/>
    </w:pPr>
  </w:style>
  <w:style w:type="paragraph" w:customStyle="1" w:styleId="BeschriftungAnhang">
    <w:name w:val="Beschriftung_Anhang"/>
    <w:basedOn w:val="Beschriftung"/>
    <w:uiPriority w:val="3"/>
    <w:qFormat/>
    <w:rsid w:val="00C57571"/>
  </w:style>
  <w:style w:type="paragraph" w:styleId="Verzeichnis3">
    <w:name w:val="toc 3"/>
    <w:basedOn w:val="Standard"/>
    <w:next w:val="Standard"/>
    <w:autoRedefine/>
    <w:uiPriority w:val="39"/>
    <w:unhideWhenUsed/>
    <w:rsid w:val="00C57571"/>
    <w:pPr>
      <w:tabs>
        <w:tab w:val="left" w:pos="1320"/>
        <w:tab w:val="right" w:leader="dot" w:pos="9062"/>
      </w:tabs>
      <w:spacing w:after="100" w:line="276" w:lineRule="auto"/>
      <w:ind w:left="1276" w:hanging="836"/>
    </w:pPr>
  </w:style>
  <w:style w:type="paragraph" w:styleId="Abbildungsverzeichnis">
    <w:name w:val="table of figures"/>
    <w:basedOn w:val="Standard"/>
    <w:next w:val="Standard"/>
    <w:uiPriority w:val="99"/>
    <w:unhideWhenUsed/>
    <w:qFormat/>
    <w:rsid w:val="00C57571"/>
    <w:pPr>
      <w:tabs>
        <w:tab w:val="right" w:leader="dot" w:pos="9062"/>
      </w:tabs>
      <w:spacing w:after="120" w:line="276" w:lineRule="auto"/>
      <w:ind w:left="1134" w:hanging="1134"/>
    </w:pPr>
    <w:rPr>
      <w:noProof/>
      <w:sz w:val="18"/>
    </w:rPr>
  </w:style>
  <w:style w:type="character" w:customStyle="1" w:styleId="st">
    <w:name w:val="st"/>
    <w:rsid w:val="00C57571"/>
  </w:style>
  <w:style w:type="paragraph" w:customStyle="1" w:styleId="Teilberschrift4">
    <w:name w:val="Teil Überschrift 4"/>
    <w:basedOn w:val="Teilberschrift3"/>
    <w:next w:val="Standard"/>
    <w:uiPriority w:val="1"/>
    <w:qFormat/>
    <w:rsid w:val="00C57571"/>
    <w:pPr>
      <w:numPr>
        <w:ilvl w:val="3"/>
      </w:numPr>
      <w:tabs>
        <w:tab w:val="num" w:pos="360"/>
      </w:tabs>
      <w:ind w:left="993" w:hanging="993"/>
    </w:pPr>
  </w:style>
  <w:style w:type="character" w:customStyle="1" w:styleId="hgkelc">
    <w:name w:val="hgkelc"/>
    <w:basedOn w:val="Absatz-Standardschriftart"/>
    <w:rsid w:val="00C57571"/>
  </w:style>
  <w:style w:type="table" w:styleId="Tabellenraster">
    <w:name w:val="Table Grid"/>
    <w:basedOn w:val="NormaleTabelle"/>
    <w:uiPriority w:val="39"/>
    <w:rsid w:val="00C57571"/>
    <w:pPr>
      <w:spacing w:after="0" w:line="240" w:lineRule="auto"/>
    </w:pPr>
    <w:rPr>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4">
    <w:name w:val="toc 4"/>
    <w:basedOn w:val="Standard"/>
    <w:next w:val="Standard"/>
    <w:autoRedefine/>
    <w:uiPriority w:val="39"/>
    <w:unhideWhenUsed/>
    <w:rsid w:val="00C57571"/>
    <w:pPr>
      <w:tabs>
        <w:tab w:val="left" w:pos="1760"/>
        <w:tab w:val="right" w:leader="dot" w:pos="9060"/>
      </w:tabs>
      <w:spacing w:after="100"/>
      <w:ind w:left="1701" w:hanging="1041"/>
    </w:pPr>
    <w:rPr>
      <w:rFonts w:eastAsiaTheme="minorEastAsia"/>
      <w:lang w:eastAsia="de-DE"/>
    </w:rPr>
  </w:style>
  <w:style w:type="paragraph" w:styleId="Verzeichnis5">
    <w:name w:val="toc 5"/>
    <w:basedOn w:val="Standard"/>
    <w:next w:val="Standard"/>
    <w:autoRedefine/>
    <w:uiPriority w:val="39"/>
    <w:unhideWhenUsed/>
    <w:rsid w:val="00C57571"/>
    <w:pPr>
      <w:spacing w:after="100"/>
      <w:ind w:left="880"/>
    </w:pPr>
    <w:rPr>
      <w:rFonts w:eastAsiaTheme="minorEastAsia"/>
      <w:lang w:eastAsia="de-DE"/>
    </w:rPr>
  </w:style>
  <w:style w:type="paragraph" w:styleId="Verzeichnis6">
    <w:name w:val="toc 6"/>
    <w:basedOn w:val="Standard"/>
    <w:next w:val="Standard"/>
    <w:autoRedefine/>
    <w:uiPriority w:val="39"/>
    <w:unhideWhenUsed/>
    <w:rsid w:val="00C57571"/>
    <w:pPr>
      <w:spacing w:after="100"/>
      <w:ind w:left="1100"/>
    </w:pPr>
    <w:rPr>
      <w:rFonts w:eastAsiaTheme="minorEastAsia"/>
      <w:lang w:eastAsia="de-DE"/>
    </w:rPr>
  </w:style>
  <w:style w:type="paragraph" w:styleId="Verzeichnis7">
    <w:name w:val="toc 7"/>
    <w:basedOn w:val="Standard"/>
    <w:next w:val="Standard"/>
    <w:autoRedefine/>
    <w:uiPriority w:val="39"/>
    <w:unhideWhenUsed/>
    <w:rsid w:val="00C57571"/>
    <w:pPr>
      <w:spacing w:after="100"/>
      <w:ind w:left="1320"/>
    </w:pPr>
    <w:rPr>
      <w:rFonts w:eastAsiaTheme="minorEastAsia"/>
      <w:lang w:eastAsia="de-DE"/>
    </w:rPr>
  </w:style>
  <w:style w:type="paragraph" w:styleId="Verzeichnis8">
    <w:name w:val="toc 8"/>
    <w:basedOn w:val="Standard"/>
    <w:next w:val="Standard"/>
    <w:autoRedefine/>
    <w:uiPriority w:val="39"/>
    <w:unhideWhenUsed/>
    <w:rsid w:val="00C57571"/>
    <w:pPr>
      <w:spacing w:after="100"/>
      <w:ind w:left="1540"/>
    </w:pPr>
    <w:rPr>
      <w:rFonts w:eastAsiaTheme="minorEastAsia"/>
      <w:lang w:eastAsia="de-DE"/>
    </w:rPr>
  </w:style>
  <w:style w:type="paragraph" w:styleId="Verzeichnis9">
    <w:name w:val="toc 9"/>
    <w:basedOn w:val="Standard"/>
    <w:next w:val="Standard"/>
    <w:autoRedefine/>
    <w:uiPriority w:val="39"/>
    <w:unhideWhenUsed/>
    <w:rsid w:val="00C57571"/>
    <w:pPr>
      <w:spacing w:after="100"/>
      <w:ind w:left="1760"/>
    </w:pPr>
    <w:rPr>
      <w:rFonts w:eastAsiaTheme="minorEastAsia"/>
      <w:lang w:eastAsia="de-DE"/>
    </w:rPr>
  </w:style>
  <w:style w:type="table" w:customStyle="1" w:styleId="Tabellenraster1">
    <w:name w:val="Tabellenraster1"/>
    <w:basedOn w:val="NormaleTabelle"/>
    <w:next w:val="Tabellenraster"/>
    <w:uiPriority w:val="39"/>
    <w:rsid w:val="00C57571"/>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HTMLVorformatiert">
    <w:name w:val="HTML Preformatted"/>
    <w:basedOn w:val="Standard"/>
    <w:link w:val="HTMLVorformatiertZchn"/>
    <w:uiPriority w:val="99"/>
    <w:unhideWhenUsed/>
    <w:rsid w:val="00C575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de-DE"/>
    </w:rPr>
  </w:style>
  <w:style w:type="character" w:customStyle="1" w:styleId="HTMLVorformatiertZchn">
    <w:name w:val="HTML Vorformatiert Zchn"/>
    <w:basedOn w:val="Absatz-Standardschriftart"/>
    <w:link w:val="HTMLVorformatiert"/>
    <w:uiPriority w:val="99"/>
    <w:rsid w:val="00C57571"/>
    <w:rPr>
      <w:rFonts w:ascii="Courier New" w:eastAsia="Times New Roman" w:hAnsi="Courier New" w:cs="Courier New"/>
      <w:sz w:val="20"/>
      <w:szCs w:val="20"/>
      <w:lang w:eastAsia="de-DE"/>
    </w:rPr>
  </w:style>
  <w:style w:type="table" w:customStyle="1" w:styleId="Tabellenraster2">
    <w:name w:val="Tabellenraster2"/>
    <w:basedOn w:val="NormaleTabelle"/>
    <w:next w:val="Tabellenraster"/>
    <w:uiPriority w:val="39"/>
    <w:rsid w:val="00C57571"/>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NurText">
    <w:name w:val="Plain Text"/>
    <w:basedOn w:val="Standard"/>
    <w:link w:val="NurTextZchn"/>
    <w:uiPriority w:val="99"/>
    <w:semiHidden/>
    <w:unhideWhenUsed/>
    <w:rsid w:val="00C57571"/>
    <w:pPr>
      <w:spacing w:after="0" w:line="240" w:lineRule="auto"/>
    </w:pPr>
    <w:rPr>
      <w:rFonts w:ascii="Calibri" w:eastAsia="Calibri" w:hAnsi="Calibri" w:cs="Times New Roman"/>
      <w:szCs w:val="21"/>
    </w:rPr>
  </w:style>
  <w:style w:type="character" w:customStyle="1" w:styleId="NurTextZchn">
    <w:name w:val="Nur Text Zchn"/>
    <w:basedOn w:val="Absatz-Standardschriftart"/>
    <w:link w:val="NurText"/>
    <w:uiPriority w:val="99"/>
    <w:semiHidden/>
    <w:rsid w:val="00C57571"/>
    <w:rPr>
      <w:rFonts w:ascii="Calibri" w:eastAsia="Calibri" w:hAnsi="Calibri" w:cs="Times New Roman"/>
      <w:szCs w:val="21"/>
    </w:rPr>
  </w:style>
  <w:style w:type="paragraph" w:customStyle="1" w:styleId="Anhangberschrift2">
    <w:name w:val="Anhang Überschrift 2"/>
    <w:basedOn w:val="Anhangberschrift"/>
    <w:next w:val="Standard"/>
    <w:qFormat/>
    <w:rsid w:val="00C57571"/>
    <w:pPr>
      <w:numPr>
        <w:numId w:val="5"/>
      </w:numPr>
      <w:tabs>
        <w:tab w:val="num" w:pos="360"/>
      </w:tabs>
      <w:spacing w:before="0" w:after="120"/>
      <w:ind w:left="0" w:firstLine="0"/>
    </w:pPr>
  </w:style>
  <w:style w:type="paragraph" w:customStyle="1" w:styleId="Anhangberschrift3">
    <w:name w:val="Anhang Überschrift 3"/>
    <w:basedOn w:val="Anhangberschrift2"/>
    <w:next w:val="Standard"/>
    <w:qFormat/>
    <w:rsid w:val="00C57571"/>
    <w:pPr>
      <w:numPr>
        <w:ilvl w:val="1"/>
      </w:numPr>
      <w:tabs>
        <w:tab w:val="num" w:pos="360"/>
      </w:tabs>
      <w:ind w:left="426" w:right="0" w:firstLine="0"/>
    </w:pPr>
    <w:rPr>
      <w:noProof/>
    </w:rPr>
  </w:style>
  <w:style w:type="paragraph" w:customStyle="1" w:styleId="xmsonormal">
    <w:name w:val="x_msonormal"/>
    <w:basedOn w:val="Standard"/>
    <w:rsid w:val="00C57571"/>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Endnotenzeichen">
    <w:name w:val="endnote reference"/>
    <w:basedOn w:val="Absatz-Standardschriftart"/>
    <w:uiPriority w:val="99"/>
    <w:semiHidden/>
    <w:unhideWhenUsed/>
    <w:rsid w:val="00C57571"/>
    <w:rPr>
      <w:vertAlign w:val="superscript"/>
    </w:rPr>
  </w:style>
  <w:style w:type="character" w:styleId="Seitenzahl">
    <w:name w:val="page number"/>
    <w:basedOn w:val="Absatz-Standardschriftart"/>
    <w:semiHidden/>
    <w:unhideWhenUsed/>
    <w:rsid w:val="00C57571"/>
  </w:style>
  <w:style w:type="paragraph" w:styleId="berarbeitung">
    <w:name w:val="Revision"/>
    <w:hidden/>
    <w:uiPriority w:val="99"/>
    <w:semiHidden/>
    <w:rsid w:val="00C57571"/>
    <w:pPr>
      <w:spacing w:after="0" w:line="240" w:lineRule="auto"/>
    </w:pPr>
  </w:style>
  <w:style w:type="numbering" w:customStyle="1" w:styleId="KeineListe1">
    <w:name w:val="Keine Liste1"/>
    <w:next w:val="KeineListe"/>
    <w:uiPriority w:val="99"/>
    <w:semiHidden/>
    <w:unhideWhenUsed/>
    <w:rsid w:val="00751B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9021777">
      <w:bodyDiv w:val="1"/>
      <w:marLeft w:val="0"/>
      <w:marRight w:val="0"/>
      <w:marTop w:val="0"/>
      <w:marBottom w:val="0"/>
      <w:divBdr>
        <w:top w:val="none" w:sz="0" w:space="0" w:color="auto"/>
        <w:left w:val="none" w:sz="0" w:space="0" w:color="auto"/>
        <w:bottom w:val="none" w:sz="0" w:space="0" w:color="auto"/>
        <w:right w:val="none" w:sz="0" w:space="0" w:color="auto"/>
      </w:divBdr>
      <w:divsChild>
        <w:div w:id="717821695">
          <w:marLeft w:val="0"/>
          <w:marRight w:val="0"/>
          <w:marTop w:val="0"/>
          <w:marBottom w:val="0"/>
          <w:divBdr>
            <w:top w:val="none" w:sz="0" w:space="0" w:color="auto"/>
            <w:left w:val="none" w:sz="0" w:space="0" w:color="auto"/>
            <w:bottom w:val="none" w:sz="0" w:space="0" w:color="auto"/>
            <w:right w:val="none" w:sz="0" w:space="0" w:color="auto"/>
          </w:divBdr>
        </w:div>
      </w:divsChild>
    </w:div>
    <w:div w:id="2062630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microsoft.com/office/2018/08/relationships/commentsExtensible" Target="commentsExtensi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D9E0E0-3B78-4D3C-A073-2F1DCF1E6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6984</Words>
  <Characters>44004</Characters>
  <Application>Microsoft Office Word</Application>
  <DocSecurity>0</DocSecurity>
  <Lines>366</Lines>
  <Paragraphs>101</Paragraphs>
  <ScaleCrop>false</ScaleCrop>
  <HeadingPairs>
    <vt:vector size="2" baseType="variant">
      <vt:variant>
        <vt:lpstr>Titel</vt:lpstr>
      </vt:variant>
      <vt:variant>
        <vt:i4>1</vt:i4>
      </vt:variant>
    </vt:vector>
  </HeadingPairs>
  <TitlesOfParts>
    <vt:vector size="1" baseType="lpstr">
      <vt:lpstr/>
    </vt:vector>
  </TitlesOfParts>
  <Company>Universitätsklinik Carl Gustav Carus Dresden</Company>
  <LinksUpToDate>false</LinksUpToDate>
  <CharactersWithSpaces>50887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Glaubitz, Rick</dc:creator>
  <cp:keywords/>
  <dc:description/>
  <cp:lastModifiedBy>Glaubitz, Rick</cp:lastModifiedBy>
  <cp:revision>3</cp:revision>
  <dcterms:created xsi:type="dcterms:W3CDTF">2024-10-16T12:02:00Z</dcterms:created>
  <dcterms:modified xsi:type="dcterms:W3CDTF">2025-02-25T13:33:00Z</dcterms:modified>
</cp:coreProperties>
</file>