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51BC8" w14:textId="06C77681" w:rsidR="00782DB4" w:rsidRPr="00C15299" w:rsidRDefault="00782DB4" w:rsidP="005C02F8">
      <w:pPr>
        <w:spacing w:before="156" w:after="156" w:line="240" w:lineRule="auto"/>
        <w:ind w:firstLineChars="0" w:firstLine="0"/>
        <w:jc w:val="center"/>
        <w:outlineLvl w:val="0"/>
        <w:rPr>
          <w:b/>
          <w:bCs/>
          <w:sz w:val="21"/>
          <w:szCs w:val="21"/>
        </w:rPr>
      </w:pPr>
      <w:r w:rsidRPr="00C15299">
        <w:rPr>
          <w:rFonts w:cs="Tahoma"/>
          <w:b/>
          <w:iCs/>
          <w:sz w:val="21"/>
          <w:szCs w:val="21"/>
        </w:rPr>
        <w:t>Supplementary Table S</w:t>
      </w:r>
      <w:r w:rsidR="0001168F">
        <w:rPr>
          <w:rFonts w:cs="Tahoma"/>
          <w:b/>
          <w:iCs/>
          <w:sz w:val="21"/>
          <w:szCs w:val="21"/>
        </w:rPr>
        <w:t>1</w:t>
      </w:r>
      <w:r w:rsidRPr="00C15299">
        <w:rPr>
          <w:rFonts w:cs="Tahoma"/>
          <w:b/>
          <w:iCs/>
          <w:sz w:val="21"/>
          <w:szCs w:val="21"/>
        </w:rPr>
        <w:t>:</w:t>
      </w:r>
      <w:r w:rsidRPr="00C15299">
        <w:rPr>
          <w:b/>
          <w:bCs/>
          <w:sz w:val="21"/>
          <w:szCs w:val="21"/>
        </w:rPr>
        <w:t xml:space="preserve"> Diagnosis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and</w:t>
      </w:r>
      <w:r w:rsidRPr="00C15299">
        <w:rPr>
          <w:b/>
          <w:bCs/>
          <w:sz w:val="21"/>
          <w:szCs w:val="21"/>
        </w:rPr>
        <w:t xml:space="preserve"> prognosis of FOP patients</w:t>
      </w:r>
    </w:p>
    <w:tbl>
      <w:tblPr>
        <w:tblW w:w="4866" w:type="pct"/>
        <w:tblLook w:val="04A0" w:firstRow="1" w:lastRow="0" w:firstColumn="1" w:lastColumn="0" w:noHBand="0" w:noVBand="1"/>
      </w:tblPr>
      <w:tblGrid>
        <w:gridCol w:w="3182"/>
        <w:gridCol w:w="1508"/>
        <w:gridCol w:w="1116"/>
        <w:gridCol w:w="1026"/>
        <w:gridCol w:w="1251"/>
      </w:tblGrid>
      <w:tr w:rsidR="00EB540B" w:rsidRPr="00EB540B" w14:paraId="11B09551" w14:textId="77777777" w:rsidTr="00411CB6">
        <w:trPr>
          <w:trHeight w:val="312"/>
        </w:trPr>
        <w:tc>
          <w:tcPr>
            <w:tcW w:w="225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C11E8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BCFB1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Total Population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N=67</w:t>
            </w: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FA2163" w14:textId="65A1D91C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 xml:space="preserve">Age </w:t>
            </w:r>
            <w:r w:rsidR="00374687">
              <w:rPr>
                <w:rFonts w:eastAsia="DengXian" w:cs="Times New Roman"/>
                <w:b/>
                <w:bCs/>
                <w:sz w:val="18"/>
                <w:szCs w:val="18"/>
              </w:rPr>
              <w:t>&lt;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8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N=18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DF9FF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Age 8-15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N=17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09A29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Age</w:t>
            </w:r>
            <w:r w:rsidRPr="00EB540B">
              <w:rPr>
                <w:rFonts w:ascii="宋体" w:hAnsi="宋体" w:cs="Times New Roman" w:hint="eastAsia"/>
                <w:b/>
                <w:bCs/>
                <w:sz w:val="18"/>
                <w:szCs w:val="18"/>
              </w:rPr>
              <w:t>≥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16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N=32</w:t>
            </w:r>
          </w:p>
        </w:tc>
      </w:tr>
      <w:tr w:rsidR="00EB540B" w:rsidRPr="00EB540B" w14:paraId="430543BF" w14:textId="77777777" w:rsidTr="00411CB6">
        <w:trPr>
          <w:trHeight w:val="312"/>
        </w:trPr>
        <w:tc>
          <w:tcPr>
            <w:tcW w:w="225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5CF8F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768C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0B86B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BEDF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46A9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</w:tr>
      <w:tr w:rsidR="00EB540B" w:rsidRPr="00EB540B" w14:paraId="5894220D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E1C2" w14:textId="3CC7E4F9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>First Onset</w:t>
            </w:r>
            <w:r w:rsidR="00411CB6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 xml:space="preserve"> S</w:t>
            </w:r>
            <w:r w:rsidR="00411CB6">
              <w:rPr>
                <w:rFonts w:eastAsia="DengXian" w:cs="Times New Roman" w:hint="eastAsia"/>
                <w:b/>
                <w:bCs/>
                <w:color w:val="000000"/>
                <w:sz w:val="18"/>
                <w:szCs w:val="18"/>
              </w:rPr>
              <w:t>ta</w:t>
            </w:r>
            <w:r w:rsidR="00411CB6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>tus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B47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A6D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EC2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806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540B" w:rsidRPr="00EB540B" w14:paraId="5400F059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B382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Site of First Acute Flare-up, n (%)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6B59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583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1C0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6DF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540B" w:rsidRPr="00EB540B" w14:paraId="467A7C29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636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Neck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261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 xml:space="preserve">35 (52.2%)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090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12 (66.7%)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595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10 (58.8%)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EAC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13 (40.6%)</w:t>
            </w:r>
          </w:p>
        </w:tc>
      </w:tr>
      <w:tr w:rsidR="00EB540B" w:rsidRPr="00EB540B" w14:paraId="141F8FD2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A086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Back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183F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18 (26.9%)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F3D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(33.3%)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9AF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(23.5%)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A1B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(25.0%)</w:t>
            </w:r>
          </w:p>
        </w:tc>
      </w:tr>
      <w:tr w:rsidR="00EB540B" w:rsidRPr="00EB540B" w14:paraId="0185A447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D223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sz w:val="18"/>
                <w:szCs w:val="18"/>
              </w:rPr>
            </w:pPr>
            <w:r w:rsidRPr="00EB540B">
              <w:rPr>
                <w:rFonts w:eastAsia="DengXian" w:cs="Times New Roman"/>
                <w:sz w:val="18"/>
                <w:szCs w:val="18"/>
              </w:rPr>
              <w:t>Shoulders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50E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(13.4%)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6FB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5EC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(23.5%)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FBD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4DF1260F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EDD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Hips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435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7 (10.4%)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52E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0EE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72B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(12.5%)</w:t>
            </w:r>
          </w:p>
        </w:tc>
      </w:tr>
      <w:tr w:rsidR="00EB540B" w:rsidRPr="00EB540B" w14:paraId="28584949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FC1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Elbows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EF9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(4.5%)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C59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A86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C8B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(6.3%)</w:t>
            </w:r>
          </w:p>
        </w:tc>
      </w:tr>
      <w:tr w:rsidR="00EB540B" w:rsidRPr="00EB540B" w14:paraId="721D4580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2EF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Orther Site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85F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 (7.5%)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175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50C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AD6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(12.5%)</w:t>
            </w:r>
          </w:p>
        </w:tc>
      </w:tr>
      <w:tr w:rsidR="00EB540B" w:rsidRPr="00EB540B" w14:paraId="2FA8AC3F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0452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First Acute Flare-up Symptoms, n (%)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A849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A73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F91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E65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540B" w:rsidRPr="00EB540B" w14:paraId="3707E0CB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4C51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Swelling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9621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58 (86.6%)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CD5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18 (100.0%)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88C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13 (76.5%)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E09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27 (84.4%)</w:t>
            </w:r>
          </w:p>
        </w:tc>
      </w:tr>
      <w:tr w:rsidR="00EB540B" w:rsidRPr="00EB540B" w14:paraId="5265E932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7A4C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Restricted mobility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89E9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19 (28.4%)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C0D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354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(35.3%)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971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10 (31.3%)</w:t>
            </w:r>
          </w:p>
        </w:tc>
      </w:tr>
      <w:tr w:rsidR="00EB540B" w:rsidRPr="00EB540B" w14:paraId="710F82B4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16D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Pain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946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(11.9%)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A3F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0A9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81D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 (15.6%)</w:t>
            </w:r>
          </w:p>
        </w:tc>
      </w:tr>
      <w:tr w:rsidR="00EB540B" w:rsidRPr="00EB540B" w14:paraId="44951705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27D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Fever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D45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 (7.5%)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163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816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8B2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6FB592F5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1073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Seeking Immediate Medical Care after first flare-up, n (%)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F82A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57 (85.1%)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41A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17 (94.4%)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F52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14 (82.4%)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475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26 (81.3%)</w:t>
            </w:r>
          </w:p>
        </w:tc>
      </w:tr>
      <w:tr w:rsidR="00EB540B" w:rsidRPr="00EB540B" w14:paraId="2FB28494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3A795" w14:textId="36D9618E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Interval to Medical Care After Qnset, days, mean (SD)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CC3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61.5 (445.9)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C9C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1.7 (7.1)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AE2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18.8 (51.8)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F5F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117.8 (644.6)</w:t>
            </w:r>
          </w:p>
        </w:tc>
      </w:tr>
      <w:tr w:rsidR="00141E50" w:rsidRPr="00EB540B" w14:paraId="50E9B10C" w14:textId="77777777" w:rsidTr="00411CB6">
        <w:trPr>
          <w:trHeight w:val="227"/>
          <w:ins w:id="0" w:author="xiaoyang" w:date="2025-03-21T18:02:00Z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4AA81" w14:textId="7E8BD959" w:rsidR="00141E50" w:rsidRPr="00EB540B" w:rsidRDefault="00141E50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1" w:author="xiaoyang" w:date="2025-03-21T18:02:00Z"/>
                <w:rFonts w:eastAsia="DengXian" w:cs="Times New Roman"/>
                <w:color w:val="000000"/>
                <w:sz w:val="18"/>
                <w:szCs w:val="18"/>
              </w:rPr>
              <w:pPrChange w:id="2" w:author="xiaoyang" w:date="2025-03-21T18:03:00Z">
                <w:pPr>
                  <w:spacing w:beforeLines="0" w:before="0" w:afterLines="0" w:after="0" w:line="240" w:lineRule="auto"/>
                  <w:ind w:firstLineChars="0" w:firstLine="0"/>
                  <w:jc w:val="left"/>
                </w:pPr>
              </w:pPrChange>
            </w:pPr>
            <w:ins w:id="3" w:author="xiaoyang" w:date="2025-03-21T18:02:00Z">
              <w:r w:rsidRPr="00265BD6">
                <w:rPr>
                  <w:rFonts w:eastAsia="DengXian" w:cs="Times New Roman" w:hint="eastAsia"/>
                  <w:sz w:val="18"/>
                  <w:szCs w:val="18"/>
                </w:rPr>
                <w:t>9</w:t>
              </w:r>
              <w:r w:rsidRPr="00265BD6">
                <w:rPr>
                  <w:rFonts w:eastAsia="DengXian" w:cs="Times New Roman"/>
                  <w:sz w:val="18"/>
                  <w:szCs w:val="18"/>
                </w:rPr>
                <w:t>5%</w:t>
              </w:r>
              <w:r w:rsidRPr="00265BD6">
                <w:rPr>
                  <w:rFonts w:ascii="Calibri" w:hAnsi="Calibri" w:cs="Calibri"/>
                  <w:color w:val="000033"/>
                  <w:sz w:val="22"/>
                  <w:szCs w:val="22"/>
                  <w:shd w:val="clear" w:color="auto" w:fill="FFFFFF"/>
                </w:rPr>
                <w:t xml:space="preserve"> </w:t>
              </w:r>
              <w:r w:rsidRPr="00265BD6">
                <w:rPr>
                  <w:rFonts w:eastAsia="DengXian" w:cs="Times New Roman"/>
                  <w:sz w:val="18"/>
                  <w:szCs w:val="18"/>
                </w:rPr>
                <w:t>Confidence interval</w:t>
              </w:r>
            </w:ins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0FA6" w14:textId="2E682D76" w:rsidR="00141E50" w:rsidRPr="00EB540B" w:rsidRDefault="00AB5C00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" w:author="xiaoyang" w:date="2025-03-21T18:02:00Z"/>
                <w:rFonts w:eastAsia="DengXian" w:cs="Times New Roman"/>
                <w:color w:val="000000"/>
                <w:sz w:val="18"/>
                <w:szCs w:val="18"/>
              </w:rPr>
            </w:pPr>
            <w:ins w:id="5" w:author="xiaoyang" w:date="2025-03-21T18:06:00Z">
              <w:r>
                <w:rPr>
                  <w:rFonts w:eastAsia="DengXian" w:cs="Times New Roman" w:hint="eastAsia"/>
                  <w:color w:val="000000"/>
                  <w:sz w:val="18"/>
                  <w:szCs w:val="18"/>
                </w:rPr>
                <w:t>[</w:t>
              </w:r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-47.2,170.2]</w:t>
              </w:r>
            </w:ins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B25A7" w14:textId="0A346850" w:rsidR="00141E50" w:rsidRPr="00EB540B" w:rsidRDefault="00AB5C00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" w:author="xiaoyang" w:date="2025-03-21T18:02:00Z"/>
                <w:rFonts w:eastAsia="DengXian" w:cs="Times New Roman"/>
                <w:color w:val="000000"/>
                <w:sz w:val="18"/>
                <w:szCs w:val="18"/>
              </w:rPr>
            </w:pPr>
            <w:ins w:id="7" w:author="xiaoyang" w:date="2025-03-21T18:07:00Z">
              <w:r>
                <w:rPr>
                  <w:rFonts w:eastAsia="DengXian" w:cs="Times New Roman" w:hint="eastAsia"/>
                  <w:color w:val="000000"/>
                  <w:sz w:val="18"/>
                  <w:szCs w:val="18"/>
                </w:rPr>
                <w:t>[</w:t>
              </w:r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-1.8,5.2]</w:t>
              </w:r>
            </w:ins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430C" w14:textId="519B520B" w:rsidR="00141E50" w:rsidRPr="00EB540B" w:rsidRDefault="00AB5C00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" w:author="xiaoyang" w:date="2025-03-21T18:02:00Z"/>
                <w:rFonts w:eastAsia="DengXian" w:cs="Times New Roman"/>
                <w:color w:val="000000"/>
                <w:sz w:val="18"/>
                <w:szCs w:val="18"/>
              </w:rPr>
            </w:pPr>
            <w:ins w:id="9" w:author="xiaoyang" w:date="2025-03-21T18:07:00Z">
              <w:r>
                <w:rPr>
                  <w:rFonts w:eastAsia="DengXian" w:cs="Times New Roman" w:hint="eastAsia"/>
                  <w:color w:val="000000"/>
                  <w:sz w:val="18"/>
                  <w:szCs w:val="18"/>
                </w:rPr>
                <w:t>[</w:t>
              </w:r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-7.8,45.5]</w:t>
              </w:r>
            </w:ins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8F2DC" w14:textId="792367BC" w:rsidR="00141E50" w:rsidRPr="00EB540B" w:rsidRDefault="00AB5C00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" w:author="xiaoyang" w:date="2025-03-21T18:02:00Z"/>
                <w:rFonts w:eastAsia="DengXian" w:cs="Times New Roman"/>
                <w:color w:val="000000"/>
                <w:sz w:val="18"/>
                <w:szCs w:val="18"/>
              </w:rPr>
            </w:pPr>
            <w:ins w:id="11" w:author="xiaoyang" w:date="2025-03-21T18:07:00Z">
              <w:r>
                <w:rPr>
                  <w:rFonts w:eastAsia="DengXian" w:cs="Times New Roman" w:hint="eastAsia"/>
                  <w:color w:val="000000"/>
                  <w:sz w:val="18"/>
                  <w:szCs w:val="18"/>
                </w:rPr>
                <w:t>[</w:t>
              </w:r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-114.6,350.2]</w:t>
              </w:r>
            </w:ins>
          </w:p>
        </w:tc>
      </w:tr>
      <w:tr w:rsidR="00EB540B" w:rsidRPr="00EB540B" w14:paraId="24A506CC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4FE1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Receiving Off-Site Medical Care, n (%)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16B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59 (88.1%)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2F0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17 (94.4%)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743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14 (82.4%)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424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28 (87.5%)</w:t>
            </w:r>
          </w:p>
        </w:tc>
      </w:tr>
      <w:tr w:rsidR="00EB540B" w:rsidRPr="00EB540B" w14:paraId="24F5A63A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7D4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>Diagnosis status of FOP patients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BE27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678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17D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4C8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540B" w:rsidRPr="00EB540B" w14:paraId="22FADF82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C486" w14:textId="364A3B5B" w:rsidR="00EB540B" w:rsidRPr="00EB540B" w:rsidRDefault="00E6579D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 xml:space="preserve">First visit </w:t>
            </w:r>
            <w:r w:rsidR="00EB540B" w:rsidRPr="00EB540B">
              <w:rPr>
                <w:rFonts w:eastAsia="DengXian" w:cs="Times New Roman"/>
                <w:color w:val="000000"/>
                <w:sz w:val="18"/>
                <w:szCs w:val="18"/>
              </w:rPr>
              <w:t>department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577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5EB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08B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237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540B" w:rsidRPr="00EB540B" w14:paraId="0ED11643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4AA8" w14:textId="79037469" w:rsidR="00EB540B" w:rsidRPr="00EB540B" w:rsidRDefault="003D4500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Pediatrics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CCF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21 (31.3%)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34C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(44.4%)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27A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7 (41.2%)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748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(18.8%)</w:t>
            </w:r>
          </w:p>
        </w:tc>
      </w:tr>
      <w:tr w:rsidR="00EB540B" w:rsidRPr="00EB540B" w14:paraId="009D9113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BC9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Orthopedics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D14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19 (28.4%)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73E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50B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(23.5%)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250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13 (40.6%)</w:t>
            </w:r>
          </w:p>
        </w:tc>
      </w:tr>
      <w:tr w:rsidR="00EB540B" w:rsidRPr="00EB540B" w14:paraId="20ADA10B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3FA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Surgey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850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(11.9%)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014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3FB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223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46779507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DBC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Immunology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C87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(9.0%)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A51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325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D1A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6FAD252D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11D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Endocrinology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7A2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(9.0%)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9BA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8CA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5F2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074F7E17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1D7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453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(11.9%)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0BA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A46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7C0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2973BE4C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DB6D" w14:textId="7B39CCA2" w:rsidR="00EB540B" w:rsidRPr="00EB540B" w:rsidRDefault="00E6579D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 xml:space="preserve">First </w:t>
            </w:r>
            <w:r w:rsidR="00EB540B" w:rsidRPr="00EB540B">
              <w:rPr>
                <w:rFonts w:eastAsia="DengXian" w:cs="Times New Roman"/>
                <w:color w:val="000000"/>
                <w:sz w:val="18"/>
                <w:szCs w:val="18"/>
              </w:rPr>
              <w:t>diagnosis department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986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620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A25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4CC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540B" w:rsidRPr="00EB540B" w14:paraId="0833A406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329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Endocrinology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A18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20 (29.9%)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57C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E73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(35.3%)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5A9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12 (37.5%)</w:t>
            </w:r>
          </w:p>
        </w:tc>
      </w:tr>
      <w:tr w:rsidR="00EB540B" w:rsidRPr="00EB540B" w14:paraId="2887555B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3393" w14:textId="2C8AEBC1" w:rsidR="00EB540B" w:rsidRPr="00EB540B" w:rsidRDefault="003D4500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Orthopedics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6D7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13 (19.4%)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1B2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1FE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(17.6%)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A30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(25.0%)</w:t>
            </w:r>
          </w:p>
        </w:tc>
      </w:tr>
      <w:tr w:rsidR="00EB540B" w:rsidRPr="00EB540B" w14:paraId="71E40070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492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Immunology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D60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12 (17.9%)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80D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 (27.8%)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D8C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(17.6%)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E22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(12.5%)</w:t>
            </w:r>
          </w:p>
        </w:tc>
      </w:tr>
      <w:tr w:rsidR="00EB540B" w:rsidRPr="00EB540B" w14:paraId="40611BD3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C24C" w14:textId="54BE28CD" w:rsidR="00EB540B" w:rsidRPr="00EB540B" w:rsidRDefault="003D4500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Pediatrics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AFF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(11.9%)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156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201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549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439B4B8A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530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Rare disease center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2A8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(9.0%)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67F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505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CD4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(6.3%)</w:t>
            </w:r>
          </w:p>
        </w:tc>
      </w:tr>
      <w:tr w:rsidR="00EB540B" w:rsidRPr="00EB540B" w14:paraId="4066AD3B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CA4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8A7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(11.9%)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CE9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6F6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F33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EB540B" w:rsidRPr="00EB540B" w14:paraId="17FF467C" w14:textId="77777777" w:rsidTr="00411CB6">
        <w:trPr>
          <w:trHeight w:val="227"/>
        </w:trPr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0797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Patients Diagnosed at Initial Visit Hospital, n (%)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18E1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16 (23.9%)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4245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2718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 (29.4%)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AE93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(28.1%)</w:t>
            </w:r>
          </w:p>
        </w:tc>
      </w:tr>
    </w:tbl>
    <w:p w14:paraId="4C804493" w14:textId="77777777" w:rsidR="00EB540B" w:rsidRDefault="00EB540B" w:rsidP="009C71D8">
      <w:pPr>
        <w:spacing w:before="156" w:after="156"/>
        <w:ind w:firstLine="482"/>
        <w:jc w:val="center"/>
        <w:rPr>
          <w:b/>
          <w:bCs/>
        </w:rPr>
        <w:sectPr w:rsidR="00EB54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A0EB41" w14:textId="6994D016" w:rsidR="009C71D8" w:rsidRPr="00C15299" w:rsidRDefault="00506062" w:rsidP="00506062">
      <w:pPr>
        <w:spacing w:before="156" w:after="156" w:line="240" w:lineRule="auto"/>
        <w:ind w:firstLineChars="0" w:firstLine="0"/>
        <w:jc w:val="center"/>
        <w:rPr>
          <w:b/>
          <w:bCs/>
          <w:sz w:val="21"/>
          <w:szCs w:val="21"/>
        </w:rPr>
      </w:pPr>
      <w:r w:rsidRPr="00C15299">
        <w:rPr>
          <w:rFonts w:cs="Tahoma"/>
          <w:b/>
          <w:iCs/>
          <w:sz w:val="21"/>
          <w:szCs w:val="21"/>
        </w:rPr>
        <w:lastRenderedPageBreak/>
        <w:t>Supplementary Table S1</w:t>
      </w:r>
      <w:r w:rsidR="00803113" w:rsidRPr="00C15299">
        <w:rPr>
          <w:rFonts w:cs="Tahoma"/>
          <w:b/>
          <w:iCs/>
          <w:sz w:val="21"/>
          <w:szCs w:val="21"/>
        </w:rPr>
        <w:t>:</w:t>
      </w:r>
      <w:r w:rsidRPr="00C15299">
        <w:rPr>
          <w:b/>
          <w:bCs/>
          <w:sz w:val="21"/>
          <w:szCs w:val="21"/>
        </w:rPr>
        <w:t xml:space="preserve"> Diagnosis</w:t>
      </w:r>
      <w:r w:rsidR="00782DB4">
        <w:rPr>
          <w:b/>
          <w:bCs/>
          <w:sz w:val="21"/>
          <w:szCs w:val="21"/>
        </w:rPr>
        <w:t xml:space="preserve"> </w:t>
      </w:r>
      <w:r w:rsidR="00782DB4">
        <w:rPr>
          <w:rFonts w:hint="eastAsia"/>
          <w:b/>
          <w:bCs/>
          <w:sz w:val="21"/>
          <w:szCs w:val="21"/>
        </w:rPr>
        <w:t>and</w:t>
      </w:r>
      <w:r w:rsidRPr="00C15299">
        <w:rPr>
          <w:b/>
          <w:bCs/>
          <w:sz w:val="21"/>
          <w:szCs w:val="21"/>
        </w:rPr>
        <w:t xml:space="preserve"> </w:t>
      </w:r>
      <w:r w:rsidR="00C15299" w:rsidRPr="00C15299">
        <w:rPr>
          <w:b/>
          <w:bCs/>
          <w:sz w:val="21"/>
          <w:szCs w:val="21"/>
        </w:rPr>
        <w:t xml:space="preserve">prognosis </w:t>
      </w:r>
      <w:r w:rsidRPr="00C15299">
        <w:rPr>
          <w:b/>
          <w:bCs/>
          <w:sz w:val="21"/>
          <w:szCs w:val="21"/>
        </w:rPr>
        <w:t xml:space="preserve">of FOP </w:t>
      </w:r>
      <w:r w:rsidR="00C15299" w:rsidRPr="00C15299">
        <w:rPr>
          <w:b/>
          <w:bCs/>
          <w:sz w:val="21"/>
          <w:szCs w:val="21"/>
        </w:rPr>
        <w:t xml:space="preserve">patients </w:t>
      </w:r>
      <w:r w:rsidRPr="00C15299">
        <w:rPr>
          <w:b/>
          <w:bCs/>
          <w:sz w:val="21"/>
          <w:szCs w:val="21"/>
        </w:rPr>
        <w:t>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9"/>
        <w:gridCol w:w="1154"/>
        <w:gridCol w:w="1155"/>
        <w:gridCol w:w="1155"/>
        <w:gridCol w:w="1153"/>
      </w:tblGrid>
      <w:tr w:rsidR="00EB540B" w:rsidRPr="00EB540B" w14:paraId="0BD89595" w14:textId="77777777" w:rsidTr="009B2157">
        <w:trPr>
          <w:trHeight w:val="312"/>
        </w:trPr>
        <w:tc>
          <w:tcPr>
            <w:tcW w:w="22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78D6D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D7667A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Total Population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N=67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8324C5" w14:textId="3709FC0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 xml:space="preserve">Age </w:t>
            </w:r>
            <w:r w:rsidR="00374687">
              <w:rPr>
                <w:rFonts w:eastAsia="DengXian" w:cs="Times New Roman"/>
                <w:b/>
                <w:bCs/>
                <w:sz w:val="18"/>
                <w:szCs w:val="18"/>
              </w:rPr>
              <w:t>&lt;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8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N=18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267A3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Age 8-15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N=17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2BC2A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b/>
                <w:bCs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Age</w:t>
            </w:r>
            <w:r w:rsidRPr="00EB540B">
              <w:rPr>
                <w:rFonts w:ascii="宋体" w:hAnsi="宋体" w:cs="Times New Roman" w:hint="eastAsia"/>
                <w:b/>
                <w:bCs/>
                <w:sz w:val="18"/>
                <w:szCs w:val="18"/>
              </w:rPr>
              <w:t>≥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t>16</w:t>
            </w:r>
            <w:r w:rsidRPr="00EB540B">
              <w:rPr>
                <w:rFonts w:eastAsia="DengXian" w:cs="Times New Roman"/>
                <w:b/>
                <w:bCs/>
                <w:sz w:val="18"/>
                <w:szCs w:val="18"/>
              </w:rPr>
              <w:br/>
              <w:t>N=32</w:t>
            </w:r>
          </w:p>
        </w:tc>
      </w:tr>
      <w:tr w:rsidR="00EB540B" w:rsidRPr="00EB540B" w14:paraId="4B041DB8" w14:textId="77777777" w:rsidTr="009B2157">
        <w:trPr>
          <w:trHeight w:val="312"/>
        </w:trPr>
        <w:tc>
          <w:tcPr>
            <w:tcW w:w="22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EF3F1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3ED30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EF4C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11B7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4734F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sz w:val="18"/>
                <w:szCs w:val="18"/>
              </w:rPr>
            </w:pPr>
          </w:p>
        </w:tc>
      </w:tr>
      <w:tr w:rsidR="00EB540B" w:rsidRPr="00EB540B" w14:paraId="66CCDAD5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FC0C" w14:textId="1D279295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 xml:space="preserve">Location of Heterotopic Ossification, </w:t>
            </w:r>
            <w:r w:rsidR="00091723" w:rsidRPr="00EB540B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>n (</w:t>
            </w:r>
            <w:r w:rsidRPr="00EB540B">
              <w:rPr>
                <w:rFonts w:eastAsia="DengXi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614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65 (97.0%)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CF0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18 (100.0%)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411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16 (94.1%)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37D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31(96.9%)</w:t>
            </w:r>
          </w:p>
        </w:tc>
      </w:tr>
      <w:tr w:rsidR="00EB540B" w:rsidRPr="00EB540B" w14:paraId="617F0545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032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Back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FC7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54 (80.6%)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C47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15 (83.3%)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9FE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15 (88.2%)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6F1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24 (75.0%)</w:t>
            </w:r>
          </w:p>
        </w:tc>
      </w:tr>
      <w:tr w:rsidR="00EB540B" w:rsidRPr="00EB540B" w14:paraId="77414DEB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23C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Neck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387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51 (76.1%)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4A9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15 (83.3%)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20D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12 (70.6%)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57C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24 (75.0%)</w:t>
            </w:r>
          </w:p>
        </w:tc>
      </w:tr>
      <w:tr w:rsidR="00EB540B" w:rsidRPr="00EB540B" w14:paraId="77282CB8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160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Shoulder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B6E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46 (68.7%)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A9D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11 (61.1%)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889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15 (88.2%)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9B5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20 (62.5%)</w:t>
            </w:r>
          </w:p>
        </w:tc>
      </w:tr>
      <w:tr w:rsidR="00EB540B" w:rsidRPr="00EB540B" w14:paraId="517C5113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780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Elbow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18B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36 (53.7%)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BCD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 (27.8%)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389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(52.9%)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A53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22 (68.8%)</w:t>
            </w:r>
          </w:p>
        </w:tc>
      </w:tr>
      <w:tr w:rsidR="00EB540B" w:rsidRPr="00EB540B" w14:paraId="4BBD27D4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1DD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Jaw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B0ED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29 (43.3%)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67C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753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(52.9%)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A2A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17 (53.1%)</w:t>
            </w:r>
          </w:p>
        </w:tc>
      </w:tr>
      <w:tr w:rsidR="00EB540B" w:rsidRPr="00EB540B" w14:paraId="4EED89F8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D71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Chest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715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28 (41.8%)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EF7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(44.4%)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B8C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(52.9%)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1FC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11 (34.4%)</w:t>
            </w:r>
          </w:p>
        </w:tc>
      </w:tr>
      <w:tr w:rsidR="00EB540B" w:rsidRPr="00EB540B" w14:paraId="23E8D8E8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E0C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Knee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615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25 (37.3%)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4CC2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80D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(35.3%)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EA08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16 (50.0%)</w:t>
            </w:r>
          </w:p>
        </w:tc>
      </w:tr>
      <w:tr w:rsidR="00EB540B" w:rsidRPr="00EB540B" w14:paraId="03075273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0EE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Hip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8159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24 (35.8%)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18B6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CEB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(47.1%)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139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13 (40.6%)</w:t>
            </w:r>
          </w:p>
        </w:tc>
      </w:tr>
      <w:tr w:rsidR="00EB540B" w:rsidRPr="00EB540B" w14:paraId="7189EFD9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B65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Abdomen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A95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22 (32.8%)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F32E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8 (44.4%)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E24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(17.6%)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E0C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11 (34.4%)</w:t>
            </w:r>
          </w:p>
        </w:tc>
      </w:tr>
      <w:tr w:rsidR="00EB540B" w:rsidRPr="00EB540B" w14:paraId="43ACA6C7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530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Wrist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8B9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18 (26.9%)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9A4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FE3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(35.3%)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6F5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(28.1%)</w:t>
            </w:r>
          </w:p>
        </w:tc>
      </w:tr>
      <w:tr w:rsidR="00EB540B" w:rsidRPr="00EB540B" w14:paraId="03674AC5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EB4C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Ankle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95A1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14 (20.9%)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2537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A61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(23.5%)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9F8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(28.1%)</w:t>
            </w:r>
          </w:p>
        </w:tc>
      </w:tr>
      <w:tr w:rsidR="00EB540B" w:rsidRPr="00EB540B" w14:paraId="0C594953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11D4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Other</w:t>
            </w:r>
            <w:r w:rsidRPr="00EB540B">
              <w:rPr>
                <w:rFonts w:eastAsia="DengXi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B693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15 (22.4%)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06F5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5 (27.8%)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D1DF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554B" w14:textId="77777777" w:rsidR="00EB540B" w:rsidRPr="00EB540B" w:rsidRDefault="00EB540B" w:rsidP="00EB540B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9 (28.1%)</w:t>
            </w:r>
          </w:p>
        </w:tc>
      </w:tr>
      <w:tr w:rsidR="009B2157" w:rsidRPr="009B2157" w14:paraId="69D9FAA7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C5499" w14:textId="4DBB18A5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sz w:val="18"/>
                <w:szCs w:val="18"/>
              </w:rPr>
              <w:t>Complications,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28A7" w14:textId="1DAD49E9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62 (92.5%)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27BEA" w14:textId="1BF92C90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14 (77.8%)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89367" w14:textId="412F5DA4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17 (100%)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BB6A1" w14:textId="51282170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31 (96.6%)</w:t>
            </w:r>
          </w:p>
        </w:tc>
      </w:tr>
      <w:tr w:rsidR="009B2157" w:rsidRPr="009B2157" w14:paraId="656E6B48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D366" w14:textId="0B979CC2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 xml:space="preserve">Spinal Deformities 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DE20" w14:textId="52657480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54 (80.6%)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44F2" w14:textId="19332AEB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11 (61.1%)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ED128" w14:textId="5B0239BC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15 (88.2%)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AABD1" w14:textId="7F6DBC42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28 (87.5%)</w:t>
            </w:r>
          </w:p>
        </w:tc>
      </w:tr>
      <w:tr w:rsidR="009B2157" w:rsidRPr="009B2157" w14:paraId="3DE62C34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69ABF" w14:textId="2A6286CA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Temporomandibular Joint Stiffness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794F" w14:textId="5EC833B2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31 (46.3%)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9C96D" w14:textId="41742435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5302" w14:textId="1F9DD85A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9 (52.9%)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4999" w14:textId="0581B909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19 (59.4%)</w:t>
            </w:r>
          </w:p>
        </w:tc>
      </w:tr>
      <w:tr w:rsidR="009B2157" w:rsidRPr="009B2157" w14:paraId="5CAC5C3F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A9484" w14:textId="5CA4348E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 xml:space="preserve">Hearing Impairment 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06CAF" w14:textId="228124D2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27 (40.3%)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66284" w14:textId="4F6E6215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E6634" w14:textId="58B598A4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8 (47.1%)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A34C" w14:textId="49ADC3B0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17 (53.1%)</w:t>
            </w:r>
          </w:p>
        </w:tc>
      </w:tr>
      <w:tr w:rsidR="009B2157" w:rsidRPr="009B2157" w14:paraId="53ED1248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C1D4" w14:textId="2A39174C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Thoracic Insufficiency Syndrome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B51C" w14:textId="6B3F88B6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11 (16.4%)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DDDF" w14:textId="7F6CA09B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80AA" w14:textId="055A4922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4 (23.5%)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ECCA1" w14:textId="73B44356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6 (18.8%)</w:t>
            </w:r>
          </w:p>
        </w:tc>
      </w:tr>
      <w:tr w:rsidR="009B2157" w:rsidRPr="009B2157" w14:paraId="1361EE1C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32D2C" w14:textId="65883DF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Pressure Ulcer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8C2BB" w14:textId="36BE1329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8 (11.9%)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604A" w14:textId="34F1CAFC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1E759" w14:textId="3B04FD24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33D2" w14:textId="49700E84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7 (21.9%)</w:t>
            </w:r>
          </w:p>
        </w:tc>
      </w:tr>
      <w:tr w:rsidR="009B2157" w:rsidRPr="009B2157" w14:paraId="49A337B7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7473" w14:textId="6AE9BFE2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362C" w14:textId="24732A74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7 (10.4%)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2FA05" w14:textId="71306699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68F5" w14:textId="68DD0034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625C" w14:textId="015DB83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9B2157" w:rsidRPr="009B2157" w14:paraId="225CC83B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4E96" w14:textId="0370C9FC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Other</w:t>
            </w:r>
            <w:r w:rsidRPr="009B2157">
              <w:rPr>
                <w:rFonts w:eastAsia="DengXi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8192" w14:textId="19017E46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3 (4.5%)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396E7" w14:textId="69560B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0618" w14:textId="2502D278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38908" w14:textId="78510368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1 (3.1%)</w:t>
            </w:r>
          </w:p>
        </w:tc>
      </w:tr>
      <w:tr w:rsidR="009B2157" w:rsidRPr="009B2157" w14:paraId="7ED3C21C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AE3C" w14:textId="24D6A0F9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Disability Level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11F9E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6D8D9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DEC4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C831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B2157" w:rsidRPr="009B2157" w14:paraId="71A7DB55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7900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9B2157">
              <w:rPr>
                <w:rFonts w:eastAsia="DengXian" w:cs="Times New Roman"/>
                <w:color w:val="000000"/>
                <w:sz w:val="18"/>
                <w:szCs w:val="18"/>
              </w:rPr>
              <w:t>Disability Certificate Level,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E086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4156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2CC0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978B" w14:textId="77777777" w:rsidR="009B2157" w:rsidRPr="009B2157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B2157" w:rsidRPr="00EB540B" w14:paraId="255DA34F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5299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Level 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A833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11 (16.4%)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8697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356E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B06D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10 (31.3%)</w:t>
            </w:r>
          </w:p>
        </w:tc>
      </w:tr>
      <w:tr w:rsidR="009B2157" w:rsidRPr="00EB540B" w14:paraId="376EBF2A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E4D8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Level 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EF76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23 (34.3%)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5629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49FF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(35.3%)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9314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15 (46.9%)</w:t>
            </w:r>
          </w:p>
        </w:tc>
      </w:tr>
      <w:tr w:rsidR="009B2157" w:rsidRPr="00EB540B" w14:paraId="57513208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707F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Level 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817F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7 (10.4%)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91F2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BC38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(17.6%)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78E0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9B2157" w:rsidRPr="00EB540B" w14:paraId="6E3133CD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47AD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Level 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B1D4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(3.0%)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0720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5327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FB07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</w:tr>
      <w:tr w:rsidR="009B2157" w:rsidRPr="00EB540B" w14:paraId="2DA777AC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44B1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Using Assistive Devices Patients,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3901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30 (44.8%)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BB33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(33.3%)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5338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7 (41.2%)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4DF5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17 (53.1%)</w:t>
            </w:r>
          </w:p>
        </w:tc>
      </w:tr>
      <w:tr w:rsidR="009B2157" w:rsidRPr="00EB540B" w14:paraId="4FC3C8FD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CEAA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Walker (such as crutches, etc.)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06AD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12 (17.9%)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2084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69F4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951A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11 (34.4%)</w:t>
            </w:r>
          </w:p>
        </w:tc>
      </w:tr>
      <w:tr w:rsidR="009B2157" w:rsidRPr="00EB540B" w14:paraId="146F9F4C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7425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Wheelchair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67EF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10 (14.9%)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3A62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6D10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(23.5%)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BFC7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(12.5%)</w:t>
            </w:r>
          </w:p>
        </w:tc>
      </w:tr>
      <w:tr w:rsidR="009B2157" w:rsidRPr="00EB540B" w14:paraId="0F791876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EB8C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Hearing Aid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1189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4 (6.0%)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66AD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AD46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39A2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(9.4%)</w:t>
            </w:r>
          </w:p>
        </w:tc>
      </w:tr>
      <w:tr w:rsidR="009B2157" w:rsidRPr="00EB540B" w14:paraId="61E362B7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1E2A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 xml:space="preserve">Breathing Trainer 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0D0B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(1.5%)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4C64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79A9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205D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</w:tr>
      <w:tr w:rsidR="009B2157" w:rsidRPr="00EB540B" w14:paraId="377362D4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F1B3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Oxygen Concentrator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5D75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(1.5%)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2E0B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1BFC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(5.9%)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7108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(6.3%)</w:t>
            </w:r>
          </w:p>
        </w:tc>
      </w:tr>
      <w:tr w:rsidR="009B2157" w:rsidRPr="00EB540B" w14:paraId="23CC8E7E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1E1B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Home or Vehicle Modifications</w:t>
            </w:r>
          </w:p>
        </w:tc>
        <w:tc>
          <w:tcPr>
            <w:tcW w:w="6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C966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(3.0%)</w:t>
            </w:r>
          </w:p>
        </w:tc>
        <w:tc>
          <w:tcPr>
            <w:tcW w:w="6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34DC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977D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7FC3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(6.3%)</w:t>
            </w:r>
          </w:p>
        </w:tc>
      </w:tr>
      <w:tr w:rsidR="009B2157" w:rsidRPr="00EB540B" w14:paraId="101C2914" w14:textId="77777777" w:rsidTr="009B2157">
        <w:trPr>
          <w:trHeight w:val="227"/>
        </w:trPr>
        <w:tc>
          <w:tcPr>
            <w:tcW w:w="2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346D2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Orther</w:t>
            </w:r>
            <w:r w:rsidRPr="00EB540B">
              <w:rPr>
                <w:rFonts w:eastAsia="DengXi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0D855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6 (9.0%)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7FA0A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01E36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2 (11.8%)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3C986" w14:textId="77777777" w:rsidR="009B2157" w:rsidRPr="00EB540B" w:rsidRDefault="009B2157" w:rsidP="009B2157">
            <w:pPr>
              <w:spacing w:beforeLines="0" w:before="0" w:afterLines="0" w:after="0"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EB540B">
              <w:rPr>
                <w:rFonts w:eastAsia="DengXian" w:cs="Times New Roman"/>
                <w:color w:val="000000"/>
                <w:sz w:val="18"/>
                <w:szCs w:val="18"/>
              </w:rPr>
              <w:t>1 (3.1%)</w:t>
            </w:r>
          </w:p>
        </w:tc>
      </w:tr>
    </w:tbl>
    <w:p w14:paraId="2EE9912E" w14:textId="77777777" w:rsidR="00B0061C" w:rsidRDefault="00B0061C" w:rsidP="00B0061C">
      <w:pPr>
        <w:spacing w:beforeLines="0" w:before="0" w:afterLines="0" w:after="0"/>
        <w:ind w:firstLine="482"/>
        <w:jc w:val="center"/>
        <w:rPr>
          <w:b/>
          <w:bCs/>
        </w:rPr>
        <w:sectPr w:rsidR="00B0061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FCA38A" w14:textId="77B722E0" w:rsidR="00B0061C" w:rsidRDefault="00834F62" w:rsidP="005C02F8">
      <w:pPr>
        <w:spacing w:beforeLines="0" w:before="0" w:afterLines="0" w:after="0"/>
        <w:ind w:firstLineChars="0" w:firstLine="0"/>
        <w:jc w:val="center"/>
        <w:outlineLvl w:val="0"/>
        <w:rPr>
          <w:ins w:id="12" w:author="xiaoyang" w:date="2025-03-22T23:55:00Z"/>
          <w:b/>
          <w:bCs/>
          <w:sz w:val="21"/>
          <w:szCs w:val="21"/>
        </w:rPr>
      </w:pPr>
      <w:bookmarkStart w:id="13" w:name="OLE_LINK1"/>
      <w:bookmarkStart w:id="14" w:name="OLE_LINK2"/>
      <w:r w:rsidRPr="00C15299">
        <w:rPr>
          <w:rFonts w:cs="Tahoma"/>
          <w:b/>
          <w:iCs/>
          <w:sz w:val="21"/>
          <w:szCs w:val="21"/>
        </w:rPr>
        <w:lastRenderedPageBreak/>
        <w:t>Supplementary Table S</w:t>
      </w:r>
      <w:r w:rsidR="00530A92" w:rsidRPr="00C15299">
        <w:rPr>
          <w:rFonts w:cs="Tahoma"/>
          <w:b/>
          <w:iCs/>
          <w:sz w:val="21"/>
          <w:szCs w:val="21"/>
        </w:rPr>
        <w:t>2</w:t>
      </w:r>
      <w:r w:rsidR="00803113" w:rsidRPr="00C15299">
        <w:rPr>
          <w:rFonts w:cs="Tahoma"/>
          <w:b/>
          <w:iCs/>
          <w:sz w:val="21"/>
          <w:szCs w:val="21"/>
        </w:rPr>
        <w:t>:</w:t>
      </w:r>
      <w:r w:rsidR="00B0061C" w:rsidRPr="00C15299">
        <w:rPr>
          <w:b/>
          <w:bCs/>
          <w:sz w:val="21"/>
          <w:szCs w:val="21"/>
        </w:rPr>
        <w:t xml:space="preserve"> </w:t>
      </w:r>
      <w:r w:rsidR="00E675B1" w:rsidRPr="00C15299">
        <w:rPr>
          <w:b/>
          <w:bCs/>
          <w:sz w:val="21"/>
          <w:szCs w:val="21"/>
        </w:rPr>
        <w:t>Healthcare resource utilization and c</w:t>
      </w:r>
      <w:r w:rsidR="00B0061C" w:rsidRPr="00C15299">
        <w:rPr>
          <w:b/>
          <w:bCs/>
          <w:sz w:val="21"/>
          <w:szCs w:val="21"/>
        </w:rPr>
        <w:t xml:space="preserve">osts of FOP </w:t>
      </w:r>
      <w:r w:rsidR="00C15299" w:rsidRPr="00C15299">
        <w:rPr>
          <w:b/>
          <w:bCs/>
          <w:sz w:val="21"/>
          <w:szCs w:val="21"/>
        </w:rPr>
        <w:t>patients</w:t>
      </w:r>
    </w:p>
    <w:tbl>
      <w:tblPr>
        <w:tblW w:w="5000" w:type="pct"/>
        <w:tblLook w:val="04A0" w:firstRow="1" w:lastRow="0" w:firstColumn="1" w:lastColumn="0" w:noHBand="0" w:noVBand="1"/>
        <w:tblPrChange w:id="15" w:author="xiaoyang" w:date="2025-03-22T23:56:00Z">
          <w:tblPr>
            <w:tblW w:w="11920" w:type="dxa"/>
            <w:tblLook w:val="04A0" w:firstRow="1" w:lastRow="0" w:firstColumn="1" w:lastColumn="0" w:noHBand="0" w:noVBand="1"/>
          </w:tblPr>
        </w:tblPrChange>
      </w:tblPr>
      <w:tblGrid>
        <w:gridCol w:w="6370"/>
        <w:gridCol w:w="1968"/>
        <w:gridCol w:w="2038"/>
        <w:gridCol w:w="1826"/>
        <w:gridCol w:w="1756"/>
        <w:tblGridChange w:id="16">
          <w:tblGrid>
            <w:gridCol w:w="5440"/>
            <w:gridCol w:w="1680"/>
            <w:gridCol w:w="1740"/>
            <w:gridCol w:w="1560"/>
            <w:gridCol w:w="1500"/>
          </w:tblGrid>
        </w:tblGridChange>
      </w:tblGrid>
      <w:tr w:rsidR="007E743C" w:rsidRPr="007E743C" w14:paraId="29BCAE98" w14:textId="77777777" w:rsidTr="007E743C">
        <w:trPr>
          <w:trHeight w:val="460"/>
          <w:ins w:id="17" w:author="xiaoyang" w:date="2025-03-22T23:55:00Z"/>
          <w:trPrChange w:id="18" w:author="xiaoyang" w:date="2025-03-22T23:56:00Z">
            <w:trPr>
              <w:trHeight w:val="460"/>
            </w:trPr>
          </w:trPrChange>
        </w:trPr>
        <w:tc>
          <w:tcPr>
            <w:tcW w:w="22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9" w:author="xiaoyang" w:date="2025-03-22T23:56:00Z">
              <w:tcPr>
                <w:tcW w:w="544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DBDD4B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20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bookmarkStart w:id="21" w:name="_Hlk193580228"/>
            <w:ins w:id="22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Variables</w:t>
              </w:r>
            </w:ins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3" w:author="xiaoyang" w:date="2025-03-22T23:56:00Z">
              <w:tcPr>
                <w:tcW w:w="16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696738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4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25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Total Population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N=67</w:t>
              </w:r>
            </w:ins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6" w:author="xiaoyang" w:date="2025-03-22T23:56:00Z">
              <w:tcPr>
                <w:tcW w:w="174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4DAF65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7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28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 &lt;8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N=18</w:t>
              </w:r>
            </w:ins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29" w:author="xiaoyang" w:date="2025-03-22T23:56:00Z">
              <w:tcPr>
                <w:tcW w:w="156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F28F11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0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31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 8-15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N=17</w:t>
              </w:r>
            </w:ins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32" w:author="xiaoyang" w:date="2025-03-22T23:56:00Z">
              <w:tcPr>
                <w:tcW w:w="150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0B70EB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3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34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</w:t>
              </w:r>
              <w:r w:rsidRPr="007E743C">
                <w:rPr>
                  <w:rFonts w:ascii="楷体" w:eastAsia="楷体" w:hAnsi="楷体" w:cs="Times New Roman" w:hint="eastAsia"/>
                  <w:b/>
                  <w:bCs/>
                  <w:color w:val="000000"/>
                  <w:sz w:val="18"/>
                  <w:szCs w:val="18"/>
                </w:rPr>
                <w:t>≥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16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N=32</w:t>
              </w:r>
            </w:ins>
          </w:p>
        </w:tc>
      </w:tr>
      <w:bookmarkEnd w:id="21"/>
      <w:tr w:rsidR="007E743C" w:rsidRPr="007E743C" w14:paraId="7FD4D5D8" w14:textId="77777777" w:rsidTr="007E743C">
        <w:trPr>
          <w:trHeight w:val="240"/>
          <w:ins w:id="35" w:author="xiaoyang" w:date="2025-03-22T23:55:00Z"/>
          <w:trPrChange w:id="36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682B97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38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39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Healthcare resource utilization over the last year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0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11BF3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41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2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3E117D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3" w:author="xiaoyang" w:date="2025-03-22T23:55:00Z"/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4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D5C66C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5" w:author="xiaoyang" w:date="2025-03-22T23:55:00Z"/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6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CE09C3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7" w:author="xiaoyang" w:date="2025-03-22T23:55:00Z"/>
                <w:rFonts w:eastAsia="Times New Roman" w:cs="Times New Roman"/>
                <w:sz w:val="20"/>
                <w:szCs w:val="20"/>
              </w:rPr>
            </w:pPr>
          </w:p>
        </w:tc>
      </w:tr>
      <w:tr w:rsidR="007E743C" w:rsidRPr="007E743C" w14:paraId="407EF779" w14:textId="77777777" w:rsidTr="007E743C">
        <w:trPr>
          <w:trHeight w:val="240"/>
          <w:ins w:id="48" w:author="xiaoyang" w:date="2025-03-22T23:55:00Z"/>
          <w:trPrChange w:id="49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0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1CBBC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51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52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Patients without hospitalization and outpatient visits, n (%)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3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5C81F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41 (61.2%)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6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F2647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 (50.0%)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9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905794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 (52.9%)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20B8F2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23 (71.9%)</w:t>
              </w:r>
            </w:ins>
          </w:p>
        </w:tc>
      </w:tr>
      <w:tr w:rsidR="007E743C" w:rsidRPr="007E743C" w14:paraId="4911B99F" w14:textId="77777777" w:rsidTr="007E743C">
        <w:trPr>
          <w:trHeight w:val="240"/>
          <w:ins w:id="65" w:author="xiaoyang" w:date="2025-03-22T23:55:00Z"/>
          <w:trPrChange w:id="66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1E8BAF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68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69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Hospitalized Patients, n (%)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0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85A7A8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10 (14.9%)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3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21BD8E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 (22.2%)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6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15DB8F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 (17.6%)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9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38CBBE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 (9.4%)</w:t>
              </w:r>
            </w:ins>
          </w:p>
        </w:tc>
      </w:tr>
      <w:tr w:rsidR="007E743C" w:rsidRPr="007E743C" w14:paraId="31A00C0C" w14:textId="77777777" w:rsidTr="007E743C">
        <w:trPr>
          <w:trHeight w:val="240"/>
          <w:ins w:id="82" w:author="xiaoyang" w:date="2025-03-22T23:55:00Z"/>
          <w:trPrChange w:id="83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4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80AE9A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8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Number of hospitalizations among hospitalized patients,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7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B17B8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1.8 (1.6)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0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4DC290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2.3 (2.5)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3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D1DF21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2.0 (1.0)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6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DD375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1.0 (0.0)</w:t>
              </w:r>
            </w:ins>
          </w:p>
        </w:tc>
      </w:tr>
      <w:tr w:rsidR="007E743C" w:rsidRPr="007E743C" w14:paraId="16E68F89" w14:textId="77777777" w:rsidTr="007E743C">
        <w:trPr>
          <w:trHeight w:val="240"/>
          <w:ins w:id="99" w:author="xiaoyang" w:date="2025-03-22T23:55:00Z"/>
          <w:trPrChange w:id="100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1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3FAF83B" w14:textId="0808F098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10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95%</w:t>
              </w:r>
              <w:r w:rsidRPr="007E743C">
                <w:rPr>
                  <w:rFonts w:eastAsia="DengXian" w:cs="Times New Roman"/>
                  <w:color w:val="000033"/>
                  <w:sz w:val="18"/>
                  <w:szCs w:val="18"/>
                </w:rPr>
                <w:t xml:space="preserve"> </w:t>
              </w:r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4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E11E16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(0.6,3.0)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7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F00EA7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(-1.7,6.2)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0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12F73A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(-0.48,4.5)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3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473BB5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(1,1)</w:t>
              </w:r>
            </w:ins>
          </w:p>
        </w:tc>
      </w:tr>
      <w:tr w:rsidR="007E743C" w:rsidRPr="007E743C" w14:paraId="59FE7143" w14:textId="77777777" w:rsidTr="007E743C">
        <w:trPr>
          <w:trHeight w:val="240"/>
          <w:ins w:id="116" w:author="xiaoyang" w:date="2025-03-22T23:55:00Z"/>
          <w:trPrChange w:id="117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8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61D44B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11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2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21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BE251C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2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2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1.0 (1,6)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24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467768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2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2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1.0 (1,6)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27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03B57A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2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2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2.0 (1,3)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30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F9ECBD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3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3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1.0 (1,1)</w:t>
              </w:r>
            </w:ins>
          </w:p>
        </w:tc>
      </w:tr>
      <w:tr w:rsidR="007E743C" w:rsidRPr="007E743C" w14:paraId="6EB18AA2" w14:textId="77777777" w:rsidTr="007E743C">
        <w:trPr>
          <w:trHeight w:val="240"/>
          <w:ins w:id="133" w:author="xiaoyang" w:date="2025-03-22T23:55:00Z"/>
          <w:trPrChange w:id="134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35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14BEAB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136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137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Patients with Outpatient Visits, n (%)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38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790E8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3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4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23 (34.3%)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41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2E4D6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4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4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8 (44.4%)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44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65BF00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4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4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7 (41.2%)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47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155D8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4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4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8 (25.0%)</w:t>
              </w:r>
            </w:ins>
          </w:p>
        </w:tc>
      </w:tr>
      <w:tr w:rsidR="007E743C" w:rsidRPr="007E743C" w14:paraId="1A0312DE" w14:textId="77777777" w:rsidTr="007E743C">
        <w:trPr>
          <w:trHeight w:val="240"/>
          <w:ins w:id="150" w:author="xiaoyang" w:date="2025-03-22T23:55:00Z"/>
          <w:trPrChange w:id="151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52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C20687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15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5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Number of Outpatient Visits,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55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25410D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5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5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2.6 (1.9)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58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E17EF9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5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6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3.1 (2.2)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1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50214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6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6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2.7 (2.1)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4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81A0A1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6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6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2.0 (1.4)</w:t>
              </w:r>
            </w:ins>
          </w:p>
        </w:tc>
      </w:tr>
      <w:tr w:rsidR="007E743C" w:rsidRPr="007E743C" w14:paraId="58F905C7" w14:textId="77777777" w:rsidTr="007E743C">
        <w:trPr>
          <w:trHeight w:val="240"/>
          <w:ins w:id="167" w:author="xiaoyang" w:date="2025-03-22T23:55:00Z"/>
          <w:trPrChange w:id="168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69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2F78CC5" w14:textId="5CE69C1B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17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7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95%</w:t>
              </w:r>
              <w:r w:rsidRPr="007E743C">
                <w:rPr>
                  <w:rFonts w:eastAsia="DengXian" w:cs="Times New Roman"/>
                  <w:color w:val="000033"/>
                  <w:sz w:val="18"/>
                  <w:szCs w:val="18"/>
                </w:rPr>
                <w:t xml:space="preserve"> </w:t>
              </w:r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2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DE004E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7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7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(1.8,3.4)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5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62A147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7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7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(1.3,4.9)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78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7605A0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7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8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(0.8,4.6)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81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66A598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8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8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(0.8,3.2)</w:t>
              </w:r>
            </w:ins>
          </w:p>
        </w:tc>
      </w:tr>
      <w:tr w:rsidR="007E743C" w:rsidRPr="007E743C" w14:paraId="485530F6" w14:textId="77777777" w:rsidTr="007E743C">
        <w:trPr>
          <w:trHeight w:val="240"/>
          <w:ins w:id="184" w:author="xiaoyang" w:date="2025-03-22T23:55:00Z"/>
          <w:trPrChange w:id="185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86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45F818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18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8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89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EF9EB6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9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9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2.0 (1,7)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92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4C84E1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9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9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3.0 (1,6)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95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369B93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9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9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2.0 (1,7)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98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F3C83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9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0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1.5 (1,5)</w:t>
              </w:r>
            </w:ins>
          </w:p>
        </w:tc>
      </w:tr>
      <w:tr w:rsidR="007E743C" w:rsidRPr="007E743C" w14:paraId="1473CCFD" w14:textId="77777777" w:rsidTr="007E743C">
        <w:trPr>
          <w:trHeight w:val="240"/>
          <w:ins w:id="201" w:author="xiaoyang" w:date="2025-03-22T23:55:00Z"/>
          <w:trPrChange w:id="202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03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74429AF" w14:textId="1F4F3F2B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204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205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Total Annual Costs, </w:t>
              </w:r>
            </w:ins>
            <w:proofErr w:type="gramStart"/>
            <w:ins w:id="206" w:author="xiaoyang" w:date="2025-03-25T13:55:00Z">
              <w:r w:rsidR="001F0A5F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$</w:t>
              </w:r>
            </w:ins>
            <w:ins w:id="207" w:author="xiaoyang" w:date="2025-03-25T13:54:00Z">
              <w:r w:rsidR="001F0A5F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,</w:t>
              </w:r>
            </w:ins>
            <w:ins w:id="208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mean</w:t>
              </w:r>
              <w:proofErr w:type="gramEnd"/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09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CFFC9A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1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1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10820(10894)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12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BE81CE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1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1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14141(15071)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15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2A8BE5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1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1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8559(8970)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18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E9A672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1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2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10154(8771)</w:t>
              </w:r>
            </w:ins>
          </w:p>
        </w:tc>
      </w:tr>
      <w:tr w:rsidR="007E743C" w:rsidRPr="007E743C" w14:paraId="3233D87B" w14:textId="77777777" w:rsidTr="007E743C">
        <w:trPr>
          <w:trHeight w:val="240"/>
          <w:ins w:id="221" w:author="xiaoyang" w:date="2025-03-22T23:55:00Z"/>
          <w:trPrChange w:id="222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23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98BB185" w14:textId="570F1A4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22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2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95%</w:t>
              </w:r>
              <w:r w:rsidRPr="007E743C">
                <w:rPr>
                  <w:rFonts w:eastAsia="DengXian" w:cs="Times New Roman"/>
                  <w:color w:val="000033"/>
                  <w:sz w:val="18"/>
                  <w:szCs w:val="18"/>
                </w:rPr>
                <w:t xml:space="preserve"> </w:t>
              </w:r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26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F260A3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2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2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(8163,13478)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29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162C41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3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3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(6646,21636)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32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5094D3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3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3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(3947,13171)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35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0E527C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3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3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(6992,13316)</w:t>
              </w:r>
            </w:ins>
          </w:p>
        </w:tc>
      </w:tr>
      <w:tr w:rsidR="007E743C" w:rsidRPr="007E743C" w14:paraId="125DE100" w14:textId="77777777" w:rsidTr="007E743C">
        <w:trPr>
          <w:trHeight w:val="240"/>
          <w:ins w:id="238" w:author="xiaoyang" w:date="2025-03-22T23:55:00Z"/>
          <w:trPrChange w:id="239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40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04C2B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24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4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43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3AE029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4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4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12621 (0,50756)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46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5A6A2E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4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4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12840 (56,50756)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49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4C4C44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5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5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3811 (0,25689)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5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BA98B9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5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5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12621 (0,27492)</w:t>
              </w:r>
            </w:ins>
          </w:p>
        </w:tc>
      </w:tr>
      <w:tr w:rsidR="007E743C" w:rsidRPr="007E743C" w14:paraId="30C19154" w14:textId="77777777" w:rsidTr="007E743C">
        <w:trPr>
          <w:trHeight w:val="240"/>
          <w:ins w:id="255" w:author="xiaoyang" w:date="2025-03-22T23:55:00Z"/>
          <w:trPrChange w:id="256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5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8D841C" w14:textId="65C4071D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258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259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Direct Medical Costs, </w:t>
              </w:r>
            </w:ins>
            <w:proofErr w:type="gramStart"/>
            <w:ins w:id="260" w:author="xiaoyang" w:date="2025-03-25T13:55:00Z">
              <w:r w:rsidR="001F0A5F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$,</w:t>
              </w:r>
            </w:ins>
            <w:ins w:id="261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mean</w:t>
              </w:r>
              <w:proofErr w:type="gramEnd"/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62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E11E81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6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6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355 (791)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65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0024E0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6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6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376 (595)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68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77D32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6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7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723 (1308)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71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6ED82D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7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7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147 (370)</w:t>
              </w:r>
            </w:ins>
          </w:p>
        </w:tc>
      </w:tr>
      <w:tr w:rsidR="007E743C" w:rsidRPr="007E743C" w14:paraId="7E3121E7" w14:textId="77777777" w:rsidTr="007E743C">
        <w:trPr>
          <w:trHeight w:val="240"/>
          <w:ins w:id="274" w:author="xiaoyang" w:date="2025-03-22T23:55:00Z"/>
          <w:trPrChange w:id="275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76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CF11CD5" w14:textId="11AF1386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27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7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95%</w:t>
              </w:r>
              <w:r w:rsidRPr="007E743C">
                <w:rPr>
                  <w:rFonts w:eastAsia="DengXian" w:cs="Times New Roman"/>
                  <w:color w:val="000033"/>
                  <w:sz w:val="18"/>
                  <w:szCs w:val="18"/>
                </w:rPr>
                <w:t xml:space="preserve"> </w:t>
              </w:r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79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8EBDEA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8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8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(162,548)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82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BC8E31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8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8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(80,672)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85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4BCB4F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8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8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(51,1396)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88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676FF6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8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9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(14,281)</w:t>
              </w:r>
            </w:ins>
          </w:p>
        </w:tc>
      </w:tr>
      <w:tr w:rsidR="007E743C" w:rsidRPr="007E743C" w14:paraId="6024D805" w14:textId="77777777" w:rsidTr="007E743C">
        <w:trPr>
          <w:trHeight w:val="240"/>
          <w:ins w:id="291" w:author="xiaoyang" w:date="2025-03-22T23:55:00Z"/>
          <w:trPrChange w:id="292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93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DEE950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29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9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96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4D8F09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29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29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300 (0,3967)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99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19179D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0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0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42 (0,2090)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02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4FAEE9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0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0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(0,3967)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05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99EE78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0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0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(0,1624)</w:t>
              </w:r>
            </w:ins>
          </w:p>
        </w:tc>
      </w:tr>
      <w:tr w:rsidR="007E743C" w:rsidRPr="007E743C" w14:paraId="111DDF53" w14:textId="77777777" w:rsidTr="007E743C">
        <w:trPr>
          <w:trHeight w:val="240"/>
          <w:ins w:id="308" w:author="xiaoyang" w:date="2025-03-22T23:55:00Z"/>
          <w:trPrChange w:id="309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10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08017A7" w14:textId="6C5C96A6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311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312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Hospitalisation,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13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D18215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1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1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223 (704)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16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1C4890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1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1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200 (421)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19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BC9EF9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2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2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557 (1266)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2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CF86A9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2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2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57 (200)</w:t>
              </w:r>
            </w:ins>
          </w:p>
        </w:tc>
      </w:tr>
      <w:tr w:rsidR="007E743C" w:rsidRPr="007E743C" w14:paraId="262B5BFD" w14:textId="77777777" w:rsidTr="007E743C">
        <w:trPr>
          <w:trHeight w:val="260"/>
          <w:ins w:id="325" w:author="xiaoyang" w:date="2025-03-22T23:55:00Z"/>
          <w:trPrChange w:id="326" w:author="xiaoyang" w:date="2025-03-22T23:56:00Z">
            <w:trPr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32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20D3D1B" w14:textId="213B5315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32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2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95%</w:t>
              </w:r>
              <w:r w:rsidRPr="007E743C">
                <w:rPr>
                  <w:rFonts w:eastAsia="DengXian" w:cs="Times New Roman"/>
                  <w:color w:val="000033"/>
                  <w:sz w:val="18"/>
                  <w:szCs w:val="18"/>
                </w:rPr>
                <w:t xml:space="preserve"> </w:t>
              </w:r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30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0EE195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3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3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(51,394)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33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94FD57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3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3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(-9,410)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36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6BDC19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3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3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(-93,1208)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39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B801D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4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4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(-15,130)</w:t>
              </w:r>
            </w:ins>
          </w:p>
        </w:tc>
      </w:tr>
      <w:tr w:rsidR="007E743C" w:rsidRPr="007E743C" w14:paraId="086D96CE" w14:textId="77777777" w:rsidTr="007E743C">
        <w:trPr>
          <w:trHeight w:val="260"/>
          <w:ins w:id="342" w:author="xiaoyang" w:date="2025-03-22T23:55:00Z"/>
          <w:trPrChange w:id="343" w:author="xiaoyang" w:date="2025-03-22T23:56:00Z">
            <w:trPr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344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874CC4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34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4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47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3CEAC8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4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4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(0,3967)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50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BE330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5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5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(0,1412)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53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DB867E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5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5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(0,3967)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56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67743B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5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5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(0,993)</w:t>
              </w:r>
            </w:ins>
          </w:p>
        </w:tc>
      </w:tr>
      <w:tr w:rsidR="007E743C" w:rsidRPr="007E743C" w14:paraId="547F5838" w14:textId="77777777" w:rsidTr="007E743C">
        <w:trPr>
          <w:trHeight w:val="240"/>
          <w:ins w:id="359" w:author="xiaoyang" w:date="2025-03-22T23:55:00Z"/>
          <w:trPrChange w:id="360" w:author="xiaoyang" w:date="2025-03-22T23:56:00Z">
            <w:trPr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61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F3F0FB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362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363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Outpatient,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64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14A9FC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6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6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132 (315)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67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6E01CB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6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6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176 (273)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70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EBA4B4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7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7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166 (390)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73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BE6E8D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7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7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90 (297)</w:t>
              </w:r>
            </w:ins>
          </w:p>
        </w:tc>
      </w:tr>
      <w:tr w:rsidR="007E743C" w:rsidRPr="007E743C" w14:paraId="69342D53" w14:textId="77777777" w:rsidTr="007E743C">
        <w:trPr>
          <w:trHeight w:val="260"/>
          <w:ins w:id="376" w:author="xiaoyang" w:date="2025-03-22T23:55:00Z"/>
          <w:trPrChange w:id="377" w:author="xiaoyang" w:date="2025-03-22T23:56:00Z">
            <w:trPr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378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4684D90" w14:textId="5847E4D6" w:rsidR="007E743C" w:rsidRPr="007E743C" w:rsidRDefault="00FE3B1A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37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80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81" w:author="xiaoyang" w:date="2025-03-22T23:56:00Z">
              <w:tcPr>
                <w:tcW w:w="1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74526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8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8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(55,209)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84" w:author="xiaoyang" w:date="2025-03-22T23:56:00Z">
              <w:tcPr>
                <w:tcW w:w="1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989D8A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8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8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(40,312)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87" w:author="xiaoyang" w:date="2025-03-22T23:56:00Z"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49C1C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8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8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(-34,366)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390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9BEF3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39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39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(-17,197)</w:t>
              </w:r>
            </w:ins>
          </w:p>
        </w:tc>
      </w:tr>
    </w:tbl>
    <w:p w14:paraId="7AF73426" w14:textId="115C56B0" w:rsidR="007E743C" w:rsidRPr="007E743C" w:rsidRDefault="007E743C">
      <w:pPr>
        <w:spacing w:beforeLines="0" w:before="0" w:afterLines="0" w:after="0"/>
        <w:ind w:firstLineChars="0" w:firstLine="0"/>
        <w:jc w:val="center"/>
        <w:outlineLvl w:val="0"/>
        <w:rPr>
          <w:ins w:id="393" w:author="xiaoyang" w:date="2025-03-22T23:57:00Z"/>
          <w:b/>
          <w:bCs/>
          <w:sz w:val="21"/>
          <w:szCs w:val="21"/>
          <w:rPrChange w:id="394" w:author="xiaoyang" w:date="2025-03-22T23:57:00Z">
            <w:rPr>
              <w:ins w:id="395" w:author="xiaoyang" w:date="2025-03-22T23:57:00Z"/>
            </w:rPr>
          </w:rPrChange>
        </w:rPr>
        <w:pPrChange w:id="396" w:author="xiaoyang" w:date="2025-03-22T23:57:00Z">
          <w:pPr>
            <w:spacing w:before="163" w:after="163"/>
            <w:ind w:firstLine="422"/>
          </w:pPr>
        </w:pPrChange>
      </w:pPr>
      <w:ins w:id="397" w:author="xiaoyang" w:date="2025-03-22T23:57:00Z">
        <w:r w:rsidRPr="00C15299">
          <w:rPr>
            <w:rFonts w:cs="Tahoma"/>
            <w:b/>
            <w:iCs/>
            <w:sz w:val="21"/>
            <w:szCs w:val="21"/>
          </w:rPr>
          <w:lastRenderedPageBreak/>
          <w:t>Supplementary Table S2:</w:t>
        </w:r>
        <w:r w:rsidRPr="00C15299">
          <w:rPr>
            <w:b/>
            <w:bCs/>
            <w:sz w:val="21"/>
            <w:szCs w:val="21"/>
          </w:rPr>
          <w:t xml:space="preserve"> Healthcare resource utilization and costs of FOP patients</w:t>
        </w:r>
        <w:r>
          <w:rPr>
            <w:b/>
            <w:bCs/>
            <w:sz w:val="21"/>
            <w:szCs w:val="21"/>
          </w:rPr>
          <w:t xml:space="preserve"> </w:t>
        </w:r>
        <w:r>
          <w:rPr>
            <w:rFonts w:hint="eastAsia"/>
            <w:b/>
            <w:bCs/>
            <w:sz w:val="21"/>
            <w:szCs w:val="21"/>
          </w:rPr>
          <w:t>(</w:t>
        </w:r>
        <w:r>
          <w:rPr>
            <w:b/>
            <w:bCs/>
            <w:sz w:val="21"/>
            <w:szCs w:val="21"/>
          </w:rPr>
          <w:t>continued)</w:t>
        </w:r>
      </w:ins>
    </w:p>
    <w:tbl>
      <w:tblPr>
        <w:tblW w:w="5000" w:type="pct"/>
        <w:tblLook w:val="04A0" w:firstRow="1" w:lastRow="0" w:firstColumn="1" w:lastColumn="0" w:noHBand="0" w:noVBand="1"/>
        <w:tblPrChange w:id="398" w:author="xiaoyang" w:date="2025-03-22T23:56:00Z">
          <w:tblPr>
            <w:tblW w:w="5000" w:type="pct"/>
            <w:tblLook w:val="04A0" w:firstRow="1" w:lastRow="0" w:firstColumn="1" w:lastColumn="0" w:noHBand="0" w:noVBand="1"/>
          </w:tblPr>
        </w:tblPrChange>
      </w:tblPr>
      <w:tblGrid>
        <w:gridCol w:w="6370"/>
        <w:gridCol w:w="1968"/>
        <w:gridCol w:w="2038"/>
        <w:gridCol w:w="1826"/>
        <w:gridCol w:w="1756"/>
        <w:tblGridChange w:id="399">
          <w:tblGrid>
            <w:gridCol w:w="5440"/>
            <w:gridCol w:w="930"/>
            <w:gridCol w:w="750"/>
            <w:gridCol w:w="1218"/>
            <w:gridCol w:w="522"/>
            <w:gridCol w:w="1516"/>
            <w:gridCol w:w="44"/>
            <w:gridCol w:w="1500"/>
            <w:gridCol w:w="282"/>
            <w:gridCol w:w="1756"/>
          </w:tblGrid>
        </w:tblGridChange>
      </w:tblGrid>
      <w:tr w:rsidR="007E743C" w:rsidRPr="007E743C" w14:paraId="3D1C2E7D" w14:textId="77777777" w:rsidTr="007E743C">
        <w:trPr>
          <w:trHeight w:val="260"/>
          <w:ins w:id="400" w:author="xiaoyang" w:date="2025-03-22T23:56:00Z"/>
          <w:trPrChange w:id="401" w:author="xiaoyang" w:date="2025-03-22T23:56:00Z">
            <w:trPr>
              <w:trHeight w:val="260"/>
            </w:trPr>
          </w:trPrChange>
        </w:trPr>
        <w:tc>
          <w:tcPr>
            <w:tcW w:w="2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tcPrChange w:id="402" w:author="xiaoyang" w:date="2025-03-22T23:56:00Z">
              <w:tcPr>
                <w:tcW w:w="228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162AFA46" w14:textId="1C777D21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403" w:author="xiaoyang" w:date="2025-03-22T23:56:00Z"/>
                <w:rFonts w:eastAsia="DengXian" w:cs="Times New Roman"/>
                <w:color w:val="000000"/>
                <w:sz w:val="18"/>
                <w:szCs w:val="18"/>
              </w:rPr>
            </w:pPr>
            <w:ins w:id="404" w:author="xiaoyang" w:date="2025-03-22T23:56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Variables</w:t>
              </w:r>
            </w:ins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405" w:author="xiaoyang" w:date="2025-03-22T23:56:00Z">
              <w:tcPr>
                <w:tcW w:w="70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9CFFE1D" w14:textId="2F082039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06" w:author="xiaoyang" w:date="2025-03-22T23:56:00Z"/>
                <w:rFonts w:eastAsia="DengXian" w:cs="Times New Roman"/>
                <w:color w:val="000000"/>
                <w:sz w:val="18"/>
                <w:szCs w:val="18"/>
              </w:rPr>
            </w:pPr>
            <w:ins w:id="407" w:author="xiaoyang" w:date="2025-03-22T23:56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Total Population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N=67</w:t>
              </w:r>
            </w:ins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408" w:author="xiaoyang" w:date="2025-03-22T23:56:00Z">
              <w:tcPr>
                <w:tcW w:w="73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B54583C" w14:textId="65C8FE40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09" w:author="xiaoyang" w:date="2025-03-22T23:56:00Z"/>
                <w:rFonts w:eastAsia="DengXian" w:cs="Times New Roman"/>
                <w:color w:val="000000"/>
                <w:sz w:val="18"/>
                <w:szCs w:val="18"/>
              </w:rPr>
            </w:pPr>
            <w:ins w:id="410" w:author="xiaoyang" w:date="2025-03-22T23:56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 &lt;8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N=18</w:t>
              </w:r>
            </w:ins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411" w:author="xiaoyang" w:date="2025-03-22T23:56:00Z">
              <w:tcPr>
                <w:tcW w:w="654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DC9A407" w14:textId="6ACECB64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12" w:author="xiaoyang" w:date="2025-03-22T23:56:00Z"/>
                <w:rFonts w:eastAsia="DengXian" w:cs="Times New Roman"/>
                <w:color w:val="000000"/>
                <w:sz w:val="18"/>
                <w:szCs w:val="18"/>
              </w:rPr>
            </w:pPr>
            <w:ins w:id="413" w:author="xiaoyang" w:date="2025-03-22T23:56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 8-15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N=17</w:t>
              </w:r>
            </w:ins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414" w:author="xiaoyang" w:date="2025-03-22T23:56:00Z">
              <w:tcPr>
                <w:tcW w:w="62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BA67D27" w14:textId="1A5DBBFC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15" w:author="xiaoyang" w:date="2025-03-22T23:56:00Z"/>
                <w:rFonts w:eastAsia="DengXian" w:cs="Times New Roman"/>
                <w:color w:val="000000"/>
                <w:sz w:val="18"/>
                <w:szCs w:val="18"/>
              </w:rPr>
            </w:pPr>
            <w:ins w:id="416" w:author="xiaoyang" w:date="2025-03-22T23:56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</w:t>
              </w:r>
              <w:r w:rsidRPr="007E743C">
                <w:rPr>
                  <w:rFonts w:ascii="楷体" w:eastAsia="楷体" w:hAnsi="楷体" w:cs="Times New Roman" w:hint="eastAsia"/>
                  <w:b/>
                  <w:bCs/>
                  <w:color w:val="000000"/>
                  <w:sz w:val="18"/>
                  <w:szCs w:val="18"/>
                </w:rPr>
                <w:t>≥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16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N=32</w:t>
              </w:r>
            </w:ins>
          </w:p>
        </w:tc>
      </w:tr>
      <w:tr w:rsidR="007E743C" w:rsidRPr="007E743C" w14:paraId="5FE45021" w14:textId="77777777" w:rsidTr="007E743C">
        <w:tblPrEx>
          <w:tblPrExChange w:id="417" w:author="xiaoyang" w:date="2025-03-22T23:56:00Z">
            <w:tblPrEx>
              <w:tblW w:w="11920" w:type="dxa"/>
            </w:tblPrEx>
          </w:tblPrExChange>
        </w:tblPrEx>
        <w:trPr>
          <w:trHeight w:val="260"/>
          <w:ins w:id="418" w:author="xiaoyang" w:date="2025-03-22T23:55:00Z"/>
          <w:trPrChange w:id="419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20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1BBB30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42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2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23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8CFE04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2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2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(0,1624)</w:t>
              </w:r>
            </w:ins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26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9DB90E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2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2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(0,862)</w:t>
              </w:r>
            </w:ins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29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52E5F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3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3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(0,1483)</w:t>
              </w:r>
            </w:ins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3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24C9B0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3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3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(0,1624)</w:t>
              </w:r>
            </w:ins>
          </w:p>
        </w:tc>
      </w:tr>
      <w:tr w:rsidR="007E743C" w:rsidRPr="007E743C" w14:paraId="6C55D5F4" w14:textId="77777777" w:rsidTr="007E743C">
        <w:tblPrEx>
          <w:tblPrExChange w:id="435" w:author="xiaoyang" w:date="2025-03-22T23:56:00Z">
            <w:tblPrEx>
              <w:tblW w:w="11920" w:type="dxa"/>
            </w:tblPrEx>
          </w:tblPrExChange>
        </w:tblPrEx>
        <w:trPr>
          <w:trHeight w:val="240"/>
          <w:ins w:id="436" w:author="xiaoyang" w:date="2025-03-22T23:55:00Z"/>
          <w:trPrChange w:id="437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38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4E2F41A" w14:textId="123DE0C4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439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440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Direct Non-Medical Costs, </w:t>
              </w:r>
            </w:ins>
            <w:proofErr w:type="gramStart"/>
            <w:ins w:id="441" w:author="xiaoyang" w:date="2025-03-25T13:55:00Z">
              <w:r w:rsidR="001F0A5F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$,</w:t>
              </w:r>
            </w:ins>
            <w:ins w:id="442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mean</w:t>
              </w:r>
              <w:proofErr w:type="gramEnd"/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43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1BB7BC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4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4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2332 (7374)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46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88AEE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4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4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6356 (13512)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49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6AAA87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5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5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1030 (1324)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5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C0CA65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5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5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760 (1366)</w:t>
              </w:r>
            </w:ins>
          </w:p>
        </w:tc>
      </w:tr>
      <w:tr w:rsidR="007E743C" w:rsidRPr="007E743C" w14:paraId="4D4CD728" w14:textId="77777777" w:rsidTr="007E743C">
        <w:tblPrEx>
          <w:tblPrExChange w:id="455" w:author="xiaoyang" w:date="2025-03-22T23:56:00Z">
            <w:tblPrEx>
              <w:tblW w:w="11920" w:type="dxa"/>
            </w:tblPrEx>
          </w:tblPrExChange>
        </w:tblPrEx>
        <w:trPr>
          <w:trHeight w:val="240"/>
          <w:ins w:id="456" w:author="xiaoyang" w:date="2025-03-22T23:55:00Z"/>
          <w:trPrChange w:id="457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58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FDF1FE" w14:textId="39C4C385" w:rsidR="007E743C" w:rsidRPr="007E743C" w:rsidRDefault="00FE3B1A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45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60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61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397CF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6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6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(533,4131)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64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7B9B1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6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6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(-364,13075)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67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FABF1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6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6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(349,1711)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70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82A6F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7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7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(268,1252)</w:t>
              </w:r>
            </w:ins>
          </w:p>
        </w:tc>
      </w:tr>
      <w:tr w:rsidR="007E743C" w:rsidRPr="007E743C" w14:paraId="1622CB37" w14:textId="77777777" w:rsidTr="007E743C">
        <w:tblPrEx>
          <w:tblPrExChange w:id="473" w:author="xiaoyang" w:date="2025-03-22T23:56:00Z">
            <w:tblPrEx>
              <w:tblW w:w="11920" w:type="dxa"/>
            </w:tblPrEx>
          </w:tblPrExChange>
        </w:tblPrEx>
        <w:trPr>
          <w:trHeight w:val="240"/>
          <w:ins w:id="474" w:author="xiaoyang" w:date="2025-03-22T23:55:00Z"/>
          <w:trPrChange w:id="475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76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E6E98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47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7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79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09AC62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8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8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282 (0,42373)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82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CAF95C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8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8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685 (0,42373)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85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1229E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8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8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446 (0,4668)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88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EDE02E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8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9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174 (0,5791)</w:t>
              </w:r>
            </w:ins>
          </w:p>
        </w:tc>
      </w:tr>
      <w:tr w:rsidR="007E743C" w:rsidRPr="007E743C" w14:paraId="3565A064" w14:textId="77777777" w:rsidTr="007E743C">
        <w:tblPrEx>
          <w:tblPrExChange w:id="491" w:author="xiaoyang" w:date="2025-03-22T23:56:00Z">
            <w:tblPrEx>
              <w:tblW w:w="11920" w:type="dxa"/>
            </w:tblPrEx>
          </w:tblPrExChange>
        </w:tblPrEx>
        <w:trPr>
          <w:trHeight w:val="240"/>
          <w:ins w:id="492" w:author="xiaoyang" w:date="2025-03-22T23:55:00Z"/>
          <w:trPrChange w:id="493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94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FDAA84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495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496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Transports,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97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276F84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49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49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197 (308)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00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91F63A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0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0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370 (400)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03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43EEFC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0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0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180 (290)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06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D81BE1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0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0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109 (213)</w:t>
              </w:r>
            </w:ins>
          </w:p>
        </w:tc>
      </w:tr>
      <w:tr w:rsidR="007E743C" w:rsidRPr="007E743C" w14:paraId="2A3A809B" w14:textId="77777777" w:rsidTr="007E743C">
        <w:tblPrEx>
          <w:tblPrExChange w:id="509" w:author="xiaoyang" w:date="2025-03-22T23:56:00Z">
            <w:tblPrEx>
              <w:tblW w:w="11920" w:type="dxa"/>
            </w:tblPrEx>
          </w:tblPrExChange>
        </w:tblPrEx>
        <w:trPr>
          <w:trHeight w:val="260"/>
          <w:ins w:id="510" w:author="xiaoyang" w:date="2025-03-22T23:55:00Z"/>
          <w:trPrChange w:id="511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12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6C6ECBB" w14:textId="4F2F43EF" w:rsidR="007E743C" w:rsidRPr="007E743C" w:rsidRDefault="00FE3B1A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51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14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15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874719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1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1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(122,272)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18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636756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1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2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(170,569)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21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24328E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2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2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(31,329)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24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84944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2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2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(32,186)</w:t>
              </w:r>
            </w:ins>
          </w:p>
        </w:tc>
      </w:tr>
      <w:tr w:rsidR="007E743C" w:rsidRPr="007E743C" w14:paraId="08999EDF" w14:textId="77777777" w:rsidTr="007E743C">
        <w:tblPrEx>
          <w:tblPrExChange w:id="527" w:author="xiaoyang" w:date="2025-03-22T23:56:00Z">
            <w:tblPrEx>
              <w:tblW w:w="11920" w:type="dxa"/>
            </w:tblPrEx>
          </w:tblPrExChange>
        </w:tblPrEx>
        <w:trPr>
          <w:trHeight w:val="260"/>
          <w:ins w:id="528" w:author="xiaoyang" w:date="2025-03-22T23:55:00Z"/>
          <w:trPrChange w:id="529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30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16485F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53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3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33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74FFE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3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3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25 (0,1412)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36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B8ABF6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3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3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 xml:space="preserve">353 (0,1412)   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39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4DC9A0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4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4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25 (0,1130)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4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E0D8AF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4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4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 xml:space="preserve">0 (0,706) </w:t>
              </w:r>
            </w:ins>
          </w:p>
        </w:tc>
      </w:tr>
      <w:tr w:rsidR="007E743C" w:rsidRPr="007E743C" w14:paraId="179865E2" w14:textId="77777777" w:rsidTr="007E743C">
        <w:tblPrEx>
          <w:tblPrExChange w:id="545" w:author="xiaoyang" w:date="2025-03-22T23:56:00Z">
            <w:tblPrEx>
              <w:tblW w:w="11920" w:type="dxa"/>
            </w:tblPrEx>
          </w:tblPrExChange>
        </w:tblPrEx>
        <w:trPr>
          <w:trHeight w:val="240"/>
          <w:ins w:id="546" w:author="xiaoyang" w:date="2025-03-22T23:55:00Z"/>
          <w:trPrChange w:id="547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48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7082C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549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550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Accommodation,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51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F55640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5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5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218 (474)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54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EC588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5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5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445 (773)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57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B0D456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5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5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182 (345)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60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72B6A4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6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6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110 (217)</w:t>
              </w:r>
            </w:ins>
          </w:p>
        </w:tc>
      </w:tr>
      <w:tr w:rsidR="007E743C" w:rsidRPr="007E743C" w14:paraId="1E4D621F" w14:textId="77777777" w:rsidTr="007E743C">
        <w:tblPrEx>
          <w:tblPrExChange w:id="563" w:author="xiaoyang" w:date="2025-03-22T23:56:00Z">
            <w:tblPrEx>
              <w:tblW w:w="11920" w:type="dxa"/>
            </w:tblPrEx>
          </w:tblPrExChange>
        </w:tblPrEx>
        <w:trPr>
          <w:trHeight w:val="260"/>
          <w:ins w:id="564" w:author="xiaoyang" w:date="2025-03-22T23:55:00Z"/>
          <w:trPrChange w:id="565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66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C8944E6" w14:textId="55A117FE" w:rsidR="007E743C" w:rsidRPr="007E743C" w:rsidRDefault="00FE3B1A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56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68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69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925156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7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7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(103,334)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72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EB3E9B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7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7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(60,830)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75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18DEC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7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7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(5,359)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78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2749F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7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8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(32,188)</w:t>
              </w:r>
            </w:ins>
          </w:p>
        </w:tc>
      </w:tr>
      <w:tr w:rsidR="007E743C" w:rsidRPr="007E743C" w14:paraId="2CD5C794" w14:textId="77777777" w:rsidTr="007E743C">
        <w:tblPrEx>
          <w:tblPrExChange w:id="581" w:author="xiaoyang" w:date="2025-03-22T23:56:00Z">
            <w:tblPrEx>
              <w:tblW w:w="11920" w:type="dxa"/>
            </w:tblPrEx>
          </w:tblPrExChange>
        </w:tblPrEx>
        <w:trPr>
          <w:trHeight w:val="260"/>
          <w:ins w:id="582" w:author="xiaoyang" w:date="2025-03-22T23:55:00Z"/>
          <w:trPrChange w:id="583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84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9BA0D7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58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8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87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1A4402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8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8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14 (0,2825)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90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3E573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9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9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 xml:space="preserve">177 (0,2825) 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93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A579A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9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9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 xml:space="preserve">14 (0,1412)  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96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E39DCB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59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59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 xml:space="preserve">0 (0,706) </w:t>
              </w:r>
            </w:ins>
          </w:p>
        </w:tc>
      </w:tr>
      <w:tr w:rsidR="007E743C" w:rsidRPr="007E743C" w14:paraId="7B98C5EE" w14:textId="77777777" w:rsidTr="007E743C">
        <w:tblPrEx>
          <w:tblPrExChange w:id="599" w:author="xiaoyang" w:date="2025-03-22T23:56:00Z">
            <w:tblPrEx>
              <w:tblW w:w="11920" w:type="dxa"/>
            </w:tblPrEx>
          </w:tblPrExChange>
        </w:tblPrEx>
        <w:trPr>
          <w:trHeight w:val="240"/>
          <w:ins w:id="600" w:author="xiaoyang" w:date="2025-03-22T23:55:00Z"/>
          <w:trPrChange w:id="601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02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5643D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603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604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Nursing,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05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758F7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0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0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1442 (6611)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08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10D5B1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0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1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5148 (12221)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11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86D38A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1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1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133 (548)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14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124608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1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1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53 (300)</w:t>
              </w:r>
            </w:ins>
          </w:p>
        </w:tc>
      </w:tr>
      <w:tr w:rsidR="007E743C" w:rsidRPr="007E743C" w14:paraId="6DA4398C" w14:textId="77777777" w:rsidTr="007E743C">
        <w:tblPrEx>
          <w:tblPrExChange w:id="617" w:author="xiaoyang" w:date="2025-03-22T23:56:00Z">
            <w:tblPrEx>
              <w:tblW w:w="11920" w:type="dxa"/>
            </w:tblPrEx>
          </w:tblPrExChange>
        </w:tblPrEx>
        <w:trPr>
          <w:trHeight w:val="260"/>
          <w:ins w:id="618" w:author="xiaoyang" w:date="2025-03-22T23:55:00Z"/>
          <w:trPrChange w:id="619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20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EEE2AF5" w14:textId="27E9A5BD" w:rsidR="007E743C" w:rsidRPr="007E743C" w:rsidRDefault="00FE3B1A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62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22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23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1F2B74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2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2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(-171,3054)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26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76DA9B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2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2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(-930,11225)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29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51558B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3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3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(-149,415)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3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EF8E63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3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3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(-55,161)</w:t>
              </w:r>
            </w:ins>
          </w:p>
        </w:tc>
      </w:tr>
      <w:tr w:rsidR="007E743C" w:rsidRPr="007E743C" w14:paraId="703C28EF" w14:textId="77777777" w:rsidTr="007E743C">
        <w:tblPrEx>
          <w:tblPrExChange w:id="635" w:author="xiaoyang" w:date="2025-03-22T23:56:00Z">
            <w:tblPrEx>
              <w:tblW w:w="11920" w:type="dxa"/>
            </w:tblPrEx>
          </w:tblPrExChange>
        </w:tblPrEx>
        <w:trPr>
          <w:trHeight w:val="260"/>
          <w:ins w:id="636" w:author="xiaoyang" w:date="2025-03-22T23:55:00Z"/>
          <w:trPrChange w:id="637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38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04095D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63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4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41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C114D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4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4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(0,40678)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44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248B39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4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4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(0,40678)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47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A1DEED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4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4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(0,2260)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50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96058D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5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5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 xml:space="preserve">0 (0,1695) </w:t>
              </w:r>
            </w:ins>
          </w:p>
        </w:tc>
      </w:tr>
      <w:tr w:rsidR="007E743C" w:rsidRPr="007E743C" w14:paraId="76CE6869" w14:textId="77777777" w:rsidTr="007E743C">
        <w:tblPrEx>
          <w:tblPrExChange w:id="653" w:author="xiaoyang" w:date="2025-03-22T23:56:00Z">
            <w:tblPrEx>
              <w:tblW w:w="11920" w:type="dxa"/>
            </w:tblPrEx>
          </w:tblPrExChange>
        </w:tblPrEx>
        <w:trPr>
          <w:trHeight w:val="240"/>
          <w:ins w:id="654" w:author="xiaoyang" w:date="2025-03-22T23:55:00Z"/>
          <w:trPrChange w:id="655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56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EFB3EF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657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658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Nutrition,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59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AAE04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6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6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306 (953)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62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16B8C4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6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6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367 (1323)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65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F1D41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6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6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322 (725)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68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9615A3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6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7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263 (836)</w:t>
              </w:r>
            </w:ins>
          </w:p>
        </w:tc>
      </w:tr>
      <w:tr w:rsidR="007E743C" w:rsidRPr="007E743C" w14:paraId="6088177A" w14:textId="77777777" w:rsidTr="007E743C">
        <w:tblPrEx>
          <w:tblPrExChange w:id="671" w:author="xiaoyang" w:date="2025-03-22T23:56:00Z">
            <w:tblPrEx>
              <w:tblW w:w="11920" w:type="dxa"/>
            </w:tblPrEx>
          </w:tblPrExChange>
        </w:tblPrEx>
        <w:trPr>
          <w:trHeight w:val="260"/>
          <w:ins w:id="672" w:author="xiaoyang" w:date="2025-03-22T23:55:00Z"/>
          <w:trPrChange w:id="673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74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7887715" w14:textId="11A94155" w:rsidR="007E743C" w:rsidRPr="007E743C" w:rsidRDefault="00FE3B1A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67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76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77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94D530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7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7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(73,538)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80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677B4D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8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8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(-291,1025)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83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961B96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8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8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(-50,695)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86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511A23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8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8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(-39,564)</w:t>
              </w:r>
            </w:ins>
          </w:p>
        </w:tc>
      </w:tr>
      <w:tr w:rsidR="007E743C" w:rsidRPr="007E743C" w14:paraId="559403AA" w14:textId="77777777" w:rsidTr="007E743C">
        <w:tblPrEx>
          <w:tblPrExChange w:id="689" w:author="xiaoyang" w:date="2025-03-22T23:56:00Z">
            <w:tblPrEx>
              <w:tblW w:w="11920" w:type="dxa"/>
            </w:tblPrEx>
          </w:tblPrExChange>
        </w:tblPrEx>
        <w:trPr>
          <w:trHeight w:val="260"/>
          <w:ins w:id="690" w:author="xiaoyang" w:date="2025-03-22T23:55:00Z"/>
          <w:trPrChange w:id="691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92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FF98FD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69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9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95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40F1F5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9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69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(0,5650)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98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33315D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69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0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(0,5650)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01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D9B7E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0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0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(0,2373)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04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070770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0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0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(0,4520)</w:t>
              </w:r>
            </w:ins>
          </w:p>
        </w:tc>
      </w:tr>
      <w:tr w:rsidR="007E743C" w:rsidRPr="007E743C" w14:paraId="7B089D38" w14:textId="77777777" w:rsidTr="007E743C">
        <w:tblPrEx>
          <w:tblPrExChange w:id="707" w:author="xiaoyang" w:date="2025-03-22T23:56:00Z">
            <w:tblPrEx>
              <w:tblW w:w="11920" w:type="dxa"/>
            </w:tblPrEx>
          </w:tblPrExChange>
        </w:tblPrEx>
        <w:trPr>
          <w:trHeight w:val="240"/>
          <w:ins w:id="708" w:author="xiaoyang" w:date="2025-03-22T23:55:00Z"/>
          <w:trPrChange w:id="709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10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A5D77B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711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712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Assistive Device,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13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EC64A9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1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1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168 (429)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16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82996D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1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1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27(68)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19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E8DAC1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2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2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212(495)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22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C0F1E4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2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2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225(497)</w:t>
              </w:r>
            </w:ins>
          </w:p>
        </w:tc>
      </w:tr>
      <w:tr w:rsidR="007E743C" w:rsidRPr="007E743C" w14:paraId="1A7978CE" w14:textId="77777777" w:rsidTr="007E743C">
        <w:tblPrEx>
          <w:tblPrExChange w:id="725" w:author="xiaoyang" w:date="2025-03-22T23:56:00Z">
            <w:tblPrEx>
              <w:tblW w:w="11920" w:type="dxa"/>
            </w:tblPrEx>
          </w:tblPrExChange>
        </w:tblPrEx>
        <w:trPr>
          <w:trHeight w:val="260"/>
          <w:ins w:id="726" w:author="xiaoyang" w:date="2025-03-22T23:55:00Z"/>
          <w:trPrChange w:id="727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28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48465FB" w14:textId="5CE1870F" w:rsidR="007E743C" w:rsidRPr="007E743C" w:rsidRDefault="00FE3B1A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72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30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31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4912BE" w14:textId="77777777" w:rsidR="007E743C" w:rsidRPr="007E743C" w:rsidRDefault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32" w:author="xiaoyang" w:date="2025-03-22T23:55:00Z"/>
                <w:rFonts w:eastAsia="DengXian" w:cs="Times New Roman"/>
                <w:color w:val="000000"/>
                <w:sz w:val="18"/>
                <w:szCs w:val="18"/>
              </w:rPr>
              <w:pPrChange w:id="733" w:author="xiaoyang" w:date="2025-03-23T15:28:00Z">
                <w:pPr>
                  <w:spacing w:beforeLines="0" w:before="0" w:afterLines="0" w:after="0" w:line="240" w:lineRule="auto"/>
                  <w:ind w:firstLineChars="0" w:firstLine="0"/>
                  <w:jc w:val="left"/>
                </w:pPr>
              </w:pPrChange>
            </w:pPr>
            <w:ins w:id="73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(64,273)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35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C60E49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3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3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(-7,60)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38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C2DEEA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3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4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(-42,467)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41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928BA2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4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4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(46,404)</w:t>
              </w:r>
            </w:ins>
          </w:p>
        </w:tc>
      </w:tr>
      <w:tr w:rsidR="007E743C" w:rsidRPr="007E743C" w14:paraId="223BA98E" w14:textId="77777777" w:rsidTr="007E743C">
        <w:tblPrEx>
          <w:tblPrExChange w:id="744" w:author="xiaoyang" w:date="2025-03-22T23:56:00Z">
            <w:tblPrEx>
              <w:tblW w:w="11920" w:type="dxa"/>
            </w:tblPrEx>
          </w:tblPrExChange>
        </w:tblPrEx>
        <w:trPr>
          <w:trHeight w:val="260"/>
          <w:ins w:id="745" w:author="xiaoyang" w:date="2025-03-22T23:55:00Z"/>
          <w:trPrChange w:id="746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4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11C312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74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4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50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195A4F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5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5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(0,2119)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53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4E679B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5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5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(0,282)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56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8D9119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5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5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(0,1603)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59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A85989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6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6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(0,2119)</w:t>
              </w:r>
            </w:ins>
          </w:p>
        </w:tc>
      </w:tr>
      <w:tr w:rsidR="007E743C" w:rsidRPr="007E743C" w14:paraId="0B6E88CA" w14:textId="77777777" w:rsidTr="007E743C">
        <w:tblPrEx>
          <w:tblPrExChange w:id="762" w:author="xiaoyang" w:date="2025-03-22T23:56:00Z">
            <w:tblPrEx>
              <w:tblW w:w="11920" w:type="dxa"/>
            </w:tblPrEx>
          </w:tblPrExChange>
        </w:tblPrEx>
        <w:trPr>
          <w:trHeight w:val="240"/>
          <w:ins w:id="763" w:author="xiaoyang" w:date="2025-03-22T23:55:00Z"/>
          <w:trPrChange w:id="764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65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E4781D" w14:textId="553D19E8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left"/>
              <w:rPr>
                <w:ins w:id="766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767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Indiect Costs, </w:t>
              </w:r>
            </w:ins>
            <w:proofErr w:type="gramStart"/>
            <w:ins w:id="768" w:author="xiaoyang" w:date="2025-03-25T13:55:00Z">
              <w:r w:rsidR="001F0A5F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$,</w:t>
              </w:r>
            </w:ins>
            <w:ins w:id="769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mean</w:t>
              </w:r>
              <w:proofErr w:type="gramEnd"/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 xml:space="preserve">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70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E0CDF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7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7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8134(7978)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73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4A905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7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7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7409(6406)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76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E902D0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7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7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6806(8367)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79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C1B393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8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8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9247(8622)</w:t>
              </w:r>
            </w:ins>
          </w:p>
        </w:tc>
      </w:tr>
      <w:tr w:rsidR="007E743C" w:rsidRPr="007E743C" w14:paraId="03901C83" w14:textId="77777777" w:rsidTr="007E743C">
        <w:tblPrEx>
          <w:tblPrExChange w:id="782" w:author="xiaoyang" w:date="2025-03-22T23:58:00Z">
            <w:tblPrEx>
              <w:tblW w:w="11920" w:type="dxa"/>
            </w:tblPrEx>
          </w:tblPrExChange>
        </w:tblPrEx>
        <w:trPr>
          <w:trHeight w:val="260"/>
          <w:ins w:id="783" w:author="xiaoyang" w:date="2025-03-22T23:55:00Z"/>
          <w:trPrChange w:id="784" w:author="xiaoyang" w:date="2025-03-22T23:58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785" w:author="xiaoyang" w:date="2025-03-22T23:58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A825B64" w14:textId="3904D557" w:rsidR="007E743C" w:rsidRPr="007E743C" w:rsidRDefault="00FE3B1A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78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87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88" w:author="xiaoyang" w:date="2025-03-22T23:58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F8D30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8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9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(6188,10080)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91" w:author="xiaoyang" w:date="2025-03-22T23:58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5C4D39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9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9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(4224,10595)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94" w:author="xiaoyang" w:date="2025-03-22T23:58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AF6211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9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9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(2504,11107)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797" w:author="xiaoyang" w:date="2025-03-22T23:58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F607C6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79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79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(6138,12355)</w:t>
              </w:r>
            </w:ins>
          </w:p>
        </w:tc>
      </w:tr>
    </w:tbl>
    <w:p w14:paraId="6241DF32" w14:textId="5F2A41CF" w:rsidR="007E743C" w:rsidRPr="007E743C" w:rsidRDefault="007E743C">
      <w:pPr>
        <w:spacing w:beforeLines="0" w:before="0" w:afterLines="0" w:after="0"/>
        <w:ind w:firstLineChars="0" w:firstLine="0"/>
        <w:jc w:val="center"/>
        <w:outlineLvl w:val="0"/>
        <w:rPr>
          <w:ins w:id="800" w:author="xiaoyang" w:date="2025-03-22T23:58:00Z"/>
          <w:b/>
          <w:bCs/>
          <w:sz w:val="21"/>
          <w:szCs w:val="21"/>
          <w:rPrChange w:id="801" w:author="xiaoyang" w:date="2025-03-22T23:58:00Z">
            <w:rPr>
              <w:ins w:id="802" w:author="xiaoyang" w:date="2025-03-22T23:58:00Z"/>
            </w:rPr>
          </w:rPrChange>
        </w:rPr>
        <w:pPrChange w:id="803" w:author="xiaoyang" w:date="2025-03-22T23:58:00Z">
          <w:pPr>
            <w:spacing w:before="163" w:after="163"/>
            <w:ind w:firstLine="422"/>
          </w:pPr>
        </w:pPrChange>
      </w:pPr>
      <w:ins w:id="804" w:author="xiaoyang" w:date="2025-03-22T23:58:00Z">
        <w:r w:rsidRPr="00C15299">
          <w:rPr>
            <w:rFonts w:cs="Tahoma"/>
            <w:b/>
            <w:iCs/>
            <w:sz w:val="21"/>
            <w:szCs w:val="21"/>
          </w:rPr>
          <w:lastRenderedPageBreak/>
          <w:t>Supplementary Table S2:</w:t>
        </w:r>
        <w:r w:rsidRPr="00C15299">
          <w:rPr>
            <w:b/>
            <w:bCs/>
            <w:sz w:val="21"/>
            <w:szCs w:val="21"/>
          </w:rPr>
          <w:t xml:space="preserve"> Healthcare resource utilization and costs of FOP patients</w:t>
        </w:r>
        <w:r>
          <w:rPr>
            <w:b/>
            <w:bCs/>
            <w:sz w:val="21"/>
            <w:szCs w:val="21"/>
          </w:rPr>
          <w:t xml:space="preserve"> </w:t>
        </w:r>
        <w:r>
          <w:rPr>
            <w:rFonts w:hint="eastAsia"/>
            <w:b/>
            <w:bCs/>
            <w:sz w:val="21"/>
            <w:szCs w:val="21"/>
          </w:rPr>
          <w:t>(</w:t>
        </w:r>
        <w:r>
          <w:rPr>
            <w:b/>
            <w:bCs/>
            <w:sz w:val="21"/>
            <w:szCs w:val="21"/>
          </w:rPr>
          <w:t>continued)</w:t>
        </w:r>
      </w:ins>
    </w:p>
    <w:tbl>
      <w:tblPr>
        <w:tblW w:w="5000" w:type="pct"/>
        <w:tblLook w:val="04A0" w:firstRow="1" w:lastRow="0" w:firstColumn="1" w:lastColumn="0" w:noHBand="0" w:noVBand="1"/>
        <w:tblPrChange w:id="805" w:author="xiaoyang" w:date="2025-03-22T23:58:00Z">
          <w:tblPr>
            <w:tblW w:w="5000" w:type="pct"/>
            <w:tblLook w:val="04A0" w:firstRow="1" w:lastRow="0" w:firstColumn="1" w:lastColumn="0" w:noHBand="0" w:noVBand="1"/>
          </w:tblPr>
        </w:tblPrChange>
      </w:tblPr>
      <w:tblGrid>
        <w:gridCol w:w="6370"/>
        <w:gridCol w:w="1968"/>
        <w:gridCol w:w="2038"/>
        <w:gridCol w:w="1826"/>
        <w:gridCol w:w="1756"/>
        <w:tblGridChange w:id="806">
          <w:tblGrid>
            <w:gridCol w:w="5440"/>
            <w:gridCol w:w="930"/>
            <w:gridCol w:w="750"/>
            <w:gridCol w:w="1218"/>
            <w:gridCol w:w="522"/>
            <w:gridCol w:w="1516"/>
            <w:gridCol w:w="44"/>
            <w:gridCol w:w="1500"/>
            <w:gridCol w:w="282"/>
            <w:gridCol w:w="1756"/>
          </w:tblGrid>
        </w:tblGridChange>
      </w:tblGrid>
      <w:tr w:rsidR="007E743C" w:rsidRPr="007E743C" w14:paraId="3E254752" w14:textId="77777777" w:rsidTr="007E743C">
        <w:trPr>
          <w:trHeight w:val="260"/>
          <w:ins w:id="807" w:author="xiaoyang" w:date="2025-03-22T23:58:00Z"/>
          <w:trPrChange w:id="808" w:author="xiaoyang" w:date="2025-03-22T23:58:00Z">
            <w:trPr>
              <w:trHeight w:val="260"/>
            </w:trPr>
          </w:trPrChange>
        </w:trPr>
        <w:tc>
          <w:tcPr>
            <w:tcW w:w="2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tcPrChange w:id="809" w:author="xiaoyang" w:date="2025-03-22T23:58:00Z">
              <w:tcPr>
                <w:tcW w:w="228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B4D6C15" w14:textId="5B94287F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810" w:author="xiaoyang" w:date="2025-03-22T23:58:00Z"/>
                <w:rFonts w:eastAsia="DengXian" w:cs="Times New Roman"/>
                <w:color w:val="000000"/>
                <w:sz w:val="18"/>
                <w:szCs w:val="18"/>
              </w:rPr>
            </w:pPr>
            <w:ins w:id="811" w:author="xiaoyang" w:date="2025-03-22T23:58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Variables</w:t>
              </w:r>
            </w:ins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812" w:author="xiaoyang" w:date="2025-03-22T23:58:00Z">
              <w:tcPr>
                <w:tcW w:w="70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43829F0" w14:textId="5DE27849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13" w:author="xiaoyang" w:date="2025-03-22T23:58:00Z"/>
                <w:rFonts w:eastAsia="DengXian" w:cs="Times New Roman"/>
                <w:color w:val="000000"/>
                <w:sz w:val="18"/>
                <w:szCs w:val="18"/>
              </w:rPr>
            </w:pPr>
            <w:ins w:id="814" w:author="xiaoyang" w:date="2025-03-22T23:58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Total Population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N=67</w:t>
              </w:r>
            </w:ins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815" w:author="xiaoyang" w:date="2025-03-22T23:58:00Z">
              <w:tcPr>
                <w:tcW w:w="73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9AD9A87" w14:textId="542D74CA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16" w:author="xiaoyang" w:date="2025-03-22T23:58:00Z"/>
                <w:rFonts w:eastAsia="DengXian" w:cs="Times New Roman"/>
                <w:color w:val="000000"/>
                <w:sz w:val="18"/>
                <w:szCs w:val="18"/>
              </w:rPr>
            </w:pPr>
            <w:ins w:id="817" w:author="xiaoyang" w:date="2025-03-22T23:58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 &lt;8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N=18</w:t>
              </w:r>
            </w:ins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818" w:author="xiaoyang" w:date="2025-03-22T23:58:00Z">
              <w:tcPr>
                <w:tcW w:w="654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40E0BAD" w14:textId="6EE6554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19" w:author="xiaoyang" w:date="2025-03-22T23:58:00Z"/>
                <w:rFonts w:eastAsia="DengXian" w:cs="Times New Roman"/>
                <w:color w:val="000000"/>
                <w:sz w:val="18"/>
                <w:szCs w:val="18"/>
              </w:rPr>
            </w:pPr>
            <w:ins w:id="820" w:author="xiaoyang" w:date="2025-03-22T23:58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 8-15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N=17</w:t>
              </w:r>
            </w:ins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821" w:author="xiaoyang" w:date="2025-03-22T23:58:00Z">
              <w:tcPr>
                <w:tcW w:w="62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9E2D57F" w14:textId="1562743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22" w:author="xiaoyang" w:date="2025-03-22T23:58:00Z"/>
                <w:rFonts w:eastAsia="DengXian" w:cs="Times New Roman"/>
                <w:color w:val="000000"/>
                <w:sz w:val="18"/>
                <w:szCs w:val="18"/>
              </w:rPr>
            </w:pPr>
            <w:ins w:id="823" w:author="xiaoyang" w:date="2025-03-22T23:58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Age</w:t>
              </w:r>
              <w:r w:rsidRPr="007E743C">
                <w:rPr>
                  <w:rFonts w:ascii="楷体" w:eastAsia="楷体" w:hAnsi="楷体" w:cs="Times New Roman" w:hint="eastAsia"/>
                  <w:b/>
                  <w:bCs/>
                  <w:color w:val="000000"/>
                  <w:sz w:val="18"/>
                  <w:szCs w:val="18"/>
                </w:rPr>
                <w:t>≥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16</w:t>
              </w:r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br/>
                <w:t>N=32</w:t>
              </w:r>
            </w:ins>
          </w:p>
        </w:tc>
      </w:tr>
      <w:tr w:rsidR="007E743C" w:rsidRPr="007E743C" w14:paraId="313EF6FD" w14:textId="77777777" w:rsidTr="007E743C">
        <w:tblPrEx>
          <w:tblPrExChange w:id="824" w:author="xiaoyang" w:date="2025-03-22T23:58:00Z">
            <w:tblPrEx>
              <w:tblW w:w="11920" w:type="dxa"/>
            </w:tblPrEx>
          </w:tblPrExChange>
        </w:tblPrEx>
        <w:trPr>
          <w:trHeight w:val="260"/>
          <w:ins w:id="825" w:author="xiaoyang" w:date="2025-03-22T23:55:00Z"/>
          <w:trPrChange w:id="826" w:author="xiaoyang" w:date="2025-03-22T23:58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27" w:author="xiaoyang" w:date="2025-03-22T23:58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AA2727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ins w:id="82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2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30" w:author="xiaoyang" w:date="2025-03-22T23:58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50DB41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3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3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12621 (0, 26645)</w:t>
              </w:r>
            </w:ins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33" w:author="xiaoyang" w:date="2025-03-22T23:58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9C1C78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3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3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12621 (0,14023)</w:t>
              </w:r>
            </w:ins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36" w:author="xiaoyang" w:date="2025-03-22T23:58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A10F16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3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3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1402 (0,25242)</w:t>
              </w:r>
            </w:ins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39" w:author="xiaoyang" w:date="2025-03-22T23:58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70977A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4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4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12621 (0, 26645)</w:t>
              </w:r>
            </w:ins>
          </w:p>
        </w:tc>
      </w:tr>
      <w:tr w:rsidR="007E743C" w:rsidRPr="007E743C" w14:paraId="7786FD16" w14:textId="77777777" w:rsidTr="007E743C">
        <w:tblPrEx>
          <w:tblPrExChange w:id="842" w:author="xiaoyang" w:date="2025-03-22T23:56:00Z">
            <w:tblPrEx>
              <w:tblW w:w="11920" w:type="dxa"/>
            </w:tblPrEx>
          </w:tblPrExChange>
        </w:tblPrEx>
        <w:trPr>
          <w:trHeight w:val="240"/>
          <w:ins w:id="843" w:author="xiaoyang" w:date="2025-03-22T23:55:00Z"/>
          <w:trPrChange w:id="844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45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79614C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846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847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Patients’ indirect costs,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48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A84AC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4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5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2451(5028)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51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A4A3D8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5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5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54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D27B14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5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5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57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6C8919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5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5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5132(6294)</w:t>
              </w:r>
            </w:ins>
          </w:p>
        </w:tc>
      </w:tr>
      <w:tr w:rsidR="007E743C" w:rsidRPr="007E743C" w14:paraId="23C2EF43" w14:textId="77777777" w:rsidTr="007E743C">
        <w:tblPrEx>
          <w:tblPrExChange w:id="860" w:author="xiaoyang" w:date="2025-03-22T23:56:00Z">
            <w:tblPrEx>
              <w:tblW w:w="11920" w:type="dxa"/>
            </w:tblPrEx>
          </w:tblPrExChange>
        </w:tblPrEx>
        <w:trPr>
          <w:trHeight w:val="260"/>
          <w:ins w:id="861" w:author="xiaoyang" w:date="2025-03-22T23:55:00Z"/>
          <w:trPrChange w:id="862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63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10A83905" w14:textId="5BFB36EA" w:rsidR="007E743C" w:rsidRPr="007E743C" w:rsidRDefault="00FE3B1A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86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65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66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A02A64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6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6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(1225,3677)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69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B87134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7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7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72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FC23B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7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7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75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EF262B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7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7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(2862,7401)</w:t>
              </w:r>
            </w:ins>
          </w:p>
        </w:tc>
      </w:tr>
      <w:tr w:rsidR="007E743C" w:rsidRPr="007E743C" w14:paraId="17B8BEC6" w14:textId="77777777" w:rsidTr="007E743C">
        <w:tblPrEx>
          <w:tblPrExChange w:id="878" w:author="xiaoyang" w:date="2025-03-22T23:56:00Z">
            <w:tblPrEx>
              <w:tblW w:w="11920" w:type="dxa"/>
            </w:tblPrEx>
          </w:tblPrExChange>
        </w:tblPrEx>
        <w:trPr>
          <w:trHeight w:val="260"/>
          <w:ins w:id="879" w:author="xiaoyang" w:date="2025-03-22T23:55:00Z"/>
          <w:trPrChange w:id="880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81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861A7D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88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8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84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56FEBE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8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8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(0,12621)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87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1B98A6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8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8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90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5FF85E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9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9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93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6C1E69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89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89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(0,12621)</w:t>
              </w:r>
            </w:ins>
          </w:p>
        </w:tc>
      </w:tr>
      <w:tr w:rsidR="007E743C" w:rsidRPr="007E743C" w14:paraId="2F4E78F6" w14:textId="77777777" w:rsidTr="007E743C">
        <w:tblPrEx>
          <w:tblPrExChange w:id="896" w:author="xiaoyang" w:date="2025-03-22T23:56:00Z">
            <w:tblPrEx>
              <w:tblW w:w="11920" w:type="dxa"/>
            </w:tblPrEx>
          </w:tblPrExChange>
        </w:tblPrEx>
        <w:trPr>
          <w:trHeight w:val="240"/>
          <w:ins w:id="897" w:author="xiaoyang" w:date="2025-03-22T23:55:00Z"/>
          <w:trPrChange w:id="898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99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57B6C1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90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0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Unemployment costs,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02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EDECF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0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0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2449(5029)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05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4A7C3C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0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0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08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30F58A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0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1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11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EC9D07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1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1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5127(6298)</w:t>
              </w:r>
            </w:ins>
          </w:p>
        </w:tc>
      </w:tr>
      <w:tr w:rsidR="007E743C" w:rsidRPr="007E743C" w14:paraId="096DD296" w14:textId="77777777" w:rsidTr="007E743C">
        <w:tblPrEx>
          <w:tblPrExChange w:id="914" w:author="xiaoyang" w:date="2025-03-22T23:56:00Z">
            <w:tblPrEx>
              <w:tblW w:w="11920" w:type="dxa"/>
            </w:tblPrEx>
          </w:tblPrExChange>
        </w:tblPrEx>
        <w:trPr>
          <w:trHeight w:val="260"/>
          <w:ins w:id="915" w:author="xiaoyang" w:date="2025-03-22T23:55:00Z"/>
          <w:trPrChange w:id="916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1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0833D25" w14:textId="346E5B18" w:rsidR="007E743C" w:rsidRPr="007E743C" w:rsidRDefault="00FE3B1A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91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19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20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5CDB51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2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2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(1222,3675)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23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FA92EE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2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2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26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8798EB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2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2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29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A64D5D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3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3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(2857,7398)</w:t>
              </w:r>
            </w:ins>
          </w:p>
        </w:tc>
      </w:tr>
      <w:tr w:rsidR="007E743C" w:rsidRPr="007E743C" w14:paraId="17EF76D3" w14:textId="77777777" w:rsidTr="007E743C">
        <w:tblPrEx>
          <w:tblPrExChange w:id="932" w:author="xiaoyang" w:date="2025-03-22T23:56:00Z">
            <w:tblPrEx>
              <w:tblW w:w="11920" w:type="dxa"/>
            </w:tblPrEx>
          </w:tblPrExChange>
        </w:tblPrEx>
        <w:trPr>
          <w:trHeight w:val="260"/>
          <w:ins w:id="933" w:author="xiaoyang" w:date="2025-03-22T23:55:00Z"/>
          <w:trPrChange w:id="934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35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53480A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93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3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38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A38A7C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3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4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(0,12621)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41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A88D1E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4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4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44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DE9AAF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4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4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47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509EF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4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4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(0,12621)</w:t>
              </w:r>
            </w:ins>
          </w:p>
        </w:tc>
      </w:tr>
      <w:tr w:rsidR="007E743C" w:rsidRPr="007E743C" w14:paraId="3762AB27" w14:textId="77777777" w:rsidTr="007E743C">
        <w:tblPrEx>
          <w:tblPrExChange w:id="950" w:author="xiaoyang" w:date="2025-03-22T23:56:00Z">
            <w:tblPrEx>
              <w:tblW w:w="11920" w:type="dxa"/>
            </w:tblPrEx>
          </w:tblPrExChange>
        </w:tblPrEx>
        <w:trPr>
          <w:trHeight w:val="240"/>
          <w:ins w:id="951" w:author="xiaoyang" w:date="2025-03-22T23:55:00Z"/>
          <w:trPrChange w:id="952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53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AE314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95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5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Absenteeism costs,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56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DA451B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5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5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2(17)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59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3DFE82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6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6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62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FD9A74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6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6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65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BF37F2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6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6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4(25)</w:t>
              </w:r>
            </w:ins>
          </w:p>
        </w:tc>
      </w:tr>
      <w:tr w:rsidR="007E743C" w:rsidRPr="007E743C" w14:paraId="6925AEE1" w14:textId="77777777" w:rsidTr="007E743C">
        <w:tblPrEx>
          <w:tblPrExChange w:id="968" w:author="xiaoyang" w:date="2025-03-22T23:56:00Z">
            <w:tblPrEx>
              <w:tblW w:w="11920" w:type="dxa"/>
            </w:tblPrEx>
          </w:tblPrExChange>
        </w:tblPrEx>
        <w:trPr>
          <w:trHeight w:val="260"/>
          <w:ins w:id="969" w:author="xiaoyang" w:date="2025-03-22T23:55:00Z"/>
          <w:trPrChange w:id="970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71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F4CCDC9" w14:textId="75766C00" w:rsidR="007E743C" w:rsidRPr="007E743C" w:rsidRDefault="00FE3B1A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97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73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74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07F70F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7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7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(-2,6)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77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41D582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7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7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80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4CB67E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8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8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(0,0)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83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5E927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8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8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(-5,13)</w:t>
              </w:r>
            </w:ins>
          </w:p>
        </w:tc>
      </w:tr>
      <w:tr w:rsidR="007E743C" w:rsidRPr="007E743C" w14:paraId="323785F2" w14:textId="77777777" w:rsidTr="007E743C">
        <w:tblPrEx>
          <w:tblPrExChange w:id="986" w:author="xiaoyang" w:date="2025-03-22T23:56:00Z">
            <w:tblPrEx>
              <w:tblW w:w="11920" w:type="dxa"/>
            </w:tblPrEx>
          </w:tblPrExChange>
        </w:tblPrEx>
        <w:trPr>
          <w:trHeight w:val="260"/>
          <w:ins w:id="987" w:author="xiaoyang" w:date="2025-03-22T23:55:00Z"/>
          <w:trPrChange w:id="988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89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5B2CAC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99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9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92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1AE4E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9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9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(0,140)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95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DCB4D5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9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99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998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B643A3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99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0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01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F19F77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0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0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(0,140)</w:t>
              </w:r>
            </w:ins>
          </w:p>
        </w:tc>
      </w:tr>
      <w:tr w:rsidR="007E743C" w:rsidRPr="007E743C" w14:paraId="66EC3D76" w14:textId="77777777" w:rsidTr="007E743C">
        <w:tblPrEx>
          <w:tblPrExChange w:id="1004" w:author="xiaoyang" w:date="2025-03-22T23:56:00Z">
            <w:tblPrEx>
              <w:tblW w:w="11920" w:type="dxa"/>
            </w:tblPrEx>
          </w:tblPrExChange>
        </w:tblPrEx>
        <w:trPr>
          <w:trHeight w:val="240"/>
          <w:ins w:id="1005" w:author="xiaoyang" w:date="2025-03-22T23:55:00Z"/>
          <w:trPrChange w:id="1006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0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1A561B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1008" w:author="xiaoyang" w:date="2025-03-22T23:55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ins w:id="1009" w:author="xiaoyang" w:date="2025-03-22T23:55:00Z">
              <w:r w:rsidRPr="007E743C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t>Caregivers’ costs,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10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865FE5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1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1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5683(6814)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13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BDAE96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1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1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7409(6406)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16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381AA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1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1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6806(8367)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19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B6398D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2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2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4115(5937)</w:t>
              </w:r>
            </w:ins>
          </w:p>
        </w:tc>
      </w:tr>
      <w:tr w:rsidR="007E743C" w:rsidRPr="007E743C" w14:paraId="7D7199C4" w14:textId="77777777" w:rsidTr="007E743C">
        <w:tblPrEx>
          <w:tblPrExChange w:id="1022" w:author="xiaoyang" w:date="2025-03-22T23:56:00Z">
            <w:tblPrEx>
              <w:tblW w:w="11920" w:type="dxa"/>
            </w:tblPrEx>
          </w:tblPrExChange>
        </w:tblPrEx>
        <w:trPr>
          <w:trHeight w:val="260"/>
          <w:ins w:id="1023" w:author="xiaoyang" w:date="2025-03-22T23:55:00Z"/>
          <w:trPrChange w:id="1024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25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FFEB65B" w14:textId="4B0EC9B0" w:rsidR="007E743C" w:rsidRPr="007E743C" w:rsidRDefault="00FE3B1A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102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27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28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9A6766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2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3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(4021,7345)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31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2195A3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3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3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(4224,10595)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34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1A688B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3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3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(2504,11107)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37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CD75F5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3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3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(1974,6256)</w:t>
              </w:r>
            </w:ins>
          </w:p>
        </w:tc>
      </w:tr>
      <w:tr w:rsidR="007E743C" w:rsidRPr="007E743C" w14:paraId="7D868A6B" w14:textId="77777777" w:rsidTr="007E743C">
        <w:tblPrEx>
          <w:tblPrExChange w:id="1040" w:author="xiaoyang" w:date="2025-03-22T23:56:00Z">
            <w:tblPrEx>
              <w:tblW w:w="11920" w:type="dxa"/>
            </w:tblPrEx>
          </w:tblPrExChange>
        </w:tblPrEx>
        <w:trPr>
          <w:trHeight w:val="260"/>
          <w:ins w:id="1041" w:author="xiaoyang" w:date="2025-03-22T23:55:00Z"/>
          <w:trPrChange w:id="1042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43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A24FC8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104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4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46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F77D90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4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4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982 (0,25242)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49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C98C69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5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5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12621 (0,14023)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52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C07816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5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5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1402 (0,25242)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55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6FCDBB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5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5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(0,14023)</w:t>
              </w:r>
            </w:ins>
          </w:p>
        </w:tc>
      </w:tr>
      <w:tr w:rsidR="007E743C" w:rsidRPr="007E743C" w14:paraId="6C5C89F1" w14:textId="77777777" w:rsidTr="007E743C">
        <w:tblPrEx>
          <w:tblPrExChange w:id="1058" w:author="xiaoyang" w:date="2025-03-22T23:56:00Z">
            <w:tblPrEx>
              <w:tblW w:w="11920" w:type="dxa"/>
            </w:tblPrEx>
          </w:tblPrExChange>
        </w:tblPrEx>
        <w:trPr>
          <w:trHeight w:val="240"/>
          <w:ins w:id="1059" w:author="xiaoyang" w:date="2025-03-22T23:55:00Z"/>
          <w:trPrChange w:id="1060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61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D7923E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106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6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Unemployment Costs,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64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B62561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6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6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5275(6646)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67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68C902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6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6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7012(6453)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70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983416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7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7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5939(7879)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73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B70AAF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7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7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3944(5944)</w:t>
              </w:r>
            </w:ins>
          </w:p>
        </w:tc>
      </w:tr>
      <w:tr w:rsidR="007E743C" w:rsidRPr="007E743C" w14:paraId="6413CF62" w14:textId="77777777" w:rsidTr="007E743C">
        <w:tblPrEx>
          <w:tblPrExChange w:id="1076" w:author="xiaoyang" w:date="2025-03-22T23:56:00Z">
            <w:tblPrEx>
              <w:tblW w:w="11920" w:type="dxa"/>
            </w:tblPrEx>
          </w:tblPrExChange>
        </w:tblPrEx>
        <w:trPr>
          <w:trHeight w:val="260"/>
          <w:ins w:id="1077" w:author="xiaoyang" w:date="2025-03-22T23:55:00Z"/>
          <w:trPrChange w:id="1078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79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3524E12E" w14:textId="5BFBBE7B" w:rsidR="007E743C" w:rsidRPr="007E743C" w:rsidRDefault="00FE3B1A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108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81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82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2DF7AA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8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8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(3654,6896)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85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271237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8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8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(3803,10221)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88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969B0E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8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9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(1888,9990)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091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6B40AE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09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9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(1801,6087)</w:t>
              </w:r>
            </w:ins>
          </w:p>
        </w:tc>
      </w:tr>
      <w:tr w:rsidR="007E743C" w:rsidRPr="007E743C" w14:paraId="5CE3A298" w14:textId="77777777" w:rsidTr="007E743C">
        <w:tblPrEx>
          <w:tblPrExChange w:id="1094" w:author="xiaoyang" w:date="2025-03-22T23:56:00Z">
            <w:tblPrEx>
              <w:tblW w:w="11920" w:type="dxa"/>
            </w:tblPrEx>
          </w:tblPrExChange>
        </w:tblPrEx>
        <w:trPr>
          <w:trHeight w:val="260"/>
          <w:ins w:id="1095" w:author="xiaoyang" w:date="2025-03-22T23:55:00Z"/>
          <w:trPrChange w:id="1096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097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707BFA9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109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09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00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F50A72A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0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0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(0,25242)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03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429B7E5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0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0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12621 (0,12621)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06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F80AA8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0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0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(0,25242)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09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61ACAD1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1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1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(0,12621)</w:t>
              </w:r>
            </w:ins>
          </w:p>
        </w:tc>
      </w:tr>
      <w:tr w:rsidR="007E743C" w:rsidRPr="007E743C" w14:paraId="2097CB54" w14:textId="77777777" w:rsidTr="007E743C">
        <w:tblPrEx>
          <w:tblPrExChange w:id="1112" w:author="xiaoyang" w:date="2025-03-22T23:56:00Z">
            <w:tblPrEx>
              <w:tblW w:w="11920" w:type="dxa"/>
            </w:tblPrEx>
          </w:tblPrExChange>
        </w:tblPrEx>
        <w:trPr>
          <w:trHeight w:val="240"/>
          <w:ins w:id="1113" w:author="xiaoyang" w:date="2025-03-22T23:55:00Z"/>
          <w:trPrChange w:id="1114" w:author="xiaoyang" w:date="2025-03-22T23:56:00Z">
            <w:trPr>
              <w:gridAfter w:val="0"/>
              <w:trHeight w:val="24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15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E185E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="360"/>
              <w:jc w:val="left"/>
              <w:rPr>
                <w:ins w:id="111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1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Absenteeism Costs, mean (SD)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18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DDB8D5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19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20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408(792)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21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CB38CD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2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2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397(540)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24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14EC84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2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2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866(1266)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27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66CB73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2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2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171(418)</w:t>
              </w:r>
            </w:ins>
          </w:p>
        </w:tc>
      </w:tr>
      <w:tr w:rsidR="007E743C" w:rsidRPr="007E743C" w14:paraId="7ABC68B9" w14:textId="77777777" w:rsidTr="007E743C">
        <w:tblPrEx>
          <w:tblPrExChange w:id="1130" w:author="xiaoyang" w:date="2025-03-22T23:56:00Z">
            <w:tblPrEx>
              <w:tblW w:w="11920" w:type="dxa"/>
            </w:tblPrEx>
          </w:tblPrExChange>
        </w:tblPrEx>
        <w:trPr>
          <w:trHeight w:val="260"/>
          <w:ins w:id="1131" w:author="xiaoyang" w:date="2025-03-22T23:55:00Z"/>
          <w:trPrChange w:id="1132" w:author="xiaoyang" w:date="2025-03-22T23:56:00Z">
            <w:trPr>
              <w:gridAfter w:val="0"/>
              <w:trHeight w:val="260"/>
            </w:trPr>
          </w:trPrChange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33" w:author="xiaoyang" w:date="2025-03-22T23:56:00Z">
              <w:tcPr>
                <w:tcW w:w="5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7A60131A" w14:textId="4DD8C07F" w:rsidR="007E743C" w:rsidRPr="007E743C" w:rsidRDefault="00FE3B1A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113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35" w:author="xiaoyang" w:date="2025-03-24T11:34:00Z">
              <w:r>
                <w:rPr>
                  <w:rFonts w:eastAsia="DengXian" w:cs="Times New Roman"/>
                  <w:color w:val="000000"/>
                  <w:sz w:val="18"/>
                  <w:szCs w:val="18"/>
                </w:rPr>
                <w:t>95% Confidence interval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36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2C9D87C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37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38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(215,601)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39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482F99F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40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41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(129,666)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42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FAF03CE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43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44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(215,1517)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45" w:author="xiaoyang" w:date="2025-03-22T23:56:00Z">
              <w:tcPr>
                <w:tcW w:w="1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31D4C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46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47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(20,322)</w:t>
              </w:r>
            </w:ins>
          </w:p>
        </w:tc>
      </w:tr>
      <w:tr w:rsidR="007E743C" w:rsidRPr="007E743C" w14:paraId="67675FBC" w14:textId="77777777" w:rsidTr="007E743C">
        <w:tblPrEx>
          <w:tblPrExChange w:id="1148" w:author="xiaoyang" w:date="2025-03-22T23:56:00Z">
            <w:tblPrEx>
              <w:tblW w:w="11920" w:type="dxa"/>
            </w:tblPrEx>
          </w:tblPrExChange>
        </w:tblPrEx>
        <w:trPr>
          <w:trHeight w:val="280"/>
          <w:ins w:id="1149" w:author="xiaoyang" w:date="2025-03-22T23:55:00Z"/>
          <w:trPrChange w:id="1150" w:author="xiaoyang" w:date="2025-03-22T23:56:00Z">
            <w:trPr>
              <w:gridAfter w:val="0"/>
              <w:trHeight w:val="280"/>
            </w:trPr>
          </w:trPrChange>
        </w:trPr>
        <w:tc>
          <w:tcPr>
            <w:tcW w:w="2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  <w:tcPrChange w:id="1151" w:author="xiaoyang" w:date="2025-03-22T23:56:00Z">
              <w:tcPr>
                <w:tcW w:w="544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290A7546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ins w:id="1152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53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Median (range)</w:t>
              </w:r>
            </w:ins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154" w:author="xiaoyang" w:date="2025-03-22T23:56:00Z">
              <w:tcPr>
                <w:tcW w:w="1680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141BFD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55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56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(0,4207)</w:t>
              </w:r>
            </w:ins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157" w:author="xiaoyang" w:date="2025-03-22T23:56:00Z">
              <w:tcPr>
                <w:tcW w:w="1740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2698AE7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58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59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(0,1402)</w:t>
              </w:r>
            </w:ins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160" w:author="xiaoyang" w:date="2025-03-22T23:56:00Z">
              <w:tcPr>
                <w:tcW w:w="1560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60273B2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61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62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(0,4207)</w:t>
              </w:r>
            </w:ins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1163" w:author="xiaoyang" w:date="2025-03-22T23:56:00Z">
              <w:tcPr>
                <w:tcW w:w="150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71D3AD8" w14:textId="77777777" w:rsidR="007E743C" w:rsidRPr="007E743C" w:rsidRDefault="007E743C" w:rsidP="007E743C">
            <w:pPr>
              <w:spacing w:beforeLines="0" w:before="0" w:afterLines="0" w:after="0" w:line="240" w:lineRule="auto"/>
              <w:ind w:firstLineChars="0" w:firstLine="0"/>
              <w:jc w:val="center"/>
              <w:rPr>
                <w:ins w:id="1164" w:author="xiaoyang" w:date="2025-03-22T23:55:00Z"/>
                <w:rFonts w:eastAsia="DengXian" w:cs="Times New Roman"/>
                <w:color w:val="000000"/>
                <w:sz w:val="18"/>
                <w:szCs w:val="18"/>
              </w:rPr>
            </w:pPr>
            <w:ins w:id="1165" w:author="xiaoyang" w:date="2025-03-22T23:55:00Z">
              <w:r w:rsidRPr="007E743C">
                <w:rPr>
                  <w:rFonts w:eastAsia="DengXian" w:cs="Times New Roman"/>
                  <w:color w:val="000000"/>
                  <w:sz w:val="18"/>
                  <w:szCs w:val="18"/>
                </w:rPr>
                <w:t>0 (0,1402)</w:t>
              </w:r>
            </w:ins>
          </w:p>
        </w:tc>
      </w:tr>
    </w:tbl>
    <w:p w14:paraId="2DF520F8" w14:textId="77777777" w:rsidR="007E743C" w:rsidRPr="00C15299" w:rsidRDefault="007E743C" w:rsidP="005C02F8">
      <w:pPr>
        <w:spacing w:beforeLines="0" w:before="0" w:afterLines="0" w:after="0"/>
        <w:ind w:firstLineChars="0" w:firstLine="0"/>
        <w:jc w:val="center"/>
        <w:outlineLvl w:val="0"/>
        <w:rPr>
          <w:b/>
          <w:bCs/>
          <w:sz w:val="21"/>
          <w:szCs w:val="21"/>
        </w:rPr>
      </w:pPr>
    </w:p>
    <w:bookmarkEnd w:id="13"/>
    <w:bookmarkEnd w:id="14"/>
    <w:p w14:paraId="26B29C4C" w14:textId="4324B0C3" w:rsidR="00C15299" w:rsidRPr="00C15299" w:rsidDel="00A73603" w:rsidRDefault="00C15299" w:rsidP="005C02F8">
      <w:pPr>
        <w:spacing w:beforeLines="0" w:before="0" w:afterLines="0" w:after="0"/>
        <w:ind w:firstLineChars="0" w:firstLine="0"/>
        <w:jc w:val="center"/>
        <w:rPr>
          <w:del w:id="1166" w:author="xiaoyang" w:date="2025-03-21T17:54:00Z"/>
          <w:b/>
          <w:bCs/>
          <w:sz w:val="21"/>
          <w:szCs w:val="21"/>
        </w:rPr>
      </w:pPr>
    </w:p>
    <w:tbl>
      <w:tblPr>
        <w:tblW w:w="4830" w:type="pct"/>
        <w:tblInd w:w="-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  <w:tblPrChange w:id="1167" w:author="xiaoyang" w:date="2025-03-21T17:55:00Z">
          <w:tblPr>
            <w:tblW w:w="4830" w:type="pct"/>
            <w:tblInd w:w="-2" w:type="dxa"/>
            <w:tblBorders>
              <w:top w:val="single" w:sz="4" w:space="0" w:color="auto"/>
              <w:bottom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5953"/>
        <w:gridCol w:w="1640"/>
        <w:gridCol w:w="1753"/>
        <w:gridCol w:w="11"/>
        <w:gridCol w:w="1583"/>
        <w:gridCol w:w="2543"/>
        <w:tblGridChange w:id="1168">
          <w:tblGrid>
            <w:gridCol w:w="6"/>
            <w:gridCol w:w="5947"/>
            <w:gridCol w:w="6"/>
            <w:gridCol w:w="1634"/>
            <w:gridCol w:w="6"/>
            <w:gridCol w:w="1747"/>
            <w:gridCol w:w="11"/>
            <w:gridCol w:w="6"/>
            <w:gridCol w:w="1577"/>
            <w:gridCol w:w="6"/>
            <w:gridCol w:w="2537"/>
            <w:gridCol w:w="6"/>
          </w:tblGrid>
        </w:tblGridChange>
      </w:tblGrid>
      <w:tr w:rsidR="00776B93" w:rsidRPr="00B0061C" w:rsidDel="00A73603" w14:paraId="4AD9A63D" w14:textId="78150471" w:rsidTr="00A73603">
        <w:trPr>
          <w:trHeight w:val="227"/>
          <w:del w:id="1169" w:author="xiaoyang" w:date="2025-03-21T17:55:00Z"/>
          <w:trPrChange w:id="1170" w:author="xiaoyang" w:date="2025-03-21T17:55:00Z">
            <w:trPr>
              <w:gridBefore w:val="1"/>
              <w:trHeight w:val="227"/>
            </w:trPr>
          </w:trPrChange>
        </w:trPr>
        <w:tc>
          <w:tcPr>
            <w:tcW w:w="220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tcPrChange w:id="1171" w:author="xiaoyang" w:date="2025-03-21T17:55:00Z">
              <w:tcPr>
                <w:tcW w:w="220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6928AB8" w14:textId="0379A7B9" w:rsidR="00E675B1" w:rsidRPr="00B0061C" w:rsidDel="00A73603" w:rsidRDefault="00E675B1" w:rsidP="00E675B1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172" w:author="xiaoyang" w:date="2025-03-21T17:55:00Z"/>
                <w:rFonts w:eastAsia="DengXian" w:cs="Times New Roman"/>
                <w:sz w:val="18"/>
                <w:szCs w:val="18"/>
              </w:rPr>
            </w:pPr>
            <w:del w:id="1173" w:author="xiaoyang" w:date="2025-03-21T17:55:00Z"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Variables</w:delText>
              </w:r>
            </w:del>
          </w:p>
        </w:tc>
        <w:tc>
          <w:tcPr>
            <w:tcW w:w="6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tcPrChange w:id="1174" w:author="xiaoyang" w:date="2025-03-21T17:55:00Z">
              <w:tcPr>
                <w:tcW w:w="60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14:paraId="5EE08C95" w14:textId="1F53C7BA" w:rsidR="00E675B1" w:rsidRPr="00B0061C" w:rsidDel="00A73603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175" w:author="xiaoyang" w:date="2025-03-21T17:55:00Z"/>
                <w:rFonts w:eastAsia="DengXian" w:cs="Times New Roman"/>
                <w:color w:val="000000"/>
                <w:sz w:val="18"/>
                <w:szCs w:val="18"/>
              </w:rPr>
            </w:pPr>
            <w:del w:id="1176" w:author="xiaoyang" w:date="2025-03-21T17:55:00Z"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Total Population</w:delText>
              </w:r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N=67</w:delText>
              </w:r>
            </w:del>
          </w:p>
        </w:tc>
        <w:tc>
          <w:tcPr>
            <w:tcW w:w="65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tcPrChange w:id="1177" w:author="xiaoyang" w:date="2025-03-21T17:55:00Z">
              <w:tcPr>
                <w:tcW w:w="654" w:type="pct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14:paraId="677E24DD" w14:textId="36007429" w:rsidR="00E675B1" w:rsidRPr="00B0061C" w:rsidDel="00A73603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178" w:author="xiaoyang" w:date="2025-03-21T17:55:00Z"/>
                <w:rFonts w:eastAsia="DengXian" w:cs="Times New Roman"/>
                <w:color w:val="000000"/>
                <w:sz w:val="18"/>
                <w:szCs w:val="18"/>
              </w:rPr>
            </w:pPr>
            <w:del w:id="1179" w:author="xiaoyang" w:date="2025-03-21T17:55:00Z"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 xml:space="preserve">Age </w:delText>
              </w:r>
              <w:r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&lt;</w:delText>
              </w:r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8</w:delText>
              </w:r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N=18</w:delText>
              </w:r>
            </w:del>
          </w:p>
        </w:tc>
        <w:tc>
          <w:tcPr>
            <w:tcW w:w="58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tcPrChange w:id="1180" w:author="xiaoyang" w:date="2025-03-21T17:55:00Z">
              <w:tcPr>
                <w:tcW w:w="58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14:paraId="6D593256" w14:textId="07D6F999" w:rsidR="00E675B1" w:rsidRPr="00B0061C" w:rsidDel="00A73603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181" w:author="xiaoyang" w:date="2025-03-21T17:55:00Z"/>
                <w:rFonts w:eastAsia="DengXian" w:cs="Times New Roman"/>
                <w:color w:val="000000"/>
                <w:sz w:val="18"/>
                <w:szCs w:val="18"/>
              </w:rPr>
            </w:pPr>
            <w:del w:id="1182" w:author="xiaoyang" w:date="2025-03-21T17:55:00Z"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Age 8-15</w:delText>
              </w:r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N=17</w:delText>
              </w:r>
            </w:del>
          </w:p>
        </w:tc>
        <w:tc>
          <w:tcPr>
            <w:tcW w:w="9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tcPrChange w:id="1183" w:author="xiaoyang" w:date="2025-03-21T17:55:00Z">
              <w:tcPr>
                <w:tcW w:w="943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14:paraId="11ECF758" w14:textId="213B3961" w:rsidR="00E675B1" w:rsidRPr="00B0061C" w:rsidDel="00A73603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184" w:author="xiaoyang" w:date="2025-03-21T17:55:00Z"/>
                <w:rFonts w:eastAsia="DengXian" w:cs="Times New Roman"/>
                <w:color w:val="000000"/>
                <w:sz w:val="18"/>
                <w:szCs w:val="18"/>
              </w:rPr>
            </w:pPr>
            <w:del w:id="1185" w:author="xiaoyang" w:date="2025-03-21T17:55:00Z"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Age</w:delText>
              </w:r>
              <w:r w:rsidRPr="00B0061C" w:rsidDel="00A73603">
                <w:rPr>
                  <w:rFonts w:ascii="宋体" w:hAnsi="宋体" w:cs="Times New Roman" w:hint="eastAsia"/>
                  <w:b/>
                  <w:bCs/>
                  <w:sz w:val="18"/>
                  <w:szCs w:val="18"/>
                </w:rPr>
                <w:delText>≥</w:delText>
              </w:r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16</w:delText>
              </w:r>
              <w:r w:rsidRPr="00B0061C" w:rsidDel="00A73603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N=32</w:delText>
              </w:r>
            </w:del>
          </w:p>
        </w:tc>
      </w:tr>
      <w:tr w:rsidR="00776B93" w:rsidRPr="00B0061C" w:rsidDel="00D44C92" w14:paraId="3406F85C" w14:textId="3BFBD9F9" w:rsidTr="00A73603">
        <w:trPr>
          <w:trHeight w:val="227"/>
          <w:del w:id="1186" w:author="xiaoyang" w:date="2025-03-22T23:42:00Z"/>
          <w:trPrChange w:id="1187" w:author="xiaoyang" w:date="2025-03-21T17:55:00Z">
            <w:trPr>
              <w:gridBefore w:val="1"/>
              <w:trHeight w:val="227"/>
            </w:trPr>
          </w:trPrChange>
        </w:trPr>
        <w:tc>
          <w:tcPr>
            <w:tcW w:w="220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  <w:tcPrChange w:id="1188" w:author="xiaoyang" w:date="2025-03-21T17:55:00Z">
              <w:tcPr>
                <w:tcW w:w="2208" w:type="pct"/>
                <w:gridSpan w:val="2"/>
                <w:tcBorders>
                  <w:top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10BB7F" w14:textId="12DABC66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189" w:author="xiaoyang" w:date="2025-03-22T23:42:00Z"/>
                <w:rFonts w:eastAsia="DengXian" w:cs="Times New Roman"/>
                <w:sz w:val="18"/>
                <w:szCs w:val="18"/>
              </w:rPr>
            </w:pPr>
            <w:del w:id="1190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  <w:tcPrChange w:id="1191" w:author="xiaoyang" w:date="2025-03-21T17:55:00Z">
              <w:tcPr>
                <w:tcW w:w="608" w:type="pct"/>
                <w:gridSpan w:val="2"/>
                <w:tcBorders>
                  <w:top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9F5DDDD" w14:textId="29E9FED5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19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19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(0,288000)</w:delText>
              </w:r>
            </w:del>
          </w:p>
        </w:tc>
        <w:tc>
          <w:tcPr>
            <w:tcW w:w="654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  <w:tcPrChange w:id="1194" w:author="xiaoyang" w:date="2025-03-21T17:55:00Z">
              <w:tcPr>
                <w:tcW w:w="654" w:type="pct"/>
                <w:gridSpan w:val="3"/>
                <w:tcBorders>
                  <w:top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4D4240" w14:textId="45B0B03F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19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19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(0,288000)</w:delText>
              </w:r>
            </w:del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  <w:tcPrChange w:id="1197" w:author="xiaoyang" w:date="2025-03-21T17:55:00Z">
              <w:tcPr>
                <w:tcW w:w="587" w:type="pct"/>
                <w:gridSpan w:val="2"/>
                <w:tcBorders>
                  <w:top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F3585C" w14:textId="3BFBB6D4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19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19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(0,16000)</w:delText>
              </w:r>
            </w:del>
          </w:p>
        </w:tc>
        <w:tc>
          <w:tcPr>
            <w:tcW w:w="9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  <w:tcPrChange w:id="1200" w:author="xiaoyang" w:date="2025-03-21T17:55:00Z">
              <w:tcPr>
                <w:tcW w:w="943" w:type="pct"/>
                <w:gridSpan w:val="2"/>
                <w:tcBorders>
                  <w:top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91835C" w14:textId="4FF9C4B3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0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0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 xml:space="preserve">0 (0,12000) </w:delText>
              </w:r>
            </w:del>
          </w:p>
        </w:tc>
      </w:tr>
      <w:tr w:rsidR="00776B93" w:rsidRPr="00B0061C" w:rsidDel="00D44C92" w14:paraId="36F070F0" w14:textId="62DC947D" w:rsidTr="00A73603">
        <w:trPr>
          <w:trHeight w:val="227"/>
          <w:del w:id="1203" w:author="xiaoyang" w:date="2025-03-22T23:42:00Z"/>
          <w:trPrChange w:id="1204" w:author="xiaoyang" w:date="2025-03-21T17:55:00Z">
            <w:trPr>
              <w:gridBefore w:val="1"/>
              <w:trHeight w:val="227"/>
            </w:trPr>
          </w:trPrChange>
        </w:trPr>
        <w:tc>
          <w:tcPr>
            <w:tcW w:w="2208" w:type="pct"/>
            <w:tcBorders>
              <w:top w:val="nil"/>
            </w:tcBorders>
            <w:shd w:val="clear" w:color="auto" w:fill="auto"/>
            <w:noWrap/>
            <w:vAlign w:val="center"/>
            <w:hideMark/>
            <w:tcPrChange w:id="1205" w:author="xiaoyang" w:date="2025-03-21T17:55:00Z">
              <w:tcPr>
                <w:tcW w:w="2208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0A72AB3B" w14:textId="59533D48" w:rsidR="00E675B1" w:rsidRPr="00B0061C" w:rsidDel="00D44C92" w:rsidRDefault="00E675B1" w:rsidP="00E675B1">
            <w:pPr>
              <w:spacing w:beforeLines="0" w:before="0" w:afterLines="0" w:after="0" w:line="240" w:lineRule="auto"/>
              <w:ind w:firstLine="360"/>
              <w:jc w:val="left"/>
              <w:rPr>
                <w:del w:id="120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0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Nutrition, mean (SD)</w:delText>
              </w:r>
            </w:del>
          </w:p>
        </w:tc>
        <w:tc>
          <w:tcPr>
            <w:tcW w:w="608" w:type="pct"/>
            <w:tcBorders>
              <w:top w:val="nil"/>
            </w:tcBorders>
            <w:shd w:val="clear" w:color="auto" w:fill="auto"/>
            <w:noWrap/>
            <w:vAlign w:val="center"/>
            <w:hideMark/>
            <w:tcPrChange w:id="1208" w:author="xiaoyang" w:date="2025-03-21T17:55:00Z">
              <w:tcPr>
                <w:tcW w:w="608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6C1FA6AF" w14:textId="0ED21F24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0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1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2,166 (6,748)</w:delText>
              </w:r>
            </w:del>
          </w:p>
        </w:tc>
        <w:tc>
          <w:tcPr>
            <w:tcW w:w="654" w:type="pct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  <w:tcPrChange w:id="1211" w:author="xiaoyang" w:date="2025-03-21T17:55:00Z">
              <w:tcPr>
                <w:tcW w:w="654" w:type="pct"/>
                <w:gridSpan w:val="3"/>
                <w:shd w:val="clear" w:color="auto" w:fill="auto"/>
                <w:noWrap/>
                <w:vAlign w:val="center"/>
                <w:hideMark/>
              </w:tcPr>
            </w:tcPrChange>
          </w:tcPr>
          <w:p w14:paraId="154A86E1" w14:textId="035BFCB2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1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1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2,600 (9,365)</w:delText>
              </w:r>
            </w:del>
          </w:p>
        </w:tc>
        <w:tc>
          <w:tcPr>
            <w:tcW w:w="587" w:type="pct"/>
            <w:tcBorders>
              <w:top w:val="nil"/>
            </w:tcBorders>
            <w:shd w:val="clear" w:color="auto" w:fill="auto"/>
            <w:noWrap/>
            <w:vAlign w:val="center"/>
            <w:hideMark/>
            <w:tcPrChange w:id="1214" w:author="xiaoyang" w:date="2025-03-21T17:55:00Z">
              <w:tcPr>
                <w:tcW w:w="587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67253097" w14:textId="60AB7556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1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1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2,282 (5,134)</w:delText>
              </w:r>
            </w:del>
          </w:p>
        </w:tc>
        <w:tc>
          <w:tcPr>
            <w:tcW w:w="943" w:type="pct"/>
            <w:tcBorders>
              <w:top w:val="nil"/>
            </w:tcBorders>
            <w:shd w:val="clear" w:color="auto" w:fill="auto"/>
            <w:noWrap/>
            <w:vAlign w:val="center"/>
            <w:hideMark/>
            <w:tcPrChange w:id="1217" w:author="xiaoyang" w:date="2025-03-21T17:55:00Z">
              <w:tcPr>
                <w:tcW w:w="943" w:type="pct"/>
                <w:gridSpan w:val="2"/>
                <w:shd w:val="clear" w:color="auto" w:fill="auto"/>
                <w:noWrap/>
                <w:vAlign w:val="center"/>
                <w:hideMark/>
              </w:tcPr>
            </w:tcPrChange>
          </w:tcPr>
          <w:p w14:paraId="18C5FC4E" w14:textId="0D4673FE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1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1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1,860 (5,918)</w:delText>
              </w:r>
            </w:del>
          </w:p>
        </w:tc>
      </w:tr>
      <w:tr w:rsidR="00776B93" w:rsidRPr="00B0061C" w:rsidDel="00D44C92" w14:paraId="7552A183" w14:textId="00FEEC5A" w:rsidTr="009D3B40">
        <w:trPr>
          <w:trHeight w:val="227"/>
          <w:del w:id="1220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412980BA" w14:textId="0C6F036A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221" w:author="xiaoyang" w:date="2025-03-22T23:42:00Z"/>
                <w:rFonts w:eastAsia="DengXian" w:cs="Times New Roman"/>
                <w:sz w:val="18"/>
                <w:szCs w:val="18"/>
              </w:rPr>
            </w:pPr>
            <w:del w:id="1222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703C3BBB" w14:textId="27E2336B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2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2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(0,40000)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51CC5ECE" w14:textId="1A622914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2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2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(0,40000)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285DF801" w14:textId="0BBCB8E5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2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2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(0,16800)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37FFF8CF" w14:textId="4ADFA662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2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3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(0,32000)</w:delText>
              </w:r>
            </w:del>
          </w:p>
        </w:tc>
      </w:tr>
      <w:tr w:rsidR="00776B93" w:rsidRPr="00B0061C" w:rsidDel="00D44C92" w14:paraId="6E35F574" w14:textId="49338615" w:rsidTr="009D3B40">
        <w:trPr>
          <w:trHeight w:val="227"/>
          <w:del w:id="1231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E0B0FCE" w14:textId="64068917" w:rsidR="00E675B1" w:rsidRPr="00B0061C" w:rsidDel="00D44C92" w:rsidRDefault="00E675B1" w:rsidP="00E675B1">
            <w:pPr>
              <w:spacing w:beforeLines="0" w:before="0" w:afterLines="0" w:after="0" w:line="240" w:lineRule="auto"/>
              <w:ind w:firstLine="360"/>
              <w:jc w:val="left"/>
              <w:rPr>
                <w:del w:id="123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3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Assistive Device,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096A3D5D" w14:textId="72B32D1D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34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35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1,193 (3,038)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4BC0BF13" w14:textId="69B03C8C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3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3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189 (481)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3C6F0EC6" w14:textId="5849DC8D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3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3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1,503 (3,502)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0B9697BA" w14:textId="0057F3E0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4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4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1,593 (3,519)</w:delText>
              </w:r>
            </w:del>
          </w:p>
        </w:tc>
      </w:tr>
      <w:tr w:rsidR="00776B93" w:rsidRPr="00B0061C" w:rsidDel="00D44C92" w14:paraId="25CBC003" w14:textId="15477247" w:rsidTr="009D3B40">
        <w:trPr>
          <w:trHeight w:val="227"/>
          <w:del w:id="1242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27164380" w14:textId="4C0581D8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243" w:author="xiaoyang" w:date="2025-03-22T23:42:00Z"/>
                <w:rFonts w:eastAsia="DengXian" w:cs="Times New Roman"/>
                <w:sz w:val="18"/>
                <w:szCs w:val="18"/>
              </w:rPr>
            </w:pPr>
            <w:del w:id="1244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1C284FC2" w14:textId="2F5CD545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4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4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(0,15000)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5188792D" w14:textId="534E173F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4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4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(0,2000)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7B9D99EC" w14:textId="79D63EBF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4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5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(0,11350)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6826E61F" w14:textId="3E5D1DA7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5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5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(0,15000)</w:delText>
              </w:r>
            </w:del>
          </w:p>
        </w:tc>
      </w:tr>
      <w:tr w:rsidR="00776B93" w:rsidRPr="00B0061C" w:rsidDel="00D44C92" w14:paraId="49DFDE91" w14:textId="7E7A7BC7" w:rsidTr="009D3B40">
        <w:trPr>
          <w:trHeight w:val="227"/>
          <w:del w:id="1253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491E79E" w14:textId="6BF7C326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100" w:firstLine="180"/>
              <w:jc w:val="left"/>
              <w:rPr>
                <w:del w:id="1254" w:author="xiaoyang" w:date="2025-03-22T23:42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del w:id="1255" w:author="xiaoyang" w:date="2025-03-22T23:42:00Z">
              <w:r w:rsidRPr="00B0061C" w:rsidDel="00D44C92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delText>Indiect Costs,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3C6F588A" w14:textId="63DCEDD1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5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5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55,228 (54,172)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16A46C32" w14:textId="636AD24F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5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5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50,308 (43,496)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3CD76745" w14:textId="370E32B6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6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6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46,210 (56,812)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2EA1A93E" w14:textId="6EEFBEE0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6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6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62,786 (58,540)</w:delText>
              </w:r>
            </w:del>
          </w:p>
        </w:tc>
      </w:tr>
      <w:tr w:rsidR="00776B93" w:rsidRPr="00B0061C" w:rsidDel="00D44C92" w14:paraId="0DAEAB58" w14:textId="293C4BEB" w:rsidTr="009D3B40">
        <w:trPr>
          <w:trHeight w:val="227"/>
          <w:del w:id="1264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2C6A4B3A" w14:textId="515E5EB7" w:rsidR="00E675B1" w:rsidRPr="00B0061C" w:rsidDel="00D44C92" w:rsidRDefault="00E675B1" w:rsidP="00E675B1">
            <w:pPr>
              <w:spacing w:beforeLines="0" w:before="0" w:afterLines="0" w:after="0" w:line="240" w:lineRule="auto"/>
              <w:ind w:firstLine="360"/>
              <w:jc w:val="left"/>
              <w:rPr>
                <w:del w:id="126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6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Patients’ indirect costs,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04D4AECA" w14:textId="2514E685" w:rsidR="00E675B1" w:rsidRPr="00B0061C" w:rsidDel="00D44C92" w:rsidRDefault="00E675B1" w:rsidP="00776B9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6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6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16,642 (34,138)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6E423021" w14:textId="786673C3" w:rsidR="00E675B1" w:rsidRPr="00B0061C" w:rsidDel="00D44C92" w:rsidRDefault="00E675B1" w:rsidP="00776B9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6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7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7C3D5D64" w14:textId="33F0B1D0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7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7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5934CBD3" w14:textId="0C2CAED8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7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7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34,845 (42,738)</w:delText>
              </w:r>
            </w:del>
          </w:p>
        </w:tc>
      </w:tr>
      <w:tr w:rsidR="00776B93" w:rsidRPr="00B0061C" w:rsidDel="00D44C92" w14:paraId="5C9E67FE" w14:textId="0EF6A7C7" w:rsidTr="009D3B40">
        <w:trPr>
          <w:trHeight w:val="227"/>
          <w:del w:id="1275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00F0122F" w14:textId="7368A015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276" w:author="xiaoyang" w:date="2025-03-22T23:42:00Z"/>
                <w:rFonts w:eastAsia="DengXian" w:cs="Times New Roman"/>
                <w:sz w:val="18"/>
                <w:szCs w:val="18"/>
              </w:rPr>
            </w:pPr>
            <w:del w:id="1277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14F645EE" w14:textId="1209FFE7" w:rsidR="00E675B1" w:rsidRPr="00B0061C" w:rsidDel="00D44C92" w:rsidRDefault="00E675B1" w:rsidP="00776B9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7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7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(0,85698)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46E57F6C" w14:textId="4F76E0F4" w:rsidR="00E675B1" w:rsidRPr="00B0061C" w:rsidDel="00D44C92" w:rsidRDefault="00E675B1" w:rsidP="00776B9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8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8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(0,0)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6D562DE8" w14:textId="3F12BDF2" w:rsidR="00E675B1" w:rsidRPr="00B0061C" w:rsidDel="00D44C92" w:rsidRDefault="00E675B1" w:rsidP="00D808AF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8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8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1E2C135F" w14:textId="213BD211" w:rsidR="00E675B1" w:rsidRPr="00B0061C" w:rsidDel="00D44C92" w:rsidRDefault="00E675B1" w:rsidP="00D808AF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84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85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(0,85698)</w:delText>
              </w:r>
            </w:del>
          </w:p>
        </w:tc>
      </w:tr>
      <w:tr w:rsidR="00776B93" w:rsidRPr="00B0061C" w:rsidDel="00D44C92" w14:paraId="2F95860B" w14:textId="2766B666" w:rsidTr="009D3B40">
        <w:trPr>
          <w:trHeight w:val="227"/>
          <w:del w:id="1286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440863A6" w14:textId="3A32340B" w:rsidR="00E675B1" w:rsidRPr="00B0061C" w:rsidDel="00D44C92" w:rsidRDefault="00E675B1" w:rsidP="00E675B1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28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8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Unemployment costs,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10E3B21F" w14:textId="21EF1360" w:rsidR="00E675B1" w:rsidRPr="00B0061C" w:rsidDel="00D44C92" w:rsidRDefault="00E675B1" w:rsidP="00776B9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8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9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16,628 (34,145)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0A350870" w14:textId="5016E7A5" w:rsidR="00E675B1" w:rsidRPr="00B0061C" w:rsidDel="00D44C92" w:rsidRDefault="00E675B1" w:rsidP="00776B9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9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9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2F915481" w14:textId="312EF90D" w:rsidR="00E675B1" w:rsidRPr="00B0061C" w:rsidDel="00D44C92" w:rsidRDefault="00E675B1" w:rsidP="00D808AF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9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9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7563ABF5" w14:textId="32815A01" w:rsidR="00E675B1" w:rsidRPr="00B0061C" w:rsidDel="00D44C92" w:rsidRDefault="00E675B1" w:rsidP="00D808AF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29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29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34,815 (42,763)</w:delText>
              </w:r>
            </w:del>
          </w:p>
        </w:tc>
      </w:tr>
      <w:tr w:rsidR="00A73603" w:rsidRPr="00B0061C" w:rsidDel="00D44C92" w14:paraId="4DA3FDAB" w14:textId="137A158D" w:rsidTr="009D3B40">
        <w:trPr>
          <w:trHeight w:val="227"/>
          <w:del w:id="1297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164426DF" w14:textId="4BFC69EC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298" w:author="xiaoyang" w:date="2025-03-22T23:42:00Z"/>
                <w:rFonts w:eastAsia="DengXian" w:cs="Times New Roman"/>
                <w:sz w:val="18"/>
                <w:szCs w:val="18"/>
              </w:rPr>
            </w:pPr>
            <w:del w:id="1299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4F93E871" w14:textId="7F9AED04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0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0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(0,85698)</w:delText>
              </w:r>
            </w:del>
          </w:p>
        </w:tc>
        <w:tc>
          <w:tcPr>
            <w:tcW w:w="654" w:type="pct"/>
            <w:gridSpan w:val="2"/>
            <w:shd w:val="clear" w:color="auto" w:fill="auto"/>
            <w:noWrap/>
            <w:vAlign w:val="center"/>
            <w:hideMark/>
          </w:tcPr>
          <w:p w14:paraId="78491010" w14:textId="58752842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0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0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(0,0)</w:delText>
              </w:r>
            </w:del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25FA2DED" w14:textId="21458375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04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05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09C0972C" w14:textId="2131EDBC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0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0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(0,85698)</w:delText>
              </w:r>
            </w:del>
          </w:p>
        </w:tc>
      </w:tr>
      <w:tr w:rsidR="00A73603" w:rsidRPr="00B0061C" w:rsidDel="00D44C92" w14:paraId="00B41EB3" w14:textId="6A9FD0AF" w:rsidTr="009D3B40">
        <w:trPr>
          <w:trHeight w:val="227"/>
          <w:del w:id="1308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27477851" w14:textId="140E5CA6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30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1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Absenteeism costs,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7BDF842E" w14:textId="0B874E4B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1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1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14 (116)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48DEC0DC" w14:textId="257DAB2C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1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1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2499A458" w14:textId="1DA25AB6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1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1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35429771" w14:textId="2DF9FE5C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1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1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30 (168)</w:delText>
              </w:r>
            </w:del>
          </w:p>
        </w:tc>
      </w:tr>
      <w:tr w:rsidR="00A73603" w:rsidRPr="00B0061C" w:rsidDel="00D44C92" w14:paraId="4A99B195" w14:textId="2F0722F9" w:rsidTr="009D3B40">
        <w:trPr>
          <w:trHeight w:val="227"/>
          <w:del w:id="1319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190A6769" w14:textId="2A5E7D58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320" w:author="xiaoyang" w:date="2025-03-22T23:42:00Z"/>
                <w:rFonts w:eastAsia="DengXian" w:cs="Times New Roman"/>
                <w:sz w:val="18"/>
                <w:szCs w:val="18"/>
              </w:rPr>
            </w:pPr>
            <w:del w:id="1321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3F2DEB55" w14:textId="1787C25F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2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2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(0,952)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5FA9E618" w14:textId="64300D20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24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25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(0,0)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13ED1085" w14:textId="67B191DF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2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2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(0,0)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089F8414" w14:textId="0DA2864E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2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2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(0,952)</w:delText>
              </w:r>
            </w:del>
          </w:p>
        </w:tc>
      </w:tr>
      <w:tr w:rsidR="00A73603" w:rsidRPr="00B0061C" w:rsidDel="00D44C92" w14:paraId="2C0150CC" w14:textId="75995BE0" w:rsidTr="009D3B40">
        <w:trPr>
          <w:trHeight w:val="227"/>
          <w:del w:id="1330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53E7E0B" w14:textId="28EED319" w:rsidR="00A73603" w:rsidRPr="00B0061C" w:rsidDel="00D44C92" w:rsidRDefault="00A73603" w:rsidP="00A73603">
            <w:pPr>
              <w:spacing w:beforeLines="0" w:before="0" w:afterLines="0" w:after="0" w:line="240" w:lineRule="auto"/>
              <w:ind w:firstLine="360"/>
              <w:jc w:val="left"/>
              <w:rPr>
                <w:del w:id="133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32" w:author="xiaoyang" w:date="2025-03-22T23:42:00Z">
              <w:r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Caregivers</w:delText>
              </w:r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’ costs,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49762877" w14:textId="46D8EC03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3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3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38,585 (46,266)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54FB271C" w14:textId="4455D310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3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3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50,308 (43,496)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42183AC2" w14:textId="2319B304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3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3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46,210 (56,812)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3692F94C" w14:textId="009880FF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3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4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27,941 (40,315)</w:delText>
              </w:r>
            </w:del>
          </w:p>
        </w:tc>
      </w:tr>
      <w:tr w:rsidR="00A73603" w:rsidRPr="00B0061C" w:rsidDel="00D44C92" w14:paraId="6B99165F" w14:textId="46D6A779" w:rsidTr="009D3B40">
        <w:trPr>
          <w:trHeight w:val="227"/>
          <w:del w:id="1341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49857D99" w14:textId="5300BAF5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342" w:author="xiaoyang" w:date="2025-03-22T23:42:00Z"/>
                <w:rFonts w:eastAsia="DengXian" w:cs="Times New Roman"/>
                <w:sz w:val="18"/>
                <w:szCs w:val="18"/>
              </w:rPr>
            </w:pPr>
            <w:del w:id="1343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2130281B" w14:textId="5161766D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44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45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6665 (0,171396)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4F7F5F43" w14:textId="2E71E68F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4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4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85698 (0,95220)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647663CE" w14:textId="31AD02DD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4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4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9522 (0,171396)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2CDFC734" w14:textId="0447856F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5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5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(0,95220)</w:delText>
              </w:r>
            </w:del>
          </w:p>
        </w:tc>
      </w:tr>
      <w:tr w:rsidR="00A73603" w:rsidRPr="00B0061C" w:rsidDel="00D44C92" w14:paraId="4DDAFE9C" w14:textId="2CC971D6" w:rsidTr="009D3B40">
        <w:trPr>
          <w:trHeight w:val="227"/>
          <w:del w:id="1352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6AFC31A5" w14:textId="41EF95D9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35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5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Resignations, n (%)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68097FF3" w14:textId="06768963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5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5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1.0 (0.2)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4F7E749A" w14:textId="568BA3A7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5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5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0.6 (0.5)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414C244B" w14:textId="434FB788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5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6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0.5 (0.6)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21191DC0" w14:textId="20886CFA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6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6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0.3 (0.5)</w:delText>
              </w:r>
            </w:del>
          </w:p>
        </w:tc>
      </w:tr>
      <w:tr w:rsidR="00A73603" w:rsidRPr="00B0061C" w:rsidDel="00D44C92" w14:paraId="6A9B41CB" w14:textId="21894B58" w:rsidTr="009D3B40">
        <w:trPr>
          <w:trHeight w:val="227"/>
          <w:del w:id="1363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65667EEF" w14:textId="558BADB5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364" w:author="xiaoyang" w:date="2025-03-22T23:42:00Z"/>
                <w:rFonts w:eastAsia="DengXian" w:cs="Times New Roman"/>
                <w:sz w:val="18"/>
                <w:szCs w:val="18"/>
              </w:rPr>
            </w:pPr>
            <w:del w:id="1365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282095FB" w14:textId="452AF592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6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6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 (0,2)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05267B07" w14:textId="6E935D74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6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6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 (0,1)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304A81E7" w14:textId="7352773C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7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7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(0,2)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356643E6" w14:textId="69E8C2E2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7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7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(0,1)</w:delText>
              </w:r>
            </w:del>
          </w:p>
        </w:tc>
      </w:tr>
      <w:tr w:rsidR="00A73603" w:rsidRPr="00B0061C" w:rsidDel="00D44C92" w14:paraId="6713104E" w14:textId="0EF67646" w:rsidTr="009D3B40">
        <w:trPr>
          <w:trHeight w:val="227"/>
          <w:del w:id="1374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6137F5C4" w14:textId="0090B20D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37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7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Unemployment Costs,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3ADC450F" w14:textId="2C47A646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7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7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35,814 (45,124)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2F5216A9" w14:textId="6CE0BE85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7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8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47,610 (43,818)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7B3C0C6F" w14:textId="03EFC673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8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8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40,328 (53,498)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49B6039F" w14:textId="3D0BF659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8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8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26,781 (40,358)</w:delText>
              </w:r>
            </w:del>
          </w:p>
        </w:tc>
      </w:tr>
      <w:tr w:rsidR="00A73603" w:rsidRPr="00B0061C" w:rsidDel="00D44C92" w14:paraId="3DE7FAB8" w14:textId="3747CF81" w:rsidTr="009D3B40">
        <w:trPr>
          <w:trHeight w:val="227"/>
          <w:del w:id="1385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616563EA" w14:textId="2176B64D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386" w:author="xiaoyang" w:date="2025-03-22T23:42:00Z"/>
                <w:rFonts w:eastAsia="DengXian" w:cs="Times New Roman"/>
                <w:sz w:val="18"/>
                <w:szCs w:val="18"/>
              </w:rPr>
            </w:pPr>
            <w:del w:id="1387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09B6F136" w14:textId="43E5B5E9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88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89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(0,171396)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4A5058FE" w14:textId="036B3946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9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9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85698 (0,85698)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0772E0D8" w14:textId="4498F497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9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9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(0,171396)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5D286667" w14:textId="0DDB75ED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94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95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(0,85698)</w:delText>
              </w:r>
            </w:del>
          </w:p>
        </w:tc>
      </w:tr>
      <w:tr w:rsidR="00A73603" w:rsidRPr="00B0061C" w:rsidDel="00D44C92" w14:paraId="544766C8" w14:textId="43A88D16" w:rsidTr="009D3B40">
        <w:trPr>
          <w:trHeight w:val="227"/>
          <w:del w:id="1396" w:author="xiaoyang" w:date="2025-03-22T23:42:00Z"/>
        </w:trPr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78A462E" w14:textId="154091D6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300" w:firstLine="540"/>
              <w:jc w:val="left"/>
              <w:rPr>
                <w:del w:id="1397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398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Absenteeism Costs, mean (SD)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5EB30450" w14:textId="2D4692A0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399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00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2,771 (5,378)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14B95458" w14:textId="7EF82DDD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01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02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2,698 (3,670)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24E5814C" w14:textId="4D078F29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03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04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5,881 (8,598)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139E0579" w14:textId="0176BFCB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05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06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1,160 (2,838)</w:delText>
              </w:r>
            </w:del>
          </w:p>
        </w:tc>
      </w:tr>
      <w:tr w:rsidR="00A73603" w:rsidRPr="00B0061C" w:rsidDel="00D44C92" w14:paraId="7DCEE1B6" w14:textId="3B9E8C52" w:rsidTr="009D3B40">
        <w:trPr>
          <w:trHeight w:val="227"/>
          <w:del w:id="1407" w:author="xiaoyang" w:date="2025-03-22T23:42:00Z"/>
        </w:trPr>
        <w:tc>
          <w:tcPr>
            <w:tcW w:w="2208" w:type="pct"/>
            <w:shd w:val="clear" w:color="auto" w:fill="auto"/>
            <w:vAlign w:val="center"/>
            <w:hideMark/>
          </w:tcPr>
          <w:p w14:paraId="523EDF12" w14:textId="2F208854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08" w:author="xiaoyang" w:date="2025-03-22T23:42:00Z"/>
                <w:rFonts w:eastAsia="DengXian" w:cs="Times New Roman"/>
                <w:sz w:val="18"/>
                <w:szCs w:val="18"/>
              </w:rPr>
            </w:pPr>
            <w:del w:id="1409" w:author="xiaoyang" w:date="2025-03-22T23:42:00Z">
              <w:r w:rsidRPr="00B0061C" w:rsidDel="00D44C92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51009C44" w14:textId="3644343B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10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11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(0,28566)</w:delText>
              </w:r>
            </w:del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1F77B7AB" w14:textId="6D71619D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12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13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(0,9522)</w:delText>
              </w:r>
            </w:del>
          </w:p>
        </w:tc>
        <w:tc>
          <w:tcPr>
            <w:tcW w:w="591" w:type="pct"/>
            <w:gridSpan w:val="2"/>
            <w:shd w:val="clear" w:color="auto" w:fill="auto"/>
            <w:noWrap/>
            <w:vAlign w:val="center"/>
            <w:hideMark/>
          </w:tcPr>
          <w:p w14:paraId="4ECDE23A" w14:textId="64CDAC7E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14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15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(0,28566)</w:delText>
              </w:r>
            </w:del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4B6CB35F" w14:textId="7EB9DEA0" w:rsidR="00A73603" w:rsidRPr="00B0061C" w:rsidDel="00D44C92" w:rsidRDefault="00A73603" w:rsidP="00A73603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16" w:author="xiaoyang" w:date="2025-03-22T23:42:00Z"/>
                <w:rFonts w:eastAsia="DengXian" w:cs="Times New Roman"/>
                <w:color w:val="000000"/>
                <w:sz w:val="18"/>
                <w:szCs w:val="18"/>
              </w:rPr>
            </w:pPr>
            <w:del w:id="1417" w:author="xiaoyang" w:date="2025-03-22T23:42:00Z">
              <w:r w:rsidRPr="00B0061C" w:rsidDel="00D44C92">
                <w:rPr>
                  <w:rFonts w:eastAsia="DengXian" w:cs="Times New Roman"/>
                  <w:color w:val="000000"/>
                  <w:sz w:val="18"/>
                  <w:szCs w:val="18"/>
                </w:rPr>
                <w:delText>0 (0,9522)</w:delText>
              </w:r>
            </w:del>
          </w:p>
        </w:tc>
      </w:tr>
    </w:tbl>
    <w:p w14:paraId="5CFC82DA" w14:textId="4C7A0AB8" w:rsidR="00E675B1" w:rsidDel="009D3B40" w:rsidRDefault="009D3B40" w:rsidP="00E675B1">
      <w:pPr>
        <w:spacing w:beforeLines="0" w:before="0" w:afterLines="0" w:after="0"/>
        <w:ind w:firstLineChars="0" w:firstLine="0"/>
        <w:jc w:val="center"/>
        <w:rPr>
          <w:del w:id="1418" w:author="xiaoyang" w:date="2025-03-21T12:29:00Z"/>
          <w:rFonts w:cs="Tahoma"/>
          <w:b/>
          <w:iCs/>
        </w:rPr>
      </w:pPr>
      <w:moveToRangeStart w:id="1419" w:author="xiaoyang" w:date="2025-03-21T12:30:00Z" w:name="move193452616"/>
      <w:moveTo w:id="1420" w:author="xiaoyang" w:date="2025-03-21T12:30:00Z">
        <w:del w:id="1421" w:author="xiaoyang" w:date="2025-03-22T23:42:00Z">
          <w:r w:rsidRPr="00D33CFB" w:rsidDel="00D44C92">
            <w:rPr>
              <w:sz w:val="18"/>
              <w:szCs w:val="18"/>
            </w:rPr>
            <w:delText>Fibrodysplasia Ossificans Progressiva, FOP;</w:delText>
          </w:r>
        </w:del>
      </w:moveTo>
      <w:moveToRangeEnd w:id="1419"/>
    </w:p>
    <w:p w14:paraId="2B35628F" w14:textId="2FEEF445" w:rsidR="00C15299" w:rsidRPr="00C15299" w:rsidRDefault="00C15299">
      <w:pPr>
        <w:spacing w:beforeLines="0" w:before="0" w:afterLines="0" w:after="0"/>
        <w:ind w:firstLineChars="0" w:firstLine="0"/>
        <w:rPr>
          <w:b/>
          <w:bCs/>
          <w:sz w:val="21"/>
          <w:szCs w:val="21"/>
        </w:rPr>
        <w:pPrChange w:id="1422" w:author="xiaoyang" w:date="2025-03-21T12:29:00Z">
          <w:pPr>
            <w:spacing w:beforeLines="0" w:before="0" w:afterLines="0" w:after="0"/>
            <w:ind w:firstLineChars="0" w:firstLine="0"/>
            <w:jc w:val="center"/>
          </w:pPr>
        </w:pPrChange>
      </w:pPr>
      <w:del w:id="1423" w:author="xiaoyang" w:date="2025-03-21T12:29:00Z">
        <w:r w:rsidRPr="00C15299" w:rsidDel="009D3B40">
          <w:rPr>
            <w:rFonts w:cs="Tahoma"/>
            <w:b/>
            <w:iCs/>
            <w:sz w:val="21"/>
            <w:szCs w:val="21"/>
          </w:rPr>
          <w:delText>Supplementary Table S2:</w:delText>
        </w:r>
        <w:r w:rsidRPr="00C15299" w:rsidDel="009D3B40">
          <w:rPr>
            <w:b/>
            <w:bCs/>
            <w:sz w:val="21"/>
            <w:szCs w:val="21"/>
          </w:rPr>
          <w:delText xml:space="preserve"> Healthcare resource utilization and costs of FOP patients</w:delText>
        </w:r>
        <w:r w:rsidR="005C02F8" w:rsidDel="009D3B40">
          <w:rPr>
            <w:b/>
            <w:bCs/>
            <w:sz w:val="21"/>
            <w:szCs w:val="21"/>
          </w:rPr>
          <w:delText xml:space="preserve"> </w:delText>
        </w:r>
        <w:r w:rsidR="005C02F8" w:rsidRPr="00C15299" w:rsidDel="009D3B40">
          <w:rPr>
            <w:b/>
            <w:bCs/>
            <w:sz w:val="21"/>
            <w:szCs w:val="21"/>
          </w:rPr>
          <w:delText>(continued)</w:delText>
        </w:r>
      </w:del>
    </w:p>
    <w:tbl>
      <w:tblPr>
        <w:tblW w:w="4867" w:type="pct"/>
        <w:tblLook w:val="04A0" w:firstRow="1" w:lastRow="0" w:firstColumn="1" w:lastColumn="0" w:noHBand="0" w:noVBand="1"/>
      </w:tblPr>
      <w:tblGrid>
        <w:gridCol w:w="5010"/>
        <w:gridCol w:w="2128"/>
        <w:gridCol w:w="2261"/>
        <w:gridCol w:w="2128"/>
        <w:gridCol w:w="2060"/>
      </w:tblGrid>
      <w:tr w:rsidR="00E675B1" w:rsidRPr="00B0061C" w:rsidDel="009D3B40" w14:paraId="3039A198" w14:textId="0E7AF67B" w:rsidTr="00E675B1">
        <w:trPr>
          <w:trHeight w:val="227"/>
          <w:del w:id="1424" w:author="xiaoyang" w:date="2025-03-21T12:29:00Z"/>
        </w:trPr>
        <w:tc>
          <w:tcPr>
            <w:tcW w:w="184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7215784" w14:textId="635409FB" w:rsidR="00E675B1" w:rsidRPr="00F327C2" w:rsidDel="009D3B40" w:rsidRDefault="00E675B1" w:rsidP="00E675B1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25" w:author="xiaoyang" w:date="2025-03-21T12:29:00Z"/>
                <w:rFonts w:eastAsia="DengXian" w:cs="Times New Roman"/>
                <w:b/>
                <w:bCs/>
                <w:color w:val="000000"/>
                <w:sz w:val="18"/>
                <w:szCs w:val="18"/>
              </w:rPr>
            </w:pPr>
            <w:del w:id="1426" w:author="xiaoyang" w:date="2025-03-21T12:29:00Z"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Variables</w:delText>
              </w:r>
            </w:del>
          </w:p>
        </w:tc>
        <w:tc>
          <w:tcPr>
            <w:tcW w:w="7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27531F" w14:textId="3AA6ED17" w:rsidR="00E675B1" w:rsidRPr="00F327C2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27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28" w:author="xiaoyang" w:date="2025-03-21T12:29:00Z"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Total Population</w:delText>
              </w:r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N=67</w:delText>
              </w:r>
            </w:del>
          </w:p>
        </w:tc>
        <w:tc>
          <w:tcPr>
            <w:tcW w:w="8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ACA2F4" w14:textId="74636E2A" w:rsidR="00E675B1" w:rsidRPr="00F327C2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29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30" w:author="xiaoyang" w:date="2025-03-21T12:29:00Z"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 xml:space="preserve">Age </w:delText>
              </w:r>
              <w:r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&lt;</w:delText>
              </w:r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8</w:delText>
              </w:r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N=18</w:delText>
              </w:r>
            </w:del>
          </w:p>
        </w:tc>
        <w:tc>
          <w:tcPr>
            <w:tcW w:w="7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F44A8C" w14:textId="2A50A034" w:rsidR="00E675B1" w:rsidRPr="00F327C2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31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32" w:author="xiaoyang" w:date="2025-03-21T12:29:00Z"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Age 8-15</w:delText>
              </w:r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N=17</w:delText>
              </w:r>
            </w:del>
          </w:p>
        </w:tc>
        <w:tc>
          <w:tcPr>
            <w:tcW w:w="7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DCC9E2" w14:textId="0593B45D" w:rsidR="00E675B1" w:rsidRPr="00F327C2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33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34" w:author="xiaoyang" w:date="2025-03-21T12:29:00Z"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Age</w:delText>
              </w:r>
              <w:r w:rsidRPr="00B0061C" w:rsidDel="009D3B40">
                <w:rPr>
                  <w:rFonts w:ascii="宋体" w:hAnsi="宋体" w:cs="Times New Roman" w:hint="eastAsia"/>
                  <w:b/>
                  <w:bCs/>
                  <w:sz w:val="18"/>
                  <w:szCs w:val="18"/>
                </w:rPr>
                <w:delText>≥</w:delText>
              </w:r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delText>16</w:delText>
              </w:r>
              <w:r w:rsidRPr="00B0061C" w:rsidDel="009D3B40">
                <w:rPr>
                  <w:rFonts w:eastAsia="DengXian" w:cs="Times New Roman"/>
                  <w:b/>
                  <w:bCs/>
                  <w:sz w:val="18"/>
                  <w:szCs w:val="18"/>
                </w:rPr>
                <w:br/>
                <w:delText>N=32</w:delText>
              </w:r>
            </w:del>
          </w:p>
        </w:tc>
      </w:tr>
      <w:tr w:rsidR="00E675B1" w:rsidRPr="00B0061C" w:rsidDel="009D3B40" w14:paraId="1671CB9E" w14:textId="4B7AF8E2" w:rsidTr="00E675B1">
        <w:trPr>
          <w:trHeight w:val="227"/>
          <w:del w:id="1435" w:author="xiaoyang" w:date="2025-03-21T12:29:00Z"/>
        </w:trPr>
        <w:tc>
          <w:tcPr>
            <w:tcW w:w="184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7B1C550" w14:textId="37A65711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36" w:author="xiaoyang" w:date="2025-03-21T12:29:00Z"/>
                <w:rFonts w:eastAsia="DengXian" w:cs="Times New Roman"/>
                <w:sz w:val="18"/>
                <w:szCs w:val="18"/>
              </w:rPr>
            </w:pPr>
            <w:del w:id="1437" w:author="xiaoyang" w:date="2025-03-21T12:29:00Z">
              <w:r w:rsidRPr="00F327C2" w:rsidDel="009D3B40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delText xml:space="preserve">Total Direct Medical Costs, </w:delText>
              </w:r>
              <w:r w:rsidDel="009D3B40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delText>m</w:delText>
              </w:r>
              <w:r w:rsidRPr="00F327C2" w:rsidDel="009D3B40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</w:rPr>
                <w:delText>ean (SD)</w:delText>
              </w:r>
              <w:r w:rsidRPr="00F327C2" w:rsidDel="009D3B40">
                <w:rPr>
                  <w:rFonts w:eastAsia="DengXian" w:cs="Times New Roman"/>
                  <w:b/>
                  <w:bCs/>
                  <w:color w:val="000000"/>
                  <w:sz w:val="18"/>
                  <w:szCs w:val="18"/>
                  <w:vertAlign w:val="superscript"/>
                </w:rPr>
                <w:delText>1</w:delText>
              </w:r>
            </w:del>
          </w:p>
        </w:tc>
        <w:tc>
          <w:tcPr>
            <w:tcW w:w="7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EB93CE" w14:textId="1E576DE4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38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39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139,401 (136,712)</w:delText>
              </w:r>
            </w:del>
          </w:p>
        </w:tc>
        <w:tc>
          <w:tcPr>
            <w:tcW w:w="8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924EE1" w14:textId="233BE579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40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41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97,136 (93,624)</w:delText>
              </w:r>
            </w:del>
          </w:p>
        </w:tc>
        <w:tc>
          <w:tcPr>
            <w:tcW w:w="7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E8F01E" w14:textId="488A8507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42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43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144,941 (136,179)</w:delText>
              </w:r>
            </w:del>
          </w:p>
        </w:tc>
        <w:tc>
          <w:tcPr>
            <w:tcW w:w="7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509BB3" w14:textId="071BAAFA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44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45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160,903 (155,147)</w:delText>
              </w:r>
            </w:del>
          </w:p>
        </w:tc>
      </w:tr>
      <w:tr w:rsidR="00E675B1" w:rsidRPr="00B0061C" w:rsidDel="009D3B40" w14:paraId="1BBB9D75" w14:textId="587B75A8" w:rsidTr="00E675B1">
        <w:trPr>
          <w:trHeight w:val="227"/>
          <w:del w:id="1446" w:author="xiaoyang" w:date="2025-03-21T12:29:00Z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D189C" w14:textId="00B5AE2E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47" w:author="xiaoyang" w:date="2025-03-21T12:29:00Z"/>
                <w:rFonts w:eastAsia="DengXian" w:cs="Times New Roman"/>
                <w:sz w:val="18"/>
                <w:szCs w:val="18"/>
              </w:rPr>
            </w:pPr>
            <w:del w:id="1448" w:author="xiaoyang" w:date="2025-03-21T12:29:00Z">
              <w:r w:rsidRPr="00F327C2" w:rsidDel="009D3B40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5D297" w14:textId="5DCF22BC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49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50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87,500 (10000,820000)</w:delText>
              </w:r>
            </w:del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D45C" w14:textId="05A3C1D5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51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52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65,000 (20000,400000)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774E" w14:textId="6DBDFD05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53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54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 xml:space="preserve">80,000 (18000,440000) </w:delText>
              </w:r>
            </w:del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D9C8" w14:textId="26E91FF3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55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56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130,000 (10000,820000)</w:delText>
              </w:r>
            </w:del>
          </w:p>
        </w:tc>
      </w:tr>
      <w:tr w:rsidR="00E675B1" w:rsidRPr="00B0061C" w:rsidDel="009D3B40" w14:paraId="255BFEF4" w14:textId="0DA22D18" w:rsidTr="00E675B1">
        <w:trPr>
          <w:trHeight w:val="227"/>
          <w:del w:id="1457" w:author="xiaoyang" w:date="2025-03-21T12:29:00Z"/>
        </w:trPr>
        <w:tc>
          <w:tcPr>
            <w:tcW w:w="184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945624" w14:textId="576B4FF1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58" w:author="xiaoyang" w:date="2025-03-21T12:29:00Z"/>
                <w:rFonts w:eastAsia="DengXian" w:cs="Times New Roman"/>
                <w:sz w:val="18"/>
                <w:szCs w:val="18"/>
              </w:rPr>
            </w:pPr>
            <w:del w:id="1459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Direct Medical Cost Before Diagnosis</w:delText>
              </w:r>
              <w:r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, mean (SD)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B9653D" w14:textId="0E432E95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60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61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59,074 (63,193)</w:delText>
              </w:r>
            </w:del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6DBDE9" w14:textId="468021C9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62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63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47,104 (47,390)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1B6AEF" w14:textId="6A66038D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64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65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58,412 (68,550)</w:delText>
              </w:r>
            </w:del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E2441F" w14:textId="1D1D71C4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66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67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66,387 (68,788)</w:delText>
              </w:r>
            </w:del>
          </w:p>
        </w:tc>
      </w:tr>
      <w:tr w:rsidR="00E675B1" w:rsidRPr="00B0061C" w:rsidDel="009D3B40" w14:paraId="5F739A27" w14:textId="7CD7B482" w:rsidTr="00E675B1">
        <w:trPr>
          <w:trHeight w:val="227"/>
          <w:del w:id="1468" w:author="xiaoyang" w:date="2025-03-21T12:29:00Z"/>
        </w:trPr>
        <w:tc>
          <w:tcPr>
            <w:tcW w:w="184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09821" w14:textId="5F90ECEB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69" w:author="xiaoyang" w:date="2025-03-21T12:29:00Z"/>
                <w:rFonts w:eastAsia="DengXian" w:cs="Times New Roman"/>
                <w:sz w:val="18"/>
                <w:szCs w:val="18"/>
              </w:rPr>
            </w:pPr>
            <w:del w:id="1470" w:author="xiaoyang" w:date="2025-03-21T12:29:00Z">
              <w:r w:rsidRPr="00F327C2" w:rsidDel="009D3B40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7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8FA64" w14:textId="617BD957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71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72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30000 (5000,250000)</w:delText>
              </w:r>
            </w:del>
          </w:p>
        </w:tc>
        <w:tc>
          <w:tcPr>
            <w:tcW w:w="8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7DFB" w14:textId="30F961EA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73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74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 xml:space="preserve"> 30,000 (5000,200000) </w:delText>
              </w:r>
            </w:del>
          </w:p>
        </w:tc>
        <w:tc>
          <w:tcPr>
            <w:tcW w:w="7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FF41B" w14:textId="08C115BD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75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76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 xml:space="preserve">  30,000 (8000,250000) </w:delText>
              </w:r>
            </w:del>
          </w:p>
        </w:tc>
        <w:tc>
          <w:tcPr>
            <w:tcW w:w="7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7545" w14:textId="28310D4B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77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78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 xml:space="preserve"> 30000 (6000,250000)</w:delText>
              </w:r>
            </w:del>
          </w:p>
        </w:tc>
      </w:tr>
      <w:tr w:rsidR="00E675B1" w:rsidRPr="00B0061C" w:rsidDel="009D3B40" w14:paraId="63820DF1" w14:textId="6D4F981B" w:rsidTr="00E675B1">
        <w:trPr>
          <w:trHeight w:val="227"/>
          <w:del w:id="1479" w:author="xiaoyang" w:date="2025-03-21T12:29:00Z"/>
        </w:trPr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DABF2" w14:textId="2D69F13B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80" w:author="xiaoyang" w:date="2025-03-21T12:29:00Z"/>
                <w:rFonts w:eastAsia="DengXian" w:cs="Times New Roman"/>
                <w:sz w:val="18"/>
                <w:szCs w:val="18"/>
              </w:rPr>
            </w:pPr>
            <w:del w:id="1481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Direct Medical Cost Since Diagnosis</w:delText>
              </w:r>
              <w:r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, mean (SD)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64B0" w14:textId="54CA9E19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82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83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80,327 (120,835)</w:delText>
              </w:r>
            </w:del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A4DC" w14:textId="72BFD2B0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84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85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50,033 (56,129)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3522" w14:textId="33BF0A6A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86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87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86,529 (114,841)</w:delText>
              </w:r>
            </w:del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2F72" w14:textId="588E7C9E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88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89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94,516 (148,446)</w:delText>
              </w:r>
            </w:del>
          </w:p>
        </w:tc>
      </w:tr>
      <w:tr w:rsidR="00E675B1" w:rsidRPr="00B0061C" w:rsidDel="009D3B40" w14:paraId="3052E897" w14:textId="22CB064E" w:rsidTr="00B0061C">
        <w:trPr>
          <w:trHeight w:val="227"/>
          <w:del w:id="1490" w:author="xiaoyang" w:date="2025-03-21T12:29:00Z"/>
        </w:trPr>
        <w:tc>
          <w:tcPr>
            <w:tcW w:w="1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A8C1E" w14:textId="746713BC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400" w:firstLine="720"/>
              <w:jc w:val="left"/>
              <w:rPr>
                <w:del w:id="1491" w:author="xiaoyang" w:date="2025-03-21T12:29:00Z"/>
                <w:rFonts w:eastAsia="DengXian" w:cs="Times New Roman"/>
                <w:sz w:val="18"/>
                <w:szCs w:val="18"/>
              </w:rPr>
            </w:pPr>
            <w:del w:id="1492" w:author="xiaoyang" w:date="2025-03-21T12:29:00Z">
              <w:r w:rsidRPr="00F327C2" w:rsidDel="009D3B40">
                <w:rPr>
                  <w:rFonts w:eastAsia="DengXian" w:cs="Times New Roman"/>
                  <w:sz w:val="18"/>
                  <w:szCs w:val="18"/>
                </w:rPr>
                <w:delText>Median (range)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5E1497" w14:textId="3DC62786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93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94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40000 (500,800000)</w:delText>
              </w:r>
            </w:del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48DFD1" w14:textId="2160DFCD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95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96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29,000 (2000,200000)</w:delText>
              </w:r>
            </w:del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BF0B3F" w14:textId="08B5F8FE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97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498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 xml:space="preserve">40,000 (1000,400000)  </w:delText>
              </w:r>
            </w:del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1F642D" w14:textId="3DFCB57B" w:rsidR="00E675B1" w:rsidRPr="00B0061C" w:rsidDel="009D3B40" w:rsidRDefault="00E675B1" w:rsidP="00E675B1">
            <w:pPr>
              <w:spacing w:beforeLines="0" w:before="0" w:afterLines="0" w:after="0" w:line="240" w:lineRule="auto"/>
              <w:ind w:firstLineChars="0" w:firstLine="0"/>
              <w:jc w:val="center"/>
              <w:rPr>
                <w:del w:id="1499" w:author="xiaoyang" w:date="2025-03-21T12:29:00Z"/>
                <w:rFonts w:eastAsia="DengXian" w:cs="Times New Roman"/>
                <w:color w:val="000000"/>
                <w:sz w:val="18"/>
                <w:szCs w:val="18"/>
              </w:rPr>
            </w:pPr>
            <w:del w:id="1500" w:author="xiaoyang" w:date="2025-03-21T12:29:00Z">
              <w:r w:rsidRPr="00F327C2" w:rsidDel="009D3B40">
                <w:rPr>
                  <w:rFonts w:eastAsia="DengXian" w:cs="Times New Roman"/>
                  <w:color w:val="000000"/>
                  <w:sz w:val="18"/>
                  <w:szCs w:val="18"/>
                </w:rPr>
                <w:delText>50,000 (500,800000)</w:delText>
              </w:r>
            </w:del>
          </w:p>
        </w:tc>
      </w:tr>
    </w:tbl>
    <w:p w14:paraId="41B41836" w14:textId="34DCE301" w:rsidR="00E675B1" w:rsidDel="009D3B40" w:rsidRDefault="00E675B1" w:rsidP="00E675B1">
      <w:pPr>
        <w:spacing w:beforeLines="0" w:before="0" w:afterLines="0" w:after="0" w:line="240" w:lineRule="auto"/>
        <w:ind w:firstLineChars="0" w:firstLine="0"/>
        <w:rPr>
          <w:del w:id="1501" w:author="xiaoyang" w:date="2025-03-21T12:30:00Z"/>
          <w:sz w:val="18"/>
          <w:szCs w:val="18"/>
        </w:rPr>
      </w:pPr>
      <w:moveFromRangeStart w:id="1502" w:author="xiaoyang" w:date="2025-03-21T12:30:00Z" w:name="move193452616"/>
      <w:moveFrom w:id="1503" w:author="xiaoyang" w:date="2025-03-21T12:30:00Z">
        <w:r w:rsidRPr="00D33CFB" w:rsidDel="009D3B40">
          <w:rPr>
            <w:sz w:val="18"/>
            <w:szCs w:val="18"/>
          </w:rPr>
          <w:t>Fibrodysplasia Ossificans Progressiva, FOP;</w:t>
        </w:r>
      </w:moveFrom>
      <w:moveFromRangeEnd w:id="1502"/>
      <w:del w:id="1504" w:author="xiaoyang" w:date="2025-03-21T12:29:00Z">
        <w:r w:rsidRPr="00D33CFB" w:rsidDel="009D3B40">
          <w:rPr>
            <w:sz w:val="18"/>
            <w:szCs w:val="18"/>
            <w:vertAlign w:val="superscript"/>
          </w:rPr>
          <w:delText>1</w:delText>
        </w:r>
        <w:r w:rsidRPr="00D33CFB" w:rsidDel="009D3B40">
          <w:rPr>
            <w:sz w:val="18"/>
            <w:szCs w:val="18"/>
          </w:rPr>
          <w:delText>Data for one patient is missing due to the extended period, making it impossible to recall the information.</w:delText>
        </w:r>
      </w:del>
    </w:p>
    <w:p w14:paraId="672268C0" w14:textId="77777777" w:rsidR="000C2A1F" w:rsidRPr="00E675B1" w:rsidRDefault="000C2A1F">
      <w:pPr>
        <w:spacing w:beforeLines="0" w:before="0" w:afterLines="0" w:after="0" w:line="240" w:lineRule="auto"/>
        <w:ind w:firstLineChars="0" w:firstLine="0"/>
        <w:rPr>
          <w:b/>
          <w:bCs/>
        </w:rPr>
        <w:sectPr w:rsidR="000C2A1F" w:rsidRPr="00E675B1" w:rsidSect="00B0061C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  <w:pPrChange w:id="1505" w:author="xiaoyang" w:date="2025-03-21T12:30:00Z">
          <w:pPr>
            <w:spacing w:before="163" w:after="163"/>
            <w:ind w:firstLine="482"/>
            <w:jc w:val="center"/>
          </w:pPr>
        </w:pPrChange>
      </w:pPr>
    </w:p>
    <w:p w14:paraId="4544FF15" w14:textId="2424947F" w:rsidR="00297C6F" w:rsidRDefault="00C2378B">
      <w:pPr>
        <w:spacing w:before="163" w:after="163"/>
        <w:ind w:firstLineChars="0" w:firstLine="0"/>
        <w:pPrChange w:id="1506" w:author="xiaoyang" w:date="2025-03-23T01:02:00Z">
          <w:pPr>
            <w:spacing w:before="163" w:after="163"/>
            <w:ind w:firstLine="480"/>
          </w:pPr>
        </w:pPrChange>
      </w:pPr>
      <w:ins w:id="1507" w:author="xiaoyang" w:date="2025-03-23T01:08:00Z">
        <w:r>
          <w:rPr>
            <w:noProof/>
          </w:rPr>
          <w:lastRenderedPageBreak/>
          <w:drawing>
            <wp:anchor distT="0" distB="0" distL="114300" distR="114300" simplePos="0" relativeHeight="251662336" behindDoc="0" locked="0" layoutInCell="1" allowOverlap="1" wp14:anchorId="2A61A1A2" wp14:editId="17067CFD">
              <wp:simplePos x="0" y="0"/>
              <wp:positionH relativeFrom="column">
                <wp:posOffset>106712</wp:posOffset>
              </wp:positionH>
              <wp:positionV relativeFrom="paragraph">
                <wp:posOffset>358694</wp:posOffset>
              </wp:positionV>
              <wp:extent cx="5274310" cy="3206115"/>
              <wp:effectExtent l="0" t="0" r="0" b="0"/>
              <wp:wrapTopAndBottom/>
              <wp:docPr id="2076870450" name="图片 7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6870450" name="图片 7" descr="图表, 饼图&#10;&#10;描述已自动生成"/>
                      <pic:cNvPicPr/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32061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del w:id="1508" w:author="xiaoyang" w:date="2025-03-23T01:01:00Z">
        <w:r w:rsidR="00297C6F" w:rsidDel="007D0B7B">
          <w:rPr>
            <w:noProof/>
          </w:rPr>
          <w:drawing>
            <wp:inline distT="0" distB="0" distL="0" distR="0" wp14:anchorId="6F217065" wp14:editId="55B04884">
              <wp:extent cx="4856018" cy="2862981"/>
              <wp:effectExtent l="0" t="0" r="0" b="0"/>
              <wp:docPr id="1498811551" name="图片 1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811551" name="图片 1" descr="图表, 饼图&#10;&#10;描述已自动生成"/>
                      <pic:cNvPicPr/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1823" cy="28722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7A4AEFD4" w14:textId="4B772623" w:rsidR="000E1F67" w:rsidRDefault="000E1F67" w:rsidP="00EE3A64">
      <w:pPr>
        <w:spacing w:before="163" w:after="163"/>
        <w:ind w:firstLineChars="0" w:firstLine="0"/>
        <w:jc w:val="center"/>
        <w:outlineLvl w:val="0"/>
        <w:rPr>
          <w:ins w:id="1509" w:author="xiaoyang" w:date="2025-03-23T00:57:00Z"/>
          <w:b/>
          <w:bCs/>
          <w:sz w:val="21"/>
          <w:szCs w:val="21"/>
        </w:rPr>
      </w:pPr>
      <w:r w:rsidRPr="00C15299">
        <w:rPr>
          <w:b/>
          <w:bCs/>
          <w:sz w:val="21"/>
          <w:szCs w:val="21"/>
        </w:rPr>
        <w:t>Supplementary F</w:t>
      </w:r>
      <w:r w:rsidRPr="00C15299">
        <w:rPr>
          <w:rFonts w:hint="eastAsia"/>
          <w:b/>
          <w:bCs/>
          <w:sz w:val="21"/>
          <w:szCs w:val="21"/>
        </w:rPr>
        <w:t>i</w:t>
      </w:r>
      <w:r w:rsidRPr="00C15299">
        <w:rPr>
          <w:b/>
          <w:bCs/>
          <w:sz w:val="21"/>
          <w:szCs w:val="21"/>
        </w:rPr>
        <w:t>gure</w:t>
      </w:r>
      <w:r w:rsidRPr="00C15299">
        <w:rPr>
          <w:rFonts w:hint="eastAsia"/>
          <w:b/>
          <w:bCs/>
          <w:sz w:val="21"/>
          <w:szCs w:val="21"/>
        </w:rPr>
        <w:t xml:space="preserve"> </w:t>
      </w:r>
      <w:r w:rsidRPr="00C15299">
        <w:rPr>
          <w:b/>
          <w:bCs/>
          <w:sz w:val="21"/>
          <w:szCs w:val="21"/>
        </w:rPr>
        <w:t>S1</w:t>
      </w:r>
      <w:r w:rsidR="00803113" w:rsidRPr="00C15299">
        <w:rPr>
          <w:b/>
          <w:bCs/>
          <w:sz w:val="21"/>
          <w:szCs w:val="21"/>
        </w:rPr>
        <w:t>:</w:t>
      </w:r>
      <w:r w:rsidRPr="00C15299">
        <w:rPr>
          <w:b/>
          <w:bCs/>
          <w:sz w:val="21"/>
          <w:szCs w:val="21"/>
        </w:rPr>
        <w:t xml:space="preserve"> Annual </w:t>
      </w:r>
      <w:r w:rsidR="00C15299" w:rsidRPr="00C15299">
        <w:rPr>
          <w:b/>
          <w:bCs/>
          <w:sz w:val="21"/>
          <w:szCs w:val="21"/>
        </w:rPr>
        <w:t>cost structure of the</w:t>
      </w:r>
      <w:r w:rsidRPr="00C15299">
        <w:rPr>
          <w:b/>
          <w:bCs/>
          <w:sz w:val="21"/>
          <w:szCs w:val="21"/>
        </w:rPr>
        <w:t xml:space="preserve"> FOP </w:t>
      </w:r>
      <w:r w:rsidR="00C15299" w:rsidRPr="00C15299">
        <w:rPr>
          <w:b/>
          <w:bCs/>
          <w:sz w:val="21"/>
          <w:szCs w:val="21"/>
        </w:rPr>
        <w:t>total population</w:t>
      </w:r>
      <w:del w:id="1510" w:author="xiaoyang" w:date="2025-03-23T00:57:00Z">
        <w:r w:rsidR="00297C6F" w:rsidDel="00B211ED">
          <w:rPr>
            <w:b/>
            <w:bCs/>
            <w:noProof/>
          </w:rPr>
          <w:drawing>
            <wp:inline distT="0" distB="0" distL="0" distR="0" wp14:anchorId="7686F3B0" wp14:editId="5038E598">
              <wp:extent cx="4849403" cy="2862000"/>
              <wp:effectExtent l="0" t="0" r="2540" b="0"/>
              <wp:docPr id="1549622744" name="图片 2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622744" name="图片 2" descr="图表, 饼图&#10;&#10;描述已自动生成"/>
                      <pic:cNvPicPr/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49403" cy="28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7B2433EF" w14:textId="34FEF46B" w:rsidR="00B211ED" w:rsidRDefault="0045216D" w:rsidP="00EE3A64">
      <w:pPr>
        <w:spacing w:before="163" w:after="163"/>
        <w:ind w:firstLineChars="0" w:firstLine="0"/>
        <w:jc w:val="center"/>
        <w:outlineLvl w:val="0"/>
        <w:rPr>
          <w:b/>
          <w:bCs/>
        </w:rPr>
      </w:pPr>
      <w:ins w:id="1511" w:author="xiaoyang" w:date="2025-03-23T00:57:00Z">
        <w:r>
          <w:rPr>
            <w:b/>
            <w:bCs/>
            <w:noProof/>
          </w:rPr>
          <w:drawing>
            <wp:anchor distT="0" distB="0" distL="114300" distR="114300" simplePos="0" relativeHeight="251659264" behindDoc="0" locked="0" layoutInCell="1" allowOverlap="1" wp14:anchorId="7426A15C" wp14:editId="6D45BE4F">
              <wp:simplePos x="0" y="0"/>
              <wp:positionH relativeFrom="column">
                <wp:posOffset>107034</wp:posOffset>
              </wp:positionH>
              <wp:positionV relativeFrom="paragraph">
                <wp:posOffset>276225</wp:posOffset>
              </wp:positionV>
              <wp:extent cx="5274310" cy="3060700"/>
              <wp:effectExtent l="0" t="0" r="0" b="0"/>
              <wp:wrapTopAndBottom/>
              <wp:docPr id="1908504499" name="图片 1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504499" name="图片 1" descr="图表, 饼图&#10;&#10;描述已自动生成"/>
                      <pic:cNvPicPr/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3060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29DA3496" w14:textId="66AB72BD" w:rsidR="000E1F67" w:rsidRPr="00C15299" w:rsidRDefault="000E1F67" w:rsidP="005C02F8">
      <w:pPr>
        <w:spacing w:before="163" w:after="163"/>
        <w:ind w:firstLine="422"/>
        <w:jc w:val="center"/>
        <w:outlineLvl w:val="0"/>
        <w:rPr>
          <w:b/>
          <w:bCs/>
          <w:sz w:val="21"/>
          <w:szCs w:val="21"/>
        </w:rPr>
      </w:pPr>
      <w:r w:rsidRPr="00C15299">
        <w:rPr>
          <w:b/>
          <w:bCs/>
          <w:sz w:val="21"/>
          <w:szCs w:val="21"/>
        </w:rPr>
        <w:t>Supplementary F</w:t>
      </w:r>
      <w:r w:rsidRPr="00C15299">
        <w:rPr>
          <w:rFonts w:hint="eastAsia"/>
          <w:b/>
          <w:bCs/>
          <w:sz w:val="21"/>
          <w:szCs w:val="21"/>
        </w:rPr>
        <w:t>i</w:t>
      </w:r>
      <w:r w:rsidRPr="00C15299">
        <w:rPr>
          <w:b/>
          <w:bCs/>
          <w:sz w:val="21"/>
          <w:szCs w:val="21"/>
        </w:rPr>
        <w:t>gure</w:t>
      </w:r>
      <w:r w:rsidRPr="00C15299">
        <w:rPr>
          <w:rFonts w:hint="eastAsia"/>
          <w:b/>
          <w:bCs/>
          <w:sz w:val="21"/>
          <w:szCs w:val="21"/>
        </w:rPr>
        <w:t xml:space="preserve"> </w:t>
      </w:r>
      <w:r w:rsidRPr="00C15299">
        <w:rPr>
          <w:b/>
          <w:bCs/>
          <w:sz w:val="21"/>
          <w:szCs w:val="21"/>
        </w:rPr>
        <w:t>S2</w:t>
      </w:r>
      <w:r w:rsidR="00803113" w:rsidRPr="00C15299">
        <w:rPr>
          <w:b/>
          <w:bCs/>
          <w:sz w:val="21"/>
          <w:szCs w:val="21"/>
        </w:rPr>
        <w:t>:</w:t>
      </w:r>
      <w:r w:rsidRPr="00C15299">
        <w:rPr>
          <w:b/>
          <w:bCs/>
          <w:sz w:val="21"/>
          <w:szCs w:val="21"/>
        </w:rPr>
        <w:t xml:space="preserve"> Annual </w:t>
      </w:r>
      <w:r w:rsidR="00C15299" w:rsidRPr="00C15299">
        <w:rPr>
          <w:b/>
          <w:bCs/>
          <w:sz w:val="21"/>
          <w:szCs w:val="21"/>
        </w:rPr>
        <w:t xml:space="preserve">cost structure of the &lt; 8-year-old </w:t>
      </w:r>
      <w:r w:rsidRPr="00C15299">
        <w:rPr>
          <w:b/>
          <w:bCs/>
          <w:sz w:val="21"/>
          <w:szCs w:val="21"/>
        </w:rPr>
        <w:t xml:space="preserve">FOP </w:t>
      </w:r>
      <w:r w:rsidR="00C15299" w:rsidRPr="00C15299">
        <w:rPr>
          <w:b/>
          <w:bCs/>
          <w:sz w:val="21"/>
          <w:szCs w:val="21"/>
        </w:rPr>
        <w:t>population</w:t>
      </w:r>
    </w:p>
    <w:p w14:paraId="2401A8D1" w14:textId="3C1DD760" w:rsidR="000E1F67" w:rsidRDefault="0045216D" w:rsidP="000E1F67">
      <w:pPr>
        <w:spacing w:before="163" w:after="163"/>
        <w:ind w:firstLine="482"/>
        <w:jc w:val="center"/>
        <w:rPr>
          <w:b/>
          <w:bCs/>
        </w:rPr>
      </w:pPr>
      <w:ins w:id="1512" w:author="xiaoyang" w:date="2025-03-23T00:58:00Z">
        <w:r>
          <w:rPr>
            <w:b/>
            <w:bCs/>
            <w:noProof/>
          </w:rPr>
          <w:lastRenderedPageBreak/>
          <w:drawing>
            <wp:anchor distT="0" distB="0" distL="114300" distR="114300" simplePos="0" relativeHeight="251660288" behindDoc="0" locked="0" layoutInCell="1" allowOverlap="1" wp14:anchorId="0F865B5F" wp14:editId="0E8CA5C9">
              <wp:simplePos x="0" y="0"/>
              <wp:positionH relativeFrom="column">
                <wp:posOffset>60992</wp:posOffset>
              </wp:positionH>
              <wp:positionV relativeFrom="paragraph">
                <wp:posOffset>265430</wp:posOffset>
              </wp:positionV>
              <wp:extent cx="5274310" cy="3056255"/>
              <wp:effectExtent l="0" t="0" r="0" b="4445"/>
              <wp:wrapTopAndBottom/>
              <wp:docPr id="1300845254" name="图片 2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845254" name="图片 2" descr="图表, 饼图&#10;&#10;描述已自动生成"/>
                      <pic:cNvPicPr/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30562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del w:id="1513" w:author="xiaoyang" w:date="2025-03-23T00:58:00Z">
        <w:r w:rsidR="00297C6F" w:rsidDel="00B211ED">
          <w:rPr>
            <w:b/>
            <w:bCs/>
            <w:noProof/>
          </w:rPr>
          <w:drawing>
            <wp:inline distT="0" distB="0" distL="0" distR="0" wp14:anchorId="03889B90" wp14:editId="49DAC284">
              <wp:extent cx="4854354" cy="2862000"/>
              <wp:effectExtent l="0" t="0" r="0" b="0"/>
              <wp:docPr id="792218041" name="图片 3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218041" name="图片 3" descr="图表, 饼图&#10;&#10;描述已自动生成"/>
                      <pic:cNvPicPr/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54354" cy="28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063F468A" w14:textId="648A3A77" w:rsidR="000E1F67" w:rsidRPr="00C15299" w:rsidRDefault="000E1F67" w:rsidP="005C02F8">
      <w:pPr>
        <w:spacing w:before="163" w:after="163"/>
        <w:ind w:firstLine="422"/>
        <w:jc w:val="center"/>
        <w:outlineLvl w:val="0"/>
        <w:rPr>
          <w:b/>
          <w:bCs/>
          <w:sz w:val="21"/>
          <w:szCs w:val="21"/>
        </w:rPr>
      </w:pPr>
      <w:r w:rsidRPr="00C15299">
        <w:rPr>
          <w:b/>
          <w:bCs/>
          <w:sz w:val="21"/>
          <w:szCs w:val="21"/>
        </w:rPr>
        <w:t>Supplementary F</w:t>
      </w:r>
      <w:r w:rsidRPr="00C15299">
        <w:rPr>
          <w:rFonts w:hint="eastAsia"/>
          <w:b/>
          <w:bCs/>
          <w:sz w:val="21"/>
          <w:szCs w:val="21"/>
        </w:rPr>
        <w:t>i</w:t>
      </w:r>
      <w:r w:rsidRPr="00C15299">
        <w:rPr>
          <w:b/>
          <w:bCs/>
          <w:sz w:val="21"/>
          <w:szCs w:val="21"/>
        </w:rPr>
        <w:t>gure</w:t>
      </w:r>
      <w:r w:rsidRPr="00C15299">
        <w:rPr>
          <w:rFonts w:hint="eastAsia"/>
          <w:b/>
          <w:bCs/>
          <w:sz w:val="21"/>
          <w:szCs w:val="21"/>
        </w:rPr>
        <w:t xml:space="preserve"> </w:t>
      </w:r>
      <w:r w:rsidRPr="00C15299">
        <w:rPr>
          <w:b/>
          <w:bCs/>
          <w:sz w:val="21"/>
          <w:szCs w:val="21"/>
        </w:rPr>
        <w:t>S3</w:t>
      </w:r>
      <w:r w:rsidR="00803113" w:rsidRPr="00C15299">
        <w:rPr>
          <w:b/>
          <w:bCs/>
          <w:sz w:val="21"/>
          <w:szCs w:val="21"/>
        </w:rPr>
        <w:t>:</w:t>
      </w:r>
      <w:r w:rsidRPr="00C15299">
        <w:rPr>
          <w:b/>
          <w:bCs/>
          <w:sz w:val="21"/>
          <w:szCs w:val="21"/>
        </w:rPr>
        <w:t xml:space="preserve"> Annual </w:t>
      </w:r>
      <w:r w:rsidR="00C15299" w:rsidRPr="00C15299">
        <w:rPr>
          <w:b/>
          <w:bCs/>
          <w:sz w:val="21"/>
          <w:szCs w:val="21"/>
        </w:rPr>
        <w:t>cost structure of the</w:t>
      </w:r>
      <w:r w:rsidR="00C15299" w:rsidRPr="00C15299">
        <w:rPr>
          <w:rStyle w:val="a4"/>
          <w:sz w:val="21"/>
          <w:szCs w:val="21"/>
        </w:rPr>
        <w:t xml:space="preserve"> 8–15-year-old</w:t>
      </w:r>
      <w:r w:rsidR="00C15299" w:rsidRPr="00C15299">
        <w:rPr>
          <w:b/>
          <w:bCs/>
          <w:sz w:val="21"/>
          <w:szCs w:val="21"/>
        </w:rPr>
        <w:t xml:space="preserve"> </w:t>
      </w:r>
      <w:r w:rsidRPr="00C15299">
        <w:rPr>
          <w:b/>
          <w:bCs/>
          <w:sz w:val="21"/>
          <w:szCs w:val="21"/>
        </w:rPr>
        <w:t xml:space="preserve">FOP </w:t>
      </w:r>
      <w:r w:rsidR="00C15299" w:rsidRPr="00C15299">
        <w:rPr>
          <w:b/>
          <w:bCs/>
          <w:sz w:val="21"/>
          <w:szCs w:val="21"/>
        </w:rPr>
        <w:t>population</w:t>
      </w:r>
    </w:p>
    <w:p w14:paraId="6355CEF4" w14:textId="25F1E57D" w:rsidR="000E1F67" w:rsidRDefault="0045216D" w:rsidP="000E1F67">
      <w:pPr>
        <w:spacing w:before="163" w:after="163"/>
        <w:ind w:firstLine="482"/>
        <w:jc w:val="center"/>
        <w:rPr>
          <w:b/>
          <w:bCs/>
        </w:rPr>
      </w:pPr>
      <w:ins w:id="1514" w:author="xiaoyang" w:date="2025-03-23T01:05:00Z">
        <w:r>
          <w:rPr>
            <w:b/>
            <w:bCs/>
            <w:noProof/>
          </w:rPr>
          <w:drawing>
            <wp:anchor distT="0" distB="0" distL="114300" distR="114300" simplePos="0" relativeHeight="251661312" behindDoc="0" locked="0" layoutInCell="1" allowOverlap="1" wp14:anchorId="0AB41960" wp14:editId="1B7AF645">
              <wp:simplePos x="0" y="0"/>
              <wp:positionH relativeFrom="column">
                <wp:posOffset>60325</wp:posOffset>
              </wp:positionH>
              <wp:positionV relativeFrom="paragraph">
                <wp:posOffset>266217</wp:posOffset>
              </wp:positionV>
              <wp:extent cx="5274310" cy="3100070"/>
              <wp:effectExtent l="0" t="0" r="0" b="0"/>
              <wp:wrapTopAndBottom/>
              <wp:docPr id="1396279897" name="图片 5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279897" name="图片 5" descr="图表, 饼图&#10;&#10;描述已自动生成"/>
                      <pic:cNvPicPr/>
                    </pic:nvPicPr>
                    <pic:blipFill>
                      <a:blip r:embed="rId1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31000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del w:id="1515" w:author="xiaoyang" w:date="2025-03-23T01:00:00Z">
        <w:r w:rsidR="00297C6F" w:rsidDel="007D0B7B">
          <w:rPr>
            <w:b/>
            <w:bCs/>
            <w:noProof/>
          </w:rPr>
          <w:drawing>
            <wp:inline distT="0" distB="0" distL="0" distR="0" wp14:anchorId="04003CF4" wp14:editId="5C7D45B5">
              <wp:extent cx="4862297" cy="2862000"/>
              <wp:effectExtent l="0" t="0" r="1905" b="0"/>
              <wp:docPr id="1504346511" name="图片 4" descr="图表, 饼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346511" name="图片 4" descr="图表, 饼图&#10;&#10;描述已自动生成"/>
                      <pic:cNvPicPr/>
                    </pic:nvPicPr>
                    <pic:blipFill>
                      <a:blip r:embed="rId2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62297" cy="28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4D0013C" w14:textId="2F8A28CD" w:rsidR="000E1F67" w:rsidRPr="00C15299" w:rsidRDefault="000E1F67" w:rsidP="0045216D">
      <w:pPr>
        <w:spacing w:before="163" w:after="163"/>
        <w:ind w:firstLine="422"/>
        <w:jc w:val="center"/>
        <w:outlineLvl w:val="0"/>
        <w:rPr>
          <w:b/>
          <w:bCs/>
          <w:sz w:val="21"/>
          <w:szCs w:val="21"/>
        </w:rPr>
      </w:pPr>
      <w:r w:rsidRPr="00C15299">
        <w:rPr>
          <w:b/>
          <w:bCs/>
          <w:sz w:val="21"/>
          <w:szCs w:val="21"/>
        </w:rPr>
        <w:t>Supplementary F</w:t>
      </w:r>
      <w:r w:rsidRPr="00C15299">
        <w:rPr>
          <w:rFonts w:hint="eastAsia"/>
          <w:b/>
          <w:bCs/>
          <w:sz w:val="21"/>
          <w:szCs w:val="21"/>
        </w:rPr>
        <w:t>i</w:t>
      </w:r>
      <w:r w:rsidRPr="00C15299">
        <w:rPr>
          <w:b/>
          <w:bCs/>
          <w:sz w:val="21"/>
          <w:szCs w:val="21"/>
        </w:rPr>
        <w:t>gure</w:t>
      </w:r>
      <w:r w:rsidRPr="00C15299">
        <w:rPr>
          <w:rFonts w:hint="eastAsia"/>
          <w:b/>
          <w:bCs/>
          <w:sz w:val="21"/>
          <w:szCs w:val="21"/>
        </w:rPr>
        <w:t xml:space="preserve"> </w:t>
      </w:r>
      <w:r w:rsidRPr="00C15299">
        <w:rPr>
          <w:b/>
          <w:bCs/>
          <w:sz w:val="21"/>
          <w:szCs w:val="21"/>
        </w:rPr>
        <w:t>S4</w:t>
      </w:r>
      <w:r w:rsidR="00803113" w:rsidRPr="00C15299">
        <w:rPr>
          <w:b/>
          <w:bCs/>
          <w:sz w:val="21"/>
          <w:szCs w:val="21"/>
        </w:rPr>
        <w:t>:</w:t>
      </w:r>
      <w:r w:rsidRPr="00C15299">
        <w:rPr>
          <w:b/>
          <w:bCs/>
          <w:sz w:val="21"/>
          <w:szCs w:val="21"/>
        </w:rPr>
        <w:t xml:space="preserve"> Annual </w:t>
      </w:r>
      <w:r w:rsidR="00C15299" w:rsidRPr="00C15299">
        <w:rPr>
          <w:b/>
          <w:bCs/>
          <w:sz w:val="21"/>
          <w:szCs w:val="21"/>
        </w:rPr>
        <w:t>cost structure of the</w:t>
      </w:r>
      <w:r w:rsidR="00C15299" w:rsidRPr="00C15299">
        <w:rPr>
          <w:rStyle w:val="a4"/>
          <w:rFonts w:hint="eastAsia"/>
          <w:sz w:val="21"/>
          <w:szCs w:val="21"/>
        </w:rPr>
        <w:t xml:space="preserve"> </w:t>
      </w:r>
      <w:r w:rsidR="00C15299" w:rsidRPr="00C15299">
        <w:rPr>
          <w:rStyle w:val="a4"/>
          <w:rFonts w:hint="eastAsia"/>
          <w:sz w:val="21"/>
          <w:szCs w:val="21"/>
        </w:rPr>
        <w:t>≥</w:t>
      </w:r>
      <w:r w:rsidR="00C15299" w:rsidRPr="00C15299">
        <w:rPr>
          <w:rStyle w:val="a4"/>
          <w:rFonts w:hint="eastAsia"/>
          <w:sz w:val="21"/>
          <w:szCs w:val="21"/>
        </w:rPr>
        <w:t xml:space="preserve"> 16-year-old</w:t>
      </w:r>
      <w:r w:rsidRPr="00C15299">
        <w:rPr>
          <w:b/>
          <w:bCs/>
          <w:sz w:val="21"/>
          <w:szCs w:val="21"/>
        </w:rPr>
        <w:t xml:space="preserve"> FOP </w:t>
      </w:r>
      <w:r w:rsidR="00C15299" w:rsidRPr="00C15299">
        <w:rPr>
          <w:b/>
          <w:bCs/>
          <w:sz w:val="21"/>
          <w:szCs w:val="21"/>
        </w:rPr>
        <w:t>population</w:t>
      </w:r>
    </w:p>
    <w:sectPr w:rsidR="000E1F67" w:rsidRPr="00C15299" w:rsidSect="000C2A1F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41BE" w14:textId="77777777" w:rsidR="00E1397E" w:rsidRDefault="00E1397E" w:rsidP="00613465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14:paraId="524DD7C3" w14:textId="77777777" w:rsidR="00E1397E" w:rsidRDefault="00E1397E" w:rsidP="00613465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4776" w14:textId="77777777" w:rsidR="00613465" w:rsidRDefault="00613465">
    <w:pPr>
      <w:pStyle w:val="a7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09E3" w14:textId="77777777" w:rsidR="00613465" w:rsidRDefault="00613465">
    <w:pPr>
      <w:pStyle w:val="a7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1734" w14:textId="77777777" w:rsidR="00613465" w:rsidRDefault="00613465">
    <w:pPr>
      <w:pStyle w:val="a7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0DCE8" w14:textId="77777777" w:rsidR="00E1397E" w:rsidRDefault="00E1397E" w:rsidP="00613465">
      <w:pPr>
        <w:spacing w:before="120" w:after="120" w:line="240" w:lineRule="auto"/>
        <w:ind w:firstLine="480"/>
      </w:pPr>
      <w:r>
        <w:separator/>
      </w:r>
    </w:p>
  </w:footnote>
  <w:footnote w:type="continuationSeparator" w:id="0">
    <w:p w14:paraId="554B5BC7" w14:textId="77777777" w:rsidR="00E1397E" w:rsidRDefault="00E1397E" w:rsidP="00613465">
      <w:pPr>
        <w:spacing w:before="120"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A341" w14:textId="77777777" w:rsidR="00613465" w:rsidRDefault="00613465">
    <w:pPr>
      <w:pStyle w:val="a5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88623" w14:textId="77777777" w:rsidR="00613465" w:rsidRDefault="00613465">
    <w:pPr>
      <w:pStyle w:val="a5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6FAC3" w14:textId="77777777" w:rsidR="00613465" w:rsidRDefault="00613465">
    <w:pPr>
      <w:pStyle w:val="a5"/>
      <w:spacing w:before="120" w:after="120"/>
      <w:ind w:firstLine="360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xiaoyang">
    <w15:presenceInfo w15:providerId="None" w15:userId="xiaoy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hideSpellingErrors/>
  <w:hideGrammaticalErrors/>
  <w:proofState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8"/>
    <w:rsid w:val="000045A6"/>
    <w:rsid w:val="0001168F"/>
    <w:rsid w:val="00014069"/>
    <w:rsid w:val="000223F1"/>
    <w:rsid w:val="00037E09"/>
    <w:rsid w:val="000823F2"/>
    <w:rsid w:val="00084BFA"/>
    <w:rsid w:val="00091723"/>
    <w:rsid w:val="00093DF1"/>
    <w:rsid w:val="000A6ED5"/>
    <w:rsid w:val="000A70A4"/>
    <w:rsid w:val="000B5E55"/>
    <w:rsid w:val="000B7E8D"/>
    <w:rsid w:val="000C2A1F"/>
    <w:rsid w:val="000D7573"/>
    <w:rsid w:val="000E1F67"/>
    <w:rsid w:val="000F37BB"/>
    <w:rsid w:val="00102D67"/>
    <w:rsid w:val="00113D35"/>
    <w:rsid w:val="0011595B"/>
    <w:rsid w:val="001258D4"/>
    <w:rsid w:val="00137B4B"/>
    <w:rsid w:val="00141E50"/>
    <w:rsid w:val="001572C1"/>
    <w:rsid w:val="00166577"/>
    <w:rsid w:val="0019185E"/>
    <w:rsid w:val="001A14D5"/>
    <w:rsid w:val="001B01FA"/>
    <w:rsid w:val="001B0DD8"/>
    <w:rsid w:val="001B16FD"/>
    <w:rsid w:val="001C2614"/>
    <w:rsid w:val="001D68E9"/>
    <w:rsid w:val="001E0C3F"/>
    <w:rsid w:val="001E4977"/>
    <w:rsid w:val="001F012B"/>
    <w:rsid w:val="001F0A5F"/>
    <w:rsid w:val="001F60F6"/>
    <w:rsid w:val="00200D0F"/>
    <w:rsid w:val="00214315"/>
    <w:rsid w:val="00220805"/>
    <w:rsid w:val="00223760"/>
    <w:rsid w:val="002329BF"/>
    <w:rsid w:val="00235D06"/>
    <w:rsid w:val="00251F60"/>
    <w:rsid w:val="002619C2"/>
    <w:rsid w:val="002757F6"/>
    <w:rsid w:val="00276ECA"/>
    <w:rsid w:val="00281939"/>
    <w:rsid w:val="00283D9A"/>
    <w:rsid w:val="0028450B"/>
    <w:rsid w:val="002939F9"/>
    <w:rsid w:val="002973CC"/>
    <w:rsid w:val="00297C6F"/>
    <w:rsid w:val="002A4D82"/>
    <w:rsid w:val="002B04C6"/>
    <w:rsid w:val="002B5297"/>
    <w:rsid w:val="002D3777"/>
    <w:rsid w:val="002D5007"/>
    <w:rsid w:val="002E50DE"/>
    <w:rsid w:val="002F4294"/>
    <w:rsid w:val="002F494F"/>
    <w:rsid w:val="002F794A"/>
    <w:rsid w:val="00304401"/>
    <w:rsid w:val="00312BDC"/>
    <w:rsid w:val="00320942"/>
    <w:rsid w:val="00336BEE"/>
    <w:rsid w:val="003501CB"/>
    <w:rsid w:val="00371F18"/>
    <w:rsid w:val="00374687"/>
    <w:rsid w:val="00383E8C"/>
    <w:rsid w:val="0038745B"/>
    <w:rsid w:val="003B19D1"/>
    <w:rsid w:val="003C63E8"/>
    <w:rsid w:val="003D4500"/>
    <w:rsid w:val="003D5A9A"/>
    <w:rsid w:val="003D67FF"/>
    <w:rsid w:val="003D6B94"/>
    <w:rsid w:val="003E5B8B"/>
    <w:rsid w:val="003F09E2"/>
    <w:rsid w:val="00411CB6"/>
    <w:rsid w:val="00417C73"/>
    <w:rsid w:val="0042340F"/>
    <w:rsid w:val="004249BC"/>
    <w:rsid w:val="00433B75"/>
    <w:rsid w:val="0045177F"/>
    <w:rsid w:val="0045216D"/>
    <w:rsid w:val="004606C9"/>
    <w:rsid w:val="00462B0E"/>
    <w:rsid w:val="0046333F"/>
    <w:rsid w:val="004706E9"/>
    <w:rsid w:val="00481AA0"/>
    <w:rsid w:val="004A5023"/>
    <w:rsid w:val="004A5DEE"/>
    <w:rsid w:val="004B09BA"/>
    <w:rsid w:val="004C2403"/>
    <w:rsid w:val="00506062"/>
    <w:rsid w:val="00506F5F"/>
    <w:rsid w:val="005212F2"/>
    <w:rsid w:val="0052552F"/>
    <w:rsid w:val="00530A92"/>
    <w:rsid w:val="00534508"/>
    <w:rsid w:val="0054554F"/>
    <w:rsid w:val="005465CB"/>
    <w:rsid w:val="005478B8"/>
    <w:rsid w:val="00552258"/>
    <w:rsid w:val="00554D82"/>
    <w:rsid w:val="0057395D"/>
    <w:rsid w:val="00581676"/>
    <w:rsid w:val="0059011B"/>
    <w:rsid w:val="005A7E25"/>
    <w:rsid w:val="005C02F8"/>
    <w:rsid w:val="005C15CC"/>
    <w:rsid w:val="005D1ADE"/>
    <w:rsid w:val="005D3738"/>
    <w:rsid w:val="005D65D0"/>
    <w:rsid w:val="005E06C2"/>
    <w:rsid w:val="005E25A3"/>
    <w:rsid w:val="005E57A1"/>
    <w:rsid w:val="005E6011"/>
    <w:rsid w:val="00600D81"/>
    <w:rsid w:val="00607B11"/>
    <w:rsid w:val="00613465"/>
    <w:rsid w:val="0062096F"/>
    <w:rsid w:val="006213AE"/>
    <w:rsid w:val="00625249"/>
    <w:rsid w:val="006269A6"/>
    <w:rsid w:val="00651920"/>
    <w:rsid w:val="00652666"/>
    <w:rsid w:val="006646BF"/>
    <w:rsid w:val="006833D9"/>
    <w:rsid w:val="00693C59"/>
    <w:rsid w:val="006943AF"/>
    <w:rsid w:val="0069582C"/>
    <w:rsid w:val="006C1BA4"/>
    <w:rsid w:val="006C440A"/>
    <w:rsid w:val="006D384F"/>
    <w:rsid w:val="006D5CEC"/>
    <w:rsid w:val="006D695F"/>
    <w:rsid w:val="006E4D1A"/>
    <w:rsid w:val="006F4C71"/>
    <w:rsid w:val="006F6A54"/>
    <w:rsid w:val="00700800"/>
    <w:rsid w:val="00707F38"/>
    <w:rsid w:val="00714D26"/>
    <w:rsid w:val="00741867"/>
    <w:rsid w:val="00741DEA"/>
    <w:rsid w:val="00755F6F"/>
    <w:rsid w:val="00762705"/>
    <w:rsid w:val="00770797"/>
    <w:rsid w:val="00776B93"/>
    <w:rsid w:val="00782DB4"/>
    <w:rsid w:val="007863CC"/>
    <w:rsid w:val="00794211"/>
    <w:rsid w:val="007A1D0C"/>
    <w:rsid w:val="007A491C"/>
    <w:rsid w:val="007B749C"/>
    <w:rsid w:val="007C0C8F"/>
    <w:rsid w:val="007C210E"/>
    <w:rsid w:val="007C240D"/>
    <w:rsid w:val="007D0A6F"/>
    <w:rsid w:val="007D0B7B"/>
    <w:rsid w:val="007D5C49"/>
    <w:rsid w:val="007E0024"/>
    <w:rsid w:val="007E1EEC"/>
    <w:rsid w:val="007E41F7"/>
    <w:rsid w:val="007E743C"/>
    <w:rsid w:val="007F557F"/>
    <w:rsid w:val="008005E0"/>
    <w:rsid w:val="00803113"/>
    <w:rsid w:val="00804FA8"/>
    <w:rsid w:val="00806CB1"/>
    <w:rsid w:val="0080774D"/>
    <w:rsid w:val="00816CE8"/>
    <w:rsid w:val="00820D9B"/>
    <w:rsid w:val="00834F62"/>
    <w:rsid w:val="008372C0"/>
    <w:rsid w:val="008459DF"/>
    <w:rsid w:val="00852A39"/>
    <w:rsid w:val="008578F3"/>
    <w:rsid w:val="00860DC9"/>
    <w:rsid w:val="008806F8"/>
    <w:rsid w:val="00891E6F"/>
    <w:rsid w:val="00892406"/>
    <w:rsid w:val="0089383A"/>
    <w:rsid w:val="008B2F0D"/>
    <w:rsid w:val="008E7447"/>
    <w:rsid w:val="009035F4"/>
    <w:rsid w:val="0090387A"/>
    <w:rsid w:val="00906657"/>
    <w:rsid w:val="009150B4"/>
    <w:rsid w:val="00916289"/>
    <w:rsid w:val="009216B3"/>
    <w:rsid w:val="00922A8D"/>
    <w:rsid w:val="00925FC7"/>
    <w:rsid w:val="00926A4D"/>
    <w:rsid w:val="009349E2"/>
    <w:rsid w:val="009357EA"/>
    <w:rsid w:val="009509FD"/>
    <w:rsid w:val="00951FF8"/>
    <w:rsid w:val="00957791"/>
    <w:rsid w:val="009629EC"/>
    <w:rsid w:val="0097411C"/>
    <w:rsid w:val="00982018"/>
    <w:rsid w:val="00984D74"/>
    <w:rsid w:val="00992364"/>
    <w:rsid w:val="0099273B"/>
    <w:rsid w:val="009959AD"/>
    <w:rsid w:val="009A76A5"/>
    <w:rsid w:val="009B2157"/>
    <w:rsid w:val="009B2234"/>
    <w:rsid w:val="009C637C"/>
    <w:rsid w:val="009C71D8"/>
    <w:rsid w:val="009D35AB"/>
    <w:rsid w:val="009D3B40"/>
    <w:rsid w:val="009E463C"/>
    <w:rsid w:val="009F7629"/>
    <w:rsid w:val="00A122F1"/>
    <w:rsid w:val="00A13142"/>
    <w:rsid w:val="00A134CC"/>
    <w:rsid w:val="00A15FD1"/>
    <w:rsid w:val="00A476C4"/>
    <w:rsid w:val="00A526CB"/>
    <w:rsid w:val="00A52C02"/>
    <w:rsid w:val="00A54D4F"/>
    <w:rsid w:val="00A6307B"/>
    <w:rsid w:val="00A73603"/>
    <w:rsid w:val="00A8250B"/>
    <w:rsid w:val="00A83B91"/>
    <w:rsid w:val="00A840AC"/>
    <w:rsid w:val="00A84C4C"/>
    <w:rsid w:val="00A866C4"/>
    <w:rsid w:val="00A87D46"/>
    <w:rsid w:val="00A913F3"/>
    <w:rsid w:val="00A925C1"/>
    <w:rsid w:val="00A976B3"/>
    <w:rsid w:val="00AA179A"/>
    <w:rsid w:val="00AA231E"/>
    <w:rsid w:val="00AA59C8"/>
    <w:rsid w:val="00AB5C00"/>
    <w:rsid w:val="00AB5EFA"/>
    <w:rsid w:val="00AC1E86"/>
    <w:rsid w:val="00AC456C"/>
    <w:rsid w:val="00AC4775"/>
    <w:rsid w:val="00AC5F13"/>
    <w:rsid w:val="00AD0FCE"/>
    <w:rsid w:val="00AD4332"/>
    <w:rsid w:val="00AD72F9"/>
    <w:rsid w:val="00AD7D6E"/>
    <w:rsid w:val="00AE2D30"/>
    <w:rsid w:val="00B0061C"/>
    <w:rsid w:val="00B0348F"/>
    <w:rsid w:val="00B211ED"/>
    <w:rsid w:val="00B22E7B"/>
    <w:rsid w:val="00B37732"/>
    <w:rsid w:val="00B44B74"/>
    <w:rsid w:val="00B46181"/>
    <w:rsid w:val="00B50B10"/>
    <w:rsid w:val="00B573C1"/>
    <w:rsid w:val="00B60236"/>
    <w:rsid w:val="00B70BB2"/>
    <w:rsid w:val="00B74656"/>
    <w:rsid w:val="00B74D38"/>
    <w:rsid w:val="00B74E2C"/>
    <w:rsid w:val="00B9113F"/>
    <w:rsid w:val="00B92FB5"/>
    <w:rsid w:val="00BC7CC2"/>
    <w:rsid w:val="00C15299"/>
    <w:rsid w:val="00C21E9B"/>
    <w:rsid w:val="00C2378B"/>
    <w:rsid w:val="00C23E1D"/>
    <w:rsid w:val="00C33744"/>
    <w:rsid w:val="00C42C9B"/>
    <w:rsid w:val="00C6005C"/>
    <w:rsid w:val="00C63707"/>
    <w:rsid w:val="00C64464"/>
    <w:rsid w:val="00C757A3"/>
    <w:rsid w:val="00C8197E"/>
    <w:rsid w:val="00C8441F"/>
    <w:rsid w:val="00CA5480"/>
    <w:rsid w:val="00CE0EE3"/>
    <w:rsid w:val="00CE2BD5"/>
    <w:rsid w:val="00CF4400"/>
    <w:rsid w:val="00D0052A"/>
    <w:rsid w:val="00D05230"/>
    <w:rsid w:val="00D12986"/>
    <w:rsid w:val="00D13916"/>
    <w:rsid w:val="00D14F52"/>
    <w:rsid w:val="00D15515"/>
    <w:rsid w:val="00D20538"/>
    <w:rsid w:val="00D32E66"/>
    <w:rsid w:val="00D33B41"/>
    <w:rsid w:val="00D44C92"/>
    <w:rsid w:val="00D476DD"/>
    <w:rsid w:val="00D4778B"/>
    <w:rsid w:val="00D676EE"/>
    <w:rsid w:val="00D808AF"/>
    <w:rsid w:val="00D817A7"/>
    <w:rsid w:val="00D84941"/>
    <w:rsid w:val="00DA0FF7"/>
    <w:rsid w:val="00DA1034"/>
    <w:rsid w:val="00DA46D4"/>
    <w:rsid w:val="00DB4476"/>
    <w:rsid w:val="00DB6DE2"/>
    <w:rsid w:val="00E01783"/>
    <w:rsid w:val="00E07216"/>
    <w:rsid w:val="00E1397E"/>
    <w:rsid w:val="00E30D53"/>
    <w:rsid w:val="00E31844"/>
    <w:rsid w:val="00E43606"/>
    <w:rsid w:val="00E6579D"/>
    <w:rsid w:val="00E675B1"/>
    <w:rsid w:val="00E72984"/>
    <w:rsid w:val="00E857ED"/>
    <w:rsid w:val="00E92508"/>
    <w:rsid w:val="00E96881"/>
    <w:rsid w:val="00EA12A3"/>
    <w:rsid w:val="00EA28E5"/>
    <w:rsid w:val="00EB26F1"/>
    <w:rsid w:val="00EB3079"/>
    <w:rsid w:val="00EB540B"/>
    <w:rsid w:val="00ED2503"/>
    <w:rsid w:val="00ED2ABF"/>
    <w:rsid w:val="00ED53EF"/>
    <w:rsid w:val="00ED5897"/>
    <w:rsid w:val="00ED6C2A"/>
    <w:rsid w:val="00EE1818"/>
    <w:rsid w:val="00EE3A64"/>
    <w:rsid w:val="00EE3C07"/>
    <w:rsid w:val="00EF021B"/>
    <w:rsid w:val="00EF6DF1"/>
    <w:rsid w:val="00F22CCC"/>
    <w:rsid w:val="00F271AC"/>
    <w:rsid w:val="00F441CE"/>
    <w:rsid w:val="00F72D81"/>
    <w:rsid w:val="00F758BB"/>
    <w:rsid w:val="00F81062"/>
    <w:rsid w:val="00F839C0"/>
    <w:rsid w:val="00F93B87"/>
    <w:rsid w:val="00FA3EE4"/>
    <w:rsid w:val="00FB08F8"/>
    <w:rsid w:val="00FC684D"/>
    <w:rsid w:val="00FE1D1B"/>
    <w:rsid w:val="00FE3B1A"/>
    <w:rsid w:val="00F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18F4F"/>
  <w15:chartTrackingRefBased/>
  <w15:docId w15:val="{65CDCB84-3FC2-FD40-9E18-1FFB37F4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FD1"/>
    <w:pPr>
      <w:spacing w:beforeLines="50" w:before="50" w:afterLines="50" w:after="50" w:line="360" w:lineRule="auto"/>
      <w:ind w:firstLineChars="200" w:firstLine="200"/>
      <w:jc w:val="both"/>
    </w:pPr>
    <w:rPr>
      <w:rFonts w:ascii="Times New Roman" w:eastAsia="宋体" w:hAnsi="Times New Roman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A15FD1"/>
    <w:pPr>
      <w:spacing w:line="578" w:lineRule="auto"/>
      <w:jc w:val="center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0"/>
    <w:autoRedefine/>
    <w:uiPriority w:val="9"/>
    <w:qFormat/>
    <w:rsid w:val="00A15FD1"/>
    <w:pPr>
      <w:outlineLvl w:val="1"/>
    </w:pPr>
    <w:rPr>
      <w:b/>
      <w:bCs/>
      <w:kern w:val="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FD1"/>
    <w:pPr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FD1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character" w:customStyle="1" w:styleId="20">
    <w:name w:val="标题 2 字符"/>
    <w:basedOn w:val="a0"/>
    <w:link w:val="2"/>
    <w:uiPriority w:val="9"/>
    <w:rsid w:val="00A15FD1"/>
    <w:rPr>
      <w:rFonts w:ascii="Times New Roman" w:eastAsia="宋体" w:hAnsi="Times New Roman" w:cs="Times New Roman"/>
      <w:b/>
      <w:bCs/>
      <w:sz w:val="24"/>
      <w:lang w:val="x-none"/>
    </w:rPr>
  </w:style>
  <w:style w:type="character" w:customStyle="1" w:styleId="30">
    <w:name w:val="标题 3 字符"/>
    <w:basedOn w:val="a0"/>
    <w:link w:val="3"/>
    <w:uiPriority w:val="9"/>
    <w:semiHidden/>
    <w:rsid w:val="00A15FD1"/>
    <w:rPr>
      <w:rFonts w:ascii="Times New Roman" w:eastAsia="宋体" w:hAnsi="Times New Roman" w:cs="Times New Roman"/>
      <w:b/>
      <w:bCs/>
      <w:kern w:val="0"/>
      <w:sz w:val="24"/>
      <w:szCs w:val="32"/>
    </w:rPr>
  </w:style>
  <w:style w:type="paragraph" w:styleId="a3">
    <w:name w:val="Normal (Web)"/>
    <w:basedOn w:val="a"/>
    <w:uiPriority w:val="99"/>
    <w:semiHidden/>
    <w:unhideWhenUsed/>
    <w:rsid w:val="000E1F67"/>
    <w:rPr>
      <w:rFonts w:cs="Times New Roman"/>
    </w:rPr>
  </w:style>
  <w:style w:type="character" w:styleId="a4">
    <w:name w:val="Strong"/>
    <w:basedOn w:val="a0"/>
    <w:uiPriority w:val="22"/>
    <w:qFormat/>
    <w:rsid w:val="000E1F67"/>
    <w:rPr>
      <w:b/>
      <w:bCs/>
    </w:rPr>
  </w:style>
  <w:style w:type="paragraph" w:styleId="a5">
    <w:name w:val="header"/>
    <w:basedOn w:val="a"/>
    <w:link w:val="a6"/>
    <w:uiPriority w:val="99"/>
    <w:unhideWhenUsed/>
    <w:rsid w:val="0061346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3465"/>
    <w:rPr>
      <w:rFonts w:ascii="Times New Roman" w:eastAsia="宋体" w:hAnsi="Times New Roman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346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3465"/>
    <w:rPr>
      <w:rFonts w:ascii="Times New Roman" w:eastAsia="宋体" w:hAnsi="Times New Roman" w:cs="宋体"/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675B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E675B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E675B1"/>
    <w:rPr>
      <w:rFonts w:ascii="Times New Roman" w:eastAsia="宋体" w:hAnsi="Times New Roman" w:cs="宋体"/>
      <w:kern w:val="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C02F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C02F8"/>
    <w:rPr>
      <w:rFonts w:ascii="Times New Roman" w:eastAsia="宋体" w:hAnsi="Times New Roman" w:cs="宋体"/>
      <w:b/>
      <w:bCs/>
      <w:kern w:val="0"/>
      <w:sz w:val="24"/>
    </w:rPr>
  </w:style>
  <w:style w:type="paragraph" w:styleId="ae">
    <w:name w:val="Revision"/>
    <w:hidden/>
    <w:uiPriority w:val="99"/>
    <w:semiHidden/>
    <w:rsid w:val="009D3B40"/>
    <w:rPr>
      <w:rFonts w:ascii="Times New Roman" w:eastAsia="宋体" w:hAnsi="Times New Roman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F0255C-383F-5D4C-8629-64FFD8E6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1705</Words>
  <Characters>9724</Characters>
  <Application>Microsoft Office Word</Application>
  <DocSecurity>0</DocSecurity>
  <Lines>81</Lines>
  <Paragraphs>22</Paragraphs>
  <ScaleCrop>false</ScaleCrop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xiaoyang</dc:creator>
  <cp:keywords/>
  <dc:description/>
  <cp:lastModifiedBy>xiaoyang</cp:lastModifiedBy>
  <cp:revision>42</cp:revision>
  <dcterms:created xsi:type="dcterms:W3CDTF">2024-04-03T02:39:00Z</dcterms:created>
  <dcterms:modified xsi:type="dcterms:W3CDTF">2025-03-25T05:55:00Z</dcterms:modified>
</cp:coreProperties>
</file>