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1FFBC" w14:textId="77777777" w:rsidR="00140FA8" w:rsidRPr="00140FA8" w:rsidRDefault="00140FA8" w:rsidP="00140FA8">
      <w:pPr>
        <w:rPr>
          <w:b/>
          <w:bCs/>
          <w:sz w:val="28"/>
          <w:szCs w:val="22"/>
        </w:rPr>
      </w:pPr>
      <w:bookmarkStart w:id="0" w:name="_Ref163217356"/>
      <w:r w:rsidRPr="00140FA8">
        <w:rPr>
          <w:b/>
          <w:bCs/>
          <w:sz w:val="28"/>
          <w:szCs w:val="22"/>
        </w:rPr>
        <w:t>Supplementary Figures and Tables.</w:t>
      </w:r>
    </w:p>
    <w:p w14:paraId="2D91FC5F" w14:textId="6EF1DEF4" w:rsidR="00140FA8" w:rsidRPr="001C0463" w:rsidRDefault="00140FA8" w:rsidP="00140FA8">
      <w:pPr>
        <w:rPr>
          <w:b/>
          <w:bCs/>
          <w:sz w:val="22"/>
          <w:szCs w:val="22"/>
        </w:rPr>
      </w:pPr>
      <w:r w:rsidRPr="001C0463">
        <w:rPr>
          <w:b/>
          <w:bCs/>
          <w:sz w:val="22"/>
          <w:szCs w:val="22"/>
        </w:rPr>
        <w:t xml:space="preserve">Supplementary Table </w:t>
      </w:r>
      <w:r w:rsidR="00982BF2">
        <w:rPr>
          <w:b/>
          <w:bCs/>
          <w:sz w:val="22"/>
          <w:szCs w:val="22"/>
        </w:rPr>
        <w:t>1</w:t>
      </w:r>
      <w:r w:rsidRPr="001C0463">
        <w:rPr>
          <w:b/>
          <w:bCs/>
          <w:sz w:val="22"/>
          <w:szCs w:val="22"/>
        </w:rPr>
        <w:t xml:space="preserve">. </w:t>
      </w:r>
      <w:r w:rsidRPr="001C0463">
        <w:rPr>
          <w:sz w:val="22"/>
          <w:szCs w:val="22"/>
        </w:rPr>
        <w:t xml:space="preserve">Embase </w:t>
      </w:r>
      <w:bookmarkEnd w:id="0"/>
      <w:r w:rsidRPr="001C0463">
        <w:rPr>
          <w:sz w:val="22"/>
          <w:szCs w:val="22"/>
        </w:rPr>
        <w:t>Literature Search Strategy (conducted 12 January 2024, Case Reports Included)</w:t>
      </w:r>
    </w:p>
    <w:tbl>
      <w:tblPr>
        <w:tblW w:w="5000" w:type="pct"/>
        <w:tblBorders>
          <w:top w:val="single" w:sz="12" w:space="0" w:color="000000"/>
          <w:bottom w:val="single" w:sz="12" w:space="0" w:color="000000"/>
          <w:insideH w:val="single" w:sz="2" w:space="0" w:color="DDDDDD"/>
        </w:tblBorders>
        <w:tblLook w:val="04A0" w:firstRow="1" w:lastRow="0" w:firstColumn="1" w:lastColumn="0" w:noHBand="0" w:noVBand="1"/>
      </w:tblPr>
      <w:tblGrid>
        <w:gridCol w:w="1472"/>
        <w:gridCol w:w="7672"/>
      </w:tblGrid>
      <w:tr w:rsidR="001C0463" w:rsidRPr="00140FA8" w14:paraId="5ED8A4A5" w14:textId="77777777" w:rsidTr="001C0463">
        <w:trPr>
          <w:cantSplit/>
          <w:tblHeader/>
        </w:trPr>
        <w:tc>
          <w:tcPr>
            <w:tcW w:w="776" w:type="pct"/>
            <w:tcBorders>
              <w:top w:val="single" w:sz="12" w:space="0" w:color="000000"/>
              <w:bottom w:val="single" w:sz="2" w:space="0" w:color="DDDDDD"/>
            </w:tcBorders>
            <w:shd w:val="clear" w:color="auto" w:fill="E6E6E6"/>
            <w:vAlign w:val="bottom"/>
          </w:tcPr>
          <w:p w14:paraId="548B89B3" w14:textId="77777777" w:rsidR="001C0463" w:rsidRPr="00D30CB1" w:rsidRDefault="001C0463" w:rsidP="00D30CB1">
            <w:pPr>
              <w:pStyle w:val="HSTabletextheadings"/>
              <w:contextualSpacing/>
              <w:rPr>
                <w:rFonts w:ascii="Arial" w:hAnsi="Arial" w:cs="Arial"/>
                <w:sz w:val="20"/>
              </w:rPr>
            </w:pPr>
            <w:r w:rsidRPr="00D30CB1">
              <w:rPr>
                <w:rFonts w:ascii="Arial" w:hAnsi="Arial" w:cs="Arial"/>
                <w:sz w:val="20"/>
              </w:rPr>
              <w:t>Search no.</w:t>
            </w:r>
          </w:p>
        </w:tc>
        <w:tc>
          <w:tcPr>
            <w:tcW w:w="4224" w:type="pct"/>
            <w:tcBorders>
              <w:top w:val="single" w:sz="12" w:space="0" w:color="000000"/>
              <w:bottom w:val="single" w:sz="2" w:space="0" w:color="DDDDDD"/>
            </w:tcBorders>
            <w:shd w:val="clear" w:color="auto" w:fill="E6E6E6"/>
            <w:vAlign w:val="bottom"/>
          </w:tcPr>
          <w:p w14:paraId="082E72EB" w14:textId="77777777" w:rsidR="001C0463" w:rsidRPr="00D30CB1" w:rsidRDefault="001C0463" w:rsidP="00D30CB1">
            <w:pPr>
              <w:pStyle w:val="HSTabletextheadings"/>
              <w:contextualSpacing/>
              <w:rPr>
                <w:rFonts w:ascii="Arial" w:hAnsi="Arial" w:cs="Arial"/>
                <w:sz w:val="20"/>
              </w:rPr>
            </w:pPr>
            <w:r w:rsidRPr="00D30CB1">
              <w:rPr>
                <w:rFonts w:ascii="Arial" w:hAnsi="Arial" w:cs="Arial"/>
                <w:sz w:val="20"/>
              </w:rPr>
              <w:t>Search terms</w:t>
            </w:r>
          </w:p>
        </w:tc>
      </w:tr>
      <w:tr w:rsidR="001C0463" w:rsidRPr="00140FA8" w14:paraId="31BDBDBB" w14:textId="77777777" w:rsidTr="001C0463">
        <w:trPr>
          <w:cantSplit/>
        </w:trPr>
        <w:tc>
          <w:tcPr>
            <w:tcW w:w="776" w:type="pct"/>
          </w:tcPr>
          <w:p w14:paraId="6A3B76BA" w14:textId="290C8332" w:rsidR="001C0463" w:rsidRPr="00D30CB1" w:rsidRDefault="001C0463" w:rsidP="00D30CB1">
            <w:pPr>
              <w:pStyle w:val="HSTabletext"/>
              <w:contextualSpacing/>
              <w:rPr>
                <w:rFonts w:ascii="Arial" w:hAnsi="Arial" w:cs="Arial"/>
                <w:b/>
                <w:bCs/>
                <w:sz w:val="20"/>
              </w:rPr>
            </w:pPr>
            <w:r w:rsidRPr="00D30CB1">
              <w:rPr>
                <w:rFonts w:ascii="Arial" w:hAnsi="Arial" w:cs="Arial"/>
                <w:b/>
                <w:bCs/>
                <w:sz w:val="20"/>
              </w:rPr>
              <w:t>Disease</w:t>
            </w:r>
          </w:p>
        </w:tc>
        <w:tc>
          <w:tcPr>
            <w:tcW w:w="4224" w:type="pct"/>
          </w:tcPr>
          <w:p w14:paraId="0646A8F2" w14:textId="77777777" w:rsidR="001C0463" w:rsidRPr="00D30CB1" w:rsidRDefault="001C0463" w:rsidP="00D30CB1">
            <w:pPr>
              <w:pStyle w:val="HSTabletext"/>
              <w:contextualSpacing/>
              <w:rPr>
                <w:rFonts w:ascii="Arial" w:hAnsi="Arial" w:cs="Arial"/>
                <w:sz w:val="20"/>
              </w:rPr>
            </w:pPr>
          </w:p>
        </w:tc>
      </w:tr>
      <w:tr w:rsidR="001C0463" w:rsidRPr="00140FA8" w14:paraId="6A8BAD08" w14:textId="77777777" w:rsidTr="001C0463">
        <w:trPr>
          <w:cantSplit/>
        </w:trPr>
        <w:tc>
          <w:tcPr>
            <w:tcW w:w="776" w:type="pct"/>
          </w:tcPr>
          <w:p w14:paraId="03A5594B"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#1</w:t>
            </w:r>
          </w:p>
        </w:tc>
        <w:tc>
          <w:tcPr>
            <w:tcW w:w="4224" w:type="pct"/>
          </w:tcPr>
          <w:p w14:paraId="795F52E8"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‘fabry disease’/exp OR ((fabry* NEAR/3 (disease* OR syndrome* OR dyslipidosis OR nephropath*)):ti,ab,de) OR ‘alpha galactosidase deficiency syndrome’:ti,ab,de OR ‘alpha-galactosidase-a deficiency’:ti,ab,de OR ‘angiokeratoma corporis diffusum’:ti,ab,de OR ‘angiokeratoma diffusum’:ti,ab,de OR ‘ceramide trihexosidosis’:ti,ab,de OR ‘deficiency of alpha-galactosidase’:ti,ab,de OR ‘diffuse angiokeratoma’:ti,ab,de OR ‘gla deficienc*’:ti,ab,de OR ‘glycosphingolipid lipidosis’:ti,ab,de OR ‘glycosphingolipidosis’:ti,ab,de OR ‘glycosphingolipoidosis’:ti,ab,de OR ‘hereditary dystopic lipidosis’:ti,ab,de OR ‘mckusick 30150’:ti,ab,de OR ‘thesaurismosis lipoidica’:ti,ab,de</w:t>
            </w:r>
          </w:p>
        </w:tc>
      </w:tr>
      <w:tr w:rsidR="001C0463" w:rsidRPr="00140FA8" w14:paraId="151C6E7F" w14:textId="77777777" w:rsidTr="001C0463">
        <w:trPr>
          <w:cantSplit/>
        </w:trPr>
        <w:tc>
          <w:tcPr>
            <w:tcW w:w="776" w:type="pct"/>
          </w:tcPr>
          <w:p w14:paraId="71ED2EE9" w14:textId="71D1959F" w:rsidR="001C0463" w:rsidRPr="00D30CB1" w:rsidRDefault="001C0463" w:rsidP="00D30CB1">
            <w:pPr>
              <w:pStyle w:val="HSTabletext"/>
              <w:contextualSpacing/>
              <w:rPr>
                <w:rFonts w:ascii="Arial" w:hAnsi="Arial" w:cs="Arial"/>
                <w:b/>
                <w:bCs/>
                <w:sz w:val="20"/>
              </w:rPr>
            </w:pPr>
            <w:r w:rsidRPr="00D30CB1">
              <w:rPr>
                <w:rFonts w:ascii="Arial" w:hAnsi="Arial" w:cs="Arial"/>
                <w:b/>
                <w:bCs/>
                <w:sz w:val="20"/>
              </w:rPr>
              <w:t>Interventions</w:t>
            </w:r>
          </w:p>
        </w:tc>
        <w:tc>
          <w:tcPr>
            <w:tcW w:w="4224" w:type="pct"/>
          </w:tcPr>
          <w:p w14:paraId="332D9443" w14:textId="77777777" w:rsidR="001C0463" w:rsidRPr="00D30CB1" w:rsidRDefault="001C0463" w:rsidP="00D30CB1">
            <w:pPr>
              <w:pStyle w:val="HSTabletext"/>
              <w:contextualSpacing/>
              <w:rPr>
                <w:rFonts w:ascii="Arial" w:hAnsi="Arial" w:cs="Arial"/>
                <w:sz w:val="20"/>
              </w:rPr>
            </w:pPr>
          </w:p>
        </w:tc>
      </w:tr>
      <w:tr w:rsidR="001C0463" w:rsidRPr="00140FA8" w14:paraId="3AF82587" w14:textId="77777777" w:rsidTr="001C0463">
        <w:trPr>
          <w:cantSplit/>
        </w:trPr>
        <w:tc>
          <w:tcPr>
            <w:tcW w:w="776" w:type="pct"/>
          </w:tcPr>
          <w:p w14:paraId="3F69F13C"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#2</w:t>
            </w:r>
          </w:p>
        </w:tc>
        <w:tc>
          <w:tcPr>
            <w:tcW w:w="4224" w:type="pct"/>
          </w:tcPr>
          <w:p w14:paraId="5E5864DC"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‘drug antibody’/exp OR (((‘anti-drug’ OR antidrug OR drug*) NEAR/2 antibod*):ti,ab,de) OR ada:ti,ab,de OR adas:ti,ab,de</w:t>
            </w:r>
          </w:p>
        </w:tc>
      </w:tr>
      <w:tr w:rsidR="001C0463" w:rsidRPr="00982BF2" w14:paraId="06F5F7B7" w14:textId="77777777" w:rsidTr="001C0463">
        <w:trPr>
          <w:cantSplit/>
        </w:trPr>
        <w:tc>
          <w:tcPr>
            <w:tcW w:w="776" w:type="pct"/>
          </w:tcPr>
          <w:p w14:paraId="5CC47B64"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#3</w:t>
            </w:r>
          </w:p>
        </w:tc>
        <w:tc>
          <w:tcPr>
            <w:tcW w:w="4224" w:type="pct"/>
          </w:tcPr>
          <w:p w14:paraId="78BEA143" w14:textId="77777777" w:rsidR="001C0463" w:rsidRPr="00982BF2" w:rsidRDefault="001C0463" w:rsidP="00D30CB1">
            <w:pPr>
              <w:pStyle w:val="HSTabletext"/>
              <w:contextualSpacing/>
              <w:rPr>
                <w:rFonts w:ascii="Arial" w:hAnsi="Arial" w:cs="Arial"/>
                <w:sz w:val="20"/>
                <w:lang w:val="pt-BR"/>
              </w:rPr>
            </w:pPr>
            <w:r w:rsidRPr="00982BF2">
              <w:rPr>
                <w:rFonts w:ascii="Arial" w:hAnsi="Arial" w:cs="Arial"/>
                <w:sz w:val="20"/>
                <w:lang w:val="pt-BR"/>
              </w:rPr>
              <w:t>‘agalsidase alfa’/exp OR ‘agalsidase’:ti,ab,de OR ‘drx 005b’:ti,ab,de OR ‘drx005b’:ti,ab,de OR ‘replagal’:ti,ab,de OR ‘smp 536’:ti,ab,de OR ‘smp536’:ti,ab,de OR ‘tak 675’:ti,ab,de OR ‘tak675’:ti,ab,de OR ‘104138-64-9’:rn</w:t>
            </w:r>
          </w:p>
        </w:tc>
      </w:tr>
      <w:tr w:rsidR="001C0463" w:rsidRPr="00982BF2" w14:paraId="07FE4ABD" w14:textId="77777777" w:rsidTr="001C0463">
        <w:trPr>
          <w:cantSplit/>
        </w:trPr>
        <w:tc>
          <w:tcPr>
            <w:tcW w:w="776" w:type="pct"/>
          </w:tcPr>
          <w:p w14:paraId="252CC95A"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#4</w:t>
            </w:r>
          </w:p>
        </w:tc>
        <w:tc>
          <w:tcPr>
            <w:tcW w:w="4224" w:type="pct"/>
          </w:tcPr>
          <w:p w14:paraId="42353911" w14:textId="77777777" w:rsidR="001C0463" w:rsidRPr="00547885" w:rsidRDefault="001C0463" w:rsidP="00D30CB1">
            <w:pPr>
              <w:pStyle w:val="HSTabletext"/>
              <w:contextualSpacing/>
              <w:rPr>
                <w:rFonts w:ascii="Arial" w:hAnsi="Arial" w:cs="Arial"/>
                <w:sz w:val="20"/>
                <w:lang w:val="pt-PT"/>
              </w:rPr>
            </w:pPr>
            <w:r w:rsidRPr="00547885">
              <w:rPr>
                <w:rFonts w:ascii="Arial" w:hAnsi="Arial" w:cs="Arial"/>
                <w:sz w:val="20"/>
                <w:lang w:val="pt-PT"/>
              </w:rPr>
              <w:t>‘agalsidase beta’/exp OR ‘fabagal’:ti,ab,de OR ‘fabrazyme’:ti,ab,de OR ‘isu 303’:ti,ab,de OR ‘isu303’:ti,ab,de OR ‘jr 051’:ti,ab,de OR ‘jr051’:ti,ab,de OR algasidase:ti,ab,de</w:t>
            </w:r>
          </w:p>
        </w:tc>
      </w:tr>
      <w:tr w:rsidR="001C0463" w:rsidRPr="00140FA8" w14:paraId="0E4C0194" w14:textId="77777777" w:rsidTr="001C0463">
        <w:trPr>
          <w:cantSplit/>
        </w:trPr>
        <w:tc>
          <w:tcPr>
            <w:tcW w:w="776" w:type="pct"/>
          </w:tcPr>
          <w:p w14:paraId="4185F001"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#5</w:t>
            </w:r>
          </w:p>
        </w:tc>
        <w:tc>
          <w:tcPr>
            <w:tcW w:w="4224" w:type="pct"/>
          </w:tcPr>
          <w:p w14:paraId="4A552ACF"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‘enzyme replacement’/exp OR ‘enzyme replacement*’:ti,ab,de OR ert:ti,ab,de</w:t>
            </w:r>
          </w:p>
        </w:tc>
      </w:tr>
      <w:tr w:rsidR="001C0463" w:rsidRPr="00982BF2" w14:paraId="027CF235" w14:textId="77777777" w:rsidTr="001C0463">
        <w:trPr>
          <w:cantSplit/>
        </w:trPr>
        <w:tc>
          <w:tcPr>
            <w:tcW w:w="776" w:type="pct"/>
          </w:tcPr>
          <w:p w14:paraId="14E53E05"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#6</w:t>
            </w:r>
          </w:p>
        </w:tc>
        <w:tc>
          <w:tcPr>
            <w:tcW w:w="4224" w:type="pct"/>
          </w:tcPr>
          <w:p w14:paraId="39890295" w14:textId="77777777" w:rsidR="001C0463" w:rsidRPr="00982BF2" w:rsidRDefault="001C0463" w:rsidP="00D30CB1">
            <w:pPr>
              <w:pStyle w:val="HSTabletext"/>
              <w:contextualSpacing/>
              <w:rPr>
                <w:rFonts w:ascii="Arial" w:hAnsi="Arial" w:cs="Arial"/>
                <w:sz w:val="20"/>
                <w:lang w:val="pt-BR"/>
              </w:rPr>
            </w:pPr>
            <w:r w:rsidRPr="00982BF2">
              <w:rPr>
                <w:rFonts w:ascii="Arial" w:hAnsi="Arial" w:cs="Arial"/>
                <w:sz w:val="20"/>
                <w:lang w:val="pt-BR"/>
              </w:rPr>
              <w:t>‘pegunigalsidase alfa’/exp OR ‘pegunigalsidase alfa’:ti,ab,de OR ‘chf 6657’:ti,ab,de OR ‘chf6657’:ti,ab,de OR ‘elfabrio’:ti,ab,de OR ‘peg alfa galactosidase’:ti,ab,de OR ‘peg alpha galactosidase’:ti,ab,de OR ‘pegunigalsidase alpha’:ti,ab,de OR ‘pegylated alfa galactosidase’:ti,ab,de OR ‘pegylated alpha galactosidase’:ti,ab,de OR ‘pegylated unigalsidase alfa’:ti,ab,de OR ‘pegylated unigalsidase alpha’:ti,ab,de OR ‘prx 102’:ti,ab,de OR ‘prx102’:ti,ab,de OR ‘1644392-61-9’:rn</w:t>
            </w:r>
          </w:p>
        </w:tc>
      </w:tr>
      <w:tr w:rsidR="001C0463" w:rsidRPr="00140FA8" w14:paraId="7E36DC04" w14:textId="77777777" w:rsidTr="001C0463">
        <w:trPr>
          <w:cantSplit/>
        </w:trPr>
        <w:tc>
          <w:tcPr>
            <w:tcW w:w="776" w:type="pct"/>
          </w:tcPr>
          <w:p w14:paraId="0E648B36"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#7</w:t>
            </w:r>
          </w:p>
        </w:tc>
        <w:tc>
          <w:tcPr>
            <w:tcW w:w="4224" w:type="pct"/>
          </w:tcPr>
          <w:p w14:paraId="423D53B0"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#2 OR #3 OR #4 OR #5 OR #6</w:t>
            </w:r>
          </w:p>
        </w:tc>
      </w:tr>
      <w:tr w:rsidR="001C0463" w:rsidRPr="00140FA8" w14:paraId="59C37E87" w14:textId="77777777" w:rsidTr="001C0463">
        <w:trPr>
          <w:cantSplit/>
        </w:trPr>
        <w:tc>
          <w:tcPr>
            <w:tcW w:w="776" w:type="pct"/>
          </w:tcPr>
          <w:p w14:paraId="19A38476"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#8</w:t>
            </w:r>
          </w:p>
        </w:tc>
        <w:tc>
          <w:tcPr>
            <w:tcW w:w="4224" w:type="pct"/>
          </w:tcPr>
          <w:p w14:paraId="311D51D9"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#1 AND #7</w:t>
            </w:r>
          </w:p>
        </w:tc>
      </w:tr>
      <w:tr w:rsidR="001C0463" w:rsidRPr="00140FA8" w14:paraId="3277D90C" w14:textId="77777777" w:rsidTr="001C0463">
        <w:trPr>
          <w:cantSplit/>
        </w:trPr>
        <w:tc>
          <w:tcPr>
            <w:tcW w:w="776" w:type="pct"/>
          </w:tcPr>
          <w:p w14:paraId="493883DA" w14:textId="7BC919FB" w:rsidR="001C0463" w:rsidRPr="00D30CB1" w:rsidRDefault="001C0463" w:rsidP="00D30CB1">
            <w:pPr>
              <w:pStyle w:val="HSTabletext"/>
              <w:keepNext/>
              <w:contextualSpacing/>
              <w:rPr>
                <w:rFonts w:ascii="Arial" w:hAnsi="Arial" w:cs="Arial"/>
                <w:b/>
                <w:bCs/>
                <w:sz w:val="20"/>
              </w:rPr>
            </w:pPr>
            <w:r w:rsidRPr="00D30CB1">
              <w:rPr>
                <w:rFonts w:ascii="Arial" w:hAnsi="Arial" w:cs="Arial"/>
                <w:b/>
                <w:bCs/>
                <w:sz w:val="20"/>
              </w:rPr>
              <w:t>Study types</w:t>
            </w:r>
          </w:p>
        </w:tc>
        <w:tc>
          <w:tcPr>
            <w:tcW w:w="4224" w:type="pct"/>
          </w:tcPr>
          <w:p w14:paraId="1827125F" w14:textId="77777777" w:rsidR="001C0463" w:rsidRPr="00D30CB1" w:rsidRDefault="001C0463" w:rsidP="00D30CB1">
            <w:pPr>
              <w:pStyle w:val="HSTabletext"/>
              <w:keepNext/>
              <w:contextualSpacing/>
              <w:rPr>
                <w:rFonts w:ascii="Arial" w:hAnsi="Arial" w:cs="Arial"/>
                <w:sz w:val="20"/>
              </w:rPr>
            </w:pPr>
          </w:p>
        </w:tc>
      </w:tr>
      <w:tr w:rsidR="001C0463" w:rsidRPr="00140FA8" w14:paraId="2B431AE2" w14:textId="77777777" w:rsidTr="001C0463">
        <w:trPr>
          <w:cantSplit/>
        </w:trPr>
        <w:tc>
          <w:tcPr>
            <w:tcW w:w="776" w:type="pct"/>
          </w:tcPr>
          <w:p w14:paraId="70B2ED92" w14:textId="77777777" w:rsidR="001C0463" w:rsidRPr="00D30CB1" w:rsidRDefault="001C0463" w:rsidP="00D30CB1">
            <w:pPr>
              <w:pStyle w:val="HSTabletext"/>
              <w:keepNext/>
              <w:contextualSpacing/>
              <w:rPr>
                <w:rFonts w:ascii="Arial" w:hAnsi="Arial" w:cs="Arial"/>
                <w:sz w:val="20"/>
              </w:rPr>
            </w:pPr>
            <w:r w:rsidRPr="00D30CB1">
              <w:rPr>
                <w:rFonts w:ascii="Arial" w:hAnsi="Arial" w:cs="Arial"/>
                <w:sz w:val="20"/>
              </w:rPr>
              <w:t>#9</w:t>
            </w:r>
          </w:p>
        </w:tc>
        <w:tc>
          <w:tcPr>
            <w:tcW w:w="4224" w:type="pct"/>
          </w:tcPr>
          <w:p w14:paraId="1B50E351" w14:textId="77777777" w:rsidR="001C0463" w:rsidRPr="00D30CB1" w:rsidRDefault="001C0463" w:rsidP="00D30CB1">
            <w:pPr>
              <w:pStyle w:val="HSTabletext"/>
              <w:keepNext/>
              <w:contextualSpacing/>
              <w:rPr>
                <w:rFonts w:ascii="Arial" w:hAnsi="Arial" w:cs="Arial"/>
                <w:sz w:val="20"/>
              </w:rPr>
            </w:pPr>
            <w:r w:rsidRPr="00D30CB1">
              <w:rPr>
                <w:rFonts w:ascii="Arial" w:hAnsi="Arial" w:cs="Arial"/>
                <w:sz w:val="20"/>
              </w:rPr>
              <w:t>‘crossover procedure’:de OR ‘double-blind procedure’:de OR ‘randomized controlled trial’:de OR ‘single-blind procedure’:de OR random*:de,ab,ti OR factorial*:de,ab,ti OR crossover*:de,ab,ti OR ((cross NEXT/1 over*):de,ab,ti) OR placebo*:de,ab,ti OR ((doubl* NEAR/1 blind*):de,ab,ti) OR ((singl* NEAR/1 blind*):de,ab,ti) OR assign*:de,ab,ti OR allocat*:de,ab,ti OR volunteer*:de,ab,ti</w:t>
            </w:r>
          </w:p>
        </w:tc>
      </w:tr>
      <w:tr w:rsidR="001C0463" w:rsidRPr="00140FA8" w14:paraId="35DC6BF2" w14:textId="77777777" w:rsidTr="001C0463">
        <w:trPr>
          <w:cantSplit/>
        </w:trPr>
        <w:tc>
          <w:tcPr>
            <w:tcW w:w="776" w:type="pct"/>
          </w:tcPr>
          <w:p w14:paraId="486B1AA8"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#10</w:t>
            </w:r>
          </w:p>
        </w:tc>
        <w:tc>
          <w:tcPr>
            <w:tcW w:w="4224" w:type="pct"/>
          </w:tcPr>
          <w:p w14:paraId="4FEA6E9B"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‘post hoc analysis’/exp OR ((‘post hoc’ NEAR/2 (comparison* OR test* OR analys*)):ti,ab,de)</w:t>
            </w:r>
          </w:p>
        </w:tc>
      </w:tr>
      <w:tr w:rsidR="001C0463" w:rsidRPr="00140FA8" w14:paraId="1DAE30DD" w14:textId="77777777" w:rsidTr="001C0463">
        <w:trPr>
          <w:cantSplit/>
        </w:trPr>
        <w:tc>
          <w:tcPr>
            <w:tcW w:w="776" w:type="pct"/>
          </w:tcPr>
          <w:p w14:paraId="6425E42D"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#11</w:t>
            </w:r>
          </w:p>
        </w:tc>
        <w:tc>
          <w:tcPr>
            <w:tcW w:w="4224" w:type="pct"/>
          </w:tcPr>
          <w:p w14:paraId="1CAF7435"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‘pooled analysis’/exp OR ((pool* NEAR/2 analy*):ti,ab,de)</w:t>
            </w:r>
          </w:p>
        </w:tc>
      </w:tr>
      <w:tr w:rsidR="001C0463" w:rsidRPr="00140FA8" w14:paraId="6777E976" w14:textId="77777777" w:rsidTr="001C0463">
        <w:trPr>
          <w:cantSplit/>
        </w:trPr>
        <w:tc>
          <w:tcPr>
            <w:tcW w:w="776" w:type="pct"/>
          </w:tcPr>
          <w:p w14:paraId="3E955E3C"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#12</w:t>
            </w:r>
          </w:p>
        </w:tc>
        <w:tc>
          <w:tcPr>
            <w:tcW w:w="4224" w:type="pct"/>
          </w:tcPr>
          <w:p w14:paraId="034CF65F"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‘phase 1 clinical trial’/exp OR ‘phase 1’:ti,ab,de OR ‘phase i’:ti,ab,de</w:t>
            </w:r>
          </w:p>
        </w:tc>
      </w:tr>
      <w:tr w:rsidR="001C0463" w:rsidRPr="00140FA8" w14:paraId="07C57C4E" w14:textId="77777777" w:rsidTr="001C0463">
        <w:trPr>
          <w:cantSplit/>
        </w:trPr>
        <w:tc>
          <w:tcPr>
            <w:tcW w:w="776" w:type="pct"/>
          </w:tcPr>
          <w:p w14:paraId="7E443B1D"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lastRenderedPageBreak/>
              <w:t>#13</w:t>
            </w:r>
          </w:p>
        </w:tc>
        <w:tc>
          <w:tcPr>
            <w:tcW w:w="4224" w:type="pct"/>
          </w:tcPr>
          <w:p w14:paraId="1A9CD347"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‘prospective study’/exp OR ‘prospective stud*’:ti,ab,de OR ‘prospective method*’:ti,ab,de</w:t>
            </w:r>
          </w:p>
        </w:tc>
      </w:tr>
      <w:tr w:rsidR="001C0463" w:rsidRPr="00140FA8" w14:paraId="5B7EF478" w14:textId="77777777" w:rsidTr="001C0463">
        <w:trPr>
          <w:cantSplit/>
        </w:trPr>
        <w:tc>
          <w:tcPr>
            <w:tcW w:w="776" w:type="pct"/>
          </w:tcPr>
          <w:p w14:paraId="3E3E7369"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#14</w:t>
            </w:r>
          </w:p>
        </w:tc>
        <w:tc>
          <w:tcPr>
            <w:tcW w:w="4224" w:type="pct"/>
          </w:tcPr>
          <w:p w14:paraId="7CDE4A06"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‘retrospective study’/exp OR ((retrospective NEAR/2 (design* OR stud*)):ti,ab,de) OR ‘ex post facto design*’:ti,ab,de</w:t>
            </w:r>
          </w:p>
        </w:tc>
      </w:tr>
      <w:tr w:rsidR="001C0463" w:rsidRPr="00140FA8" w14:paraId="0E6E1D5A" w14:textId="77777777" w:rsidTr="001C0463">
        <w:trPr>
          <w:cantSplit/>
        </w:trPr>
        <w:tc>
          <w:tcPr>
            <w:tcW w:w="776" w:type="pct"/>
          </w:tcPr>
          <w:p w14:paraId="3075892B"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#15</w:t>
            </w:r>
          </w:p>
        </w:tc>
        <w:tc>
          <w:tcPr>
            <w:tcW w:w="4224" w:type="pct"/>
          </w:tcPr>
          <w:p w14:paraId="281C0DD7"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#9 OR #10 OR #11 OR #12 OR #13 OR #14</w:t>
            </w:r>
          </w:p>
        </w:tc>
      </w:tr>
      <w:tr w:rsidR="001C0463" w:rsidRPr="00140FA8" w14:paraId="25683E5D" w14:textId="77777777" w:rsidTr="001C0463">
        <w:trPr>
          <w:cantSplit/>
        </w:trPr>
        <w:tc>
          <w:tcPr>
            <w:tcW w:w="776" w:type="pct"/>
          </w:tcPr>
          <w:p w14:paraId="3168C6CF"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#16</w:t>
            </w:r>
          </w:p>
        </w:tc>
        <w:tc>
          <w:tcPr>
            <w:tcW w:w="4224" w:type="pct"/>
          </w:tcPr>
          <w:p w14:paraId="1B9FC71F"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#8 AND #15</w:t>
            </w:r>
          </w:p>
        </w:tc>
      </w:tr>
      <w:tr w:rsidR="001C0463" w:rsidRPr="00140FA8" w14:paraId="3BDF095C" w14:textId="77777777" w:rsidTr="001C0463">
        <w:trPr>
          <w:cantSplit/>
        </w:trPr>
        <w:tc>
          <w:tcPr>
            <w:tcW w:w="776" w:type="pct"/>
          </w:tcPr>
          <w:p w14:paraId="4DDFF773" w14:textId="0D22BF77" w:rsidR="001C0463" w:rsidRPr="00D30CB1" w:rsidRDefault="001C0463" w:rsidP="00D30CB1">
            <w:pPr>
              <w:pStyle w:val="HSTabletext"/>
              <w:contextualSpacing/>
              <w:rPr>
                <w:rFonts w:ascii="Arial" w:hAnsi="Arial" w:cs="Arial"/>
                <w:b/>
                <w:bCs/>
                <w:sz w:val="20"/>
              </w:rPr>
            </w:pPr>
            <w:r w:rsidRPr="00D30CB1">
              <w:rPr>
                <w:rFonts w:ascii="Arial" w:hAnsi="Arial" w:cs="Arial"/>
                <w:b/>
                <w:bCs/>
                <w:sz w:val="20"/>
              </w:rPr>
              <w:t>Exclusions</w:t>
            </w:r>
          </w:p>
        </w:tc>
        <w:tc>
          <w:tcPr>
            <w:tcW w:w="4224" w:type="pct"/>
          </w:tcPr>
          <w:p w14:paraId="2424DE08" w14:textId="77777777" w:rsidR="001C0463" w:rsidRPr="00D30CB1" w:rsidRDefault="001C0463" w:rsidP="00D30CB1">
            <w:pPr>
              <w:pStyle w:val="HSTabletext"/>
              <w:contextualSpacing/>
              <w:rPr>
                <w:rFonts w:ascii="Arial" w:hAnsi="Arial" w:cs="Arial"/>
                <w:sz w:val="20"/>
              </w:rPr>
            </w:pPr>
          </w:p>
        </w:tc>
      </w:tr>
      <w:tr w:rsidR="001C0463" w:rsidRPr="00140FA8" w14:paraId="1C5A3DB0" w14:textId="77777777" w:rsidTr="001C0463">
        <w:trPr>
          <w:cantSplit/>
        </w:trPr>
        <w:tc>
          <w:tcPr>
            <w:tcW w:w="776" w:type="pct"/>
          </w:tcPr>
          <w:p w14:paraId="5A1D79A7"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#17</w:t>
            </w:r>
          </w:p>
        </w:tc>
        <w:tc>
          <w:tcPr>
            <w:tcW w:w="4224" w:type="pct"/>
          </w:tcPr>
          <w:p w14:paraId="37D0E205"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‘animal’/exp NOT ‘human’/exp</w:t>
            </w:r>
          </w:p>
        </w:tc>
      </w:tr>
      <w:tr w:rsidR="001C0463" w:rsidRPr="00140FA8" w14:paraId="1BC4DBBD" w14:textId="77777777" w:rsidTr="001C0463">
        <w:trPr>
          <w:cantSplit/>
        </w:trPr>
        <w:tc>
          <w:tcPr>
            <w:tcW w:w="776" w:type="pct"/>
          </w:tcPr>
          <w:p w14:paraId="4CFD4900"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#18</w:t>
            </w:r>
          </w:p>
        </w:tc>
        <w:tc>
          <w:tcPr>
            <w:tcW w:w="4224" w:type="pct"/>
          </w:tcPr>
          <w:p w14:paraId="2BE66A74"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comment*:ti OR ‘letter’:it OR ‘editorial’:it OR ‘short survey’:it</w:t>
            </w:r>
          </w:p>
        </w:tc>
      </w:tr>
      <w:tr w:rsidR="001C0463" w:rsidRPr="00140FA8" w14:paraId="41A4532F" w14:textId="77777777" w:rsidTr="001C0463">
        <w:trPr>
          <w:cantSplit/>
        </w:trPr>
        <w:tc>
          <w:tcPr>
            <w:tcW w:w="776" w:type="pct"/>
          </w:tcPr>
          <w:p w14:paraId="6A2E9D3A"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#19</w:t>
            </w:r>
          </w:p>
        </w:tc>
        <w:tc>
          <w:tcPr>
            <w:tcW w:w="4224" w:type="pct"/>
          </w:tcPr>
          <w:p w14:paraId="1952A36C"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‘epidemiology’/de OR ‘clinical epidemiology’:ti,ab OR ‘confounding factors (epidemiology)’:ti,ab OR ‘controlled before after stud*’:ti,ab OR ‘controlled before and after stud*’:ti,ab OR ‘effect modifier, epidemiologic’:ti,ab OR ‘effect modifiers (epidemiology)’:ti,ab OR ‘effect modifiers (psychology)’:ti,ab OR ‘environmental epidemiology’:ti,ab OR ‘epidemiologic confounding factors’:ti,ab OR ‘epidemiologic effect modifier’:ti,ab OR ((epidemiologic* NEAR/2 (research* OR stud* OR surve* OR factor* OR method*)):ti,ab) OR ‘epidemiometry’:ti,ab OR ‘historically controlled study’:ti,ab OR ‘interrupted time series anal*’:ti,ab OR ‘precipitating factor*’:ti,ab OR ‘sampling stud*’:ti,ab OR ((ecologic* NEAR/2 (stud* OR research*)):ti,ab,de)</w:t>
            </w:r>
          </w:p>
        </w:tc>
      </w:tr>
      <w:tr w:rsidR="001C0463" w:rsidRPr="00140FA8" w14:paraId="46E529F9" w14:textId="77777777" w:rsidTr="001C0463">
        <w:trPr>
          <w:cantSplit/>
        </w:trPr>
        <w:tc>
          <w:tcPr>
            <w:tcW w:w="776" w:type="pct"/>
          </w:tcPr>
          <w:p w14:paraId="5818011F"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#20</w:t>
            </w:r>
          </w:p>
        </w:tc>
        <w:tc>
          <w:tcPr>
            <w:tcW w:w="4224" w:type="pct"/>
          </w:tcPr>
          <w:p w14:paraId="2BEFF44E"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(prognostic NEAR/2 (stud* OR research*)):ti,ab,de</w:t>
            </w:r>
          </w:p>
        </w:tc>
      </w:tr>
      <w:tr w:rsidR="001C0463" w:rsidRPr="00140FA8" w14:paraId="35C518AD" w14:textId="77777777" w:rsidTr="001C0463">
        <w:trPr>
          <w:cantSplit/>
        </w:trPr>
        <w:tc>
          <w:tcPr>
            <w:tcW w:w="776" w:type="pct"/>
          </w:tcPr>
          <w:p w14:paraId="6088099A"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#21</w:t>
            </w:r>
          </w:p>
        </w:tc>
        <w:tc>
          <w:tcPr>
            <w:tcW w:w="4224" w:type="pct"/>
          </w:tcPr>
          <w:p w14:paraId="5DE5321C"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(consensus NEAR/2 (report* OR statement*)):ti,ab,de</w:t>
            </w:r>
          </w:p>
        </w:tc>
      </w:tr>
      <w:tr w:rsidR="001C0463" w:rsidRPr="00140FA8" w14:paraId="4B2A8C7C" w14:textId="77777777" w:rsidTr="001C0463">
        <w:trPr>
          <w:cantSplit/>
        </w:trPr>
        <w:tc>
          <w:tcPr>
            <w:tcW w:w="776" w:type="pct"/>
          </w:tcPr>
          <w:p w14:paraId="65506FB3"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#22</w:t>
            </w:r>
          </w:p>
        </w:tc>
        <w:tc>
          <w:tcPr>
            <w:tcW w:w="4224" w:type="pct"/>
          </w:tcPr>
          <w:p w14:paraId="59DA1179"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((nonsystematic OR ‘non systematic’) NEAR/2 (review* OR research* OR method*)):ti,ab,de</w:t>
            </w:r>
          </w:p>
        </w:tc>
      </w:tr>
      <w:tr w:rsidR="001C0463" w:rsidRPr="003439C2" w14:paraId="6463C939" w14:textId="77777777" w:rsidTr="001C0463">
        <w:trPr>
          <w:cantSplit/>
        </w:trPr>
        <w:tc>
          <w:tcPr>
            <w:tcW w:w="776" w:type="pct"/>
          </w:tcPr>
          <w:p w14:paraId="3A5C4A96"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#23</w:t>
            </w:r>
          </w:p>
        </w:tc>
        <w:tc>
          <w:tcPr>
            <w:tcW w:w="4224" w:type="pct"/>
          </w:tcPr>
          <w:p w14:paraId="01A638A8" w14:textId="77777777" w:rsidR="001C0463" w:rsidRPr="00033E07" w:rsidRDefault="001C0463" w:rsidP="00D30CB1">
            <w:pPr>
              <w:pStyle w:val="HSTabletext"/>
              <w:contextualSpacing/>
              <w:rPr>
                <w:rFonts w:ascii="Arial" w:hAnsi="Arial" w:cs="Arial"/>
                <w:sz w:val="20"/>
                <w:lang w:val="fr-CA"/>
              </w:rPr>
            </w:pPr>
            <w:r w:rsidRPr="00033E07">
              <w:rPr>
                <w:rFonts w:ascii="Arial" w:hAnsi="Arial" w:cs="Arial"/>
                <w:sz w:val="20"/>
                <w:lang w:val="fr-CA"/>
              </w:rPr>
              <w:t>‘questionnaire’/exp OR questionnaire*:ti,ab,de OR survey*:ti,ab,de</w:t>
            </w:r>
          </w:p>
        </w:tc>
      </w:tr>
      <w:tr w:rsidR="001C0463" w:rsidRPr="00140FA8" w14:paraId="377B9A5C" w14:textId="77777777" w:rsidTr="001C0463">
        <w:trPr>
          <w:cantSplit/>
        </w:trPr>
        <w:tc>
          <w:tcPr>
            <w:tcW w:w="776" w:type="pct"/>
          </w:tcPr>
          <w:p w14:paraId="632B7502"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#24</w:t>
            </w:r>
          </w:p>
        </w:tc>
        <w:tc>
          <w:tcPr>
            <w:tcW w:w="4224" w:type="pct"/>
          </w:tcPr>
          <w:p w14:paraId="1534BDBF"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‘preclinical study’/exp OR (((‘non clinical’ OR nonclinical OR preclinical OR ‘pre clinical’) NEAR/2 (stud* OR development OR phase* OR ‘drug evaluation*’)):ti,ab,de)</w:t>
            </w:r>
          </w:p>
        </w:tc>
      </w:tr>
      <w:tr w:rsidR="001C0463" w:rsidRPr="00140FA8" w14:paraId="3385A458" w14:textId="77777777" w:rsidTr="001C0463">
        <w:trPr>
          <w:cantSplit/>
        </w:trPr>
        <w:tc>
          <w:tcPr>
            <w:tcW w:w="776" w:type="pct"/>
          </w:tcPr>
          <w:p w14:paraId="2FC578A3" w14:textId="69186878" w:rsidR="001C0463" w:rsidRPr="00D30CB1" w:rsidRDefault="001C0463" w:rsidP="00D30CB1">
            <w:pPr>
              <w:pStyle w:val="HSTabletext"/>
              <w:contextualSpacing/>
              <w:rPr>
                <w:rFonts w:ascii="Arial" w:hAnsi="Arial" w:cs="Arial"/>
                <w:b/>
                <w:bCs/>
                <w:sz w:val="20"/>
              </w:rPr>
            </w:pPr>
            <w:r w:rsidRPr="00D30CB1">
              <w:rPr>
                <w:rFonts w:ascii="Arial" w:hAnsi="Arial" w:cs="Arial"/>
                <w:b/>
                <w:bCs/>
                <w:sz w:val="20"/>
              </w:rPr>
              <w:t>Total</w:t>
            </w:r>
          </w:p>
        </w:tc>
        <w:tc>
          <w:tcPr>
            <w:tcW w:w="4224" w:type="pct"/>
          </w:tcPr>
          <w:p w14:paraId="45B1CD98" w14:textId="77777777" w:rsidR="001C0463" w:rsidRPr="00D30CB1" w:rsidRDefault="001C0463" w:rsidP="00D30CB1">
            <w:pPr>
              <w:pStyle w:val="HSTabletext"/>
              <w:contextualSpacing/>
              <w:rPr>
                <w:rFonts w:ascii="Arial" w:hAnsi="Arial" w:cs="Arial"/>
                <w:sz w:val="20"/>
              </w:rPr>
            </w:pPr>
          </w:p>
        </w:tc>
      </w:tr>
      <w:tr w:rsidR="001C0463" w:rsidRPr="00140FA8" w14:paraId="6B71AB32" w14:textId="77777777" w:rsidTr="001C0463">
        <w:trPr>
          <w:cantSplit/>
        </w:trPr>
        <w:tc>
          <w:tcPr>
            <w:tcW w:w="776" w:type="pct"/>
          </w:tcPr>
          <w:p w14:paraId="7070631F"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#25</w:t>
            </w:r>
          </w:p>
        </w:tc>
        <w:tc>
          <w:tcPr>
            <w:tcW w:w="4224" w:type="pct"/>
          </w:tcPr>
          <w:p w14:paraId="22979C8B"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#16 NOT (#17 OR #18 OR #19 OR #20 OR #21 OR #22 OR #23 OR #24)</w:t>
            </w:r>
          </w:p>
        </w:tc>
      </w:tr>
      <w:tr w:rsidR="001C0463" w:rsidRPr="00140FA8" w14:paraId="42F040EA" w14:textId="77777777" w:rsidTr="001C0463">
        <w:trPr>
          <w:cantSplit/>
        </w:trPr>
        <w:tc>
          <w:tcPr>
            <w:tcW w:w="776" w:type="pct"/>
          </w:tcPr>
          <w:p w14:paraId="02C19222"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#26</w:t>
            </w:r>
          </w:p>
        </w:tc>
        <w:tc>
          <w:tcPr>
            <w:tcW w:w="4224" w:type="pct"/>
          </w:tcPr>
          <w:p w14:paraId="570FC44B"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#25 AND ([article]/lim OR [article in press]/lim OR [erratum]/lim OR [review]/lim)</w:t>
            </w:r>
          </w:p>
        </w:tc>
      </w:tr>
      <w:tr w:rsidR="001C0463" w:rsidRPr="00140FA8" w14:paraId="0329CC17" w14:textId="77777777" w:rsidTr="001C0463">
        <w:trPr>
          <w:cantSplit/>
        </w:trPr>
        <w:tc>
          <w:tcPr>
            <w:tcW w:w="776" w:type="pct"/>
          </w:tcPr>
          <w:p w14:paraId="15F73198"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#27</w:t>
            </w:r>
          </w:p>
        </w:tc>
        <w:tc>
          <w:tcPr>
            <w:tcW w:w="4224" w:type="pct"/>
          </w:tcPr>
          <w:p w14:paraId="47364CDD"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#25 AND ([conference abstract]/lim OR [conference paper]/lim OR [conference review]/lim) AND [12-1-2022]/sd AND [2022-2024]/py</w:t>
            </w:r>
          </w:p>
        </w:tc>
      </w:tr>
      <w:tr w:rsidR="001C0463" w:rsidRPr="00140FA8" w14:paraId="01E7CB75" w14:textId="77777777" w:rsidTr="001C0463">
        <w:trPr>
          <w:cantSplit/>
        </w:trPr>
        <w:tc>
          <w:tcPr>
            <w:tcW w:w="776" w:type="pct"/>
          </w:tcPr>
          <w:p w14:paraId="75875011"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#28</w:t>
            </w:r>
          </w:p>
        </w:tc>
        <w:tc>
          <w:tcPr>
            <w:tcW w:w="4224" w:type="pct"/>
          </w:tcPr>
          <w:p w14:paraId="6317817B" w14:textId="77777777" w:rsidR="001C0463" w:rsidRPr="00D30CB1" w:rsidRDefault="001C0463" w:rsidP="00D30CB1">
            <w:pPr>
              <w:pStyle w:val="HSTabletext"/>
              <w:contextualSpacing/>
              <w:rPr>
                <w:rFonts w:ascii="Arial" w:hAnsi="Arial" w:cs="Arial"/>
                <w:sz w:val="20"/>
              </w:rPr>
            </w:pPr>
            <w:r w:rsidRPr="00D30CB1">
              <w:rPr>
                <w:rFonts w:ascii="Arial" w:hAnsi="Arial" w:cs="Arial"/>
                <w:sz w:val="20"/>
              </w:rPr>
              <w:t>#26 OR #27</w:t>
            </w:r>
          </w:p>
        </w:tc>
      </w:tr>
    </w:tbl>
    <w:p w14:paraId="3474FF07" w14:textId="77777777" w:rsidR="00140FA8" w:rsidRPr="00140FA8" w:rsidRDefault="00140FA8" w:rsidP="00140FA8">
      <w:pPr>
        <w:pStyle w:val="HSTablenote"/>
        <w:rPr>
          <w:rFonts w:ascii="Arial" w:hAnsi="Arial" w:cs="Arial"/>
        </w:rPr>
      </w:pPr>
    </w:p>
    <w:p w14:paraId="5789F834" w14:textId="1D792470" w:rsidR="001C0463" w:rsidRDefault="001C0463" w:rsidP="00140FA8">
      <w:pPr>
        <w:pStyle w:val="HSxAppendixTabletitleA"/>
        <w:numPr>
          <w:ilvl w:val="0"/>
          <w:numId w:val="0"/>
        </w:numPr>
        <w:rPr>
          <w:rFonts w:cs="Arial"/>
        </w:rPr>
      </w:pPr>
      <w:bookmarkStart w:id="1" w:name="_Ref163217379"/>
    </w:p>
    <w:p w14:paraId="4B77AE6F" w14:textId="77777777" w:rsidR="00033E07" w:rsidRDefault="00033E07" w:rsidP="00D144EB">
      <w:pPr>
        <w:rPr>
          <w:b/>
          <w:bCs/>
        </w:rPr>
        <w:sectPr w:rsidR="00033E07" w:rsidSect="001C0463">
          <w:headerReference w:type="default" r:id="rId8"/>
          <w:footerReference w:type="default" r:id="rId9"/>
          <w:footnotePr>
            <w:numRestart w:val="eachPage"/>
          </w:footnotePr>
          <w:endnotePr>
            <w:numFmt w:val="decimal"/>
          </w:endnotePr>
          <w:pgSz w:w="12240" w:h="15840"/>
          <w:pgMar w:top="677" w:right="1440" w:bottom="1440" w:left="1656" w:header="720" w:footer="864" w:gutter="0"/>
          <w:cols w:space="720"/>
        </w:sectPr>
      </w:pPr>
    </w:p>
    <w:p w14:paraId="076879E1" w14:textId="3EF63A7D" w:rsidR="00140FA8" w:rsidRPr="00D144EB" w:rsidRDefault="00140FA8" w:rsidP="00D144EB">
      <w:r w:rsidRPr="00D144EB">
        <w:rPr>
          <w:b/>
          <w:bCs/>
        </w:rPr>
        <w:lastRenderedPageBreak/>
        <w:t xml:space="preserve">Supplementary Table </w:t>
      </w:r>
      <w:r w:rsidR="00982BF2">
        <w:rPr>
          <w:b/>
          <w:bCs/>
        </w:rPr>
        <w:t>2</w:t>
      </w:r>
      <w:r w:rsidRPr="00D144EB">
        <w:rPr>
          <w:b/>
          <w:bCs/>
        </w:rPr>
        <w:t>.</w:t>
      </w:r>
      <w:r w:rsidRPr="00D144EB">
        <w:t xml:space="preserve"> PubMed Literature Search Strategy (</w:t>
      </w:r>
      <w:r w:rsidR="001C0463" w:rsidRPr="00D144EB">
        <w:t>c</w:t>
      </w:r>
      <w:r w:rsidRPr="00D144EB">
        <w:t>onducted 12 January 2024, Case Reports Included)</w:t>
      </w:r>
    </w:p>
    <w:tbl>
      <w:tblPr>
        <w:tblW w:w="5000" w:type="pct"/>
        <w:tblBorders>
          <w:top w:val="single" w:sz="12" w:space="0" w:color="000000"/>
          <w:bottom w:val="single" w:sz="12" w:space="0" w:color="000000"/>
          <w:insideH w:val="single" w:sz="2" w:space="0" w:color="DDDDDD"/>
        </w:tblBorders>
        <w:tblLook w:val="04A0" w:firstRow="1" w:lastRow="0" w:firstColumn="1" w:lastColumn="0" w:noHBand="0" w:noVBand="1"/>
      </w:tblPr>
      <w:tblGrid>
        <w:gridCol w:w="1472"/>
        <w:gridCol w:w="7672"/>
      </w:tblGrid>
      <w:tr w:rsidR="001C0463" w:rsidRPr="00140FA8" w14:paraId="61A8EE92" w14:textId="77777777" w:rsidTr="001C0463">
        <w:trPr>
          <w:cantSplit/>
          <w:tblHeader/>
        </w:trPr>
        <w:tc>
          <w:tcPr>
            <w:tcW w:w="738" w:type="pct"/>
            <w:tcBorders>
              <w:top w:val="single" w:sz="12" w:space="0" w:color="000000"/>
              <w:bottom w:val="single" w:sz="2" w:space="0" w:color="DDDDDD"/>
            </w:tcBorders>
            <w:shd w:val="clear" w:color="auto" w:fill="E6E6E6"/>
            <w:vAlign w:val="bottom"/>
          </w:tcPr>
          <w:p w14:paraId="4E18580C" w14:textId="77777777" w:rsidR="001C0463" w:rsidRPr="00D30CB1" w:rsidRDefault="001C0463" w:rsidP="00384BE3">
            <w:pPr>
              <w:pStyle w:val="HSTabletextheadings"/>
              <w:spacing w:before="0" w:after="0" w:line="288" w:lineRule="auto"/>
              <w:contextualSpacing/>
              <w:rPr>
                <w:rFonts w:ascii="Arial" w:hAnsi="Arial" w:cs="Arial"/>
                <w:sz w:val="20"/>
              </w:rPr>
            </w:pPr>
            <w:r w:rsidRPr="00D30CB1">
              <w:rPr>
                <w:rFonts w:ascii="Arial" w:hAnsi="Arial" w:cs="Arial"/>
                <w:sz w:val="20"/>
              </w:rPr>
              <w:t>Search no.</w:t>
            </w:r>
          </w:p>
        </w:tc>
        <w:tc>
          <w:tcPr>
            <w:tcW w:w="4262" w:type="pct"/>
            <w:tcBorders>
              <w:top w:val="single" w:sz="12" w:space="0" w:color="000000"/>
              <w:bottom w:val="single" w:sz="2" w:space="0" w:color="DDDDDD"/>
            </w:tcBorders>
            <w:shd w:val="clear" w:color="auto" w:fill="E6E6E6"/>
            <w:vAlign w:val="bottom"/>
          </w:tcPr>
          <w:p w14:paraId="16F69DC0" w14:textId="77777777" w:rsidR="001C0463" w:rsidRPr="00D30CB1" w:rsidRDefault="001C0463" w:rsidP="00384BE3">
            <w:pPr>
              <w:pStyle w:val="HSTabletextheadings"/>
              <w:spacing w:before="0" w:after="0" w:line="288" w:lineRule="auto"/>
              <w:contextualSpacing/>
              <w:rPr>
                <w:rFonts w:ascii="Arial" w:hAnsi="Arial" w:cs="Arial"/>
                <w:sz w:val="20"/>
              </w:rPr>
            </w:pPr>
            <w:r w:rsidRPr="00D30CB1">
              <w:rPr>
                <w:rFonts w:ascii="Arial" w:hAnsi="Arial" w:cs="Arial"/>
                <w:sz w:val="20"/>
              </w:rPr>
              <w:t>Search terms</w:t>
            </w:r>
          </w:p>
        </w:tc>
      </w:tr>
      <w:tr w:rsidR="001C0463" w:rsidRPr="00140FA8" w14:paraId="0AED893E" w14:textId="77777777" w:rsidTr="001C0463">
        <w:trPr>
          <w:cantSplit/>
        </w:trPr>
        <w:tc>
          <w:tcPr>
            <w:tcW w:w="738" w:type="pct"/>
          </w:tcPr>
          <w:p w14:paraId="1B4D226A" w14:textId="58A5A753" w:rsidR="001C0463" w:rsidRPr="00D30CB1" w:rsidRDefault="001C0463" w:rsidP="00384BE3">
            <w:pPr>
              <w:pStyle w:val="HSTabletext"/>
              <w:spacing w:before="0" w:after="0"/>
              <w:contextualSpacing/>
              <w:rPr>
                <w:rFonts w:ascii="Arial" w:hAnsi="Arial" w:cs="Arial"/>
                <w:b/>
                <w:bCs/>
                <w:sz w:val="20"/>
              </w:rPr>
            </w:pPr>
            <w:r w:rsidRPr="00D30CB1">
              <w:rPr>
                <w:rFonts w:ascii="Arial" w:hAnsi="Arial" w:cs="Arial"/>
                <w:b/>
                <w:bCs/>
                <w:sz w:val="20"/>
              </w:rPr>
              <w:t>Disease</w:t>
            </w:r>
          </w:p>
        </w:tc>
        <w:tc>
          <w:tcPr>
            <w:tcW w:w="4262" w:type="pct"/>
          </w:tcPr>
          <w:p w14:paraId="792E0230" w14:textId="77777777" w:rsidR="001C0463" w:rsidRPr="00D30CB1" w:rsidRDefault="001C0463" w:rsidP="00384BE3">
            <w:pPr>
              <w:pStyle w:val="HSTabletext"/>
              <w:spacing w:before="0" w:after="0"/>
              <w:contextualSpacing/>
              <w:rPr>
                <w:rFonts w:ascii="Arial" w:hAnsi="Arial" w:cs="Arial"/>
                <w:sz w:val="20"/>
              </w:rPr>
            </w:pPr>
          </w:p>
        </w:tc>
      </w:tr>
      <w:tr w:rsidR="001C0463" w:rsidRPr="00140FA8" w14:paraId="4C348906" w14:textId="77777777" w:rsidTr="001C0463">
        <w:trPr>
          <w:cantSplit/>
        </w:trPr>
        <w:tc>
          <w:tcPr>
            <w:tcW w:w="738" w:type="pct"/>
          </w:tcPr>
          <w:p w14:paraId="3C746A4D"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#1</w:t>
            </w:r>
          </w:p>
        </w:tc>
        <w:tc>
          <w:tcPr>
            <w:tcW w:w="4262" w:type="pct"/>
          </w:tcPr>
          <w:p w14:paraId="591ED70D"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“Fabry Disease”[Mesh] OR (fabry[Title/Abstract] AND (disease*[Text Word] OR syndrome*[Text Word] OR dyslipidosis[Text Word] OR nephropath*[Text Word])) OR “alpha galactosidase deficiency syndrome”[Text Word] OR “alpha-galactosidase-a deficiency”[Text Word] OR “angiokeratoma corporis diffusum”[Text Word] OR “angiokeratoma diffusum”[Text Word] OR “ceramide trihexosidosis”[Text Word] OR “deficiency of alpha-galactosidase”[Text Word] OR “diffuse angiokeratoma”[Text Word] OR “gla deficienc*”[Text Word] OR “glycosphingolipid lipidosis”[Text Word] OR “glycosphingolipidosis”[Text Word] OR “glycosphingolipoidosis”[Text Word] OR “hereditary dystopic lipidosis”[Text Word] OR “mckusick 30150”[Text Word] OR “thesaurismosis lipoidica”[Text Word]</w:t>
            </w:r>
          </w:p>
        </w:tc>
      </w:tr>
      <w:tr w:rsidR="001C0463" w:rsidRPr="00140FA8" w14:paraId="1554BA0C" w14:textId="77777777" w:rsidTr="001C0463">
        <w:trPr>
          <w:cantSplit/>
        </w:trPr>
        <w:tc>
          <w:tcPr>
            <w:tcW w:w="738" w:type="pct"/>
          </w:tcPr>
          <w:p w14:paraId="43FD88E4" w14:textId="6A46360A" w:rsidR="001C0463" w:rsidRPr="00D30CB1" w:rsidRDefault="001C0463" w:rsidP="00384BE3">
            <w:pPr>
              <w:pStyle w:val="HSTabletext"/>
              <w:spacing w:before="0" w:after="0"/>
              <w:contextualSpacing/>
              <w:rPr>
                <w:rFonts w:ascii="Arial" w:hAnsi="Arial" w:cs="Arial"/>
                <w:b/>
                <w:bCs/>
                <w:sz w:val="20"/>
              </w:rPr>
            </w:pPr>
            <w:r w:rsidRPr="00D30CB1">
              <w:rPr>
                <w:rFonts w:ascii="Arial" w:hAnsi="Arial" w:cs="Arial"/>
                <w:b/>
                <w:bCs/>
                <w:sz w:val="20"/>
              </w:rPr>
              <w:t>Interventions</w:t>
            </w:r>
          </w:p>
        </w:tc>
        <w:tc>
          <w:tcPr>
            <w:tcW w:w="4262" w:type="pct"/>
          </w:tcPr>
          <w:p w14:paraId="70797236" w14:textId="77777777" w:rsidR="001C0463" w:rsidRPr="00D30CB1" w:rsidRDefault="001C0463" w:rsidP="00384BE3">
            <w:pPr>
              <w:pStyle w:val="HSTabletext"/>
              <w:spacing w:before="0" w:after="0"/>
              <w:contextualSpacing/>
              <w:rPr>
                <w:rFonts w:ascii="Arial" w:hAnsi="Arial" w:cs="Arial"/>
                <w:sz w:val="20"/>
              </w:rPr>
            </w:pPr>
          </w:p>
        </w:tc>
      </w:tr>
      <w:tr w:rsidR="001C0463" w:rsidRPr="00140FA8" w14:paraId="35DB4584" w14:textId="77777777" w:rsidTr="001C0463">
        <w:trPr>
          <w:cantSplit/>
        </w:trPr>
        <w:tc>
          <w:tcPr>
            <w:tcW w:w="738" w:type="pct"/>
          </w:tcPr>
          <w:p w14:paraId="3B4AD768"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#2</w:t>
            </w:r>
          </w:p>
        </w:tc>
        <w:tc>
          <w:tcPr>
            <w:tcW w:w="4262" w:type="pct"/>
          </w:tcPr>
          <w:p w14:paraId="41369509"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“anti drug antibod*”[Text Word] OR “antidrug antibod*”[Text Word] OR “drug antibod*”[Text Word] OR “antibody, drug”[Text Word] OR ada[Text Word] OR adas[Text Word]</w:t>
            </w:r>
          </w:p>
        </w:tc>
      </w:tr>
      <w:tr w:rsidR="001C0463" w:rsidRPr="00140FA8" w14:paraId="67A71751" w14:textId="77777777" w:rsidTr="001C0463">
        <w:trPr>
          <w:cantSplit/>
        </w:trPr>
        <w:tc>
          <w:tcPr>
            <w:tcW w:w="738" w:type="pct"/>
          </w:tcPr>
          <w:p w14:paraId="3806B4E4"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#3</w:t>
            </w:r>
          </w:p>
        </w:tc>
        <w:tc>
          <w:tcPr>
            <w:tcW w:w="4262" w:type="pct"/>
          </w:tcPr>
          <w:p w14:paraId="745663CB"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“agalsidase alfa”[Supplementary Concept] OR “agalsidase”[Text Word] OR “drx 005b”[Text Word] OR “drx005b”[Text Word] OR “replagal”[Text Word] OR “smp 536”[Text Word] OR “smp536”[Text Word] OR “tak 675”[Text Word] OR “tak675”[Text Word] OR “104138-64-9”[rn]</w:t>
            </w:r>
          </w:p>
        </w:tc>
      </w:tr>
      <w:tr w:rsidR="001C0463" w:rsidRPr="00140FA8" w14:paraId="28813E47" w14:textId="77777777" w:rsidTr="001C0463">
        <w:trPr>
          <w:cantSplit/>
        </w:trPr>
        <w:tc>
          <w:tcPr>
            <w:tcW w:w="738" w:type="pct"/>
          </w:tcPr>
          <w:p w14:paraId="103661A2"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#4</w:t>
            </w:r>
          </w:p>
        </w:tc>
        <w:tc>
          <w:tcPr>
            <w:tcW w:w="4262" w:type="pct"/>
          </w:tcPr>
          <w:p w14:paraId="114C4A36"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“agalsidase beta”[Supplementary Concept] OR “fabagal”[Text Word] OR “fabrazyme”[Text Word] OR “isu 303”[Text Word] OR “isu303”[Text Word] OR “jr 051”[Text Word] OR “jr051”[Text Word] OR algasidase[Text Word]</w:t>
            </w:r>
          </w:p>
        </w:tc>
      </w:tr>
      <w:tr w:rsidR="001C0463" w:rsidRPr="00140FA8" w14:paraId="2049E1D7" w14:textId="77777777" w:rsidTr="001C0463">
        <w:trPr>
          <w:cantSplit/>
        </w:trPr>
        <w:tc>
          <w:tcPr>
            <w:tcW w:w="738" w:type="pct"/>
          </w:tcPr>
          <w:p w14:paraId="013EE358"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#5</w:t>
            </w:r>
          </w:p>
        </w:tc>
        <w:tc>
          <w:tcPr>
            <w:tcW w:w="4262" w:type="pct"/>
          </w:tcPr>
          <w:p w14:paraId="64A44743"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“Enzyme Replacement Therapy”[Mesh] OR “enzyme replacement*”[Text Word] OR ert[Text Word]</w:t>
            </w:r>
          </w:p>
        </w:tc>
      </w:tr>
      <w:tr w:rsidR="001C0463" w:rsidRPr="00140FA8" w14:paraId="3FF70D4B" w14:textId="77777777" w:rsidTr="001C0463">
        <w:trPr>
          <w:cantSplit/>
        </w:trPr>
        <w:tc>
          <w:tcPr>
            <w:tcW w:w="738" w:type="pct"/>
          </w:tcPr>
          <w:p w14:paraId="4D69A822"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#6</w:t>
            </w:r>
          </w:p>
        </w:tc>
        <w:tc>
          <w:tcPr>
            <w:tcW w:w="4262" w:type="pct"/>
          </w:tcPr>
          <w:p w14:paraId="6963EE93"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“pegunigalsidase alfa”[Text Word] OR “chf 6657”[Text Word] OR “chf6657”[Text Word] OR “elfabrio”[Text Word] OR “peg alfa galactosidase”[Text Word] OR “peg alpha galactosidase”[Text Word] OR “pegunigalsidase alpha”[Text Word] OR “pegylated alfa galactosidase”[Text Word] OR “pegylated alpha galactosidase”[Text Word] OR “pegylated unigalsidase alfa”[Text Word] OR “pegylated unigalsidase alpha”[Text Word] OR “prx 102”[Text Word] OR “prx102”[Text Word] OR “1644392-61-9”[rn]</w:t>
            </w:r>
          </w:p>
        </w:tc>
      </w:tr>
      <w:tr w:rsidR="001C0463" w:rsidRPr="00140FA8" w14:paraId="33C2EF17" w14:textId="77777777" w:rsidTr="001C0463">
        <w:trPr>
          <w:cantSplit/>
        </w:trPr>
        <w:tc>
          <w:tcPr>
            <w:tcW w:w="738" w:type="pct"/>
          </w:tcPr>
          <w:p w14:paraId="03C5D722"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#7</w:t>
            </w:r>
          </w:p>
        </w:tc>
        <w:tc>
          <w:tcPr>
            <w:tcW w:w="4262" w:type="pct"/>
          </w:tcPr>
          <w:p w14:paraId="57DAE182"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#2 OR #3 OR #4 OR #5 OR #6</w:t>
            </w:r>
          </w:p>
        </w:tc>
      </w:tr>
      <w:tr w:rsidR="001C0463" w:rsidRPr="00140FA8" w14:paraId="1393846B" w14:textId="77777777" w:rsidTr="001C0463">
        <w:trPr>
          <w:cantSplit/>
        </w:trPr>
        <w:tc>
          <w:tcPr>
            <w:tcW w:w="738" w:type="pct"/>
          </w:tcPr>
          <w:p w14:paraId="585B1F58"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#8</w:t>
            </w:r>
          </w:p>
        </w:tc>
        <w:tc>
          <w:tcPr>
            <w:tcW w:w="4262" w:type="pct"/>
          </w:tcPr>
          <w:p w14:paraId="3ACE6995"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#1 AND #7</w:t>
            </w:r>
          </w:p>
        </w:tc>
      </w:tr>
      <w:tr w:rsidR="001C0463" w:rsidRPr="00140FA8" w14:paraId="3677DAAB" w14:textId="77777777" w:rsidTr="001C0463">
        <w:trPr>
          <w:cantSplit/>
        </w:trPr>
        <w:tc>
          <w:tcPr>
            <w:tcW w:w="738" w:type="pct"/>
          </w:tcPr>
          <w:p w14:paraId="02989990" w14:textId="57037917" w:rsidR="001C0463" w:rsidRPr="00D30CB1" w:rsidRDefault="001C0463" w:rsidP="00384BE3">
            <w:pPr>
              <w:pStyle w:val="HSTabletext"/>
              <w:spacing w:before="0" w:after="0"/>
              <w:contextualSpacing/>
              <w:rPr>
                <w:rFonts w:ascii="Arial" w:hAnsi="Arial" w:cs="Arial"/>
                <w:b/>
                <w:bCs/>
                <w:sz w:val="20"/>
              </w:rPr>
            </w:pPr>
            <w:r w:rsidRPr="00D30CB1">
              <w:rPr>
                <w:rFonts w:ascii="Arial" w:hAnsi="Arial" w:cs="Arial"/>
                <w:b/>
                <w:bCs/>
                <w:sz w:val="20"/>
              </w:rPr>
              <w:t>Study types</w:t>
            </w:r>
          </w:p>
        </w:tc>
        <w:tc>
          <w:tcPr>
            <w:tcW w:w="4262" w:type="pct"/>
          </w:tcPr>
          <w:p w14:paraId="3347DB4A" w14:textId="77777777" w:rsidR="001C0463" w:rsidRPr="00D30CB1" w:rsidRDefault="001C0463" w:rsidP="00384BE3">
            <w:pPr>
              <w:pStyle w:val="HSTabletext"/>
              <w:spacing w:before="0" w:after="0"/>
              <w:contextualSpacing/>
              <w:rPr>
                <w:rFonts w:ascii="Arial" w:hAnsi="Arial" w:cs="Arial"/>
                <w:bCs/>
                <w:sz w:val="20"/>
              </w:rPr>
            </w:pPr>
          </w:p>
        </w:tc>
      </w:tr>
      <w:tr w:rsidR="001C0463" w:rsidRPr="00140FA8" w14:paraId="277440C2" w14:textId="77777777" w:rsidTr="001C0463">
        <w:trPr>
          <w:cantSplit/>
        </w:trPr>
        <w:tc>
          <w:tcPr>
            <w:tcW w:w="738" w:type="pct"/>
          </w:tcPr>
          <w:p w14:paraId="2BD770B7"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#9</w:t>
            </w:r>
          </w:p>
        </w:tc>
        <w:tc>
          <w:tcPr>
            <w:tcW w:w="4262" w:type="pct"/>
          </w:tcPr>
          <w:p w14:paraId="030BF3ED"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bCs/>
                <w:sz w:val="20"/>
              </w:rPr>
              <w:t>randomized controlled trial[pt] OR controlled clinical trial[pt] OR randomized[title/abstract] OR placebo[title/abstract] OR clinical trials as topic[mesh:noexp] OR randomly[title/abstract] OR trial[title]</w:t>
            </w:r>
          </w:p>
        </w:tc>
      </w:tr>
      <w:tr w:rsidR="001C0463" w:rsidRPr="00140FA8" w14:paraId="12A6DF90" w14:textId="77777777" w:rsidTr="001C0463">
        <w:trPr>
          <w:cantSplit/>
        </w:trPr>
        <w:tc>
          <w:tcPr>
            <w:tcW w:w="738" w:type="pct"/>
          </w:tcPr>
          <w:p w14:paraId="31E52BB8"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#10</w:t>
            </w:r>
          </w:p>
        </w:tc>
        <w:tc>
          <w:tcPr>
            <w:tcW w:w="4262" w:type="pct"/>
          </w:tcPr>
          <w:p w14:paraId="3FCAF222"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(“post hoc”[Text Word] AND (comparison*[Text Word] OR test*[Text Word] OR analys*[Text Word]))</w:t>
            </w:r>
          </w:p>
        </w:tc>
      </w:tr>
      <w:tr w:rsidR="001C0463" w:rsidRPr="00140FA8" w14:paraId="736C67AA" w14:textId="77777777" w:rsidTr="001C0463">
        <w:trPr>
          <w:cantSplit/>
        </w:trPr>
        <w:tc>
          <w:tcPr>
            <w:tcW w:w="738" w:type="pct"/>
          </w:tcPr>
          <w:p w14:paraId="26DB58E0"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#11</w:t>
            </w:r>
          </w:p>
        </w:tc>
        <w:tc>
          <w:tcPr>
            <w:tcW w:w="4262" w:type="pct"/>
          </w:tcPr>
          <w:p w14:paraId="47ED60BE"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(pool*[Text Word] AND analy*[Text Word])</w:t>
            </w:r>
          </w:p>
        </w:tc>
      </w:tr>
      <w:tr w:rsidR="001C0463" w:rsidRPr="00140FA8" w14:paraId="02CB0D6A" w14:textId="77777777" w:rsidTr="001C0463">
        <w:trPr>
          <w:cantSplit/>
        </w:trPr>
        <w:tc>
          <w:tcPr>
            <w:tcW w:w="738" w:type="pct"/>
          </w:tcPr>
          <w:p w14:paraId="20D1CCFC"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#12</w:t>
            </w:r>
          </w:p>
        </w:tc>
        <w:tc>
          <w:tcPr>
            <w:tcW w:w="4262" w:type="pct"/>
          </w:tcPr>
          <w:p w14:paraId="2BB1AC80"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“Clinical Trial, Phase I” [Publication Type] OR “phase 1”[Text Word] OR “phase I”[Text Word]</w:t>
            </w:r>
          </w:p>
        </w:tc>
      </w:tr>
      <w:tr w:rsidR="001C0463" w:rsidRPr="00140FA8" w14:paraId="5CBEF0B8" w14:textId="77777777" w:rsidTr="001C0463">
        <w:trPr>
          <w:cantSplit/>
        </w:trPr>
        <w:tc>
          <w:tcPr>
            <w:tcW w:w="738" w:type="pct"/>
          </w:tcPr>
          <w:p w14:paraId="42CE4FA8"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lastRenderedPageBreak/>
              <w:t>#13</w:t>
            </w:r>
          </w:p>
        </w:tc>
        <w:tc>
          <w:tcPr>
            <w:tcW w:w="4262" w:type="pct"/>
          </w:tcPr>
          <w:p w14:paraId="7FD2CA0E"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“Prospective Studies”[Mesh] OR “prospective stud*”[Text Word] OR “prospective method*”[Text Word]</w:t>
            </w:r>
          </w:p>
        </w:tc>
      </w:tr>
      <w:tr w:rsidR="001C0463" w:rsidRPr="00140FA8" w14:paraId="560C9408" w14:textId="77777777" w:rsidTr="001C0463">
        <w:trPr>
          <w:cantSplit/>
        </w:trPr>
        <w:tc>
          <w:tcPr>
            <w:tcW w:w="738" w:type="pct"/>
          </w:tcPr>
          <w:p w14:paraId="24259D0F"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#14</w:t>
            </w:r>
          </w:p>
        </w:tc>
        <w:tc>
          <w:tcPr>
            <w:tcW w:w="4262" w:type="pct"/>
          </w:tcPr>
          <w:p w14:paraId="52071699"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“Retrospective Studies”[Mesh] OR (retrospective[Text Word] AND (design*[Text Word] OR stud*[Text Word])) OR “ex post facto design*”[Text Word]</w:t>
            </w:r>
          </w:p>
        </w:tc>
      </w:tr>
      <w:tr w:rsidR="001C0463" w:rsidRPr="00140FA8" w14:paraId="457AB994" w14:textId="77777777" w:rsidTr="001C0463">
        <w:trPr>
          <w:cantSplit/>
        </w:trPr>
        <w:tc>
          <w:tcPr>
            <w:tcW w:w="738" w:type="pct"/>
          </w:tcPr>
          <w:p w14:paraId="3B97D77D"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#15</w:t>
            </w:r>
          </w:p>
        </w:tc>
        <w:tc>
          <w:tcPr>
            <w:tcW w:w="4262" w:type="pct"/>
          </w:tcPr>
          <w:p w14:paraId="4B32B56B"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#9 OR #10 OR #11 OR #12 OR #13 OR #14</w:t>
            </w:r>
          </w:p>
        </w:tc>
      </w:tr>
      <w:tr w:rsidR="001C0463" w:rsidRPr="00140FA8" w14:paraId="776AA98E" w14:textId="77777777" w:rsidTr="001C0463">
        <w:trPr>
          <w:cantSplit/>
        </w:trPr>
        <w:tc>
          <w:tcPr>
            <w:tcW w:w="738" w:type="pct"/>
          </w:tcPr>
          <w:p w14:paraId="102E4AFE"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#16</w:t>
            </w:r>
          </w:p>
        </w:tc>
        <w:tc>
          <w:tcPr>
            <w:tcW w:w="4262" w:type="pct"/>
          </w:tcPr>
          <w:p w14:paraId="5AFFBF26"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#8 AND #15</w:t>
            </w:r>
          </w:p>
        </w:tc>
      </w:tr>
      <w:tr w:rsidR="001C0463" w:rsidRPr="00140FA8" w14:paraId="1175899C" w14:textId="77777777" w:rsidTr="001C0463">
        <w:trPr>
          <w:cantSplit/>
        </w:trPr>
        <w:tc>
          <w:tcPr>
            <w:tcW w:w="738" w:type="pct"/>
          </w:tcPr>
          <w:p w14:paraId="27498D9C" w14:textId="29A9001E" w:rsidR="001C0463" w:rsidRPr="00D30CB1" w:rsidRDefault="001C0463" w:rsidP="00384BE3">
            <w:pPr>
              <w:pStyle w:val="HSTabletext"/>
              <w:keepNext/>
              <w:spacing w:before="0" w:after="0"/>
              <w:contextualSpacing/>
              <w:rPr>
                <w:rFonts w:ascii="Arial" w:hAnsi="Arial" w:cs="Arial"/>
                <w:b/>
                <w:bCs/>
                <w:sz w:val="20"/>
              </w:rPr>
            </w:pPr>
            <w:r w:rsidRPr="00D30CB1">
              <w:rPr>
                <w:rFonts w:ascii="Arial" w:hAnsi="Arial" w:cs="Arial"/>
                <w:b/>
                <w:bCs/>
                <w:sz w:val="20"/>
              </w:rPr>
              <w:t>Exclusions</w:t>
            </w:r>
          </w:p>
        </w:tc>
        <w:tc>
          <w:tcPr>
            <w:tcW w:w="4262" w:type="pct"/>
          </w:tcPr>
          <w:p w14:paraId="4BCA56D0" w14:textId="77777777" w:rsidR="001C0463" w:rsidRPr="00D30CB1" w:rsidRDefault="001C0463" w:rsidP="00384BE3">
            <w:pPr>
              <w:pStyle w:val="HSTabletext"/>
              <w:keepNext/>
              <w:spacing w:before="0" w:after="0"/>
              <w:contextualSpacing/>
              <w:rPr>
                <w:rFonts w:ascii="Arial" w:hAnsi="Arial" w:cs="Arial"/>
                <w:sz w:val="20"/>
              </w:rPr>
            </w:pPr>
          </w:p>
        </w:tc>
      </w:tr>
      <w:tr w:rsidR="001C0463" w:rsidRPr="00140FA8" w14:paraId="5B124B7F" w14:textId="77777777" w:rsidTr="001C0463">
        <w:trPr>
          <w:cantSplit/>
        </w:trPr>
        <w:tc>
          <w:tcPr>
            <w:tcW w:w="738" w:type="pct"/>
          </w:tcPr>
          <w:p w14:paraId="4CF7163F" w14:textId="77777777" w:rsidR="001C0463" w:rsidRPr="00D30CB1" w:rsidRDefault="001C0463" w:rsidP="00384BE3">
            <w:pPr>
              <w:pStyle w:val="HSTabletext"/>
              <w:keepNext/>
              <w:spacing w:before="0" w:after="0"/>
              <w:contextualSpacing/>
              <w:rPr>
                <w:rFonts w:ascii="Arial" w:hAnsi="Arial" w:cs="Arial"/>
                <w:sz w:val="20"/>
              </w:rPr>
            </w:pPr>
            <w:r w:rsidRPr="00D30CB1">
              <w:rPr>
                <w:rFonts w:ascii="Arial" w:hAnsi="Arial" w:cs="Arial"/>
                <w:sz w:val="20"/>
              </w:rPr>
              <w:t>#17</w:t>
            </w:r>
          </w:p>
        </w:tc>
        <w:tc>
          <w:tcPr>
            <w:tcW w:w="4262" w:type="pct"/>
          </w:tcPr>
          <w:p w14:paraId="3E1D534B" w14:textId="77777777" w:rsidR="001C0463" w:rsidRPr="00D30CB1" w:rsidRDefault="001C0463" w:rsidP="00384BE3">
            <w:pPr>
              <w:pStyle w:val="HSTabletext"/>
              <w:keepNext/>
              <w:spacing w:before="0" w:after="0"/>
              <w:contextualSpacing/>
              <w:rPr>
                <w:rFonts w:ascii="Arial" w:hAnsi="Arial" w:cs="Arial"/>
                <w:sz w:val="20"/>
              </w:rPr>
            </w:pPr>
            <w:r w:rsidRPr="00D30CB1">
              <w:rPr>
                <w:rFonts w:ascii="Arial" w:hAnsi="Arial" w:cs="Arial"/>
                <w:sz w:val="20"/>
              </w:rPr>
              <w:t>“Animals”[MeSH] NOT “Humans”[MeSH]</w:t>
            </w:r>
          </w:p>
        </w:tc>
      </w:tr>
      <w:tr w:rsidR="001C0463" w:rsidRPr="00140FA8" w14:paraId="52D61830" w14:textId="77777777" w:rsidTr="001C0463">
        <w:trPr>
          <w:cantSplit/>
        </w:trPr>
        <w:tc>
          <w:tcPr>
            <w:tcW w:w="738" w:type="pct"/>
          </w:tcPr>
          <w:p w14:paraId="67E723D2"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#18</w:t>
            </w:r>
          </w:p>
        </w:tc>
        <w:tc>
          <w:tcPr>
            <w:tcW w:w="4262" w:type="pct"/>
          </w:tcPr>
          <w:p w14:paraId="29562394"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“Comment”[Publication Type] OR “Letter”[Publication Type] OR “Editorial”[Publication Type]</w:t>
            </w:r>
          </w:p>
        </w:tc>
      </w:tr>
      <w:tr w:rsidR="001C0463" w:rsidRPr="00140FA8" w14:paraId="5E66B311" w14:textId="77777777" w:rsidTr="001C0463">
        <w:trPr>
          <w:cantSplit/>
        </w:trPr>
        <w:tc>
          <w:tcPr>
            <w:tcW w:w="738" w:type="pct"/>
          </w:tcPr>
          <w:p w14:paraId="7A6AC8D1"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#19</w:t>
            </w:r>
          </w:p>
        </w:tc>
        <w:tc>
          <w:tcPr>
            <w:tcW w:w="4262" w:type="pct"/>
          </w:tcPr>
          <w:p w14:paraId="6DA702E4"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“Epidemiologic Studies”[Mesh:NoExp] OR “clinical epidemiology”[Title/Abstract] OR “confounding factors (epidemiology)”[Title/Abstract] OR “controlled before after stud*”[Title/Abstract] OR “controlled before and after stud*”[Title/Abstract] OR “effect modifier, epidemiologic”[Title/Abstract] OR “effect modifiers (epidemiology)”[Title/Abstract] OR “effect modifiers (psychology)”[Title/Abstract] OR “environmental epidemiology”[Title/Abstract] OR “epidemiologic confounding factors”[Title/Abstract] OR “epidemiologic effect modifier”[Title/Abstract] OR “epidemiologic stud*”[Title/Abstract] OR “epidemiologic research*”[Title/Abstract] OR “epidemiologic surve*”[Title/Abstract] OR “epidemiologic factor*”[Title/Abstract] OR “epidemiologic method*”[Title/Abstract] OR “epidemiological stud*”[Title/Abstract] OR “epidemiological research*”[Title/Abstract] OR “epidemiological surve*”[Title/Abstract] OR “epidemiological factor*”[Title/Abstract] OR “epidemiological method*”[Title/Abstract] OR “epidemiometry”[Title/Abstract] OR “historically controlled study”[Title/Abstract] OR “interrupted time series anal*”[Title/Abstract] OR “precipitating factor*”[Title/Abstract] OR “sampling stud*”[Title/Abstract] OR “ecologic stud*”[Text Word] OR “ecologic research*”[Text Word] OR “ecological stud*”[Text Word] OR “ecological research*”[Text Word]</w:t>
            </w:r>
          </w:p>
        </w:tc>
      </w:tr>
      <w:tr w:rsidR="001C0463" w:rsidRPr="00140FA8" w14:paraId="129DEEE9" w14:textId="77777777" w:rsidTr="001C0463">
        <w:trPr>
          <w:cantSplit/>
        </w:trPr>
        <w:tc>
          <w:tcPr>
            <w:tcW w:w="738" w:type="pct"/>
          </w:tcPr>
          <w:p w14:paraId="24F06DD7"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#20</w:t>
            </w:r>
          </w:p>
        </w:tc>
        <w:tc>
          <w:tcPr>
            <w:tcW w:w="4262" w:type="pct"/>
          </w:tcPr>
          <w:p w14:paraId="36B2A2B4"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“prognostic stud*”[Text Word] OR “prognostic research*”[Text Word]</w:t>
            </w:r>
          </w:p>
        </w:tc>
      </w:tr>
      <w:tr w:rsidR="001C0463" w:rsidRPr="00140FA8" w14:paraId="76461916" w14:textId="77777777" w:rsidTr="001C0463">
        <w:trPr>
          <w:cantSplit/>
        </w:trPr>
        <w:tc>
          <w:tcPr>
            <w:tcW w:w="738" w:type="pct"/>
          </w:tcPr>
          <w:p w14:paraId="4FE32C19"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#21</w:t>
            </w:r>
          </w:p>
        </w:tc>
        <w:tc>
          <w:tcPr>
            <w:tcW w:w="4262" w:type="pct"/>
          </w:tcPr>
          <w:p w14:paraId="591F918C"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“consensus report*”[Text Word] OR “consensus statement*”[Text Word]</w:t>
            </w:r>
          </w:p>
        </w:tc>
      </w:tr>
      <w:tr w:rsidR="001C0463" w:rsidRPr="00140FA8" w14:paraId="4327D61A" w14:textId="77777777" w:rsidTr="001C0463">
        <w:trPr>
          <w:cantSplit/>
        </w:trPr>
        <w:tc>
          <w:tcPr>
            <w:tcW w:w="738" w:type="pct"/>
          </w:tcPr>
          <w:p w14:paraId="7A3D6B15"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#22</w:t>
            </w:r>
          </w:p>
        </w:tc>
        <w:tc>
          <w:tcPr>
            <w:tcW w:w="4262" w:type="pct"/>
          </w:tcPr>
          <w:p w14:paraId="2141FBD8"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“Nonsystematic review*”[Text Word] OR “Nonsystematic research*”[Text Word] OR “Nonsystematic method*”[Text Word] OR “Non systematic review*”[Text Word] OR “Non systematic research*”[Text Word] OR “Non systematic method*”[Text Word]</w:t>
            </w:r>
          </w:p>
        </w:tc>
      </w:tr>
      <w:tr w:rsidR="001C0463" w:rsidRPr="00140FA8" w14:paraId="6B2061D2" w14:textId="77777777" w:rsidTr="001C0463">
        <w:trPr>
          <w:cantSplit/>
        </w:trPr>
        <w:tc>
          <w:tcPr>
            <w:tcW w:w="738" w:type="pct"/>
          </w:tcPr>
          <w:p w14:paraId="6A4D8D77"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#23</w:t>
            </w:r>
          </w:p>
        </w:tc>
        <w:tc>
          <w:tcPr>
            <w:tcW w:w="4262" w:type="pct"/>
          </w:tcPr>
          <w:p w14:paraId="3C390F42"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“Surveys and Questionnaires”[Mesh] OR questionnaire*[Text Word] OR survey*[Text Word]</w:t>
            </w:r>
          </w:p>
        </w:tc>
      </w:tr>
      <w:tr w:rsidR="001C0463" w:rsidRPr="00140FA8" w14:paraId="14F54CD4" w14:textId="77777777" w:rsidTr="001C0463">
        <w:trPr>
          <w:cantSplit/>
        </w:trPr>
        <w:tc>
          <w:tcPr>
            <w:tcW w:w="738" w:type="pct"/>
          </w:tcPr>
          <w:p w14:paraId="5455ADFF"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#24</w:t>
            </w:r>
          </w:p>
        </w:tc>
        <w:tc>
          <w:tcPr>
            <w:tcW w:w="4262" w:type="pct"/>
          </w:tcPr>
          <w:p w14:paraId="76010173"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“non clinical stud*”[Text Word] OR “non clinical development*”[Text Word] OR “non clinical phase*”[Text Word] OR “nonclinical stud*”[Text Word] OR “nonclinical development*”[Text Word] OR “nonclinical phase*”[Text Word] OR “pre clinical stud*”[Text Word] OR “pre clinical development*”[Text Word] OR “pre clinical phase*”[Text Word] OR “pre clinical drug evaluation*”[Text Word] OR “preclinical stud*”[Text Word] OR “preclinical development*”[Text Word] OR “preclinical phase*”[Text Word] OR “preclinical drug evaluation*”[Text Word]</w:t>
            </w:r>
          </w:p>
        </w:tc>
      </w:tr>
      <w:tr w:rsidR="001C0463" w:rsidRPr="00140FA8" w14:paraId="55E61A74" w14:textId="77777777" w:rsidTr="001C0463">
        <w:trPr>
          <w:cantSplit/>
        </w:trPr>
        <w:tc>
          <w:tcPr>
            <w:tcW w:w="738" w:type="pct"/>
          </w:tcPr>
          <w:p w14:paraId="2222D10E" w14:textId="282F7B33" w:rsidR="001C0463" w:rsidRPr="00D30CB1" w:rsidRDefault="001C0463" w:rsidP="00384BE3">
            <w:pPr>
              <w:pStyle w:val="HSTabletext"/>
              <w:spacing w:before="0" w:after="0"/>
              <w:contextualSpacing/>
              <w:rPr>
                <w:rFonts w:ascii="Arial" w:hAnsi="Arial" w:cs="Arial"/>
                <w:b/>
                <w:bCs/>
                <w:sz w:val="20"/>
              </w:rPr>
            </w:pPr>
            <w:r w:rsidRPr="00D30CB1">
              <w:rPr>
                <w:rFonts w:ascii="Arial" w:hAnsi="Arial" w:cs="Arial"/>
                <w:b/>
                <w:bCs/>
                <w:sz w:val="20"/>
              </w:rPr>
              <w:t>Total</w:t>
            </w:r>
          </w:p>
        </w:tc>
        <w:tc>
          <w:tcPr>
            <w:tcW w:w="4262" w:type="pct"/>
          </w:tcPr>
          <w:p w14:paraId="2CBADD87" w14:textId="77777777" w:rsidR="001C0463" w:rsidRPr="00D30CB1" w:rsidRDefault="001C0463" w:rsidP="00384BE3">
            <w:pPr>
              <w:pStyle w:val="HSTabletext"/>
              <w:spacing w:before="0" w:after="0"/>
              <w:contextualSpacing/>
              <w:rPr>
                <w:rFonts w:ascii="Arial" w:hAnsi="Arial" w:cs="Arial"/>
                <w:sz w:val="20"/>
              </w:rPr>
            </w:pPr>
          </w:p>
        </w:tc>
      </w:tr>
      <w:tr w:rsidR="001C0463" w:rsidRPr="00140FA8" w14:paraId="7C142143" w14:textId="77777777" w:rsidTr="001C0463">
        <w:trPr>
          <w:cantSplit/>
        </w:trPr>
        <w:tc>
          <w:tcPr>
            <w:tcW w:w="738" w:type="pct"/>
          </w:tcPr>
          <w:p w14:paraId="5B30D553"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#25</w:t>
            </w:r>
          </w:p>
        </w:tc>
        <w:tc>
          <w:tcPr>
            <w:tcW w:w="4262" w:type="pct"/>
          </w:tcPr>
          <w:p w14:paraId="7B74A7B1" w14:textId="77777777" w:rsidR="001C0463" w:rsidRPr="00D30CB1" w:rsidRDefault="001C0463" w:rsidP="00384BE3">
            <w:pPr>
              <w:pStyle w:val="HSTabletext"/>
              <w:spacing w:before="0" w:after="0"/>
              <w:contextualSpacing/>
              <w:rPr>
                <w:rFonts w:ascii="Arial" w:hAnsi="Arial" w:cs="Arial"/>
                <w:sz w:val="20"/>
              </w:rPr>
            </w:pPr>
            <w:r w:rsidRPr="00D30CB1">
              <w:rPr>
                <w:rFonts w:ascii="Arial" w:hAnsi="Arial" w:cs="Arial"/>
                <w:sz w:val="20"/>
              </w:rPr>
              <w:t>#16 NOT (#17 OR #18 OR #19 OR #20 OR #21 OR #22 OR #23 OR #24)</w:t>
            </w:r>
          </w:p>
        </w:tc>
      </w:tr>
    </w:tbl>
    <w:p w14:paraId="2B4CF962" w14:textId="77777777" w:rsidR="00140FA8" w:rsidRPr="00140FA8" w:rsidRDefault="00140FA8" w:rsidP="00384BE3">
      <w:pPr>
        <w:pStyle w:val="HSTablenote"/>
        <w:spacing w:before="0" w:line="288" w:lineRule="auto"/>
        <w:contextualSpacing/>
        <w:rPr>
          <w:rFonts w:ascii="Arial" w:hAnsi="Arial" w:cs="Arial"/>
        </w:rPr>
      </w:pPr>
    </w:p>
    <w:p w14:paraId="5770E145" w14:textId="77777777" w:rsidR="00140FA8" w:rsidRDefault="00140FA8" w:rsidP="00140FA8">
      <w:pPr>
        <w:rPr>
          <w:b/>
          <w:bCs/>
          <w:sz w:val="22"/>
          <w:szCs w:val="18"/>
        </w:rPr>
      </w:pPr>
      <w:bookmarkStart w:id="2" w:name="_Ref164429968"/>
      <w:r>
        <w:rPr>
          <w:b/>
          <w:bCs/>
          <w:sz w:val="22"/>
          <w:szCs w:val="18"/>
        </w:rPr>
        <w:br w:type="page"/>
      </w:r>
    </w:p>
    <w:p w14:paraId="4307E9C3" w14:textId="075B63DA" w:rsidR="00140FA8" w:rsidRPr="00140FA8" w:rsidRDefault="00140FA8" w:rsidP="00140FA8">
      <w:pPr>
        <w:rPr>
          <w:rFonts w:cs="Arial"/>
          <w:sz w:val="22"/>
          <w:szCs w:val="22"/>
        </w:rPr>
      </w:pPr>
      <w:r w:rsidRPr="00140FA8">
        <w:rPr>
          <w:b/>
          <w:bCs/>
          <w:sz w:val="22"/>
          <w:szCs w:val="22"/>
        </w:rPr>
        <w:lastRenderedPageBreak/>
        <w:t xml:space="preserve">Supplementary Table </w:t>
      </w:r>
      <w:r w:rsidR="00982BF2">
        <w:rPr>
          <w:b/>
          <w:bCs/>
          <w:sz w:val="22"/>
          <w:szCs w:val="22"/>
        </w:rPr>
        <w:t>3</w:t>
      </w:r>
      <w:r w:rsidRPr="00140FA8">
        <w:rPr>
          <w:b/>
          <w:bCs/>
          <w:sz w:val="22"/>
          <w:szCs w:val="22"/>
        </w:rPr>
        <w:t xml:space="preserve">. </w:t>
      </w:r>
      <w:r w:rsidRPr="00140FA8">
        <w:rPr>
          <w:rFonts w:cs="Arial"/>
          <w:sz w:val="22"/>
          <w:szCs w:val="22"/>
        </w:rPr>
        <w:t xml:space="preserve">Cochrane </w:t>
      </w:r>
      <w:bookmarkEnd w:id="1"/>
      <w:r w:rsidRPr="00140FA8">
        <w:rPr>
          <w:rFonts w:cs="Arial"/>
          <w:sz w:val="22"/>
          <w:szCs w:val="22"/>
        </w:rPr>
        <w:t>literature search strategy (conducted 12 January 2024, Case Reports Included)</w:t>
      </w:r>
      <w:bookmarkEnd w:id="2"/>
    </w:p>
    <w:tbl>
      <w:tblPr>
        <w:tblW w:w="4869" w:type="pct"/>
        <w:tblBorders>
          <w:top w:val="single" w:sz="12" w:space="0" w:color="000000"/>
          <w:bottom w:val="single" w:sz="12" w:space="0" w:color="000000"/>
          <w:insideH w:val="single" w:sz="2" w:space="0" w:color="DDDDDD"/>
        </w:tblBorders>
        <w:tblLook w:val="04A0" w:firstRow="1" w:lastRow="0" w:firstColumn="1" w:lastColumn="0" w:noHBand="0" w:noVBand="1"/>
      </w:tblPr>
      <w:tblGrid>
        <w:gridCol w:w="1472"/>
        <w:gridCol w:w="7432"/>
      </w:tblGrid>
      <w:tr w:rsidR="00140FA8" w:rsidRPr="00D30CB1" w14:paraId="0A724E1D" w14:textId="77777777" w:rsidTr="00140FA8">
        <w:trPr>
          <w:cantSplit/>
          <w:tblHeader/>
        </w:trPr>
        <w:tc>
          <w:tcPr>
            <w:tcW w:w="766" w:type="pct"/>
            <w:tcBorders>
              <w:top w:val="single" w:sz="12" w:space="0" w:color="000000"/>
              <w:bottom w:val="single" w:sz="2" w:space="0" w:color="DDDDDD"/>
            </w:tcBorders>
            <w:shd w:val="clear" w:color="auto" w:fill="E6E6E6"/>
            <w:vAlign w:val="bottom"/>
          </w:tcPr>
          <w:p w14:paraId="219FAA6B" w14:textId="77777777" w:rsidR="00140FA8" w:rsidRPr="00D30CB1" w:rsidRDefault="00140FA8" w:rsidP="00D30CB1">
            <w:pPr>
              <w:pStyle w:val="HSTabletextheadings"/>
              <w:contextualSpacing/>
              <w:rPr>
                <w:rFonts w:ascii="Arial" w:hAnsi="Arial" w:cs="Arial"/>
                <w:sz w:val="20"/>
              </w:rPr>
            </w:pPr>
            <w:r w:rsidRPr="00D30CB1">
              <w:rPr>
                <w:rFonts w:ascii="Arial" w:hAnsi="Arial" w:cs="Arial"/>
                <w:sz w:val="20"/>
              </w:rPr>
              <w:t>Search no.</w:t>
            </w:r>
          </w:p>
        </w:tc>
        <w:tc>
          <w:tcPr>
            <w:tcW w:w="4234" w:type="pct"/>
            <w:tcBorders>
              <w:top w:val="single" w:sz="12" w:space="0" w:color="000000"/>
              <w:bottom w:val="single" w:sz="2" w:space="0" w:color="DDDDDD"/>
            </w:tcBorders>
            <w:shd w:val="clear" w:color="auto" w:fill="E6E6E6"/>
            <w:vAlign w:val="bottom"/>
          </w:tcPr>
          <w:p w14:paraId="055996C7" w14:textId="77777777" w:rsidR="00140FA8" w:rsidRPr="00D30CB1" w:rsidRDefault="00140FA8" w:rsidP="00D30CB1">
            <w:pPr>
              <w:pStyle w:val="HSTabletextheadings"/>
              <w:contextualSpacing/>
              <w:rPr>
                <w:rFonts w:ascii="Arial" w:hAnsi="Arial" w:cs="Arial"/>
                <w:sz w:val="20"/>
              </w:rPr>
            </w:pPr>
            <w:r w:rsidRPr="00D30CB1">
              <w:rPr>
                <w:rFonts w:ascii="Arial" w:hAnsi="Arial" w:cs="Arial"/>
                <w:sz w:val="20"/>
              </w:rPr>
              <w:t>Search terms</w:t>
            </w:r>
          </w:p>
        </w:tc>
      </w:tr>
      <w:tr w:rsidR="00140FA8" w:rsidRPr="00D30CB1" w14:paraId="17DD636D" w14:textId="77777777" w:rsidTr="00140FA8">
        <w:trPr>
          <w:cantSplit/>
        </w:trPr>
        <w:tc>
          <w:tcPr>
            <w:tcW w:w="766" w:type="pct"/>
          </w:tcPr>
          <w:p w14:paraId="78F38E7A" w14:textId="2B2DE114" w:rsidR="00140FA8" w:rsidRPr="00D30CB1" w:rsidRDefault="00140FA8" w:rsidP="00D30CB1">
            <w:pPr>
              <w:pStyle w:val="HSTabletext"/>
              <w:contextualSpacing/>
              <w:rPr>
                <w:rFonts w:ascii="Arial" w:hAnsi="Arial" w:cs="Arial"/>
                <w:b/>
                <w:bCs/>
                <w:sz w:val="20"/>
              </w:rPr>
            </w:pPr>
            <w:r w:rsidRPr="00D30CB1">
              <w:rPr>
                <w:rFonts w:ascii="Arial" w:hAnsi="Arial" w:cs="Arial"/>
                <w:b/>
                <w:bCs/>
                <w:sz w:val="20"/>
              </w:rPr>
              <w:t>Disease</w:t>
            </w:r>
          </w:p>
        </w:tc>
        <w:tc>
          <w:tcPr>
            <w:tcW w:w="4234" w:type="pct"/>
          </w:tcPr>
          <w:p w14:paraId="32ADDAC7" w14:textId="77777777" w:rsidR="00140FA8" w:rsidRPr="00D30CB1" w:rsidRDefault="00140FA8" w:rsidP="00D30CB1">
            <w:pPr>
              <w:pStyle w:val="HSTabletext"/>
              <w:contextualSpacing/>
              <w:rPr>
                <w:rFonts w:ascii="Arial" w:hAnsi="Arial" w:cs="Arial"/>
                <w:sz w:val="20"/>
              </w:rPr>
            </w:pPr>
          </w:p>
        </w:tc>
      </w:tr>
      <w:tr w:rsidR="00140FA8" w:rsidRPr="00D30CB1" w14:paraId="194F4132" w14:textId="77777777" w:rsidTr="00140FA8">
        <w:trPr>
          <w:cantSplit/>
        </w:trPr>
        <w:tc>
          <w:tcPr>
            <w:tcW w:w="766" w:type="pct"/>
          </w:tcPr>
          <w:p w14:paraId="34E2614A"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#1</w:t>
            </w:r>
          </w:p>
        </w:tc>
        <w:tc>
          <w:tcPr>
            <w:tcW w:w="4234" w:type="pct"/>
          </w:tcPr>
          <w:p w14:paraId="6BBB36A3"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[mh “Fabry Disease”] OR ((fabry* NEAR/3 (disease* OR syndrome* OR dyslipidosis OR nephropath*)):ti,ab,kw) OR “alpha galactosidase deficiency syndrome”:ti,ab,kw OR “alpha galactosidase a deficiency”:ti,ab,kw OR “angiokeratoma corporis diffusum”:ti,ab,kw OR “angiokeratoma diffusum”:ti,ab,kw OR “ceramide trihexosidosis”:ti,ab,kw OR “deficiency of alpha galactosidase”:ti,ab,kw OR “diffuse angiokeratoma”:ti,ab,kw OR (gla NEXT deficienc*):ti,ab,kw OR “glycosphingolipid lipidosis”:ti,ab,kw OR “glycosphingolipidosis”:ti,ab,kw OR “glycosphingolipoidosis”:ti,ab,kw OR “hereditary dystopic lipidosis”:ti,ab,kw OR “mckusick 30150”:ti,ab,kw OR “thesaurismosis lipoidica”:ti,ab,kw</w:t>
            </w:r>
          </w:p>
        </w:tc>
      </w:tr>
      <w:tr w:rsidR="00140FA8" w:rsidRPr="00D30CB1" w14:paraId="434099E2" w14:textId="77777777" w:rsidTr="00140FA8">
        <w:trPr>
          <w:cantSplit/>
        </w:trPr>
        <w:tc>
          <w:tcPr>
            <w:tcW w:w="766" w:type="pct"/>
          </w:tcPr>
          <w:p w14:paraId="6ED66F0B" w14:textId="7CF4A7BE" w:rsidR="00140FA8" w:rsidRPr="00D30CB1" w:rsidRDefault="00140FA8" w:rsidP="00D30CB1">
            <w:pPr>
              <w:pStyle w:val="HSTabletext"/>
              <w:contextualSpacing/>
              <w:rPr>
                <w:rFonts w:ascii="Arial" w:hAnsi="Arial" w:cs="Arial"/>
                <w:b/>
                <w:bCs/>
                <w:sz w:val="20"/>
              </w:rPr>
            </w:pPr>
            <w:r w:rsidRPr="00D30CB1">
              <w:rPr>
                <w:rFonts w:ascii="Arial" w:hAnsi="Arial" w:cs="Arial"/>
                <w:b/>
                <w:bCs/>
                <w:sz w:val="20"/>
              </w:rPr>
              <w:t>Interventions</w:t>
            </w:r>
          </w:p>
        </w:tc>
        <w:tc>
          <w:tcPr>
            <w:tcW w:w="4234" w:type="pct"/>
          </w:tcPr>
          <w:p w14:paraId="336EF873" w14:textId="77777777" w:rsidR="00140FA8" w:rsidRPr="00D30CB1" w:rsidRDefault="00140FA8" w:rsidP="00D30CB1">
            <w:pPr>
              <w:pStyle w:val="HSTabletext"/>
              <w:contextualSpacing/>
              <w:rPr>
                <w:rFonts w:ascii="Arial" w:hAnsi="Arial" w:cs="Arial"/>
                <w:sz w:val="20"/>
              </w:rPr>
            </w:pPr>
          </w:p>
        </w:tc>
      </w:tr>
      <w:tr w:rsidR="00140FA8" w:rsidRPr="00D30CB1" w14:paraId="54983981" w14:textId="77777777" w:rsidTr="00140FA8">
        <w:trPr>
          <w:cantSplit/>
        </w:trPr>
        <w:tc>
          <w:tcPr>
            <w:tcW w:w="766" w:type="pct"/>
          </w:tcPr>
          <w:p w14:paraId="30A3F910"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#2</w:t>
            </w:r>
          </w:p>
        </w:tc>
        <w:tc>
          <w:tcPr>
            <w:tcW w:w="4234" w:type="pct"/>
          </w:tcPr>
          <w:p w14:paraId="1D96A957"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(((“anti drug” OR antidrug OR drug*) NEAR/2 antibod*):ti,ab,kw) OR ada:ti,ab,kw OR adas:ti,ab,kw</w:t>
            </w:r>
          </w:p>
        </w:tc>
      </w:tr>
      <w:tr w:rsidR="00140FA8" w:rsidRPr="00D30CB1" w14:paraId="57D8053B" w14:textId="77777777" w:rsidTr="00140FA8">
        <w:trPr>
          <w:cantSplit/>
        </w:trPr>
        <w:tc>
          <w:tcPr>
            <w:tcW w:w="766" w:type="pct"/>
          </w:tcPr>
          <w:p w14:paraId="6EE2EC3E"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#3</w:t>
            </w:r>
          </w:p>
        </w:tc>
        <w:tc>
          <w:tcPr>
            <w:tcW w:w="4234" w:type="pct"/>
          </w:tcPr>
          <w:p w14:paraId="128DF353"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“agalsidase”:ti,ab,kw OR “drx 005b”:ti,ab,kw OR “drx005b”:ti,ab,kw OR “replagal”:ti,ab,kw OR “smp 536”:ti,ab,kw OR “smp536”:ti,ab,kw OR “tak 675”:ti,ab,kw OR “tak675”:ti,ab,kw OR “104138 64 9”:ti,ab,kw</w:t>
            </w:r>
          </w:p>
        </w:tc>
      </w:tr>
      <w:tr w:rsidR="00140FA8" w:rsidRPr="00D30CB1" w14:paraId="11CC6869" w14:textId="77777777" w:rsidTr="00140FA8">
        <w:trPr>
          <w:cantSplit/>
        </w:trPr>
        <w:tc>
          <w:tcPr>
            <w:tcW w:w="766" w:type="pct"/>
          </w:tcPr>
          <w:p w14:paraId="154D88B8"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#4</w:t>
            </w:r>
          </w:p>
        </w:tc>
        <w:tc>
          <w:tcPr>
            <w:tcW w:w="4234" w:type="pct"/>
          </w:tcPr>
          <w:p w14:paraId="5A82BDFA"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“fabagal”:ti,ab,kw OR “fabrazyme”:ti,ab,kw OR “isu 303”:ti,ab,kw OR “isu303”:ti,ab,kw OR “jr 051”:ti,ab,kw OR “jr051”:ti,ab,kw OR algasidase:ti,ab,kw</w:t>
            </w:r>
          </w:p>
        </w:tc>
      </w:tr>
      <w:tr w:rsidR="00140FA8" w:rsidRPr="00D30CB1" w14:paraId="14C38E8A" w14:textId="77777777" w:rsidTr="00140FA8">
        <w:trPr>
          <w:cantSplit/>
        </w:trPr>
        <w:tc>
          <w:tcPr>
            <w:tcW w:w="766" w:type="pct"/>
          </w:tcPr>
          <w:p w14:paraId="69CE2D94"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#5</w:t>
            </w:r>
          </w:p>
        </w:tc>
        <w:tc>
          <w:tcPr>
            <w:tcW w:w="4234" w:type="pct"/>
          </w:tcPr>
          <w:p w14:paraId="25B771C4"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[mh “Enzyme Replacement Therapy”] OR (enzyme NEXT replacement*):ti,ab,kw OR ert:ti,ab,kw</w:t>
            </w:r>
          </w:p>
        </w:tc>
      </w:tr>
      <w:tr w:rsidR="00140FA8" w:rsidRPr="00D30CB1" w14:paraId="27504AC1" w14:textId="77777777" w:rsidTr="00140FA8">
        <w:trPr>
          <w:cantSplit/>
        </w:trPr>
        <w:tc>
          <w:tcPr>
            <w:tcW w:w="766" w:type="pct"/>
          </w:tcPr>
          <w:p w14:paraId="2D3FF510"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#6</w:t>
            </w:r>
          </w:p>
        </w:tc>
        <w:tc>
          <w:tcPr>
            <w:tcW w:w="4234" w:type="pct"/>
          </w:tcPr>
          <w:p w14:paraId="09A931BF"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“pegunigalsidase alfa”:ti,ab,kw OR “chf 6657”:ti,ab,kw OR “chf6657”:ti,ab,kw OR “elfabrio”:ti,ab,kw OR “peg alfa galactosidase”:ti,ab,kw OR “peg alpha galactosidase”:ti,ab,kw OR “pegunigalsidase alpha”:ti,ab,kw OR “pegylated alfa galactosidase”:ti,ab,kw OR “pegylated alpha galactosidase”:ti,ab,kw OR “pegylated unigalsidase alfa”:ti,ab,kw OR “pegylated unigalsidase alpha”:ti,ab,kw OR “prx 102”:ti,ab,kw OR “prx102”:ti,ab,kw OR “1644392 61 9”:ti,ab,kw</w:t>
            </w:r>
          </w:p>
        </w:tc>
      </w:tr>
      <w:tr w:rsidR="00140FA8" w:rsidRPr="00D30CB1" w14:paraId="1F83A9D2" w14:textId="77777777" w:rsidTr="00140FA8">
        <w:trPr>
          <w:cantSplit/>
        </w:trPr>
        <w:tc>
          <w:tcPr>
            <w:tcW w:w="766" w:type="pct"/>
          </w:tcPr>
          <w:p w14:paraId="4E509E83"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#7</w:t>
            </w:r>
          </w:p>
        </w:tc>
        <w:tc>
          <w:tcPr>
            <w:tcW w:w="4234" w:type="pct"/>
          </w:tcPr>
          <w:p w14:paraId="05DDDD9D"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#2 OR #3 OR #4 OR #5 OR #6</w:t>
            </w:r>
          </w:p>
        </w:tc>
      </w:tr>
      <w:tr w:rsidR="00140FA8" w:rsidRPr="00D30CB1" w14:paraId="46AB241C" w14:textId="77777777" w:rsidTr="00140FA8">
        <w:trPr>
          <w:cantSplit/>
        </w:trPr>
        <w:tc>
          <w:tcPr>
            <w:tcW w:w="766" w:type="pct"/>
          </w:tcPr>
          <w:p w14:paraId="19169869"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#8</w:t>
            </w:r>
          </w:p>
        </w:tc>
        <w:tc>
          <w:tcPr>
            <w:tcW w:w="4234" w:type="pct"/>
          </w:tcPr>
          <w:p w14:paraId="12E1B3B0"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#1 AND #7</w:t>
            </w:r>
          </w:p>
        </w:tc>
      </w:tr>
      <w:tr w:rsidR="00140FA8" w:rsidRPr="00D30CB1" w14:paraId="33EAFDEE" w14:textId="77777777" w:rsidTr="00140FA8">
        <w:trPr>
          <w:cantSplit/>
        </w:trPr>
        <w:tc>
          <w:tcPr>
            <w:tcW w:w="766" w:type="pct"/>
          </w:tcPr>
          <w:p w14:paraId="5379A34E" w14:textId="0F4B3EE9" w:rsidR="00140FA8" w:rsidRPr="00D30CB1" w:rsidRDefault="00140FA8" w:rsidP="00D30CB1">
            <w:pPr>
              <w:pStyle w:val="HSTabletext"/>
              <w:contextualSpacing/>
              <w:rPr>
                <w:rFonts w:ascii="Arial" w:hAnsi="Arial" w:cs="Arial"/>
                <w:b/>
                <w:bCs/>
                <w:sz w:val="20"/>
              </w:rPr>
            </w:pPr>
            <w:r w:rsidRPr="00D30CB1">
              <w:rPr>
                <w:rFonts w:ascii="Arial" w:hAnsi="Arial" w:cs="Arial"/>
                <w:b/>
                <w:bCs/>
                <w:sz w:val="20"/>
              </w:rPr>
              <w:t>Study types</w:t>
            </w:r>
          </w:p>
        </w:tc>
        <w:tc>
          <w:tcPr>
            <w:tcW w:w="4234" w:type="pct"/>
          </w:tcPr>
          <w:p w14:paraId="7C7AD4A7" w14:textId="77777777" w:rsidR="00140FA8" w:rsidRPr="00D30CB1" w:rsidRDefault="00140FA8" w:rsidP="00D30CB1">
            <w:pPr>
              <w:pStyle w:val="HSTabletext"/>
              <w:contextualSpacing/>
              <w:rPr>
                <w:rFonts w:ascii="Arial" w:hAnsi="Arial" w:cs="Arial"/>
                <w:bCs/>
                <w:sz w:val="20"/>
              </w:rPr>
            </w:pPr>
          </w:p>
        </w:tc>
      </w:tr>
      <w:tr w:rsidR="00140FA8" w:rsidRPr="00D30CB1" w14:paraId="1DE362B0" w14:textId="77777777" w:rsidTr="00140FA8">
        <w:trPr>
          <w:cantSplit/>
        </w:trPr>
        <w:tc>
          <w:tcPr>
            <w:tcW w:w="766" w:type="pct"/>
          </w:tcPr>
          <w:p w14:paraId="414BCEEC"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#9</w:t>
            </w:r>
          </w:p>
        </w:tc>
        <w:tc>
          <w:tcPr>
            <w:tcW w:w="4234" w:type="pct"/>
          </w:tcPr>
          <w:p w14:paraId="144E100D" w14:textId="77777777" w:rsidR="00140FA8" w:rsidRPr="00D30CB1" w:rsidRDefault="00140FA8" w:rsidP="00D30CB1">
            <w:pPr>
              <w:pStyle w:val="HSTabletext"/>
              <w:contextualSpacing/>
              <w:rPr>
                <w:rFonts w:ascii="Arial" w:hAnsi="Arial" w:cs="Arial"/>
                <w:sz w:val="20"/>
              </w:rPr>
            </w:pPr>
            <w:r w:rsidRPr="00D30CB1">
              <w:rPr>
                <w:rFonts w:ascii="Arial" w:hAnsi="Arial" w:cs="Arial"/>
                <w:bCs/>
                <w:sz w:val="20"/>
              </w:rPr>
              <w:t>[mh ^”Clinical Trials as Topic”] OR trial:ti OR (randomized OR placebo OR randomly):ti,ab OR (“Randomized Controlled Trial” OR “Controlled Clinical Trial”):pt</w:t>
            </w:r>
          </w:p>
        </w:tc>
      </w:tr>
      <w:tr w:rsidR="00140FA8" w:rsidRPr="00D30CB1" w14:paraId="218590B3" w14:textId="77777777" w:rsidTr="00140FA8">
        <w:trPr>
          <w:cantSplit/>
        </w:trPr>
        <w:tc>
          <w:tcPr>
            <w:tcW w:w="766" w:type="pct"/>
          </w:tcPr>
          <w:p w14:paraId="374DAE2A"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#10</w:t>
            </w:r>
          </w:p>
        </w:tc>
        <w:tc>
          <w:tcPr>
            <w:tcW w:w="4234" w:type="pct"/>
          </w:tcPr>
          <w:p w14:paraId="3A1F4BE3"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(“post hoc” NEAR/2 (comparison* OR test* OR analys*)):ti,ab,kw</w:t>
            </w:r>
          </w:p>
        </w:tc>
      </w:tr>
      <w:tr w:rsidR="00140FA8" w:rsidRPr="00D30CB1" w14:paraId="796FDE54" w14:textId="77777777" w:rsidTr="00140FA8">
        <w:trPr>
          <w:cantSplit/>
        </w:trPr>
        <w:tc>
          <w:tcPr>
            <w:tcW w:w="766" w:type="pct"/>
          </w:tcPr>
          <w:p w14:paraId="1C0CF1EE"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#11</w:t>
            </w:r>
          </w:p>
        </w:tc>
        <w:tc>
          <w:tcPr>
            <w:tcW w:w="4234" w:type="pct"/>
          </w:tcPr>
          <w:p w14:paraId="37A9F534"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(pool* NEAR/2 analy*):ti,ab,kw</w:t>
            </w:r>
          </w:p>
        </w:tc>
      </w:tr>
      <w:tr w:rsidR="00140FA8" w:rsidRPr="00D30CB1" w14:paraId="455F38BC" w14:textId="77777777" w:rsidTr="00140FA8">
        <w:trPr>
          <w:cantSplit/>
        </w:trPr>
        <w:tc>
          <w:tcPr>
            <w:tcW w:w="766" w:type="pct"/>
          </w:tcPr>
          <w:p w14:paraId="53B13E11"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#12</w:t>
            </w:r>
          </w:p>
        </w:tc>
        <w:tc>
          <w:tcPr>
            <w:tcW w:w="4234" w:type="pct"/>
          </w:tcPr>
          <w:p w14:paraId="51A6EE43"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“Clinical Trial, Phase I”:pt OR “phase 1”:ti,ab,kw OR “phase I”:ti,ab,kw</w:t>
            </w:r>
          </w:p>
        </w:tc>
      </w:tr>
      <w:tr w:rsidR="00140FA8" w:rsidRPr="00D30CB1" w14:paraId="7F68B923" w14:textId="77777777" w:rsidTr="00140FA8">
        <w:trPr>
          <w:cantSplit/>
        </w:trPr>
        <w:tc>
          <w:tcPr>
            <w:tcW w:w="766" w:type="pct"/>
          </w:tcPr>
          <w:p w14:paraId="71105DC2"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#13</w:t>
            </w:r>
          </w:p>
        </w:tc>
        <w:tc>
          <w:tcPr>
            <w:tcW w:w="4234" w:type="pct"/>
          </w:tcPr>
          <w:p w14:paraId="1BE9D709"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[mh “Prospective Studies”] OR prospective NEXT stud*:ti,ab,kw OR prospective NEXT method*:ti,ab,kw</w:t>
            </w:r>
          </w:p>
        </w:tc>
      </w:tr>
      <w:tr w:rsidR="00140FA8" w:rsidRPr="00D30CB1" w14:paraId="1935DF55" w14:textId="77777777" w:rsidTr="00140FA8">
        <w:trPr>
          <w:cantSplit/>
        </w:trPr>
        <w:tc>
          <w:tcPr>
            <w:tcW w:w="766" w:type="pct"/>
          </w:tcPr>
          <w:p w14:paraId="6F937351"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#14</w:t>
            </w:r>
          </w:p>
        </w:tc>
        <w:tc>
          <w:tcPr>
            <w:tcW w:w="4234" w:type="pct"/>
          </w:tcPr>
          <w:p w14:paraId="06BBD128"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[mh “Retrospective Studies”] OR (retrospective NEAR/2 (design* OR stud*)):ti,ab,kw OR “ex post facto” NEXT design*:ti,ab,kw</w:t>
            </w:r>
          </w:p>
        </w:tc>
      </w:tr>
      <w:tr w:rsidR="00140FA8" w:rsidRPr="00D30CB1" w14:paraId="0BE470C5" w14:textId="77777777" w:rsidTr="00140FA8">
        <w:trPr>
          <w:cantSplit/>
        </w:trPr>
        <w:tc>
          <w:tcPr>
            <w:tcW w:w="766" w:type="pct"/>
          </w:tcPr>
          <w:p w14:paraId="42C57DD8"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lastRenderedPageBreak/>
              <w:t>#15</w:t>
            </w:r>
          </w:p>
        </w:tc>
        <w:tc>
          <w:tcPr>
            <w:tcW w:w="4234" w:type="pct"/>
          </w:tcPr>
          <w:p w14:paraId="2D79A9A0"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#9 OR #10 OR #11 OR #12 OR #13 OR #14</w:t>
            </w:r>
          </w:p>
        </w:tc>
      </w:tr>
      <w:tr w:rsidR="00140FA8" w:rsidRPr="00D30CB1" w14:paraId="0FCE4A1C" w14:textId="77777777" w:rsidTr="00140FA8">
        <w:trPr>
          <w:cantSplit/>
        </w:trPr>
        <w:tc>
          <w:tcPr>
            <w:tcW w:w="766" w:type="pct"/>
          </w:tcPr>
          <w:p w14:paraId="55C6E0A6"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#16</w:t>
            </w:r>
          </w:p>
        </w:tc>
        <w:tc>
          <w:tcPr>
            <w:tcW w:w="4234" w:type="pct"/>
          </w:tcPr>
          <w:p w14:paraId="49A52B27"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#8 AND #15</w:t>
            </w:r>
          </w:p>
        </w:tc>
      </w:tr>
      <w:tr w:rsidR="00140FA8" w:rsidRPr="00D30CB1" w14:paraId="2360C138" w14:textId="77777777" w:rsidTr="00140FA8">
        <w:trPr>
          <w:cantSplit/>
        </w:trPr>
        <w:tc>
          <w:tcPr>
            <w:tcW w:w="766" w:type="pct"/>
          </w:tcPr>
          <w:p w14:paraId="263A0890" w14:textId="668E379E" w:rsidR="00140FA8" w:rsidRPr="00D30CB1" w:rsidRDefault="00140FA8" w:rsidP="00D30CB1">
            <w:pPr>
              <w:pStyle w:val="HSTabletext"/>
              <w:keepNext/>
              <w:contextualSpacing/>
              <w:rPr>
                <w:rFonts w:ascii="Arial" w:hAnsi="Arial" w:cs="Arial"/>
                <w:b/>
                <w:bCs/>
                <w:sz w:val="20"/>
              </w:rPr>
            </w:pPr>
            <w:r w:rsidRPr="00D30CB1">
              <w:rPr>
                <w:rFonts w:ascii="Arial" w:hAnsi="Arial" w:cs="Arial"/>
                <w:b/>
                <w:bCs/>
                <w:sz w:val="20"/>
              </w:rPr>
              <w:t>Exclusions</w:t>
            </w:r>
          </w:p>
        </w:tc>
        <w:tc>
          <w:tcPr>
            <w:tcW w:w="4234" w:type="pct"/>
          </w:tcPr>
          <w:p w14:paraId="1B674119" w14:textId="77777777" w:rsidR="00140FA8" w:rsidRPr="00D30CB1" w:rsidRDefault="00140FA8" w:rsidP="00D30CB1">
            <w:pPr>
              <w:pStyle w:val="HSTabletext"/>
              <w:keepNext/>
              <w:contextualSpacing/>
              <w:rPr>
                <w:rFonts w:ascii="Arial" w:hAnsi="Arial" w:cs="Arial"/>
                <w:sz w:val="20"/>
              </w:rPr>
            </w:pPr>
          </w:p>
        </w:tc>
      </w:tr>
      <w:tr w:rsidR="00140FA8" w:rsidRPr="00D30CB1" w14:paraId="7CC10F65" w14:textId="77777777" w:rsidTr="00140FA8">
        <w:trPr>
          <w:cantSplit/>
        </w:trPr>
        <w:tc>
          <w:tcPr>
            <w:tcW w:w="766" w:type="pct"/>
          </w:tcPr>
          <w:p w14:paraId="36D5C8AA" w14:textId="77777777" w:rsidR="00140FA8" w:rsidRPr="00D30CB1" w:rsidRDefault="00140FA8" w:rsidP="00D30CB1">
            <w:pPr>
              <w:pStyle w:val="HSTabletext"/>
              <w:keepNext/>
              <w:contextualSpacing/>
              <w:rPr>
                <w:rFonts w:ascii="Arial" w:hAnsi="Arial" w:cs="Arial"/>
                <w:sz w:val="20"/>
              </w:rPr>
            </w:pPr>
            <w:r w:rsidRPr="00D30CB1">
              <w:rPr>
                <w:rFonts w:ascii="Arial" w:hAnsi="Arial" w:cs="Arial"/>
                <w:sz w:val="20"/>
              </w:rPr>
              <w:t>#17</w:t>
            </w:r>
          </w:p>
        </w:tc>
        <w:tc>
          <w:tcPr>
            <w:tcW w:w="4234" w:type="pct"/>
          </w:tcPr>
          <w:p w14:paraId="427FE6C4" w14:textId="77777777" w:rsidR="00140FA8" w:rsidRPr="00D30CB1" w:rsidRDefault="00140FA8" w:rsidP="00D30CB1">
            <w:pPr>
              <w:pStyle w:val="HSTabletext"/>
              <w:keepNext/>
              <w:contextualSpacing/>
              <w:rPr>
                <w:rFonts w:ascii="Arial" w:hAnsi="Arial" w:cs="Arial"/>
                <w:sz w:val="20"/>
              </w:rPr>
            </w:pPr>
            <w:r w:rsidRPr="00D30CB1">
              <w:rPr>
                <w:rFonts w:ascii="Arial" w:hAnsi="Arial" w:cs="Arial"/>
                <w:sz w:val="20"/>
              </w:rPr>
              <w:t>[mh Animals] NOT [mh humans]</w:t>
            </w:r>
          </w:p>
        </w:tc>
      </w:tr>
      <w:tr w:rsidR="00140FA8" w:rsidRPr="00D30CB1" w14:paraId="7D401307" w14:textId="77777777" w:rsidTr="00140FA8">
        <w:trPr>
          <w:cantSplit/>
        </w:trPr>
        <w:tc>
          <w:tcPr>
            <w:tcW w:w="766" w:type="pct"/>
          </w:tcPr>
          <w:p w14:paraId="15789539"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#18</w:t>
            </w:r>
          </w:p>
        </w:tc>
        <w:tc>
          <w:tcPr>
            <w:tcW w:w="4234" w:type="pct"/>
          </w:tcPr>
          <w:p w14:paraId="4E01652D"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(“Comment” OR “Letter” OR “Editorial”):ti</w:t>
            </w:r>
          </w:p>
        </w:tc>
      </w:tr>
      <w:tr w:rsidR="00140FA8" w:rsidRPr="00D30CB1" w14:paraId="45329031" w14:textId="77777777" w:rsidTr="00140FA8">
        <w:trPr>
          <w:cantSplit/>
        </w:trPr>
        <w:tc>
          <w:tcPr>
            <w:tcW w:w="766" w:type="pct"/>
          </w:tcPr>
          <w:p w14:paraId="1E26DFBE"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#19</w:t>
            </w:r>
          </w:p>
        </w:tc>
        <w:tc>
          <w:tcPr>
            <w:tcW w:w="4234" w:type="pct"/>
          </w:tcPr>
          <w:p w14:paraId="54623A96"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[mh ^”Epidemiologic Studies”] OR “clinical epidemiology”:ti,ab OR (“controlled before after” NEXT stud*):ti,ab OR “controlled before and after”:ti,ab OR (effect NEXT modifier*):ti,ab OR “environmental epidemiology”:ti,ab OR “epidemiologic confounding factors”:ti,ab OR ((epidemiologic* NEAR/2 (research* OR stud* OR surve* OR factor* OR method*)):ti,ab) OR “epidemiometry”:ti,ab OR “historically controlled study”:ti,ab OR (“interrupted time series” NEXT anal*):ti,ab OR (precipitating NEXT factor*):ti,ab OR (sampling NEXT stud*):ti,ab OR ((ecologic* NEAR/2 (stud* OR research*)):ti,ab,kw)</w:t>
            </w:r>
          </w:p>
        </w:tc>
      </w:tr>
      <w:tr w:rsidR="00140FA8" w:rsidRPr="00D30CB1" w14:paraId="0580C29C" w14:textId="77777777" w:rsidTr="00140FA8">
        <w:trPr>
          <w:cantSplit/>
        </w:trPr>
        <w:tc>
          <w:tcPr>
            <w:tcW w:w="766" w:type="pct"/>
          </w:tcPr>
          <w:p w14:paraId="3FD2871C"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#20</w:t>
            </w:r>
          </w:p>
        </w:tc>
        <w:tc>
          <w:tcPr>
            <w:tcW w:w="4234" w:type="pct"/>
          </w:tcPr>
          <w:p w14:paraId="0A9618D0"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(prognostic NEAR/2 (stud* OR research*)):ti,ab,kw</w:t>
            </w:r>
          </w:p>
        </w:tc>
      </w:tr>
      <w:tr w:rsidR="00140FA8" w:rsidRPr="00D30CB1" w14:paraId="09AEBB66" w14:textId="77777777" w:rsidTr="00140FA8">
        <w:trPr>
          <w:cantSplit/>
        </w:trPr>
        <w:tc>
          <w:tcPr>
            <w:tcW w:w="766" w:type="pct"/>
          </w:tcPr>
          <w:p w14:paraId="37B68B87"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#21</w:t>
            </w:r>
          </w:p>
        </w:tc>
        <w:tc>
          <w:tcPr>
            <w:tcW w:w="4234" w:type="pct"/>
          </w:tcPr>
          <w:p w14:paraId="71137E00"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(consensus NEAR/2 (report* OR statement*)):ti,ab,kw</w:t>
            </w:r>
          </w:p>
        </w:tc>
      </w:tr>
      <w:tr w:rsidR="00140FA8" w:rsidRPr="00D30CB1" w14:paraId="34E49AF4" w14:textId="77777777" w:rsidTr="00140FA8">
        <w:trPr>
          <w:cantSplit/>
        </w:trPr>
        <w:tc>
          <w:tcPr>
            <w:tcW w:w="766" w:type="pct"/>
          </w:tcPr>
          <w:p w14:paraId="0F57F38D"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#22</w:t>
            </w:r>
          </w:p>
        </w:tc>
        <w:tc>
          <w:tcPr>
            <w:tcW w:w="4234" w:type="pct"/>
          </w:tcPr>
          <w:p w14:paraId="3C27243E"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((nonsystematic OR “non systematic”) NEAR/2 (review* OR research* OR method*)):ti,ab,kw</w:t>
            </w:r>
          </w:p>
        </w:tc>
      </w:tr>
      <w:tr w:rsidR="00140FA8" w:rsidRPr="00D30CB1" w14:paraId="2962BE56" w14:textId="77777777" w:rsidTr="00140FA8">
        <w:trPr>
          <w:cantSplit/>
        </w:trPr>
        <w:tc>
          <w:tcPr>
            <w:tcW w:w="766" w:type="pct"/>
          </w:tcPr>
          <w:p w14:paraId="41195536"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#23</w:t>
            </w:r>
          </w:p>
        </w:tc>
        <w:tc>
          <w:tcPr>
            <w:tcW w:w="4234" w:type="pct"/>
          </w:tcPr>
          <w:p w14:paraId="03E6D8E7"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[mh “Surveys and Questionnaires”] OR questionnaire*:ti,ab,kw OR survey*:ti,ab,kw</w:t>
            </w:r>
          </w:p>
        </w:tc>
      </w:tr>
      <w:tr w:rsidR="00140FA8" w:rsidRPr="00D30CB1" w14:paraId="041E32F5" w14:textId="77777777" w:rsidTr="00140FA8">
        <w:trPr>
          <w:cantSplit/>
        </w:trPr>
        <w:tc>
          <w:tcPr>
            <w:tcW w:w="766" w:type="pct"/>
          </w:tcPr>
          <w:p w14:paraId="4C2CB153"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#24</w:t>
            </w:r>
          </w:p>
        </w:tc>
        <w:tc>
          <w:tcPr>
            <w:tcW w:w="4234" w:type="pct"/>
          </w:tcPr>
          <w:p w14:paraId="699B8CF3"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(((“non clinical” OR nonclinical OR preclinical OR “pre clinical”) NEAR/2 (stud* OR development OR phase* OR “drug evaluation” OR “drug evaluations”)):ti,ab,kw)</w:t>
            </w:r>
          </w:p>
        </w:tc>
      </w:tr>
      <w:tr w:rsidR="00140FA8" w:rsidRPr="00D30CB1" w14:paraId="657755EF" w14:textId="77777777" w:rsidTr="00140FA8">
        <w:trPr>
          <w:cantSplit/>
        </w:trPr>
        <w:tc>
          <w:tcPr>
            <w:tcW w:w="766" w:type="pct"/>
          </w:tcPr>
          <w:p w14:paraId="7A344BE1" w14:textId="75B57A2A" w:rsidR="00140FA8" w:rsidRPr="00D30CB1" w:rsidRDefault="00140FA8" w:rsidP="00D30CB1">
            <w:pPr>
              <w:pStyle w:val="HSTabletext"/>
              <w:contextualSpacing/>
              <w:rPr>
                <w:rFonts w:ascii="Arial" w:hAnsi="Arial" w:cs="Arial"/>
                <w:b/>
                <w:bCs/>
                <w:sz w:val="20"/>
              </w:rPr>
            </w:pPr>
            <w:r w:rsidRPr="00D30CB1">
              <w:rPr>
                <w:rFonts w:ascii="Arial" w:hAnsi="Arial" w:cs="Arial"/>
                <w:b/>
                <w:bCs/>
                <w:sz w:val="20"/>
              </w:rPr>
              <w:t>Total</w:t>
            </w:r>
          </w:p>
        </w:tc>
        <w:tc>
          <w:tcPr>
            <w:tcW w:w="4234" w:type="pct"/>
          </w:tcPr>
          <w:p w14:paraId="434FDEE4" w14:textId="77777777" w:rsidR="00140FA8" w:rsidRPr="00D30CB1" w:rsidRDefault="00140FA8" w:rsidP="00D30CB1">
            <w:pPr>
              <w:pStyle w:val="HSTabletext"/>
              <w:contextualSpacing/>
              <w:rPr>
                <w:rFonts w:ascii="Arial" w:hAnsi="Arial" w:cs="Arial"/>
                <w:sz w:val="20"/>
              </w:rPr>
            </w:pPr>
          </w:p>
        </w:tc>
      </w:tr>
      <w:tr w:rsidR="00140FA8" w:rsidRPr="00D30CB1" w14:paraId="251AD6FF" w14:textId="77777777" w:rsidTr="00140FA8">
        <w:trPr>
          <w:cantSplit/>
        </w:trPr>
        <w:tc>
          <w:tcPr>
            <w:tcW w:w="766" w:type="pct"/>
          </w:tcPr>
          <w:p w14:paraId="53CC925A"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#25</w:t>
            </w:r>
          </w:p>
        </w:tc>
        <w:tc>
          <w:tcPr>
            <w:tcW w:w="4234" w:type="pct"/>
          </w:tcPr>
          <w:p w14:paraId="6A176E8B"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#16 NOT (#17 OR #18 OR #19 OR #20 OR #21 OR #22 OR #23 OR #24)</w:t>
            </w:r>
          </w:p>
        </w:tc>
      </w:tr>
      <w:tr w:rsidR="00140FA8" w:rsidRPr="00D30CB1" w14:paraId="41E02282" w14:textId="77777777" w:rsidTr="00140FA8">
        <w:trPr>
          <w:cantSplit/>
        </w:trPr>
        <w:tc>
          <w:tcPr>
            <w:tcW w:w="766" w:type="pct"/>
          </w:tcPr>
          <w:p w14:paraId="11B6BC32"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#26</w:t>
            </w:r>
          </w:p>
        </w:tc>
        <w:tc>
          <w:tcPr>
            <w:tcW w:w="4234" w:type="pct"/>
          </w:tcPr>
          <w:p w14:paraId="2A5E8F8D"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#25 NOT “conference proceeding”:pt</w:t>
            </w:r>
          </w:p>
        </w:tc>
      </w:tr>
      <w:tr w:rsidR="00140FA8" w:rsidRPr="00D30CB1" w14:paraId="2618887C" w14:textId="77777777" w:rsidTr="00140FA8">
        <w:trPr>
          <w:cantSplit/>
        </w:trPr>
        <w:tc>
          <w:tcPr>
            <w:tcW w:w="766" w:type="pct"/>
          </w:tcPr>
          <w:p w14:paraId="4E98B044"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#27</w:t>
            </w:r>
          </w:p>
        </w:tc>
        <w:tc>
          <w:tcPr>
            <w:tcW w:w="4234" w:type="pct"/>
          </w:tcPr>
          <w:p w14:paraId="52AEEEC7"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#25 AND “conference proceeding”:pt</w:t>
            </w:r>
          </w:p>
          <w:p w14:paraId="1C0B2C7A"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with Publication Year from 2022 to 2024, with Cochrane Library publication date from Jan 2022 to present, in Trials</w:t>
            </w:r>
          </w:p>
        </w:tc>
      </w:tr>
      <w:tr w:rsidR="00140FA8" w:rsidRPr="00D30CB1" w14:paraId="5C240ED0" w14:textId="77777777" w:rsidTr="00140FA8">
        <w:trPr>
          <w:cantSplit/>
        </w:trPr>
        <w:tc>
          <w:tcPr>
            <w:tcW w:w="766" w:type="pct"/>
          </w:tcPr>
          <w:p w14:paraId="1638B253"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#28</w:t>
            </w:r>
          </w:p>
        </w:tc>
        <w:tc>
          <w:tcPr>
            <w:tcW w:w="4234" w:type="pct"/>
          </w:tcPr>
          <w:p w14:paraId="181DD340"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#26 OR #27</w:t>
            </w:r>
          </w:p>
          <w:p w14:paraId="4B3E0176"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CDSR: 1</w:t>
            </w:r>
          </w:p>
          <w:p w14:paraId="24CAE316" w14:textId="77777777" w:rsidR="00140FA8" w:rsidRPr="00D30CB1" w:rsidRDefault="00140FA8" w:rsidP="00D30CB1">
            <w:pPr>
              <w:pStyle w:val="HSTabletext"/>
              <w:contextualSpacing/>
              <w:rPr>
                <w:rFonts w:ascii="Arial" w:hAnsi="Arial" w:cs="Arial"/>
                <w:sz w:val="20"/>
              </w:rPr>
            </w:pPr>
            <w:r w:rsidRPr="00D30CB1">
              <w:rPr>
                <w:rFonts w:ascii="Arial" w:hAnsi="Arial" w:cs="Arial"/>
                <w:sz w:val="20"/>
              </w:rPr>
              <w:t>CENTRAL: 63</w:t>
            </w:r>
          </w:p>
        </w:tc>
      </w:tr>
    </w:tbl>
    <w:p w14:paraId="6E592909" w14:textId="77777777" w:rsidR="00140FA8" w:rsidRPr="00140FA8" w:rsidRDefault="00140FA8" w:rsidP="00140FA8">
      <w:pPr>
        <w:pStyle w:val="HSTablenote"/>
        <w:rPr>
          <w:rFonts w:ascii="Arial" w:hAnsi="Arial" w:cs="Arial"/>
        </w:rPr>
      </w:pPr>
    </w:p>
    <w:p w14:paraId="0C02F3C4" w14:textId="07A02672" w:rsidR="001C0463" w:rsidRPr="001C0463" w:rsidRDefault="001C0463" w:rsidP="001C0463">
      <w:pPr>
        <w:rPr>
          <w:rFonts w:cs="Arial"/>
        </w:rPr>
      </w:pPr>
      <w:r>
        <w:rPr>
          <w:rFonts w:cs="Arial"/>
        </w:rPr>
        <w:br w:type="page"/>
      </w:r>
    </w:p>
    <w:p w14:paraId="684E5063" w14:textId="77777777" w:rsidR="001C0463" w:rsidRPr="001C0463" w:rsidRDefault="001C0463" w:rsidP="001C0463">
      <w:pPr>
        <w:rPr>
          <w:rFonts w:cs="Arial"/>
        </w:rPr>
        <w:sectPr w:rsidR="001C0463" w:rsidRPr="001C0463" w:rsidSect="001C0463">
          <w:footnotePr>
            <w:numRestart w:val="eachPage"/>
          </w:footnotePr>
          <w:endnotePr>
            <w:numFmt w:val="decimal"/>
          </w:endnotePr>
          <w:pgSz w:w="12240" w:h="15840"/>
          <w:pgMar w:top="677" w:right="1440" w:bottom="1440" w:left="1656" w:header="720" w:footer="864" w:gutter="0"/>
          <w:cols w:space="720"/>
        </w:sectPr>
      </w:pPr>
    </w:p>
    <w:p w14:paraId="1F6EC9EC" w14:textId="222163EF" w:rsidR="001C0463" w:rsidRPr="001C0463" w:rsidRDefault="001C0463" w:rsidP="001C0463">
      <w:pPr>
        <w:spacing w:before="0"/>
        <w:rPr>
          <w:rFonts w:cs="Arial"/>
          <w:b/>
          <w:lang w:val="en-GB"/>
        </w:rPr>
      </w:pPr>
      <w:bookmarkStart w:id="3" w:name="_Ref164430171"/>
      <w:bookmarkStart w:id="4" w:name="_Toc168997737"/>
      <w:r>
        <w:rPr>
          <w:rFonts w:cs="Arial"/>
          <w:b/>
          <w:lang w:val="en-GB"/>
        </w:rPr>
        <w:lastRenderedPageBreak/>
        <w:t xml:space="preserve">Supplementary Table </w:t>
      </w:r>
      <w:r w:rsidR="00982BF2">
        <w:rPr>
          <w:rFonts w:cs="Arial"/>
          <w:b/>
          <w:lang w:val="en-GB"/>
        </w:rPr>
        <w:t>4</w:t>
      </w:r>
      <w:r>
        <w:rPr>
          <w:rFonts w:cs="Arial"/>
          <w:b/>
          <w:lang w:val="en-GB"/>
        </w:rPr>
        <w:t xml:space="preserve">. </w:t>
      </w:r>
      <w:r w:rsidRPr="001C0463">
        <w:rPr>
          <w:rFonts w:cs="Arial"/>
          <w:bCs/>
          <w:lang w:val="en-GB"/>
        </w:rPr>
        <w:t>Internet search</w:t>
      </w:r>
      <w:bookmarkEnd w:id="3"/>
      <w:bookmarkEnd w:id="4"/>
      <w:r w:rsidRPr="001C0463">
        <w:rPr>
          <w:rFonts w:cs="Arial"/>
          <w:bCs/>
          <w:lang w:val="en-GB"/>
        </w:rPr>
        <w:t xml:space="preserve"> summary</w:t>
      </w:r>
    </w:p>
    <w:tbl>
      <w:tblPr>
        <w:tblW w:w="0" w:type="auto"/>
        <w:tblBorders>
          <w:top w:val="single" w:sz="12" w:space="0" w:color="000000"/>
          <w:bottom w:val="single" w:sz="4" w:space="0" w:color="auto"/>
          <w:insideH w:val="single" w:sz="2" w:space="0" w:color="DDDDDD"/>
        </w:tblBorders>
        <w:tblLook w:val="04A0" w:firstRow="1" w:lastRow="0" w:firstColumn="1" w:lastColumn="0" w:noHBand="0" w:noVBand="1"/>
      </w:tblPr>
      <w:tblGrid>
        <w:gridCol w:w="4920"/>
        <w:gridCol w:w="1955"/>
        <w:gridCol w:w="2151"/>
      </w:tblGrid>
      <w:tr w:rsidR="001C0463" w:rsidRPr="00D30CB1" w14:paraId="24BB042B" w14:textId="77777777" w:rsidTr="00D30CB1">
        <w:trPr>
          <w:cantSplit/>
          <w:trHeight w:val="397"/>
          <w:tblHeader/>
        </w:trPr>
        <w:tc>
          <w:tcPr>
            <w:tcW w:w="4962" w:type="dxa"/>
            <w:tcBorders>
              <w:top w:val="single" w:sz="12" w:space="0" w:color="000000"/>
              <w:bottom w:val="single" w:sz="4" w:space="0" w:color="auto"/>
            </w:tcBorders>
            <w:shd w:val="clear" w:color="auto" w:fill="E6E6E6"/>
            <w:vAlign w:val="center"/>
            <w:hideMark/>
          </w:tcPr>
          <w:p w14:paraId="7845220C" w14:textId="52B26ED9" w:rsidR="001C0463" w:rsidRPr="001C0463" w:rsidRDefault="00D30CB1" w:rsidP="00D30CB1">
            <w:pPr>
              <w:spacing w:before="0" w:line="240" w:lineRule="auto"/>
              <w:rPr>
                <w:rFonts w:cs="Arial"/>
                <w:b/>
                <w:sz w:val="22"/>
                <w:szCs w:val="22"/>
                <w:lang w:val="en-GB"/>
              </w:rPr>
            </w:pPr>
            <w:r w:rsidRPr="00D30CB1">
              <w:rPr>
                <w:rFonts w:cs="Arial"/>
                <w:b/>
                <w:sz w:val="22"/>
                <w:szCs w:val="22"/>
                <w:lang w:val="en-GB"/>
              </w:rPr>
              <w:t>Website</w:t>
            </w:r>
          </w:p>
        </w:tc>
        <w:tc>
          <w:tcPr>
            <w:tcW w:w="1984" w:type="dxa"/>
            <w:tcBorders>
              <w:top w:val="single" w:sz="12" w:space="0" w:color="000000"/>
              <w:bottom w:val="single" w:sz="4" w:space="0" w:color="auto"/>
            </w:tcBorders>
            <w:shd w:val="clear" w:color="auto" w:fill="E6E6E6"/>
            <w:vAlign w:val="center"/>
            <w:hideMark/>
          </w:tcPr>
          <w:p w14:paraId="0F3812DC" w14:textId="3DF9D9CA" w:rsidR="001C0463" w:rsidRPr="001C0463" w:rsidRDefault="001C0463" w:rsidP="00D30CB1">
            <w:pPr>
              <w:spacing w:before="0" w:line="240" w:lineRule="auto"/>
              <w:jc w:val="center"/>
              <w:rPr>
                <w:rFonts w:cs="Arial"/>
                <w:b/>
                <w:sz w:val="22"/>
                <w:szCs w:val="22"/>
                <w:lang w:val="en-GB"/>
              </w:rPr>
            </w:pPr>
            <w:r w:rsidRPr="00D30CB1">
              <w:rPr>
                <w:rFonts w:cs="Arial"/>
                <w:b/>
                <w:sz w:val="22"/>
                <w:szCs w:val="22"/>
                <w:lang w:val="en-GB"/>
              </w:rPr>
              <w:t>Congress year</w:t>
            </w:r>
          </w:p>
        </w:tc>
        <w:tc>
          <w:tcPr>
            <w:tcW w:w="2198" w:type="dxa"/>
            <w:tcBorders>
              <w:top w:val="single" w:sz="12" w:space="0" w:color="000000"/>
              <w:bottom w:val="single" w:sz="4" w:space="0" w:color="auto"/>
            </w:tcBorders>
            <w:shd w:val="clear" w:color="auto" w:fill="E6E6E6"/>
            <w:vAlign w:val="center"/>
            <w:hideMark/>
          </w:tcPr>
          <w:p w14:paraId="753835FE" w14:textId="77777777" w:rsidR="001C0463" w:rsidRPr="001C0463" w:rsidRDefault="001C0463" w:rsidP="00D30CB1">
            <w:pPr>
              <w:spacing w:before="0" w:line="240" w:lineRule="auto"/>
              <w:jc w:val="center"/>
              <w:rPr>
                <w:rFonts w:cs="Arial"/>
                <w:b/>
                <w:sz w:val="22"/>
                <w:szCs w:val="22"/>
                <w:lang w:val="en-GB"/>
              </w:rPr>
            </w:pPr>
            <w:r w:rsidRPr="001C0463">
              <w:rPr>
                <w:rFonts w:cs="Arial"/>
                <w:b/>
                <w:sz w:val="22"/>
                <w:szCs w:val="22"/>
                <w:lang w:val="en-GB"/>
              </w:rPr>
              <w:t>Date of search</w:t>
            </w:r>
          </w:p>
        </w:tc>
      </w:tr>
      <w:tr w:rsidR="00D30CB1" w:rsidRPr="00D30CB1" w14:paraId="07BAAC49" w14:textId="77777777" w:rsidTr="00D30CB1">
        <w:trPr>
          <w:cantSplit/>
          <w:trHeight w:val="397"/>
          <w:tblHeader/>
        </w:trPr>
        <w:tc>
          <w:tcPr>
            <w:tcW w:w="4962" w:type="dxa"/>
            <w:tcBorders>
              <w:top w:val="single" w:sz="12" w:space="0" w:color="000000"/>
              <w:bottom w:val="single" w:sz="4" w:space="0" w:color="auto"/>
            </w:tcBorders>
            <w:vAlign w:val="center"/>
          </w:tcPr>
          <w:p w14:paraId="71648E12" w14:textId="432EBA59" w:rsidR="00D30CB1" w:rsidRPr="00D30CB1" w:rsidRDefault="00D30CB1" w:rsidP="00D30CB1">
            <w:pPr>
              <w:spacing w:before="0" w:line="240" w:lineRule="auto"/>
              <w:rPr>
                <w:rFonts w:cs="Arial"/>
                <w:b/>
                <w:sz w:val="22"/>
                <w:szCs w:val="22"/>
                <w:lang w:val="en-GB"/>
              </w:rPr>
            </w:pPr>
            <w:r w:rsidRPr="00D30CB1">
              <w:rPr>
                <w:rFonts w:cs="Arial"/>
                <w:b/>
                <w:sz w:val="22"/>
                <w:szCs w:val="22"/>
                <w:lang w:val="en-GB"/>
              </w:rPr>
              <w:t>Congress</w:t>
            </w:r>
          </w:p>
        </w:tc>
        <w:tc>
          <w:tcPr>
            <w:tcW w:w="1984" w:type="dxa"/>
            <w:tcBorders>
              <w:top w:val="single" w:sz="12" w:space="0" w:color="000000"/>
              <w:bottom w:val="single" w:sz="4" w:space="0" w:color="auto"/>
            </w:tcBorders>
            <w:vAlign w:val="center"/>
          </w:tcPr>
          <w:p w14:paraId="39AB4F43" w14:textId="77777777" w:rsidR="00D30CB1" w:rsidRPr="00D30CB1" w:rsidRDefault="00D30CB1" w:rsidP="00D30CB1">
            <w:pPr>
              <w:spacing w:before="0" w:line="240" w:lineRule="auto"/>
              <w:jc w:val="center"/>
              <w:rPr>
                <w:rFonts w:cs="Arial"/>
                <w:b/>
                <w:sz w:val="22"/>
                <w:szCs w:val="22"/>
                <w:lang w:val="en-GB"/>
              </w:rPr>
            </w:pPr>
          </w:p>
        </w:tc>
        <w:tc>
          <w:tcPr>
            <w:tcW w:w="2198" w:type="dxa"/>
            <w:tcBorders>
              <w:top w:val="single" w:sz="12" w:space="0" w:color="000000"/>
              <w:bottom w:val="single" w:sz="4" w:space="0" w:color="auto"/>
            </w:tcBorders>
            <w:vAlign w:val="center"/>
          </w:tcPr>
          <w:p w14:paraId="7C0C8797" w14:textId="77777777" w:rsidR="00D30CB1" w:rsidRPr="00D30CB1" w:rsidRDefault="00D30CB1" w:rsidP="00D30CB1">
            <w:pPr>
              <w:spacing w:before="0" w:line="240" w:lineRule="auto"/>
              <w:jc w:val="center"/>
              <w:rPr>
                <w:rFonts w:cs="Arial"/>
                <w:b/>
                <w:sz w:val="22"/>
                <w:szCs w:val="22"/>
                <w:lang w:val="en-GB"/>
              </w:rPr>
            </w:pPr>
          </w:p>
        </w:tc>
      </w:tr>
      <w:tr w:rsidR="00D30CB1" w:rsidRPr="00D30CB1" w14:paraId="569808E5" w14:textId="77777777" w:rsidTr="00D30CB1">
        <w:trPr>
          <w:cantSplit/>
          <w:trHeight w:val="397"/>
        </w:trPr>
        <w:tc>
          <w:tcPr>
            <w:tcW w:w="4962" w:type="dxa"/>
            <w:vMerge w:val="restart"/>
            <w:tcBorders>
              <w:top w:val="single" w:sz="4" w:space="0" w:color="auto"/>
            </w:tcBorders>
            <w:hideMark/>
          </w:tcPr>
          <w:p w14:paraId="288BD25C" w14:textId="77777777" w:rsidR="001C0463" w:rsidRPr="001C0463" w:rsidRDefault="001C0463" w:rsidP="00D30CB1">
            <w:pPr>
              <w:spacing w:before="0" w:line="240" w:lineRule="auto"/>
              <w:rPr>
                <w:rFonts w:cs="Arial"/>
                <w:sz w:val="22"/>
                <w:szCs w:val="22"/>
                <w:lang w:val="en-GB"/>
              </w:rPr>
            </w:pPr>
            <w:r w:rsidRPr="001C0463">
              <w:rPr>
                <w:rFonts w:cs="Arial"/>
                <w:sz w:val="22"/>
                <w:szCs w:val="22"/>
                <w:lang w:val="en-GB"/>
              </w:rPr>
              <w:t>Fabry Disease Update</w:t>
            </w:r>
          </w:p>
          <w:p w14:paraId="1711DCB4" w14:textId="0590B45C" w:rsidR="001C0463" w:rsidRPr="001C0463" w:rsidRDefault="001C0463" w:rsidP="00D30CB1">
            <w:pPr>
              <w:spacing w:before="0" w:line="240" w:lineRule="auto"/>
              <w:rPr>
                <w:rFonts w:cs="Arial"/>
                <w:b/>
                <w:bCs/>
                <w:sz w:val="22"/>
                <w:szCs w:val="22"/>
                <w:lang w:val="en-GB"/>
              </w:rPr>
            </w:pPr>
            <w:hyperlink r:id="rId10" w:history="1">
              <w:r w:rsidRPr="001C0463">
                <w:rPr>
                  <w:rStyle w:val="Hyperlink"/>
                  <w:rFonts w:cs="Arial"/>
                  <w:sz w:val="22"/>
                  <w:szCs w:val="22"/>
                  <w:lang w:val="en-GB"/>
                </w:rPr>
                <w:t>www.fabryupdate.com</w:t>
              </w:r>
            </w:hyperlink>
          </w:p>
        </w:tc>
        <w:tc>
          <w:tcPr>
            <w:tcW w:w="1984" w:type="dxa"/>
            <w:tcBorders>
              <w:top w:val="single" w:sz="4" w:space="0" w:color="auto"/>
            </w:tcBorders>
            <w:vAlign w:val="center"/>
            <w:hideMark/>
          </w:tcPr>
          <w:p w14:paraId="234CB198"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2024</w:t>
            </w:r>
          </w:p>
        </w:tc>
        <w:tc>
          <w:tcPr>
            <w:tcW w:w="2198" w:type="dxa"/>
            <w:tcBorders>
              <w:top w:val="single" w:sz="4" w:space="0" w:color="auto"/>
            </w:tcBorders>
            <w:vAlign w:val="center"/>
            <w:hideMark/>
          </w:tcPr>
          <w:p w14:paraId="5045E3A4"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78E43465" w14:textId="77777777" w:rsidTr="00D30CB1">
        <w:trPr>
          <w:cantSplit/>
          <w:trHeight w:val="397"/>
        </w:trPr>
        <w:tc>
          <w:tcPr>
            <w:tcW w:w="4962" w:type="dxa"/>
            <w:vMerge/>
            <w:hideMark/>
          </w:tcPr>
          <w:p w14:paraId="219A223E" w14:textId="77777777" w:rsidR="001C0463" w:rsidRPr="001C0463" w:rsidRDefault="001C0463" w:rsidP="00D30CB1">
            <w:pPr>
              <w:spacing w:before="0" w:line="240" w:lineRule="auto"/>
              <w:rPr>
                <w:rFonts w:cs="Arial"/>
                <w:b/>
                <w:bCs/>
                <w:sz w:val="22"/>
                <w:szCs w:val="22"/>
              </w:rPr>
            </w:pPr>
          </w:p>
        </w:tc>
        <w:tc>
          <w:tcPr>
            <w:tcW w:w="1984" w:type="dxa"/>
            <w:vAlign w:val="center"/>
            <w:hideMark/>
          </w:tcPr>
          <w:p w14:paraId="31207153"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2023</w:t>
            </w:r>
          </w:p>
        </w:tc>
        <w:tc>
          <w:tcPr>
            <w:tcW w:w="2198" w:type="dxa"/>
            <w:vAlign w:val="center"/>
            <w:hideMark/>
          </w:tcPr>
          <w:p w14:paraId="44A85DF6"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0D50FD49" w14:textId="77777777" w:rsidTr="00D30CB1">
        <w:trPr>
          <w:cantSplit/>
          <w:trHeight w:val="397"/>
        </w:trPr>
        <w:tc>
          <w:tcPr>
            <w:tcW w:w="4962" w:type="dxa"/>
            <w:vMerge/>
            <w:hideMark/>
          </w:tcPr>
          <w:p w14:paraId="65BAFF40" w14:textId="77777777" w:rsidR="001C0463" w:rsidRPr="001C0463" w:rsidRDefault="001C0463" w:rsidP="00D30CB1">
            <w:pPr>
              <w:spacing w:before="0" w:line="240" w:lineRule="auto"/>
              <w:rPr>
                <w:rFonts w:cs="Arial"/>
                <w:b/>
                <w:bCs/>
                <w:sz w:val="22"/>
                <w:szCs w:val="22"/>
              </w:rPr>
            </w:pPr>
          </w:p>
        </w:tc>
        <w:tc>
          <w:tcPr>
            <w:tcW w:w="1984" w:type="dxa"/>
            <w:vAlign w:val="center"/>
            <w:hideMark/>
          </w:tcPr>
          <w:p w14:paraId="51DF1E21"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2022</w:t>
            </w:r>
          </w:p>
        </w:tc>
        <w:tc>
          <w:tcPr>
            <w:tcW w:w="2198" w:type="dxa"/>
            <w:vAlign w:val="center"/>
            <w:hideMark/>
          </w:tcPr>
          <w:p w14:paraId="7793B6B2"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060CD33A" w14:textId="77777777" w:rsidTr="00D30CB1">
        <w:trPr>
          <w:cantSplit/>
          <w:trHeight w:val="397"/>
        </w:trPr>
        <w:tc>
          <w:tcPr>
            <w:tcW w:w="4962" w:type="dxa"/>
            <w:vMerge/>
            <w:hideMark/>
          </w:tcPr>
          <w:p w14:paraId="7711978F" w14:textId="77777777" w:rsidR="001C0463" w:rsidRPr="001C0463" w:rsidRDefault="001C0463" w:rsidP="00D30CB1">
            <w:pPr>
              <w:spacing w:before="0" w:line="240" w:lineRule="auto"/>
              <w:rPr>
                <w:rFonts w:cs="Arial"/>
                <w:b/>
                <w:bCs/>
                <w:sz w:val="22"/>
                <w:szCs w:val="22"/>
              </w:rPr>
            </w:pPr>
          </w:p>
        </w:tc>
        <w:tc>
          <w:tcPr>
            <w:tcW w:w="1984" w:type="dxa"/>
            <w:vAlign w:val="center"/>
            <w:hideMark/>
          </w:tcPr>
          <w:p w14:paraId="78F03212"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2021</w:t>
            </w:r>
          </w:p>
        </w:tc>
        <w:tc>
          <w:tcPr>
            <w:tcW w:w="2198" w:type="dxa"/>
            <w:vAlign w:val="center"/>
            <w:hideMark/>
          </w:tcPr>
          <w:p w14:paraId="31BDD6C0"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7774B7FD" w14:textId="77777777" w:rsidTr="00D30CB1">
        <w:trPr>
          <w:cantSplit/>
          <w:trHeight w:val="397"/>
        </w:trPr>
        <w:tc>
          <w:tcPr>
            <w:tcW w:w="4962" w:type="dxa"/>
            <w:vMerge w:val="restart"/>
            <w:hideMark/>
          </w:tcPr>
          <w:p w14:paraId="350FF990" w14:textId="77777777" w:rsidR="001C0463" w:rsidRPr="001C0463" w:rsidRDefault="001C0463" w:rsidP="00D30CB1">
            <w:pPr>
              <w:spacing w:before="0" w:line="240" w:lineRule="auto"/>
              <w:rPr>
                <w:rFonts w:cs="Arial"/>
                <w:sz w:val="22"/>
                <w:szCs w:val="22"/>
                <w:lang w:val="en-GB"/>
              </w:rPr>
            </w:pPr>
            <w:r w:rsidRPr="001C0463">
              <w:rPr>
                <w:rFonts w:cs="Arial"/>
                <w:sz w:val="22"/>
                <w:szCs w:val="22"/>
                <w:lang w:val="en-GB"/>
              </w:rPr>
              <w:t>Lysosomal Disease Network World Symposium</w:t>
            </w:r>
          </w:p>
          <w:p w14:paraId="40E5EA92" w14:textId="77777777" w:rsidR="001C0463" w:rsidRPr="001C0463" w:rsidRDefault="001C0463" w:rsidP="00D30CB1">
            <w:pPr>
              <w:spacing w:before="0" w:line="240" w:lineRule="auto"/>
              <w:rPr>
                <w:rFonts w:cs="Arial"/>
                <w:b/>
                <w:bCs/>
                <w:sz w:val="22"/>
                <w:szCs w:val="22"/>
                <w:lang w:val="en-GB"/>
              </w:rPr>
            </w:pPr>
            <w:hyperlink r:id="rId11" w:history="1">
              <w:r w:rsidRPr="001C0463">
                <w:rPr>
                  <w:rStyle w:val="Hyperlink"/>
                  <w:rFonts w:cs="Arial"/>
                  <w:sz w:val="22"/>
                  <w:szCs w:val="22"/>
                  <w:lang w:val="en-GB"/>
                </w:rPr>
                <w:t>https://worldsymposia.org</w:t>
              </w:r>
            </w:hyperlink>
          </w:p>
        </w:tc>
        <w:tc>
          <w:tcPr>
            <w:tcW w:w="1984" w:type="dxa"/>
            <w:vAlign w:val="center"/>
            <w:hideMark/>
          </w:tcPr>
          <w:p w14:paraId="4F64B409"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2024</w:t>
            </w:r>
          </w:p>
        </w:tc>
        <w:tc>
          <w:tcPr>
            <w:tcW w:w="2198" w:type="dxa"/>
            <w:vAlign w:val="center"/>
            <w:hideMark/>
          </w:tcPr>
          <w:p w14:paraId="655BA4AB"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387C4704" w14:textId="77777777" w:rsidTr="00D30CB1">
        <w:trPr>
          <w:cantSplit/>
          <w:trHeight w:val="397"/>
        </w:trPr>
        <w:tc>
          <w:tcPr>
            <w:tcW w:w="4962" w:type="dxa"/>
            <w:vMerge/>
            <w:hideMark/>
          </w:tcPr>
          <w:p w14:paraId="53C36603" w14:textId="77777777" w:rsidR="001C0463" w:rsidRPr="001C0463" w:rsidRDefault="001C0463" w:rsidP="00D30CB1">
            <w:pPr>
              <w:spacing w:before="0" w:line="240" w:lineRule="auto"/>
              <w:rPr>
                <w:rFonts w:cs="Arial"/>
                <w:b/>
                <w:bCs/>
                <w:sz w:val="22"/>
                <w:szCs w:val="22"/>
              </w:rPr>
            </w:pPr>
          </w:p>
        </w:tc>
        <w:tc>
          <w:tcPr>
            <w:tcW w:w="1984" w:type="dxa"/>
            <w:vAlign w:val="center"/>
            <w:hideMark/>
          </w:tcPr>
          <w:p w14:paraId="0A2D59BC"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2023</w:t>
            </w:r>
          </w:p>
        </w:tc>
        <w:tc>
          <w:tcPr>
            <w:tcW w:w="2198" w:type="dxa"/>
            <w:vAlign w:val="center"/>
            <w:hideMark/>
          </w:tcPr>
          <w:p w14:paraId="08D83035"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302189BC" w14:textId="77777777" w:rsidTr="00D30CB1">
        <w:trPr>
          <w:cantSplit/>
          <w:trHeight w:val="397"/>
        </w:trPr>
        <w:tc>
          <w:tcPr>
            <w:tcW w:w="4962" w:type="dxa"/>
            <w:vMerge/>
            <w:hideMark/>
          </w:tcPr>
          <w:p w14:paraId="12BD462A" w14:textId="77777777" w:rsidR="001C0463" w:rsidRPr="001C0463" w:rsidRDefault="001C0463" w:rsidP="00D30CB1">
            <w:pPr>
              <w:spacing w:before="0" w:line="240" w:lineRule="auto"/>
              <w:rPr>
                <w:rFonts w:cs="Arial"/>
                <w:b/>
                <w:bCs/>
                <w:sz w:val="22"/>
                <w:szCs w:val="22"/>
              </w:rPr>
            </w:pPr>
          </w:p>
        </w:tc>
        <w:tc>
          <w:tcPr>
            <w:tcW w:w="1984" w:type="dxa"/>
            <w:vAlign w:val="center"/>
            <w:hideMark/>
          </w:tcPr>
          <w:p w14:paraId="02396758"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2022</w:t>
            </w:r>
          </w:p>
        </w:tc>
        <w:tc>
          <w:tcPr>
            <w:tcW w:w="2198" w:type="dxa"/>
            <w:vAlign w:val="center"/>
            <w:hideMark/>
          </w:tcPr>
          <w:p w14:paraId="6F3E4347"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0ECF130C" w14:textId="77777777" w:rsidTr="00D30CB1">
        <w:trPr>
          <w:cantSplit/>
          <w:trHeight w:val="397"/>
        </w:trPr>
        <w:tc>
          <w:tcPr>
            <w:tcW w:w="4962" w:type="dxa"/>
            <w:vMerge/>
            <w:hideMark/>
          </w:tcPr>
          <w:p w14:paraId="11ADC0A6" w14:textId="77777777" w:rsidR="001C0463" w:rsidRPr="001C0463" w:rsidRDefault="001C0463" w:rsidP="00D30CB1">
            <w:pPr>
              <w:spacing w:before="0" w:line="240" w:lineRule="auto"/>
              <w:rPr>
                <w:rFonts w:cs="Arial"/>
                <w:b/>
                <w:bCs/>
                <w:sz w:val="22"/>
                <w:szCs w:val="22"/>
              </w:rPr>
            </w:pPr>
          </w:p>
        </w:tc>
        <w:tc>
          <w:tcPr>
            <w:tcW w:w="1984" w:type="dxa"/>
            <w:vAlign w:val="center"/>
            <w:hideMark/>
          </w:tcPr>
          <w:p w14:paraId="51C4617E"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2021</w:t>
            </w:r>
          </w:p>
        </w:tc>
        <w:tc>
          <w:tcPr>
            <w:tcW w:w="2198" w:type="dxa"/>
            <w:vAlign w:val="center"/>
            <w:hideMark/>
          </w:tcPr>
          <w:p w14:paraId="75DCF9A9"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41B5B100" w14:textId="77777777" w:rsidTr="00D30CB1">
        <w:trPr>
          <w:cantSplit/>
          <w:trHeight w:val="397"/>
        </w:trPr>
        <w:tc>
          <w:tcPr>
            <w:tcW w:w="4962" w:type="dxa"/>
            <w:vMerge w:val="restart"/>
            <w:hideMark/>
          </w:tcPr>
          <w:p w14:paraId="391A61BE" w14:textId="77777777" w:rsidR="001C0463" w:rsidRPr="001C0463" w:rsidRDefault="001C0463" w:rsidP="00D30CB1">
            <w:pPr>
              <w:spacing w:before="0" w:line="240" w:lineRule="auto"/>
              <w:rPr>
                <w:rFonts w:cs="Arial"/>
                <w:sz w:val="22"/>
                <w:szCs w:val="22"/>
                <w:lang w:val="en-GB"/>
              </w:rPr>
            </w:pPr>
            <w:r w:rsidRPr="001C0463">
              <w:rPr>
                <w:rFonts w:cs="Arial"/>
                <w:sz w:val="22"/>
                <w:szCs w:val="22"/>
                <w:lang w:val="en-GB"/>
              </w:rPr>
              <w:t>International Congress of Inborn Errors of Metabolism</w:t>
            </w:r>
          </w:p>
          <w:p w14:paraId="44247A35" w14:textId="1B63EA57" w:rsidR="001C0463" w:rsidRPr="001C0463" w:rsidRDefault="001C0463" w:rsidP="00D30CB1">
            <w:pPr>
              <w:spacing w:before="0" w:line="240" w:lineRule="auto"/>
              <w:rPr>
                <w:rFonts w:cs="Arial"/>
                <w:b/>
                <w:bCs/>
                <w:sz w:val="22"/>
                <w:szCs w:val="22"/>
                <w:lang w:val="en-GB"/>
              </w:rPr>
            </w:pPr>
            <w:hyperlink r:id="rId12" w:history="1">
              <w:r w:rsidRPr="001C0463">
                <w:rPr>
                  <w:rStyle w:val="Hyperlink"/>
                  <w:rFonts w:cs="Arial"/>
                  <w:sz w:val="22"/>
                  <w:szCs w:val="22"/>
                  <w:lang w:val="en-GB"/>
                </w:rPr>
                <w:t>https://iciem2021.com.au</w:t>
              </w:r>
            </w:hyperlink>
          </w:p>
        </w:tc>
        <w:tc>
          <w:tcPr>
            <w:tcW w:w="1984" w:type="dxa"/>
            <w:vAlign w:val="center"/>
            <w:hideMark/>
          </w:tcPr>
          <w:p w14:paraId="46712855"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2024</w:t>
            </w:r>
          </w:p>
        </w:tc>
        <w:tc>
          <w:tcPr>
            <w:tcW w:w="2198" w:type="dxa"/>
            <w:vAlign w:val="center"/>
            <w:hideMark/>
          </w:tcPr>
          <w:p w14:paraId="7E251FFD"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1BF8F857" w14:textId="77777777" w:rsidTr="00D30CB1">
        <w:trPr>
          <w:cantSplit/>
          <w:trHeight w:val="397"/>
        </w:trPr>
        <w:tc>
          <w:tcPr>
            <w:tcW w:w="4962" w:type="dxa"/>
            <w:vMerge/>
            <w:hideMark/>
          </w:tcPr>
          <w:p w14:paraId="72543227" w14:textId="77777777" w:rsidR="001C0463" w:rsidRPr="001C0463" w:rsidRDefault="001C0463" w:rsidP="00D30CB1">
            <w:pPr>
              <w:spacing w:before="0" w:line="240" w:lineRule="auto"/>
              <w:rPr>
                <w:rFonts w:cs="Arial"/>
                <w:b/>
                <w:bCs/>
                <w:sz w:val="22"/>
                <w:szCs w:val="22"/>
              </w:rPr>
            </w:pPr>
          </w:p>
        </w:tc>
        <w:tc>
          <w:tcPr>
            <w:tcW w:w="1984" w:type="dxa"/>
            <w:vAlign w:val="center"/>
            <w:hideMark/>
          </w:tcPr>
          <w:p w14:paraId="2314E440"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2023</w:t>
            </w:r>
          </w:p>
        </w:tc>
        <w:tc>
          <w:tcPr>
            <w:tcW w:w="2198" w:type="dxa"/>
            <w:vAlign w:val="center"/>
            <w:hideMark/>
          </w:tcPr>
          <w:p w14:paraId="73853C3F"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21F40A85" w14:textId="77777777" w:rsidTr="00D30CB1">
        <w:trPr>
          <w:cantSplit/>
          <w:trHeight w:val="397"/>
        </w:trPr>
        <w:tc>
          <w:tcPr>
            <w:tcW w:w="4962" w:type="dxa"/>
            <w:vMerge/>
            <w:hideMark/>
          </w:tcPr>
          <w:p w14:paraId="395BE544" w14:textId="77777777" w:rsidR="001C0463" w:rsidRPr="001C0463" w:rsidRDefault="001C0463" w:rsidP="00D30CB1">
            <w:pPr>
              <w:spacing w:before="0" w:line="240" w:lineRule="auto"/>
              <w:rPr>
                <w:rFonts w:cs="Arial"/>
                <w:b/>
                <w:bCs/>
                <w:sz w:val="22"/>
                <w:szCs w:val="22"/>
              </w:rPr>
            </w:pPr>
          </w:p>
        </w:tc>
        <w:tc>
          <w:tcPr>
            <w:tcW w:w="1984" w:type="dxa"/>
            <w:vAlign w:val="center"/>
            <w:hideMark/>
          </w:tcPr>
          <w:p w14:paraId="15773C5F"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2022</w:t>
            </w:r>
          </w:p>
        </w:tc>
        <w:tc>
          <w:tcPr>
            <w:tcW w:w="2198" w:type="dxa"/>
            <w:vAlign w:val="center"/>
            <w:hideMark/>
          </w:tcPr>
          <w:p w14:paraId="1A53B3BF"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446E6212" w14:textId="77777777" w:rsidTr="00D30CB1">
        <w:trPr>
          <w:cantSplit/>
          <w:trHeight w:val="397"/>
        </w:trPr>
        <w:tc>
          <w:tcPr>
            <w:tcW w:w="4962" w:type="dxa"/>
            <w:vMerge/>
            <w:hideMark/>
          </w:tcPr>
          <w:p w14:paraId="2A4462F7" w14:textId="77777777" w:rsidR="001C0463" w:rsidRPr="001C0463" w:rsidRDefault="001C0463" w:rsidP="00D30CB1">
            <w:pPr>
              <w:spacing w:before="0" w:line="240" w:lineRule="auto"/>
              <w:rPr>
                <w:rFonts w:cs="Arial"/>
                <w:b/>
                <w:bCs/>
                <w:sz w:val="22"/>
                <w:szCs w:val="22"/>
              </w:rPr>
            </w:pPr>
          </w:p>
        </w:tc>
        <w:tc>
          <w:tcPr>
            <w:tcW w:w="1984" w:type="dxa"/>
            <w:vAlign w:val="center"/>
            <w:hideMark/>
          </w:tcPr>
          <w:p w14:paraId="1C955E9F"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2021</w:t>
            </w:r>
          </w:p>
        </w:tc>
        <w:tc>
          <w:tcPr>
            <w:tcW w:w="2198" w:type="dxa"/>
            <w:vAlign w:val="center"/>
            <w:hideMark/>
          </w:tcPr>
          <w:p w14:paraId="295BB8C7"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50EA4E28" w14:textId="77777777" w:rsidTr="00D30CB1">
        <w:trPr>
          <w:cantSplit/>
          <w:trHeight w:val="397"/>
        </w:trPr>
        <w:tc>
          <w:tcPr>
            <w:tcW w:w="4962" w:type="dxa"/>
            <w:vMerge w:val="restart"/>
            <w:hideMark/>
          </w:tcPr>
          <w:p w14:paraId="59B51AFD" w14:textId="77777777" w:rsidR="001C0463" w:rsidRPr="001C0463" w:rsidRDefault="001C0463" w:rsidP="00D30CB1">
            <w:pPr>
              <w:spacing w:before="0" w:line="240" w:lineRule="auto"/>
              <w:rPr>
                <w:rFonts w:cs="Arial"/>
                <w:sz w:val="22"/>
                <w:szCs w:val="22"/>
                <w:lang w:val="en-GB"/>
              </w:rPr>
            </w:pPr>
            <w:r w:rsidRPr="001C0463">
              <w:rPr>
                <w:rFonts w:cs="Arial"/>
                <w:sz w:val="22"/>
                <w:szCs w:val="22"/>
                <w:lang w:val="en-GB"/>
              </w:rPr>
              <w:t>American Society of Nephrology Kidney Week</w:t>
            </w:r>
          </w:p>
          <w:p w14:paraId="13D93C92" w14:textId="6321D8EE" w:rsidR="001C0463" w:rsidRPr="001C0463" w:rsidRDefault="001C0463" w:rsidP="00D30CB1">
            <w:pPr>
              <w:spacing w:before="0" w:line="240" w:lineRule="auto"/>
              <w:rPr>
                <w:rFonts w:cs="Arial"/>
                <w:b/>
                <w:bCs/>
                <w:sz w:val="22"/>
                <w:szCs w:val="22"/>
                <w:lang w:val="en-GB"/>
              </w:rPr>
            </w:pPr>
            <w:hyperlink r:id="rId13" w:history="1">
              <w:r w:rsidRPr="001C0463">
                <w:rPr>
                  <w:rStyle w:val="Hyperlink"/>
                  <w:rFonts w:cs="Arial"/>
                  <w:sz w:val="22"/>
                  <w:szCs w:val="22"/>
                  <w:lang w:val="en-GB"/>
                </w:rPr>
                <w:t>www.asn-online.org/education/kidneyweek</w:t>
              </w:r>
            </w:hyperlink>
          </w:p>
        </w:tc>
        <w:tc>
          <w:tcPr>
            <w:tcW w:w="1984" w:type="dxa"/>
            <w:vAlign w:val="center"/>
            <w:hideMark/>
          </w:tcPr>
          <w:p w14:paraId="0FF56CA8"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2024</w:t>
            </w:r>
          </w:p>
        </w:tc>
        <w:tc>
          <w:tcPr>
            <w:tcW w:w="2198" w:type="dxa"/>
            <w:vAlign w:val="center"/>
            <w:hideMark/>
          </w:tcPr>
          <w:p w14:paraId="555624AC"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6DC83F48" w14:textId="77777777" w:rsidTr="00D30CB1">
        <w:trPr>
          <w:cantSplit/>
          <w:trHeight w:val="397"/>
        </w:trPr>
        <w:tc>
          <w:tcPr>
            <w:tcW w:w="4962" w:type="dxa"/>
            <w:vMerge/>
            <w:vAlign w:val="center"/>
            <w:hideMark/>
          </w:tcPr>
          <w:p w14:paraId="47C541C7" w14:textId="77777777" w:rsidR="001C0463" w:rsidRPr="001C0463" w:rsidRDefault="001C0463" w:rsidP="00D30CB1">
            <w:pPr>
              <w:spacing w:before="0" w:line="240" w:lineRule="auto"/>
              <w:rPr>
                <w:rFonts w:cs="Arial"/>
                <w:b/>
                <w:bCs/>
                <w:sz w:val="22"/>
                <w:szCs w:val="22"/>
              </w:rPr>
            </w:pPr>
          </w:p>
        </w:tc>
        <w:tc>
          <w:tcPr>
            <w:tcW w:w="1984" w:type="dxa"/>
            <w:vAlign w:val="center"/>
            <w:hideMark/>
          </w:tcPr>
          <w:p w14:paraId="757942AF"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2023</w:t>
            </w:r>
          </w:p>
        </w:tc>
        <w:tc>
          <w:tcPr>
            <w:tcW w:w="2198" w:type="dxa"/>
            <w:vAlign w:val="center"/>
            <w:hideMark/>
          </w:tcPr>
          <w:p w14:paraId="48003A25"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6FF80A9B" w14:textId="77777777" w:rsidTr="00D30CB1">
        <w:trPr>
          <w:cantSplit/>
          <w:trHeight w:val="397"/>
        </w:trPr>
        <w:tc>
          <w:tcPr>
            <w:tcW w:w="4962" w:type="dxa"/>
            <w:vMerge/>
            <w:vAlign w:val="center"/>
            <w:hideMark/>
          </w:tcPr>
          <w:p w14:paraId="363093CF" w14:textId="77777777" w:rsidR="001C0463" w:rsidRPr="001C0463" w:rsidRDefault="001C0463" w:rsidP="00D30CB1">
            <w:pPr>
              <w:spacing w:before="0" w:line="240" w:lineRule="auto"/>
              <w:rPr>
                <w:rFonts w:cs="Arial"/>
                <w:b/>
                <w:bCs/>
                <w:sz w:val="22"/>
                <w:szCs w:val="22"/>
              </w:rPr>
            </w:pPr>
          </w:p>
        </w:tc>
        <w:tc>
          <w:tcPr>
            <w:tcW w:w="1984" w:type="dxa"/>
            <w:vAlign w:val="center"/>
            <w:hideMark/>
          </w:tcPr>
          <w:p w14:paraId="00A34059"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2022</w:t>
            </w:r>
          </w:p>
        </w:tc>
        <w:tc>
          <w:tcPr>
            <w:tcW w:w="2198" w:type="dxa"/>
            <w:vAlign w:val="center"/>
            <w:hideMark/>
          </w:tcPr>
          <w:p w14:paraId="11E84923"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1E148B40" w14:textId="77777777" w:rsidTr="00D30CB1">
        <w:trPr>
          <w:cantSplit/>
          <w:trHeight w:val="397"/>
        </w:trPr>
        <w:tc>
          <w:tcPr>
            <w:tcW w:w="4962" w:type="dxa"/>
            <w:vMerge/>
            <w:tcBorders>
              <w:bottom w:val="single" w:sz="4" w:space="0" w:color="auto"/>
            </w:tcBorders>
            <w:vAlign w:val="center"/>
            <w:hideMark/>
          </w:tcPr>
          <w:p w14:paraId="19BBCF37" w14:textId="77777777" w:rsidR="001C0463" w:rsidRPr="001C0463" w:rsidRDefault="001C0463" w:rsidP="00D30CB1">
            <w:pPr>
              <w:spacing w:before="0" w:line="240" w:lineRule="auto"/>
              <w:rPr>
                <w:rFonts w:cs="Arial"/>
                <w:b/>
                <w:bCs/>
                <w:sz w:val="22"/>
                <w:szCs w:val="22"/>
              </w:rPr>
            </w:pPr>
          </w:p>
        </w:tc>
        <w:tc>
          <w:tcPr>
            <w:tcW w:w="1984" w:type="dxa"/>
            <w:tcBorders>
              <w:bottom w:val="single" w:sz="4" w:space="0" w:color="auto"/>
            </w:tcBorders>
            <w:vAlign w:val="center"/>
            <w:hideMark/>
          </w:tcPr>
          <w:p w14:paraId="55092641"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2021</w:t>
            </w:r>
          </w:p>
        </w:tc>
        <w:tc>
          <w:tcPr>
            <w:tcW w:w="2198" w:type="dxa"/>
            <w:tcBorders>
              <w:bottom w:val="single" w:sz="4" w:space="0" w:color="auto"/>
            </w:tcBorders>
            <w:vAlign w:val="center"/>
            <w:hideMark/>
          </w:tcPr>
          <w:p w14:paraId="5B0D6B12"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16 January 2024</w:t>
            </w:r>
          </w:p>
        </w:tc>
      </w:tr>
      <w:tr w:rsidR="00D30CB1" w:rsidRPr="00D30CB1" w14:paraId="7CED67D2" w14:textId="77777777" w:rsidTr="00D30CB1">
        <w:trPr>
          <w:cantSplit/>
          <w:trHeight w:val="397"/>
        </w:trPr>
        <w:tc>
          <w:tcPr>
            <w:tcW w:w="4962" w:type="dxa"/>
            <w:tcBorders>
              <w:top w:val="single" w:sz="4" w:space="0" w:color="auto"/>
              <w:bottom w:val="single" w:sz="4" w:space="0" w:color="auto"/>
            </w:tcBorders>
            <w:vAlign w:val="center"/>
          </w:tcPr>
          <w:p w14:paraId="55FD90D2" w14:textId="215056DA" w:rsidR="00D30CB1" w:rsidRPr="00D30CB1" w:rsidRDefault="00D30CB1" w:rsidP="00D30CB1">
            <w:pPr>
              <w:spacing w:before="0" w:line="240" w:lineRule="auto"/>
              <w:rPr>
                <w:rFonts w:cs="Arial"/>
                <w:b/>
                <w:bCs/>
                <w:sz w:val="22"/>
                <w:szCs w:val="22"/>
                <w:lang w:val="en-GB"/>
              </w:rPr>
            </w:pPr>
            <w:r w:rsidRPr="00D30CB1">
              <w:rPr>
                <w:rFonts w:cs="Arial"/>
                <w:b/>
                <w:bCs/>
                <w:sz w:val="22"/>
                <w:szCs w:val="22"/>
                <w:lang w:val="en-GB"/>
              </w:rPr>
              <w:t>Health technology organizations</w:t>
            </w:r>
          </w:p>
        </w:tc>
        <w:tc>
          <w:tcPr>
            <w:tcW w:w="1984" w:type="dxa"/>
            <w:tcBorders>
              <w:top w:val="single" w:sz="4" w:space="0" w:color="auto"/>
              <w:bottom w:val="single" w:sz="4" w:space="0" w:color="auto"/>
            </w:tcBorders>
            <w:vAlign w:val="center"/>
          </w:tcPr>
          <w:p w14:paraId="7BA9B814" w14:textId="77777777" w:rsidR="00D30CB1" w:rsidRPr="00D30CB1" w:rsidRDefault="00D30CB1" w:rsidP="00D30CB1">
            <w:pPr>
              <w:spacing w:before="0" w:line="240" w:lineRule="auto"/>
              <w:jc w:val="center"/>
              <w:rPr>
                <w:rFonts w:cs="Arial"/>
                <w:sz w:val="22"/>
                <w:szCs w:val="22"/>
                <w:lang w:val="en-GB"/>
              </w:rPr>
            </w:pPr>
          </w:p>
        </w:tc>
        <w:tc>
          <w:tcPr>
            <w:tcW w:w="2198" w:type="dxa"/>
            <w:tcBorders>
              <w:top w:val="single" w:sz="4" w:space="0" w:color="auto"/>
              <w:bottom w:val="single" w:sz="4" w:space="0" w:color="auto"/>
            </w:tcBorders>
            <w:vAlign w:val="center"/>
          </w:tcPr>
          <w:p w14:paraId="3907D7C5" w14:textId="77777777" w:rsidR="00D30CB1" w:rsidRPr="00D30CB1" w:rsidRDefault="00D30CB1" w:rsidP="00D30CB1">
            <w:pPr>
              <w:spacing w:before="0" w:line="240" w:lineRule="auto"/>
              <w:jc w:val="center"/>
              <w:rPr>
                <w:rFonts w:cs="Arial"/>
                <w:sz w:val="22"/>
                <w:szCs w:val="22"/>
                <w:lang w:val="en-GB"/>
              </w:rPr>
            </w:pPr>
          </w:p>
        </w:tc>
      </w:tr>
      <w:tr w:rsidR="00D30CB1" w:rsidRPr="00D30CB1" w14:paraId="0ABA82C2" w14:textId="77777777" w:rsidTr="00D30CB1">
        <w:trPr>
          <w:cantSplit/>
          <w:trHeight w:val="397"/>
        </w:trPr>
        <w:tc>
          <w:tcPr>
            <w:tcW w:w="4962" w:type="dxa"/>
            <w:tcBorders>
              <w:top w:val="single" w:sz="4" w:space="0" w:color="auto"/>
            </w:tcBorders>
            <w:hideMark/>
          </w:tcPr>
          <w:p w14:paraId="7A3D9C95" w14:textId="77777777" w:rsidR="001C0463" w:rsidRPr="001C0463" w:rsidRDefault="001C0463" w:rsidP="00D30CB1">
            <w:pPr>
              <w:spacing w:before="0" w:line="240" w:lineRule="auto"/>
              <w:rPr>
                <w:rFonts w:cs="Arial"/>
                <w:sz w:val="22"/>
                <w:szCs w:val="22"/>
                <w:lang w:val="en-GB"/>
              </w:rPr>
            </w:pPr>
            <w:r w:rsidRPr="001C0463">
              <w:rPr>
                <w:rFonts w:cs="Arial"/>
                <w:sz w:val="22"/>
                <w:szCs w:val="22"/>
                <w:lang w:val="en-GB"/>
              </w:rPr>
              <w:t>National Institute for Health and Care Excellence</w:t>
            </w:r>
          </w:p>
          <w:p w14:paraId="28ACE8E1" w14:textId="77777777" w:rsidR="001C0463" w:rsidRPr="001C0463" w:rsidRDefault="001C0463" w:rsidP="00D30CB1">
            <w:pPr>
              <w:spacing w:before="0" w:line="240" w:lineRule="auto"/>
              <w:rPr>
                <w:rFonts w:cs="Arial"/>
                <w:sz w:val="22"/>
                <w:szCs w:val="22"/>
                <w:lang w:val="en-GB"/>
              </w:rPr>
            </w:pPr>
            <w:hyperlink r:id="rId14" w:history="1">
              <w:r w:rsidRPr="001C0463">
                <w:rPr>
                  <w:rStyle w:val="Hyperlink"/>
                  <w:rFonts w:cs="Arial"/>
                  <w:sz w:val="22"/>
                  <w:szCs w:val="22"/>
                  <w:lang w:val="en-GB"/>
                </w:rPr>
                <w:t>https://www.nice.org.uk/</w:t>
              </w:r>
            </w:hyperlink>
          </w:p>
        </w:tc>
        <w:tc>
          <w:tcPr>
            <w:tcW w:w="1984" w:type="dxa"/>
            <w:tcBorders>
              <w:top w:val="single" w:sz="4" w:space="0" w:color="auto"/>
            </w:tcBorders>
            <w:vAlign w:val="center"/>
            <w:hideMark/>
          </w:tcPr>
          <w:p w14:paraId="0C6ED72F"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NA</w:t>
            </w:r>
          </w:p>
        </w:tc>
        <w:tc>
          <w:tcPr>
            <w:tcW w:w="2198" w:type="dxa"/>
            <w:tcBorders>
              <w:top w:val="single" w:sz="4" w:space="0" w:color="auto"/>
            </w:tcBorders>
            <w:vAlign w:val="center"/>
            <w:hideMark/>
          </w:tcPr>
          <w:p w14:paraId="1341D894"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22 January 2024</w:t>
            </w:r>
          </w:p>
        </w:tc>
      </w:tr>
      <w:tr w:rsidR="00D30CB1" w:rsidRPr="00D30CB1" w14:paraId="6E63DA11" w14:textId="77777777" w:rsidTr="00D30CB1">
        <w:trPr>
          <w:cantSplit/>
          <w:trHeight w:val="397"/>
        </w:trPr>
        <w:tc>
          <w:tcPr>
            <w:tcW w:w="4962" w:type="dxa"/>
            <w:vMerge w:val="restart"/>
            <w:hideMark/>
          </w:tcPr>
          <w:p w14:paraId="30371502" w14:textId="77777777" w:rsidR="001C0463" w:rsidRPr="001C0463" w:rsidRDefault="001C0463" w:rsidP="00D30CB1">
            <w:pPr>
              <w:spacing w:before="0" w:line="240" w:lineRule="auto"/>
              <w:rPr>
                <w:rFonts w:cs="Arial"/>
                <w:sz w:val="22"/>
                <w:szCs w:val="22"/>
                <w:lang w:val="en-GB"/>
              </w:rPr>
            </w:pPr>
            <w:r w:rsidRPr="001C0463">
              <w:rPr>
                <w:rFonts w:cs="Arial"/>
                <w:sz w:val="22"/>
                <w:szCs w:val="22"/>
                <w:lang w:val="en-GB"/>
              </w:rPr>
              <w:t>United States Food and Drug Administration</w:t>
            </w:r>
          </w:p>
          <w:p w14:paraId="4C2DC0F9" w14:textId="248C0DAF" w:rsidR="001C0463" w:rsidRPr="001C0463" w:rsidRDefault="001C0463" w:rsidP="00D30CB1">
            <w:pPr>
              <w:spacing w:before="0" w:line="240" w:lineRule="auto"/>
              <w:rPr>
                <w:rFonts w:cs="Arial"/>
                <w:b/>
                <w:bCs/>
                <w:sz w:val="22"/>
                <w:szCs w:val="22"/>
                <w:lang w:val="en-GB"/>
              </w:rPr>
            </w:pPr>
            <w:hyperlink r:id="rId15" w:history="1">
              <w:r w:rsidRPr="001C0463">
                <w:rPr>
                  <w:rStyle w:val="Hyperlink"/>
                  <w:rFonts w:cs="Arial"/>
                  <w:sz w:val="22"/>
                  <w:szCs w:val="22"/>
                  <w:lang w:val="en-GB"/>
                </w:rPr>
                <w:t>https://www.fda.gov/</w:t>
              </w:r>
            </w:hyperlink>
          </w:p>
        </w:tc>
        <w:tc>
          <w:tcPr>
            <w:tcW w:w="1984" w:type="dxa"/>
            <w:vAlign w:val="center"/>
            <w:hideMark/>
          </w:tcPr>
          <w:p w14:paraId="1250E2BB"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NA</w:t>
            </w:r>
          </w:p>
        </w:tc>
        <w:tc>
          <w:tcPr>
            <w:tcW w:w="2198" w:type="dxa"/>
            <w:vAlign w:val="center"/>
            <w:hideMark/>
          </w:tcPr>
          <w:p w14:paraId="4416E458"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22 January 2024</w:t>
            </w:r>
          </w:p>
        </w:tc>
      </w:tr>
      <w:tr w:rsidR="00D30CB1" w:rsidRPr="00D30CB1" w14:paraId="415B496D" w14:textId="77777777" w:rsidTr="00D30CB1">
        <w:trPr>
          <w:cantSplit/>
          <w:trHeight w:val="397"/>
        </w:trPr>
        <w:tc>
          <w:tcPr>
            <w:tcW w:w="4962" w:type="dxa"/>
            <w:vMerge/>
            <w:hideMark/>
          </w:tcPr>
          <w:p w14:paraId="07B1A069" w14:textId="77777777" w:rsidR="001C0463" w:rsidRPr="001C0463" w:rsidRDefault="001C0463" w:rsidP="00D30CB1">
            <w:pPr>
              <w:spacing w:before="0" w:line="240" w:lineRule="auto"/>
              <w:rPr>
                <w:rFonts w:cs="Arial"/>
                <w:b/>
                <w:bCs/>
                <w:sz w:val="22"/>
                <w:szCs w:val="22"/>
              </w:rPr>
            </w:pPr>
          </w:p>
        </w:tc>
        <w:tc>
          <w:tcPr>
            <w:tcW w:w="1984" w:type="dxa"/>
            <w:vAlign w:val="center"/>
            <w:hideMark/>
          </w:tcPr>
          <w:p w14:paraId="446394B7"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NA</w:t>
            </w:r>
          </w:p>
        </w:tc>
        <w:tc>
          <w:tcPr>
            <w:tcW w:w="2198" w:type="dxa"/>
            <w:vAlign w:val="center"/>
            <w:hideMark/>
          </w:tcPr>
          <w:p w14:paraId="3B4D0FA4"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22 January 2024</w:t>
            </w:r>
          </w:p>
        </w:tc>
      </w:tr>
      <w:tr w:rsidR="00D30CB1" w:rsidRPr="00D30CB1" w14:paraId="6BED6BB6" w14:textId="77777777" w:rsidTr="00D30CB1">
        <w:trPr>
          <w:cantSplit/>
          <w:trHeight w:val="397"/>
        </w:trPr>
        <w:tc>
          <w:tcPr>
            <w:tcW w:w="4962" w:type="dxa"/>
            <w:vMerge/>
            <w:hideMark/>
          </w:tcPr>
          <w:p w14:paraId="661CB4F6" w14:textId="77777777" w:rsidR="001C0463" w:rsidRPr="001C0463" w:rsidRDefault="001C0463" w:rsidP="00D30CB1">
            <w:pPr>
              <w:spacing w:before="0" w:line="240" w:lineRule="auto"/>
              <w:rPr>
                <w:rFonts w:cs="Arial"/>
                <w:b/>
                <w:bCs/>
                <w:sz w:val="22"/>
                <w:szCs w:val="22"/>
              </w:rPr>
            </w:pPr>
          </w:p>
        </w:tc>
        <w:tc>
          <w:tcPr>
            <w:tcW w:w="1984" w:type="dxa"/>
            <w:vAlign w:val="center"/>
            <w:hideMark/>
          </w:tcPr>
          <w:p w14:paraId="76573474"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NA</w:t>
            </w:r>
          </w:p>
        </w:tc>
        <w:tc>
          <w:tcPr>
            <w:tcW w:w="2198" w:type="dxa"/>
            <w:vAlign w:val="center"/>
            <w:hideMark/>
          </w:tcPr>
          <w:p w14:paraId="0A844659"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22 January 2024</w:t>
            </w:r>
          </w:p>
        </w:tc>
      </w:tr>
      <w:tr w:rsidR="00D30CB1" w:rsidRPr="00D30CB1" w14:paraId="371741A2" w14:textId="77777777" w:rsidTr="00D30CB1">
        <w:trPr>
          <w:cantSplit/>
          <w:trHeight w:val="397"/>
        </w:trPr>
        <w:tc>
          <w:tcPr>
            <w:tcW w:w="4962" w:type="dxa"/>
            <w:hideMark/>
          </w:tcPr>
          <w:p w14:paraId="0E4A13A4" w14:textId="77777777" w:rsidR="001C0463" w:rsidRPr="001C0463" w:rsidRDefault="001C0463" w:rsidP="00D30CB1">
            <w:pPr>
              <w:spacing w:before="0" w:line="240" w:lineRule="auto"/>
              <w:rPr>
                <w:rFonts w:cs="Arial"/>
                <w:sz w:val="22"/>
                <w:szCs w:val="22"/>
                <w:lang w:val="en-GB"/>
              </w:rPr>
            </w:pPr>
            <w:r w:rsidRPr="001C0463">
              <w:rPr>
                <w:rFonts w:cs="Arial"/>
                <w:sz w:val="22"/>
                <w:szCs w:val="22"/>
                <w:lang w:val="en-GB"/>
              </w:rPr>
              <w:t>Scottish Medicines Consortium</w:t>
            </w:r>
          </w:p>
          <w:p w14:paraId="4AE02B0E" w14:textId="2BF5C9A4" w:rsidR="001C0463" w:rsidRPr="001C0463" w:rsidRDefault="001C0463" w:rsidP="00D30CB1">
            <w:pPr>
              <w:spacing w:before="0" w:line="240" w:lineRule="auto"/>
              <w:rPr>
                <w:rFonts w:cs="Arial"/>
                <w:b/>
                <w:bCs/>
                <w:sz w:val="22"/>
                <w:szCs w:val="22"/>
                <w:lang w:val="en-GB"/>
              </w:rPr>
            </w:pPr>
            <w:hyperlink r:id="rId16" w:history="1">
              <w:r w:rsidRPr="001C0463">
                <w:rPr>
                  <w:rStyle w:val="Hyperlink"/>
                  <w:rFonts w:cs="Arial"/>
                  <w:sz w:val="22"/>
                  <w:szCs w:val="22"/>
                  <w:lang w:val="en-GB"/>
                </w:rPr>
                <w:t>https://www.scottishmedicines.org.uk/</w:t>
              </w:r>
            </w:hyperlink>
          </w:p>
        </w:tc>
        <w:tc>
          <w:tcPr>
            <w:tcW w:w="1984" w:type="dxa"/>
            <w:vAlign w:val="center"/>
            <w:hideMark/>
          </w:tcPr>
          <w:p w14:paraId="14E0A5EF"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NA</w:t>
            </w:r>
          </w:p>
        </w:tc>
        <w:tc>
          <w:tcPr>
            <w:tcW w:w="2198" w:type="dxa"/>
            <w:vAlign w:val="center"/>
            <w:hideMark/>
          </w:tcPr>
          <w:p w14:paraId="094A803E"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22 January 2024</w:t>
            </w:r>
          </w:p>
        </w:tc>
      </w:tr>
      <w:tr w:rsidR="00D30CB1" w:rsidRPr="00D30CB1" w14:paraId="60B96FE7" w14:textId="77777777" w:rsidTr="00D30CB1">
        <w:trPr>
          <w:cantSplit/>
          <w:trHeight w:val="397"/>
        </w:trPr>
        <w:tc>
          <w:tcPr>
            <w:tcW w:w="4962" w:type="dxa"/>
            <w:vMerge w:val="restart"/>
            <w:hideMark/>
          </w:tcPr>
          <w:p w14:paraId="123DA352" w14:textId="77777777" w:rsidR="001C0463" w:rsidRPr="001C0463" w:rsidRDefault="001C0463" w:rsidP="00D30CB1">
            <w:pPr>
              <w:spacing w:before="0" w:line="240" w:lineRule="auto"/>
              <w:rPr>
                <w:rFonts w:cs="Arial"/>
                <w:sz w:val="22"/>
                <w:szCs w:val="22"/>
                <w:lang w:val="en-GB"/>
              </w:rPr>
            </w:pPr>
            <w:r w:rsidRPr="001C0463">
              <w:rPr>
                <w:rFonts w:cs="Arial"/>
                <w:sz w:val="22"/>
                <w:szCs w:val="22"/>
                <w:lang w:val="en-GB"/>
              </w:rPr>
              <w:t>Canadian Agency for Drugs and Technologies in Health</w:t>
            </w:r>
          </w:p>
          <w:p w14:paraId="61AF2E7E" w14:textId="0F4574F8" w:rsidR="001C0463" w:rsidRPr="001C0463" w:rsidRDefault="001C0463" w:rsidP="00D30CB1">
            <w:pPr>
              <w:spacing w:before="0" w:line="240" w:lineRule="auto"/>
              <w:rPr>
                <w:rFonts w:cs="Arial"/>
                <w:b/>
                <w:bCs/>
                <w:sz w:val="22"/>
                <w:szCs w:val="22"/>
                <w:lang w:val="en-GB"/>
              </w:rPr>
            </w:pPr>
            <w:hyperlink r:id="rId17" w:history="1">
              <w:r w:rsidRPr="001C0463">
                <w:rPr>
                  <w:rStyle w:val="Hyperlink"/>
                  <w:rFonts w:cs="Arial"/>
                  <w:sz w:val="22"/>
                  <w:szCs w:val="22"/>
                  <w:lang w:val="en-GB"/>
                </w:rPr>
                <w:t>https://www.cadth.ca/</w:t>
              </w:r>
            </w:hyperlink>
          </w:p>
        </w:tc>
        <w:tc>
          <w:tcPr>
            <w:tcW w:w="1984" w:type="dxa"/>
            <w:vAlign w:val="center"/>
            <w:hideMark/>
          </w:tcPr>
          <w:p w14:paraId="18979056"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NA</w:t>
            </w:r>
          </w:p>
        </w:tc>
        <w:tc>
          <w:tcPr>
            <w:tcW w:w="2198" w:type="dxa"/>
            <w:vAlign w:val="center"/>
            <w:hideMark/>
          </w:tcPr>
          <w:p w14:paraId="0988F0B0"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22 January 2024</w:t>
            </w:r>
          </w:p>
        </w:tc>
      </w:tr>
      <w:tr w:rsidR="00D30CB1" w:rsidRPr="00D30CB1" w14:paraId="4D5011A3" w14:textId="77777777" w:rsidTr="00D30CB1">
        <w:trPr>
          <w:cantSplit/>
        </w:trPr>
        <w:tc>
          <w:tcPr>
            <w:tcW w:w="4962" w:type="dxa"/>
            <w:vMerge/>
            <w:vAlign w:val="center"/>
            <w:hideMark/>
          </w:tcPr>
          <w:p w14:paraId="4506E4C2" w14:textId="77777777" w:rsidR="001C0463" w:rsidRPr="001C0463" w:rsidRDefault="001C0463" w:rsidP="00D30CB1">
            <w:pPr>
              <w:spacing w:before="0" w:line="240" w:lineRule="auto"/>
              <w:jc w:val="center"/>
              <w:rPr>
                <w:rFonts w:cs="Arial"/>
                <w:b/>
                <w:bCs/>
                <w:sz w:val="22"/>
                <w:szCs w:val="22"/>
              </w:rPr>
            </w:pPr>
          </w:p>
        </w:tc>
        <w:tc>
          <w:tcPr>
            <w:tcW w:w="1984" w:type="dxa"/>
            <w:vAlign w:val="center"/>
            <w:hideMark/>
          </w:tcPr>
          <w:p w14:paraId="3482B946"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NA</w:t>
            </w:r>
          </w:p>
        </w:tc>
        <w:tc>
          <w:tcPr>
            <w:tcW w:w="2198" w:type="dxa"/>
            <w:vAlign w:val="center"/>
            <w:hideMark/>
          </w:tcPr>
          <w:p w14:paraId="160A8142"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22 January 2024</w:t>
            </w:r>
          </w:p>
        </w:tc>
      </w:tr>
      <w:tr w:rsidR="00D30CB1" w:rsidRPr="00D30CB1" w14:paraId="51CE0B53" w14:textId="77777777" w:rsidTr="00D30CB1">
        <w:trPr>
          <w:cantSplit/>
        </w:trPr>
        <w:tc>
          <w:tcPr>
            <w:tcW w:w="4962" w:type="dxa"/>
            <w:vMerge/>
            <w:tcBorders>
              <w:bottom w:val="single" w:sz="4" w:space="0" w:color="auto"/>
            </w:tcBorders>
            <w:vAlign w:val="center"/>
            <w:hideMark/>
          </w:tcPr>
          <w:p w14:paraId="13C17448" w14:textId="77777777" w:rsidR="001C0463" w:rsidRPr="001C0463" w:rsidRDefault="001C0463" w:rsidP="00D30CB1">
            <w:pPr>
              <w:spacing w:before="0" w:line="240" w:lineRule="auto"/>
              <w:jc w:val="center"/>
              <w:rPr>
                <w:rFonts w:cs="Arial"/>
                <w:b/>
                <w:bCs/>
                <w:sz w:val="22"/>
                <w:szCs w:val="22"/>
              </w:rPr>
            </w:pPr>
          </w:p>
        </w:tc>
        <w:tc>
          <w:tcPr>
            <w:tcW w:w="1984" w:type="dxa"/>
            <w:tcBorders>
              <w:bottom w:val="single" w:sz="4" w:space="0" w:color="auto"/>
            </w:tcBorders>
            <w:vAlign w:val="center"/>
            <w:hideMark/>
          </w:tcPr>
          <w:p w14:paraId="7F96AE5E"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NA</w:t>
            </w:r>
          </w:p>
        </w:tc>
        <w:tc>
          <w:tcPr>
            <w:tcW w:w="2198" w:type="dxa"/>
            <w:tcBorders>
              <w:bottom w:val="single" w:sz="4" w:space="0" w:color="auto"/>
            </w:tcBorders>
            <w:vAlign w:val="center"/>
            <w:hideMark/>
          </w:tcPr>
          <w:p w14:paraId="52AC3F8A" w14:textId="77777777" w:rsidR="001C0463" w:rsidRPr="001C0463" w:rsidRDefault="001C0463" w:rsidP="00D30CB1">
            <w:pPr>
              <w:spacing w:before="0" w:line="240" w:lineRule="auto"/>
              <w:jc w:val="center"/>
              <w:rPr>
                <w:rFonts w:cs="Arial"/>
                <w:sz w:val="22"/>
                <w:szCs w:val="22"/>
                <w:lang w:val="en-GB"/>
              </w:rPr>
            </w:pPr>
            <w:r w:rsidRPr="001C0463">
              <w:rPr>
                <w:rFonts w:cs="Arial"/>
                <w:sz w:val="22"/>
                <w:szCs w:val="22"/>
                <w:lang w:val="en-GB"/>
              </w:rPr>
              <w:t>22 January 2024</w:t>
            </w:r>
          </w:p>
        </w:tc>
      </w:tr>
      <w:tr w:rsidR="001C0463" w:rsidRPr="00D30CB1" w14:paraId="47773180" w14:textId="77777777" w:rsidTr="00D30CB1">
        <w:trPr>
          <w:cantSplit/>
        </w:trPr>
        <w:tc>
          <w:tcPr>
            <w:tcW w:w="4962" w:type="dxa"/>
            <w:tcBorders>
              <w:top w:val="single" w:sz="4" w:space="0" w:color="auto"/>
              <w:bottom w:val="single" w:sz="4" w:space="0" w:color="auto"/>
            </w:tcBorders>
            <w:vAlign w:val="center"/>
          </w:tcPr>
          <w:p w14:paraId="598D1C2E" w14:textId="15A7DB96" w:rsidR="001C0463" w:rsidRPr="00D30CB1" w:rsidRDefault="00D30CB1" w:rsidP="00D30CB1">
            <w:pPr>
              <w:spacing w:before="0" w:line="240" w:lineRule="auto"/>
              <w:rPr>
                <w:rFonts w:cs="Arial"/>
                <w:b/>
                <w:bCs/>
                <w:sz w:val="22"/>
                <w:szCs w:val="22"/>
              </w:rPr>
            </w:pPr>
            <w:r w:rsidRPr="00D30CB1">
              <w:rPr>
                <w:rFonts w:cs="Arial"/>
                <w:b/>
                <w:bCs/>
                <w:sz w:val="22"/>
                <w:szCs w:val="22"/>
              </w:rPr>
              <w:t>Trial registry</w:t>
            </w:r>
          </w:p>
        </w:tc>
        <w:tc>
          <w:tcPr>
            <w:tcW w:w="1984" w:type="dxa"/>
            <w:tcBorders>
              <w:top w:val="single" w:sz="4" w:space="0" w:color="auto"/>
              <w:bottom w:val="single" w:sz="4" w:space="0" w:color="auto"/>
            </w:tcBorders>
            <w:vAlign w:val="center"/>
          </w:tcPr>
          <w:p w14:paraId="157EE72E" w14:textId="77777777" w:rsidR="001C0463" w:rsidRPr="00D30CB1" w:rsidRDefault="001C0463" w:rsidP="00D30CB1">
            <w:pPr>
              <w:spacing w:before="0" w:line="240" w:lineRule="auto"/>
              <w:jc w:val="center"/>
              <w:rPr>
                <w:rFonts w:cs="Arial"/>
                <w:sz w:val="22"/>
                <w:szCs w:val="22"/>
                <w:lang w:val="en-GB"/>
              </w:rPr>
            </w:pPr>
          </w:p>
        </w:tc>
        <w:tc>
          <w:tcPr>
            <w:tcW w:w="2198" w:type="dxa"/>
            <w:tcBorders>
              <w:top w:val="single" w:sz="4" w:space="0" w:color="auto"/>
              <w:bottom w:val="single" w:sz="4" w:space="0" w:color="auto"/>
            </w:tcBorders>
            <w:vAlign w:val="center"/>
          </w:tcPr>
          <w:p w14:paraId="40779AB7" w14:textId="77777777" w:rsidR="001C0463" w:rsidRPr="00D30CB1" w:rsidRDefault="001C0463" w:rsidP="00D30CB1">
            <w:pPr>
              <w:spacing w:before="0" w:line="240" w:lineRule="auto"/>
              <w:jc w:val="center"/>
              <w:rPr>
                <w:rFonts w:cs="Arial"/>
                <w:sz w:val="22"/>
                <w:szCs w:val="22"/>
                <w:lang w:val="en-GB"/>
              </w:rPr>
            </w:pPr>
          </w:p>
        </w:tc>
      </w:tr>
      <w:tr w:rsidR="00D30CB1" w:rsidRPr="00D30CB1" w14:paraId="1D898214" w14:textId="77777777" w:rsidTr="00D30CB1">
        <w:trPr>
          <w:cantSplit/>
        </w:trPr>
        <w:tc>
          <w:tcPr>
            <w:tcW w:w="4962" w:type="dxa"/>
            <w:tcBorders>
              <w:top w:val="single" w:sz="4" w:space="0" w:color="auto"/>
            </w:tcBorders>
          </w:tcPr>
          <w:p w14:paraId="7865B910" w14:textId="67286138" w:rsidR="00D30CB1" w:rsidRPr="00D30CB1" w:rsidRDefault="00D30CB1" w:rsidP="00D30CB1">
            <w:pPr>
              <w:spacing w:before="0" w:line="240" w:lineRule="auto"/>
              <w:rPr>
                <w:rFonts w:cs="Arial"/>
                <w:b/>
                <w:bCs/>
                <w:sz w:val="22"/>
                <w:szCs w:val="22"/>
              </w:rPr>
            </w:pPr>
            <w:r w:rsidRPr="001C0463">
              <w:rPr>
                <w:rFonts w:cs="Arial"/>
                <w:sz w:val="22"/>
                <w:szCs w:val="22"/>
                <w:lang w:val="en-GB"/>
              </w:rPr>
              <w:t>ClinicalTrials.gov</w:t>
            </w:r>
            <w:r w:rsidRPr="00D30CB1">
              <w:rPr>
                <w:rFonts w:cs="Arial"/>
                <w:sz w:val="22"/>
                <w:szCs w:val="22"/>
                <w:lang w:val="en-GB"/>
              </w:rPr>
              <w:br/>
            </w:r>
            <w:hyperlink r:id="rId18" w:history="1">
              <w:r w:rsidRPr="00D30CB1">
                <w:rPr>
                  <w:rStyle w:val="Hyperlink"/>
                  <w:rFonts w:cs="Arial"/>
                  <w:bCs/>
                  <w:sz w:val="22"/>
                  <w:szCs w:val="22"/>
                </w:rPr>
                <w:t>www.clinicaltrials.gov</w:t>
              </w:r>
            </w:hyperlink>
            <w:r w:rsidRPr="00D30CB1">
              <w:rPr>
                <w:rFonts w:cs="Arial"/>
                <w:bCs/>
                <w:sz w:val="22"/>
                <w:szCs w:val="22"/>
              </w:rPr>
              <w:t xml:space="preserve"> </w:t>
            </w:r>
          </w:p>
        </w:tc>
        <w:tc>
          <w:tcPr>
            <w:tcW w:w="1984" w:type="dxa"/>
            <w:tcBorders>
              <w:top w:val="single" w:sz="4" w:space="0" w:color="auto"/>
            </w:tcBorders>
            <w:vAlign w:val="center"/>
          </w:tcPr>
          <w:p w14:paraId="7179886E" w14:textId="17270BD8" w:rsidR="00D30CB1" w:rsidRPr="00D30CB1" w:rsidRDefault="00D30CB1" w:rsidP="00D30CB1">
            <w:pPr>
              <w:spacing w:before="0" w:line="240" w:lineRule="auto"/>
              <w:jc w:val="center"/>
              <w:rPr>
                <w:rFonts w:cs="Arial"/>
                <w:sz w:val="22"/>
                <w:szCs w:val="22"/>
                <w:lang w:val="en-GB"/>
              </w:rPr>
            </w:pPr>
            <w:r w:rsidRPr="00D30CB1">
              <w:rPr>
                <w:rFonts w:cs="Arial"/>
                <w:sz w:val="22"/>
                <w:szCs w:val="22"/>
                <w:lang w:val="en-GB"/>
              </w:rPr>
              <w:t>NA</w:t>
            </w:r>
          </w:p>
        </w:tc>
        <w:tc>
          <w:tcPr>
            <w:tcW w:w="2198" w:type="dxa"/>
            <w:tcBorders>
              <w:top w:val="single" w:sz="4" w:space="0" w:color="auto"/>
            </w:tcBorders>
            <w:vAlign w:val="center"/>
          </w:tcPr>
          <w:p w14:paraId="5E73DA45" w14:textId="25B43BB4" w:rsidR="00D30CB1" w:rsidRPr="00D30CB1" w:rsidRDefault="00D30CB1" w:rsidP="00D30CB1">
            <w:pPr>
              <w:spacing w:before="0" w:line="240" w:lineRule="auto"/>
              <w:jc w:val="center"/>
              <w:rPr>
                <w:rFonts w:cs="Arial"/>
                <w:sz w:val="22"/>
                <w:szCs w:val="22"/>
                <w:lang w:val="en-GB"/>
              </w:rPr>
            </w:pPr>
            <w:r w:rsidRPr="001C0463">
              <w:rPr>
                <w:rFonts w:cs="Arial"/>
                <w:sz w:val="22"/>
                <w:szCs w:val="22"/>
                <w:lang w:val="en-GB"/>
              </w:rPr>
              <w:t>1</w:t>
            </w:r>
            <w:r w:rsidRPr="00D30CB1">
              <w:rPr>
                <w:rFonts w:cs="Arial"/>
                <w:sz w:val="22"/>
                <w:szCs w:val="22"/>
                <w:lang w:val="en-GB"/>
              </w:rPr>
              <w:t>7</w:t>
            </w:r>
            <w:r w:rsidRPr="001C0463">
              <w:rPr>
                <w:rFonts w:cs="Arial"/>
                <w:sz w:val="22"/>
                <w:szCs w:val="22"/>
                <w:lang w:val="en-GB"/>
              </w:rPr>
              <w:t xml:space="preserve"> January 2024</w:t>
            </w:r>
          </w:p>
        </w:tc>
      </w:tr>
      <w:tr w:rsidR="00D30CB1" w:rsidRPr="00D30CB1" w14:paraId="435BC99E" w14:textId="77777777" w:rsidTr="00D30CB1">
        <w:trPr>
          <w:cantSplit/>
        </w:trPr>
        <w:tc>
          <w:tcPr>
            <w:tcW w:w="4962" w:type="dxa"/>
          </w:tcPr>
          <w:p w14:paraId="5AA75F9B" w14:textId="3B096937" w:rsidR="00D30CB1" w:rsidRPr="00D30CB1" w:rsidRDefault="00D30CB1" w:rsidP="00D30CB1">
            <w:pPr>
              <w:spacing w:before="0" w:line="240" w:lineRule="auto"/>
              <w:rPr>
                <w:rFonts w:cs="Arial"/>
                <w:b/>
                <w:bCs/>
                <w:sz w:val="22"/>
                <w:szCs w:val="22"/>
              </w:rPr>
            </w:pPr>
            <w:r w:rsidRPr="001C0463">
              <w:rPr>
                <w:rFonts w:cs="Arial"/>
                <w:sz w:val="22"/>
                <w:szCs w:val="22"/>
                <w:lang w:val="en-GB"/>
              </w:rPr>
              <w:t>ICTRP</w:t>
            </w:r>
          </w:p>
        </w:tc>
        <w:tc>
          <w:tcPr>
            <w:tcW w:w="1984" w:type="dxa"/>
            <w:vAlign w:val="center"/>
          </w:tcPr>
          <w:p w14:paraId="620B9EDD" w14:textId="64BF78D6" w:rsidR="00D30CB1" w:rsidRPr="00D30CB1" w:rsidRDefault="00D30CB1" w:rsidP="00D30CB1">
            <w:pPr>
              <w:spacing w:before="0" w:line="240" w:lineRule="auto"/>
              <w:jc w:val="center"/>
              <w:rPr>
                <w:rFonts w:cs="Arial"/>
                <w:sz w:val="22"/>
                <w:szCs w:val="22"/>
                <w:lang w:val="en-GB"/>
              </w:rPr>
            </w:pPr>
            <w:r w:rsidRPr="00D30CB1">
              <w:rPr>
                <w:rFonts w:cs="Arial"/>
                <w:sz w:val="22"/>
                <w:szCs w:val="22"/>
                <w:lang w:val="en-GB"/>
              </w:rPr>
              <w:t>NA</w:t>
            </w:r>
          </w:p>
        </w:tc>
        <w:tc>
          <w:tcPr>
            <w:tcW w:w="2198" w:type="dxa"/>
            <w:vAlign w:val="center"/>
          </w:tcPr>
          <w:p w14:paraId="72DA7F8A" w14:textId="10E523A0" w:rsidR="00D30CB1" w:rsidRPr="00D30CB1" w:rsidRDefault="00D30CB1" w:rsidP="00D30CB1">
            <w:pPr>
              <w:spacing w:before="0" w:line="240" w:lineRule="auto"/>
              <w:jc w:val="center"/>
              <w:rPr>
                <w:rFonts w:cs="Arial"/>
                <w:sz w:val="22"/>
                <w:szCs w:val="22"/>
                <w:lang w:val="en-GB"/>
              </w:rPr>
            </w:pPr>
            <w:r w:rsidRPr="001C0463">
              <w:rPr>
                <w:rFonts w:cs="Arial"/>
                <w:sz w:val="22"/>
                <w:szCs w:val="22"/>
                <w:lang w:val="en-GB"/>
              </w:rPr>
              <w:t>1</w:t>
            </w:r>
            <w:r w:rsidRPr="00D30CB1">
              <w:rPr>
                <w:rFonts w:cs="Arial"/>
                <w:sz w:val="22"/>
                <w:szCs w:val="22"/>
                <w:lang w:val="en-GB"/>
              </w:rPr>
              <w:t>7</w:t>
            </w:r>
            <w:r w:rsidRPr="001C0463">
              <w:rPr>
                <w:rFonts w:cs="Arial"/>
                <w:sz w:val="22"/>
                <w:szCs w:val="22"/>
                <w:lang w:val="en-GB"/>
              </w:rPr>
              <w:t xml:space="preserve"> January 2024</w:t>
            </w:r>
          </w:p>
        </w:tc>
      </w:tr>
    </w:tbl>
    <w:p w14:paraId="5A0BDA1F" w14:textId="34A8AB5C" w:rsidR="001C0463" w:rsidRPr="001C0463" w:rsidRDefault="001C0463" w:rsidP="00D30CB1">
      <w:pPr>
        <w:spacing w:before="60"/>
        <w:rPr>
          <w:rFonts w:cs="Arial"/>
          <w:sz w:val="20"/>
        </w:rPr>
      </w:pPr>
      <w:r w:rsidRPr="001C0463">
        <w:rPr>
          <w:rFonts w:cs="Arial"/>
          <w:sz w:val="20"/>
          <w:lang w:val="en-GB"/>
        </w:rPr>
        <w:t>ICTRP</w:t>
      </w:r>
      <w:r w:rsidR="00D30CB1" w:rsidRPr="00D30CB1">
        <w:rPr>
          <w:rFonts w:cs="Arial"/>
          <w:sz w:val="20"/>
          <w:lang w:val="en-GB"/>
        </w:rPr>
        <w:t xml:space="preserve">, </w:t>
      </w:r>
      <w:r w:rsidRPr="001C0463">
        <w:rPr>
          <w:rFonts w:cs="Arial"/>
          <w:sz w:val="20"/>
          <w:lang w:val="en-GB"/>
        </w:rPr>
        <w:t>International Clinical Trials Registry Platform</w:t>
      </w:r>
      <w:r w:rsidR="00D30CB1" w:rsidRPr="00D30CB1">
        <w:rPr>
          <w:rFonts w:cs="Arial"/>
          <w:sz w:val="20"/>
          <w:lang w:val="en-GB"/>
        </w:rPr>
        <w:t>; NA, not applicable</w:t>
      </w:r>
      <w:r w:rsidRPr="001C0463">
        <w:rPr>
          <w:rFonts w:cs="Arial"/>
          <w:sz w:val="20"/>
          <w:lang w:val="en-GB"/>
        </w:rPr>
        <w:t>.</w:t>
      </w:r>
    </w:p>
    <w:p w14:paraId="3061D805" w14:textId="77777777" w:rsidR="00547885" w:rsidRDefault="00547885" w:rsidP="00D30CB1">
      <w:pPr>
        <w:spacing w:before="0"/>
        <w:rPr>
          <w:rFonts w:cs="Arial"/>
          <w:b/>
          <w:i/>
        </w:rPr>
      </w:pPr>
    </w:p>
    <w:p w14:paraId="408A9E92" w14:textId="7682760C" w:rsidR="00D30CB1" w:rsidRPr="001C0463" w:rsidRDefault="00D30CB1" w:rsidP="00D30CB1">
      <w:pPr>
        <w:spacing w:before="0"/>
        <w:rPr>
          <w:rFonts w:cs="Arial"/>
          <w:b/>
          <w:lang w:val="en-GB"/>
        </w:rPr>
      </w:pPr>
      <w:r>
        <w:rPr>
          <w:rFonts w:cs="Arial"/>
          <w:b/>
          <w:lang w:val="en-GB"/>
        </w:rPr>
        <w:lastRenderedPageBreak/>
        <w:t xml:space="preserve">Supplementary Table </w:t>
      </w:r>
      <w:r w:rsidR="00982BF2">
        <w:rPr>
          <w:rFonts w:cs="Arial"/>
          <w:b/>
          <w:lang w:val="en-GB"/>
        </w:rPr>
        <w:t>5</w:t>
      </w:r>
      <w:r>
        <w:rPr>
          <w:rFonts w:cs="Arial"/>
          <w:b/>
          <w:lang w:val="en-GB"/>
        </w:rPr>
        <w:t xml:space="preserve">. </w:t>
      </w:r>
      <w:r>
        <w:rPr>
          <w:rFonts w:cs="Arial"/>
          <w:bCs/>
          <w:lang w:val="en-GB"/>
        </w:rPr>
        <w:t xml:space="preserve">Hand search </w:t>
      </w:r>
      <w:r w:rsidRPr="001C0463">
        <w:rPr>
          <w:rFonts w:cs="Arial"/>
          <w:bCs/>
          <w:lang w:val="en-GB"/>
        </w:rPr>
        <w:t>summary</w:t>
      </w:r>
    </w:p>
    <w:p w14:paraId="235D9A6B" w14:textId="26736A00" w:rsidR="001C0463" w:rsidRPr="001C0463" w:rsidRDefault="00D30CB1" w:rsidP="001C0463">
      <w:pPr>
        <w:rPr>
          <w:rFonts w:cs="Arial"/>
        </w:rPr>
      </w:pPr>
      <w:bookmarkStart w:id="5" w:name="_Hlk204162384"/>
      <w:r>
        <w:rPr>
          <w:rFonts w:cs="Arial"/>
        </w:rPr>
        <w:t>Citations from s</w:t>
      </w:r>
      <w:r w:rsidR="001C0463" w:rsidRPr="001C0463">
        <w:rPr>
          <w:rFonts w:cs="Arial"/>
        </w:rPr>
        <w:t xml:space="preserve">ystematic </w:t>
      </w:r>
      <w:r>
        <w:rPr>
          <w:rFonts w:cs="Arial"/>
        </w:rPr>
        <w:t xml:space="preserve">literature </w:t>
      </w:r>
      <w:r w:rsidR="001C0463" w:rsidRPr="001C0463">
        <w:rPr>
          <w:rFonts w:cs="Arial"/>
        </w:rPr>
        <w:t xml:space="preserve">review and meta-analyses </w:t>
      </w:r>
      <w:r>
        <w:rPr>
          <w:rFonts w:cs="Arial"/>
        </w:rPr>
        <w:t xml:space="preserve">(listed below) </w:t>
      </w:r>
      <w:r w:rsidR="001C0463" w:rsidRPr="001C0463">
        <w:rPr>
          <w:rFonts w:cs="Arial"/>
        </w:rPr>
        <w:t xml:space="preserve">were </w:t>
      </w:r>
      <w:r>
        <w:rPr>
          <w:rFonts w:cs="Arial"/>
        </w:rPr>
        <w:t xml:space="preserve">manually searched to identify </w:t>
      </w:r>
      <w:r w:rsidR="001C0463" w:rsidRPr="001C0463">
        <w:rPr>
          <w:rFonts w:cs="Arial"/>
        </w:rPr>
        <w:t xml:space="preserve">articles </w:t>
      </w:r>
      <w:r>
        <w:rPr>
          <w:rFonts w:cs="Arial"/>
        </w:rPr>
        <w:t>of potential relevance.</w:t>
      </w:r>
    </w:p>
    <w:tbl>
      <w:tblPr>
        <w:tblW w:w="4947" w:type="pct"/>
        <w:tblBorders>
          <w:top w:val="single" w:sz="12" w:space="0" w:color="000000"/>
          <w:bottom w:val="single" w:sz="12" w:space="0" w:color="000000"/>
          <w:insideH w:val="single" w:sz="2" w:space="0" w:color="DDDDDD"/>
        </w:tblBorders>
        <w:tblLook w:val="04A0" w:firstRow="1" w:lastRow="0" w:firstColumn="1" w:lastColumn="0" w:noHBand="0" w:noVBand="1"/>
      </w:tblPr>
      <w:tblGrid>
        <w:gridCol w:w="8930"/>
      </w:tblGrid>
      <w:tr w:rsidR="00D30CB1" w:rsidRPr="00D30CB1" w14:paraId="4E35650C" w14:textId="77777777" w:rsidTr="00D30CB1">
        <w:trPr>
          <w:tblHeader/>
        </w:trPr>
        <w:tc>
          <w:tcPr>
            <w:tcW w:w="5000" w:type="pct"/>
            <w:tcBorders>
              <w:top w:val="single" w:sz="12" w:space="0" w:color="000000"/>
              <w:left w:val="nil"/>
              <w:bottom w:val="single" w:sz="4" w:space="0" w:color="auto"/>
              <w:right w:val="nil"/>
            </w:tcBorders>
            <w:shd w:val="clear" w:color="auto" w:fill="E6E6E6"/>
            <w:vAlign w:val="bottom"/>
            <w:hideMark/>
          </w:tcPr>
          <w:bookmarkEnd w:id="5"/>
          <w:p w14:paraId="27CF9C10" w14:textId="43705C14" w:rsidR="00D30CB1" w:rsidRPr="001C0463" w:rsidRDefault="00D30CB1" w:rsidP="00D30CB1">
            <w:pPr>
              <w:spacing w:before="120"/>
              <w:rPr>
                <w:rFonts w:cs="Arial"/>
                <w:b/>
                <w:sz w:val="22"/>
                <w:szCs w:val="22"/>
                <w:lang w:val="en-GB"/>
              </w:rPr>
            </w:pPr>
            <w:r w:rsidRPr="00D30CB1">
              <w:rPr>
                <w:rFonts w:cs="Arial"/>
                <w:b/>
                <w:sz w:val="22"/>
                <w:szCs w:val="22"/>
                <w:lang w:val="en-GB"/>
              </w:rPr>
              <w:t xml:space="preserve">Systematic review/meta analyses included in hand searches citation </w:t>
            </w:r>
          </w:p>
        </w:tc>
      </w:tr>
      <w:tr w:rsidR="00D30CB1" w:rsidRPr="00D30CB1" w14:paraId="0FA24213" w14:textId="77777777" w:rsidTr="00D30CB1">
        <w:tc>
          <w:tcPr>
            <w:tcW w:w="5000" w:type="pct"/>
            <w:tcBorders>
              <w:top w:val="single" w:sz="4" w:space="0" w:color="auto"/>
              <w:left w:val="nil"/>
              <w:bottom w:val="single" w:sz="2" w:space="0" w:color="DDDDDD"/>
              <w:right w:val="nil"/>
            </w:tcBorders>
            <w:hideMark/>
          </w:tcPr>
          <w:p w14:paraId="144E8942" w14:textId="77777777" w:rsidR="00D30CB1" w:rsidRPr="001C0463" w:rsidRDefault="00D30CB1" w:rsidP="00D30CB1">
            <w:pPr>
              <w:spacing w:before="120" w:line="276" w:lineRule="auto"/>
              <w:rPr>
                <w:rFonts w:cs="Arial"/>
                <w:sz w:val="22"/>
                <w:szCs w:val="22"/>
                <w:lang w:val="en-GB"/>
              </w:rPr>
            </w:pPr>
            <w:r w:rsidRPr="001C0463">
              <w:rPr>
                <w:rFonts w:cs="Arial"/>
                <w:sz w:val="22"/>
                <w:szCs w:val="22"/>
                <w:lang w:val="en-GB"/>
              </w:rPr>
              <w:t>Orsborne C, Black N, Naish JH, Woolfson P, Reid AB, Schmitt M, et al. Disease-specific therapy for the treatment of the cardiovascular manifestations of Fabry disease: a systematic review. Heart. 2024;110(1):19-26.</w:t>
            </w:r>
          </w:p>
        </w:tc>
      </w:tr>
      <w:tr w:rsidR="00D30CB1" w:rsidRPr="00D30CB1" w14:paraId="2D97C6D4" w14:textId="77777777" w:rsidTr="00D30CB1">
        <w:tc>
          <w:tcPr>
            <w:tcW w:w="5000" w:type="pct"/>
            <w:tcBorders>
              <w:top w:val="single" w:sz="2" w:space="0" w:color="DDDDDD"/>
              <w:left w:val="nil"/>
              <w:bottom w:val="single" w:sz="2" w:space="0" w:color="DDDDDD"/>
              <w:right w:val="nil"/>
            </w:tcBorders>
            <w:hideMark/>
          </w:tcPr>
          <w:p w14:paraId="032F618B" w14:textId="77777777" w:rsidR="00D30CB1" w:rsidRPr="001C0463" w:rsidRDefault="00D30CB1" w:rsidP="00D30CB1">
            <w:pPr>
              <w:spacing w:before="120" w:line="276" w:lineRule="auto"/>
              <w:rPr>
                <w:rFonts w:cs="Arial"/>
                <w:sz w:val="22"/>
                <w:szCs w:val="22"/>
                <w:lang w:val="en-GB"/>
              </w:rPr>
            </w:pPr>
            <w:r w:rsidRPr="00B01CCC">
              <w:rPr>
                <w:rFonts w:cs="Arial"/>
                <w:sz w:val="22"/>
                <w:szCs w:val="22"/>
                <w:lang w:val="de-DE"/>
              </w:rPr>
              <w:t xml:space="preserve">Lee CL, Lin SP, Niu DM, Lin HY. </w:t>
            </w:r>
            <w:r w:rsidRPr="001C0463">
              <w:rPr>
                <w:rFonts w:cs="Arial"/>
                <w:sz w:val="22"/>
                <w:szCs w:val="22"/>
                <w:lang w:val="en-GB"/>
              </w:rPr>
              <w:t>Fabry disease and the effectiveness of enzyme replacement therapy (ERT) in left ventricular hypertrophy (LVH) improvement: a review and meta-analysis. Int J Med Sci. 2022;19(1):126-31.</w:t>
            </w:r>
          </w:p>
        </w:tc>
      </w:tr>
      <w:tr w:rsidR="00D30CB1" w:rsidRPr="00D30CB1" w14:paraId="1E2D5040" w14:textId="77777777" w:rsidTr="00D30CB1">
        <w:tc>
          <w:tcPr>
            <w:tcW w:w="5000" w:type="pct"/>
            <w:tcBorders>
              <w:top w:val="single" w:sz="2" w:space="0" w:color="DDDDDD"/>
              <w:left w:val="nil"/>
              <w:bottom w:val="single" w:sz="2" w:space="0" w:color="DDDDDD"/>
              <w:right w:val="nil"/>
            </w:tcBorders>
            <w:hideMark/>
          </w:tcPr>
          <w:p w14:paraId="04C17A46" w14:textId="77777777" w:rsidR="00D30CB1" w:rsidRPr="001C0463" w:rsidRDefault="00D30CB1" w:rsidP="00D30CB1">
            <w:pPr>
              <w:spacing w:before="120" w:line="276" w:lineRule="auto"/>
              <w:rPr>
                <w:rFonts w:cs="Arial"/>
                <w:sz w:val="22"/>
                <w:szCs w:val="22"/>
                <w:lang w:val="en-GB"/>
              </w:rPr>
            </w:pPr>
            <w:r w:rsidRPr="000A3717">
              <w:rPr>
                <w:rFonts w:cs="Arial"/>
                <w:sz w:val="22"/>
                <w:szCs w:val="22"/>
                <w:lang w:val="en-GB"/>
                <w:rPrChange w:id="6" w:author="Author">
                  <w:rPr>
                    <w:rFonts w:cs="Arial"/>
                    <w:sz w:val="22"/>
                    <w:szCs w:val="22"/>
                    <w:lang w:val="it-IT"/>
                  </w:rPr>
                </w:rPrChange>
              </w:rPr>
              <w:t xml:space="preserve">Ortiz A, Kanters S, Hamed A, DasMahapatra P, Poggio E, Maski M, et al. </w:t>
            </w:r>
            <w:r w:rsidRPr="001C0463">
              <w:rPr>
                <w:rFonts w:cs="Arial"/>
                <w:sz w:val="22"/>
                <w:szCs w:val="22"/>
                <w:lang w:val="en-GB"/>
              </w:rPr>
              <w:t>Agalsidase beta treatment slows estimated glomerular filtration rate loss in classic Fabry disease patients: Results from an individual patient data meta-analysis. Clin Kidney J. 2021;14(4):1136-46.</w:t>
            </w:r>
          </w:p>
        </w:tc>
      </w:tr>
      <w:tr w:rsidR="00D30CB1" w:rsidRPr="00D30CB1" w14:paraId="12E7DC95" w14:textId="77777777" w:rsidTr="00D30CB1">
        <w:tc>
          <w:tcPr>
            <w:tcW w:w="5000" w:type="pct"/>
            <w:tcBorders>
              <w:top w:val="single" w:sz="2" w:space="0" w:color="DDDDDD"/>
              <w:left w:val="nil"/>
              <w:bottom w:val="single" w:sz="2" w:space="0" w:color="DDDDDD"/>
              <w:right w:val="nil"/>
            </w:tcBorders>
            <w:hideMark/>
          </w:tcPr>
          <w:p w14:paraId="6F5CAFD9" w14:textId="77777777" w:rsidR="00D30CB1" w:rsidRPr="001C0463" w:rsidRDefault="00D30CB1" w:rsidP="00D30CB1">
            <w:pPr>
              <w:spacing w:before="120" w:line="276" w:lineRule="auto"/>
              <w:rPr>
                <w:rFonts w:cs="Arial"/>
                <w:sz w:val="22"/>
                <w:szCs w:val="22"/>
                <w:lang w:val="en-GB"/>
              </w:rPr>
            </w:pPr>
            <w:r w:rsidRPr="001C0463">
              <w:rPr>
                <w:rFonts w:cs="Arial"/>
                <w:sz w:val="22"/>
                <w:szCs w:val="22"/>
                <w:lang w:val="en-GB"/>
              </w:rPr>
              <w:t>Elliott PM, Germain DP, Hilz MJ, Spada M, Wanner C, Falissard B. Why systematic literature reviews in Fabry disease should include all published evidence. Eur J Med Genet. 2019;62(10). doi:10.1016/j.ejmg.2019.103702</w:t>
            </w:r>
          </w:p>
        </w:tc>
      </w:tr>
      <w:tr w:rsidR="00D30CB1" w:rsidRPr="00D30CB1" w14:paraId="04C4031F" w14:textId="77777777" w:rsidTr="00D30CB1">
        <w:tc>
          <w:tcPr>
            <w:tcW w:w="5000" w:type="pct"/>
            <w:tcBorders>
              <w:top w:val="single" w:sz="2" w:space="0" w:color="DDDDDD"/>
              <w:left w:val="nil"/>
              <w:bottom w:val="single" w:sz="2" w:space="0" w:color="DDDDDD"/>
              <w:right w:val="nil"/>
            </w:tcBorders>
            <w:hideMark/>
          </w:tcPr>
          <w:p w14:paraId="048FE5BE" w14:textId="77777777" w:rsidR="00D30CB1" w:rsidRPr="001C0463" w:rsidRDefault="00D30CB1" w:rsidP="00D30CB1">
            <w:pPr>
              <w:spacing w:before="120" w:line="276" w:lineRule="auto"/>
              <w:rPr>
                <w:rFonts w:cs="Arial"/>
                <w:sz w:val="22"/>
                <w:szCs w:val="22"/>
                <w:lang w:val="en-GB"/>
              </w:rPr>
            </w:pPr>
            <w:r w:rsidRPr="001C0463">
              <w:rPr>
                <w:rFonts w:cs="Arial"/>
                <w:sz w:val="22"/>
                <w:szCs w:val="22"/>
                <w:lang w:val="en-GB"/>
              </w:rPr>
              <w:t>Sheng S, Wu L, Nalleballe K, Sharma R, Brown A, Ranabothu S, et al. Fabry’s disease and stroke: Effectiveness of enzyme replacement therapy (ERT) in stroke prevention, a review with meta-analysis. J Clin Neurosci. 2019;65:83-6.</w:t>
            </w:r>
          </w:p>
        </w:tc>
      </w:tr>
      <w:tr w:rsidR="00D30CB1" w:rsidRPr="00D30CB1" w14:paraId="7CA28DA0" w14:textId="77777777" w:rsidTr="00D30CB1">
        <w:tc>
          <w:tcPr>
            <w:tcW w:w="5000" w:type="pct"/>
            <w:tcBorders>
              <w:top w:val="single" w:sz="2" w:space="0" w:color="DDDDDD"/>
              <w:left w:val="nil"/>
              <w:bottom w:val="single" w:sz="2" w:space="0" w:color="DDDDDD"/>
              <w:right w:val="nil"/>
            </w:tcBorders>
            <w:hideMark/>
          </w:tcPr>
          <w:p w14:paraId="278BE40B" w14:textId="77777777" w:rsidR="00D30CB1" w:rsidRPr="001C0463" w:rsidRDefault="00D30CB1" w:rsidP="00D30CB1">
            <w:pPr>
              <w:spacing w:before="120" w:line="276" w:lineRule="auto"/>
              <w:rPr>
                <w:rFonts w:cs="Arial"/>
                <w:sz w:val="22"/>
                <w:szCs w:val="22"/>
                <w:lang w:val="en-GB"/>
              </w:rPr>
            </w:pPr>
            <w:r w:rsidRPr="001C0463">
              <w:rPr>
                <w:rFonts w:cs="Arial"/>
                <w:sz w:val="22"/>
                <w:szCs w:val="22"/>
                <w:lang w:val="en-GB"/>
              </w:rPr>
              <w:t>Germain DP, Arad M, Burlina A, Elliott PM, Falissard B, Feldt-Rasmussen U, et al. The effect of enzyme replacement therapy on clinical outcomes in female patients with Fabry disease – a systematic literature review by a European panel of experts. Mol Genet Metab. 2019;126(3):224-35.</w:t>
            </w:r>
          </w:p>
        </w:tc>
      </w:tr>
      <w:tr w:rsidR="00D30CB1" w:rsidRPr="00D30CB1" w14:paraId="73178C8D" w14:textId="77777777" w:rsidTr="00D30CB1">
        <w:tc>
          <w:tcPr>
            <w:tcW w:w="5000" w:type="pct"/>
            <w:tcBorders>
              <w:top w:val="single" w:sz="2" w:space="0" w:color="DDDDDD"/>
              <w:left w:val="nil"/>
              <w:bottom w:val="single" w:sz="2" w:space="0" w:color="DDDDDD"/>
              <w:right w:val="nil"/>
            </w:tcBorders>
            <w:hideMark/>
          </w:tcPr>
          <w:p w14:paraId="177C5753" w14:textId="77777777" w:rsidR="00D30CB1" w:rsidRPr="001C0463" w:rsidRDefault="00D30CB1" w:rsidP="00D30CB1">
            <w:pPr>
              <w:spacing w:before="120" w:line="276" w:lineRule="auto"/>
              <w:rPr>
                <w:rFonts w:cs="Arial"/>
                <w:sz w:val="22"/>
                <w:szCs w:val="22"/>
                <w:lang w:val="en-GB"/>
              </w:rPr>
            </w:pPr>
            <w:r w:rsidRPr="001C0463">
              <w:rPr>
                <w:rFonts w:cs="Arial"/>
                <w:sz w:val="22"/>
                <w:szCs w:val="22"/>
                <w:lang w:val="en-GB"/>
              </w:rPr>
              <w:t>El Dib R, Gomaa H, Ortiz A, Politei J, Kapoor A, Barreto F. Enzyme replacement therapy for Anderson-Fabry disease: a complementary overview of a Cochrane publication through a linear regression and a pooled analysis of proportions from cohort studies. PLoS One. 2017;12(3). doi:10.1371/journal.pone.0173358.</w:t>
            </w:r>
          </w:p>
        </w:tc>
      </w:tr>
      <w:tr w:rsidR="00D30CB1" w:rsidRPr="00D30CB1" w14:paraId="76605C97" w14:textId="77777777" w:rsidTr="00D30CB1">
        <w:tc>
          <w:tcPr>
            <w:tcW w:w="5000" w:type="pct"/>
            <w:tcBorders>
              <w:top w:val="single" w:sz="2" w:space="0" w:color="DDDDDD"/>
              <w:left w:val="nil"/>
              <w:bottom w:val="single" w:sz="2" w:space="0" w:color="DDDDDD"/>
              <w:right w:val="nil"/>
            </w:tcBorders>
            <w:hideMark/>
          </w:tcPr>
          <w:p w14:paraId="41811E7D" w14:textId="77777777" w:rsidR="00D30CB1" w:rsidRPr="001C0463" w:rsidRDefault="00D30CB1" w:rsidP="00D30CB1">
            <w:pPr>
              <w:spacing w:before="120" w:line="276" w:lineRule="auto"/>
              <w:rPr>
                <w:rFonts w:cs="Arial"/>
                <w:sz w:val="22"/>
                <w:szCs w:val="22"/>
                <w:lang w:val="en-GB"/>
              </w:rPr>
            </w:pPr>
            <w:r w:rsidRPr="00547885">
              <w:rPr>
                <w:rFonts w:cs="Arial"/>
                <w:sz w:val="22"/>
                <w:szCs w:val="22"/>
                <w:lang w:val="pt-PT"/>
              </w:rPr>
              <w:t xml:space="preserve">El Dib R, Gomaa H, Carvalho RP, Camargo SE, Bazan R, Barretti P, et al. </w:t>
            </w:r>
            <w:r w:rsidRPr="001C0463">
              <w:rPr>
                <w:rFonts w:cs="Arial"/>
                <w:sz w:val="22"/>
                <w:szCs w:val="22"/>
                <w:lang w:val="en-GB"/>
              </w:rPr>
              <w:t>Enzyme replacement therapy for Anderson-Fabry disease. Cochrane Database Syst Rev. 2016 Jul 25;7(7):cd006663.</w:t>
            </w:r>
          </w:p>
        </w:tc>
      </w:tr>
      <w:tr w:rsidR="00D30CB1" w:rsidRPr="00D30CB1" w14:paraId="74D45B5C" w14:textId="77777777" w:rsidTr="00D30CB1">
        <w:tc>
          <w:tcPr>
            <w:tcW w:w="5000" w:type="pct"/>
            <w:tcBorders>
              <w:top w:val="single" w:sz="2" w:space="0" w:color="DDDDDD"/>
              <w:left w:val="nil"/>
              <w:bottom w:val="single" w:sz="2" w:space="0" w:color="DDDDDD"/>
              <w:right w:val="nil"/>
            </w:tcBorders>
            <w:hideMark/>
          </w:tcPr>
          <w:p w14:paraId="364D77B0" w14:textId="77777777" w:rsidR="00D30CB1" w:rsidRPr="001C0463" w:rsidRDefault="00D30CB1" w:rsidP="00D30CB1">
            <w:pPr>
              <w:spacing w:before="120" w:line="276" w:lineRule="auto"/>
              <w:rPr>
                <w:rFonts w:cs="Arial"/>
                <w:sz w:val="22"/>
                <w:szCs w:val="22"/>
                <w:lang w:val="en-GB"/>
              </w:rPr>
            </w:pPr>
            <w:r w:rsidRPr="001C0463">
              <w:rPr>
                <w:rFonts w:cs="Arial"/>
                <w:sz w:val="22"/>
                <w:szCs w:val="22"/>
                <w:lang w:val="en-GB"/>
              </w:rPr>
              <w:t>Rombach SM, Smid BE, Linthorst GE, Dijkgraaf MGW, Hollak CEM. Natural course of Fabry disease and the effectiveness of enzyme replacement therapy: a systematic review and meta-analysis: effectiveness of ERT in different disease stages. J Inherit Metab Dis. 2014;37(3):341-52.</w:t>
            </w:r>
          </w:p>
        </w:tc>
      </w:tr>
      <w:tr w:rsidR="00D30CB1" w:rsidRPr="00D30CB1" w14:paraId="69422128" w14:textId="77777777" w:rsidTr="00D30CB1">
        <w:tc>
          <w:tcPr>
            <w:tcW w:w="5000" w:type="pct"/>
            <w:tcBorders>
              <w:top w:val="single" w:sz="2" w:space="0" w:color="DDDDDD"/>
              <w:left w:val="nil"/>
              <w:bottom w:val="single" w:sz="4" w:space="0" w:color="auto"/>
              <w:right w:val="nil"/>
            </w:tcBorders>
            <w:hideMark/>
          </w:tcPr>
          <w:p w14:paraId="664F35B3" w14:textId="77777777" w:rsidR="00D30CB1" w:rsidRPr="001C0463" w:rsidRDefault="00D30CB1" w:rsidP="00D30CB1">
            <w:pPr>
              <w:spacing w:before="120" w:line="276" w:lineRule="auto"/>
              <w:rPr>
                <w:rFonts w:cs="Arial"/>
                <w:sz w:val="22"/>
                <w:szCs w:val="22"/>
                <w:lang w:val="en-GB"/>
              </w:rPr>
            </w:pPr>
            <w:r w:rsidRPr="001C0463">
              <w:rPr>
                <w:rFonts w:cs="Arial"/>
                <w:sz w:val="22"/>
                <w:szCs w:val="22"/>
                <w:lang w:val="en-GB"/>
              </w:rPr>
              <w:t>NCT. A study of the safety and efficacy of Fabrazyme in patients with Fabry disease.clinicaltrials.gov/show/NCT00074971.</w:t>
            </w:r>
          </w:p>
        </w:tc>
      </w:tr>
    </w:tbl>
    <w:p w14:paraId="54DC3747" w14:textId="77777777" w:rsidR="00B25C4B" w:rsidRDefault="00B25C4B" w:rsidP="00D30CB1">
      <w:pPr>
        <w:spacing w:line="276" w:lineRule="auto"/>
        <w:rPr>
          <w:rFonts w:cs="Arial"/>
        </w:rPr>
        <w:sectPr w:rsidR="00B25C4B">
          <w:headerReference w:type="default" r:id="rId19"/>
          <w:footerReference w:type="default" r:id="rId20"/>
          <w:pgSz w:w="11906" w:h="16838"/>
          <w:pgMar w:top="1440" w:right="1440" w:bottom="1440" w:left="1440" w:header="708" w:footer="708" w:gutter="0"/>
          <w:cols w:space="708"/>
          <w:docGrid w:linePitch="360"/>
        </w:sectPr>
      </w:pPr>
    </w:p>
    <w:p w14:paraId="19DD1CF3" w14:textId="4132531C" w:rsidR="00B25C4B" w:rsidRPr="00B25C4B" w:rsidRDefault="00B25C4B" w:rsidP="00B25C4B">
      <w:pPr>
        <w:spacing w:line="276" w:lineRule="auto"/>
        <w:rPr>
          <w:rFonts w:cs="Arial"/>
        </w:rPr>
      </w:pPr>
      <w:r w:rsidRPr="00B25C4B">
        <w:rPr>
          <w:rFonts w:cs="Arial"/>
          <w:b/>
          <w:bCs/>
        </w:rPr>
        <w:lastRenderedPageBreak/>
        <w:t xml:space="preserve">Supplementary Table </w:t>
      </w:r>
      <w:r w:rsidR="00982BF2">
        <w:rPr>
          <w:rFonts w:cs="Arial"/>
          <w:b/>
          <w:bCs/>
        </w:rPr>
        <w:t>6</w:t>
      </w:r>
      <w:r w:rsidRPr="00B25C4B">
        <w:rPr>
          <w:rFonts w:cs="Arial"/>
          <w:b/>
          <w:bCs/>
        </w:rPr>
        <w:t>.</w:t>
      </w:r>
      <w:r>
        <w:rPr>
          <w:rFonts w:cs="Arial"/>
        </w:rPr>
        <w:t xml:space="preserve"> Publication eligibility criteria</w:t>
      </w:r>
      <w:r w:rsidR="006D5900">
        <w:rPr>
          <w:rFonts w:cs="Arial"/>
        </w:rPr>
        <w:t xml:space="preserve"> – </w:t>
      </w:r>
      <w:r w:rsidRPr="00B25C4B">
        <w:rPr>
          <w:rFonts w:cs="Arial"/>
          <w:lang w:val="en-GB"/>
        </w:rPr>
        <w:t xml:space="preserve">inclusion and exclusion criteria used for screening the </w:t>
      </w:r>
      <w:r w:rsidR="006D5900">
        <w:rPr>
          <w:rFonts w:cs="Arial"/>
          <w:lang w:val="en-GB"/>
        </w:rPr>
        <w:t xml:space="preserve">title and abstract of </w:t>
      </w:r>
      <w:r w:rsidR="006D5900" w:rsidRPr="00B25C4B">
        <w:rPr>
          <w:rFonts w:cs="Arial"/>
          <w:lang w:val="en-GB"/>
        </w:rPr>
        <w:t xml:space="preserve">identified studies </w:t>
      </w:r>
      <w:r w:rsidR="006D5900">
        <w:rPr>
          <w:rFonts w:cs="Arial"/>
          <w:lang w:val="en-GB"/>
        </w:rPr>
        <w:t>(</w:t>
      </w:r>
      <w:r w:rsidRPr="00B25C4B">
        <w:rPr>
          <w:rFonts w:cs="Arial"/>
          <w:lang w:val="en-GB"/>
        </w:rPr>
        <w:t>level 1 screen</w:t>
      </w:r>
      <w:r w:rsidR="006D5900">
        <w:rPr>
          <w:rFonts w:cs="Arial"/>
          <w:lang w:val="en-GB"/>
        </w:rPr>
        <w:t>ing) and the full text</w:t>
      </w:r>
      <w:r w:rsidRPr="00B25C4B">
        <w:rPr>
          <w:rFonts w:cs="Arial"/>
          <w:lang w:val="en-GB"/>
        </w:rPr>
        <w:t xml:space="preserve"> (level 2 screen</w:t>
      </w:r>
      <w:r w:rsidR="006D5900">
        <w:rPr>
          <w:rFonts w:cs="Arial"/>
          <w:lang w:val="en-GB"/>
        </w:rPr>
        <w:t>ing</w:t>
      </w:r>
      <w:r w:rsidRPr="00B25C4B">
        <w:rPr>
          <w:rFonts w:cs="Arial"/>
          <w:lang w:val="en-GB"/>
        </w:rPr>
        <w:t>)</w:t>
      </w:r>
      <w:bookmarkStart w:id="7" w:name="_Ref164430011"/>
      <w:bookmarkStart w:id="8" w:name="_Ref164430034"/>
      <w:bookmarkStart w:id="9" w:name="_Ref164430114"/>
    </w:p>
    <w:tbl>
      <w:tblPr>
        <w:tblW w:w="5000" w:type="pct"/>
        <w:tblBorders>
          <w:top w:val="single" w:sz="12" w:space="0" w:color="000000"/>
          <w:bottom w:val="single" w:sz="12" w:space="0" w:color="000000"/>
          <w:insideH w:val="single" w:sz="2" w:space="0" w:color="DDDDDD"/>
        </w:tblBorders>
        <w:tblLook w:val="04A0" w:firstRow="1" w:lastRow="0" w:firstColumn="1" w:lastColumn="0" w:noHBand="0" w:noVBand="1"/>
      </w:tblPr>
      <w:tblGrid>
        <w:gridCol w:w="1607"/>
        <w:gridCol w:w="4267"/>
        <w:gridCol w:w="152"/>
        <w:gridCol w:w="3000"/>
      </w:tblGrid>
      <w:tr w:rsidR="00B25C4B" w:rsidRPr="00B25C4B" w14:paraId="7E85BED4" w14:textId="77777777" w:rsidTr="006D5900">
        <w:trPr>
          <w:cantSplit/>
          <w:tblHeader/>
        </w:trPr>
        <w:tc>
          <w:tcPr>
            <w:tcW w:w="890" w:type="pct"/>
            <w:tcBorders>
              <w:top w:val="single" w:sz="12" w:space="0" w:color="000000" w:themeColor="text1"/>
              <w:left w:val="nil"/>
              <w:bottom w:val="single" w:sz="4" w:space="0" w:color="auto"/>
              <w:right w:val="nil"/>
            </w:tcBorders>
            <w:shd w:val="clear" w:color="auto" w:fill="E6E6E6"/>
            <w:vAlign w:val="bottom"/>
            <w:hideMark/>
          </w:tcPr>
          <w:bookmarkEnd w:id="7"/>
          <w:bookmarkEnd w:id="8"/>
          <w:bookmarkEnd w:id="9"/>
          <w:p w14:paraId="37653979" w14:textId="77777777" w:rsidR="00B25C4B" w:rsidRPr="00B25C4B" w:rsidRDefault="00B25C4B" w:rsidP="006D5900">
            <w:pPr>
              <w:spacing w:before="0"/>
              <w:contextualSpacing/>
              <w:rPr>
                <w:rFonts w:cs="Arial"/>
                <w:b/>
                <w:sz w:val="22"/>
                <w:szCs w:val="22"/>
                <w:lang w:val="en-GB"/>
              </w:rPr>
            </w:pPr>
            <w:r w:rsidRPr="00B25C4B">
              <w:rPr>
                <w:rFonts w:cs="Arial"/>
                <w:b/>
                <w:sz w:val="22"/>
                <w:szCs w:val="22"/>
                <w:lang w:val="en-GB"/>
              </w:rPr>
              <w:t>Criteria</w:t>
            </w:r>
          </w:p>
        </w:tc>
        <w:tc>
          <w:tcPr>
            <w:tcW w:w="2364" w:type="pct"/>
            <w:tcBorders>
              <w:top w:val="single" w:sz="12" w:space="0" w:color="000000" w:themeColor="text1"/>
              <w:left w:val="nil"/>
              <w:bottom w:val="single" w:sz="4" w:space="0" w:color="auto"/>
              <w:right w:val="nil"/>
            </w:tcBorders>
            <w:shd w:val="clear" w:color="auto" w:fill="E6E6E6"/>
            <w:vAlign w:val="bottom"/>
            <w:hideMark/>
          </w:tcPr>
          <w:p w14:paraId="415ABA89" w14:textId="77777777" w:rsidR="00B25C4B" w:rsidRPr="00B25C4B" w:rsidRDefault="00B25C4B" w:rsidP="006D5900">
            <w:pPr>
              <w:spacing w:before="0"/>
              <w:contextualSpacing/>
              <w:rPr>
                <w:rFonts w:cs="Arial"/>
                <w:b/>
                <w:sz w:val="22"/>
                <w:szCs w:val="22"/>
                <w:lang w:val="en-GB"/>
              </w:rPr>
            </w:pPr>
            <w:r w:rsidRPr="00B25C4B">
              <w:rPr>
                <w:rFonts w:cs="Arial"/>
                <w:b/>
                <w:sz w:val="22"/>
                <w:szCs w:val="22"/>
                <w:lang w:val="en-GB"/>
              </w:rPr>
              <w:t>Included</w:t>
            </w:r>
          </w:p>
        </w:tc>
        <w:tc>
          <w:tcPr>
            <w:tcW w:w="1746" w:type="pct"/>
            <w:gridSpan w:val="2"/>
            <w:tcBorders>
              <w:top w:val="single" w:sz="12" w:space="0" w:color="000000" w:themeColor="text1"/>
              <w:left w:val="nil"/>
              <w:bottom w:val="single" w:sz="4" w:space="0" w:color="auto"/>
              <w:right w:val="nil"/>
            </w:tcBorders>
            <w:shd w:val="clear" w:color="auto" w:fill="E6E6E6"/>
            <w:vAlign w:val="bottom"/>
            <w:hideMark/>
          </w:tcPr>
          <w:p w14:paraId="50B302F8" w14:textId="77777777" w:rsidR="00B25C4B" w:rsidRPr="00B25C4B" w:rsidRDefault="00B25C4B" w:rsidP="006D5900">
            <w:pPr>
              <w:spacing w:before="0"/>
              <w:contextualSpacing/>
              <w:rPr>
                <w:rFonts w:cs="Arial"/>
                <w:b/>
                <w:sz w:val="22"/>
                <w:szCs w:val="22"/>
                <w:lang w:val="en-GB"/>
              </w:rPr>
            </w:pPr>
            <w:r w:rsidRPr="00B25C4B">
              <w:rPr>
                <w:rFonts w:cs="Arial"/>
                <w:b/>
                <w:sz w:val="22"/>
                <w:szCs w:val="22"/>
                <w:lang w:val="en-GB"/>
              </w:rPr>
              <w:t>Excluded</w:t>
            </w:r>
          </w:p>
        </w:tc>
      </w:tr>
      <w:tr w:rsidR="006D5900" w:rsidRPr="006D5900" w14:paraId="49466CBA" w14:textId="77777777" w:rsidTr="006D5900">
        <w:trPr>
          <w:cantSplit/>
        </w:trPr>
        <w:tc>
          <w:tcPr>
            <w:tcW w:w="5000" w:type="pct"/>
            <w:gridSpan w:val="4"/>
            <w:tcBorders>
              <w:top w:val="single" w:sz="4" w:space="0" w:color="auto"/>
              <w:left w:val="nil"/>
              <w:bottom w:val="single" w:sz="4" w:space="0" w:color="auto"/>
              <w:right w:val="nil"/>
            </w:tcBorders>
            <w:vAlign w:val="center"/>
          </w:tcPr>
          <w:p w14:paraId="5890E24C" w14:textId="77F869EE" w:rsidR="006D5900" w:rsidRPr="006D5900" w:rsidRDefault="006D5900" w:rsidP="006D5900">
            <w:pPr>
              <w:spacing w:before="0"/>
              <w:contextualSpacing/>
              <w:rPr>
                <w:rFonts w:cs="Arial"/>
                <w:b/>
                <w:bCs/>
                <w:sz w:val="22"/>
                <w:szCs w:val="22"/>
                <w:lang w:val="en-GB"/>
              </w:rPr>
            </w:pPr>
            <w:r w:rsidRPr="006D5900">
              <w:rPr>
                <w:rFonts w:cs="Arial"/>
                <w:b/>
                <w:bCs/>
                <w:sz w:val="22"/>
                <w:szCs w:val="22"/>
                <w:lang w:val="en-GB"/>
              </w:rPr>
              <w:t>Level 1 screening</w:t>
            </w:r>
          </w:p>
        </w:tc>
      </w:tr>
      <w:tr w:rsidR="00B25C4B" w:rsidRPr="00B25C4B" w14:paraId="162D2F46" w14:textId="77777777" w:rsidTr="006D5900">
        <w:trPr>
          <w:cantSplit/>
        </w:trPr>
        <w:tc>
          <w:tcPr>
            <w:tcW w:w="890" w:type="pct"/>
            <w:tcBorders>
              <w:top w:val="single" w:sz="4" w:space="0" w:color="auto"/>
              <w:left w:val="nil"/>
              <w:bottom w:val="single" w:sz="2" w:space="0" w:color="DDDDDD"/>
              <w:right w:val="nil"/>
            </w:tcBorders>
            <w:hideMark/>
          </w:tcPr>
          <w:p w14:paraId="6BF6C9F1"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Population</w:t>
            </w:r>
          </w:p>
        </w:tc>
        <w:tc>
          <w:tcPr>
            <w:tcW w:w="2364" w:type="pct"/>
            <w:tcBorders>
              <w:top w:val="single" w:sz="4" w:space="0" w:color="auto"/>
              <w:left w:val="nil"/>
              <w:bottom w:val="single" w:sz="2" w:space="0" w:color="DDDDDD"/>
              <w:right w:val="nil"/>
            </w:tcBorders>
            <w:hideMark/>
          </w:tcPr>
          <w:p w14:paraId="75AE175C"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Patients with Fabry disease</w:t>
            </w:r>
          </w:p>
          <w:p w14:paraId="32C32B85"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Subgroup of interest: patients with Fabry disease with and without antidrug antibodies</w:t>
            </w:r>
          </w:p>
        </w:tc>
        <w:tc>
          <w:tcPr>
            <w:tcW w:w="1746" w:type="pct"/>
            <w:gridSpan w:val="2"/>
            <w:tcBorders>
              <w:top w:val="single" w:sz="4" w:space="0" w:color="auto"/>
              <w:left w:val="nil"/>
              <w:bottom w:val="single" w:sz="2" w:space="0" w:color="DDDDDD"/>
              <w:right w:val="nil"/>
            </w:tcBorders>
            <w:hideMark/>
          </w:tcPr>
          <w:p w14:paraId="046953FA"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Patients without Fabry disease</w:t>
            </w:r>
          </w:p>
          <w:p w14:paraId="57C75C4F"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 xml:space="preserve">Nonhuman </w:t>
            </w:r>
          </w:p>
        </w:tc>
      </w:tr>
      <w:tr w:rsidR="00B25C4B" w:rsidRPr="00B25C4B" w14:paraId="43C0F981" w14:textId="77777777" w:rsidTr="006D5900">
        <w:trPr>
          <w:cantSplit/>
        </w:trPr>
        <w:tc>
          <w:tcPr>
            <w:tcW w:w="890" w:type="pct"/>
            <w:tcBorders>
              <w:top w:val="single" w:sz="2" w:space="0" w:color="DDDDDD"/>
              <w:left w:val="nil"/>
              <w:bottom w:val="single" w:sz="2" w:space="0" w:color="DDDDDD"/>
              <w:right w:val="nil"/>
            </w:tcBorders>
            <w:hideMark/>
          </w:tcPr>
          <w:p w14:paraId="5E7B4B79"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Intervention</w:t>
            </w:r>
          </w:p>
        </w:tc>
        <w:tc>
          <w:tcPr>
            <w:tcW w:w="2364" w:type="pct"/>
            <w:tcBorders>
              <w:top w:val="single" w:sz="2" w:space="0" w:color="DDDDDD"/>
              <w:left w:val="nil"/>
              <w:bottom w:val="single" w:sz="2" w:space="0" w:color="DDDDDD"/>
              <w:right w:val="nil"/>
            </w:tcBorders>
            <w:hideMark/>
          </w:tcPr>
          <w:p w14:paraId="3B0B3FE4"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Enzyme replacement therapy:</w:t>
            </w:r>
          </w:p>
          <w:p w14:paraId="399EECFD"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Agalsidase alfa</w:t>
            </w:r>
          </w:p>
          <w:p w14:paraId="20F6739D"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Agalsidase beta</w:t>
            </w:r>
          </w:p>
          <w:p w14:paraId="29BE0F60"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Pegunigalsidase alfa</w:t>
            </w:r>
          </w:p>
        </w:tc>
        <w:tc>
          <w:tcPr>
            <w:tcW w:w="1746" w:type="pct"/>
            <w:gridSpan w:val="2"/>
            <w:tcBorders>
              <w:top w:val="single" w:sz="2" w:space="0" w:color="DDDDDD"/>
              <w:left w:val="nil"/>
              <w:bottom w:val="single" w:sz="2" w:space="0" w:color="DDDDDD"/>
              <w:right w:val="nil"/>
            </w:tcBorders>
            <w:hideMark/>
          </w:tcPr>
          <w:p w14:paraId="7B609855"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Studies that do not have an intervention of interest</w:t>
            </w:r>
          </w:p>
        </w:tc>
      </w:tr>
      <w:tr w:rsidR="00B25C4B" w:rsidRPr="00B25C4B" w14:paraId="1CEA9B9A" w14:textId="77777777" w:rsidTr="006D5900">
        <w:trPr>
          <w:cantSplit/>
        </w:trPr>
        <w:tc>
          <w:tcPr>
            <w:tcW w:w="890" w:type="pct"/>
            <w:tcBorders>
              <w:top w:val="single" w:sz="2" w:space="0" w:color="DDDDDD"/>
              <w:left w:val="nil"/>
              <w:bottom w:val="single" w:sz="2" w:space="0" w:color="DDDDDD"/>
              <w:right w:val="nil"/>
            </w:tcBorders>
            <w:hideMark/>
          </w:tcPr>
          <w:p w14:paraId="5D3090D2"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Study design</w:t>
            </w:r>
          </w:p>
        </w:tc>
        <w:tc>
          <w:tcPr>
            <w:tcW w:w="2364" w:type="pct"/>
            <w:tcBorders>
              <w:top w:val="single" w:sz="2" w:space="0" w:color="DDDDDD"/>
              <w:left w:val="nil"/>
              <w:bottom w:val="single" w:sz="2" w:space="0" w:color="DDDDDD"/>
              <w:right w:val="nil"/>
            </w:tcBorders>
            <w:hideMark/>
          </w:tcPr>
          <w:p w14:paraId="2B30A2A7"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Randomized, controlled, prospective clinical trials</w:t>
            </w:r>
          </w:p>
          <w:p w14:paraId="03DCBCC2"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Single-arm studies</w:t>
            </w:r>
          </w:p>
          <w:p w14:paraId="46421B05"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Prospective observational studies</w:t>
            </w:r>
          </w:p>
          <w:p w14:paraId="71135FA9"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Retrospective studies</w:t>
            </w:r>
          </w:p>
          <w:p w14:paraId="0F49D63A"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Registry analyses</w:t>
            </w:r>
          </w:p>
          <w:p w14:paraId="1EAC1E0D"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Database analyses</w:t>
            </w:r>
          </w:p>
          <w:p w14:paraId="4C09AE4A"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Post hoc analyses</w:t>
            </w:r>
          </w:p>
          <w:p w14:paraId="2A70375C"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Pooled analyses</w:t>
            </w:r>
          </w:p>
          <w:p w14:paraId="2E087C2C"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Case series (including ≥ 2 but ≤ 10 patients)</w:t>
            </w:r>
            <w:r w:rsidRPr="00B25C4B">
              <w:rPr>
                <w:rFonts w:cs="Arial"/>
                <w:sz w:val="22"/>
                <w:szCs w:val="22"/>
                <w:vertAlign w:val="superscript"/>
                <w:lang w:val="en-GB"/>
              </w:rPr>
              <w:t> a</w:t>
            </w:r>
          </w:p>
          <w:p w14:paraId="16905CDC"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Systematic reviews (including meta-analyses)</w:t>
            </w:r>
            <w:r w:rsidRPr="00B25C4B">
              <w:rPr>
                <w:rFonts w:cs="Arial"/>
                <w:sz w:val="22"/>
                <w:szCs w:val="22"/>
                <w:vertAlign w:val="superscript"/>
                <w:lang w:val="en-GB"/>
              </w:rPr>
              <w:t> b</w:t>
            </w:r>
          </w:p>
        </w:tc>
        <w:tc>
          <w:tcPr>
            <w:tcW w:w="1746" w:type="pct"/>
            <w:gridSpan w:val="2"/>
            <w:tcBorders>
              <w:top w:val="single" w:sz="2" w:space="0" w:color="DDDDDD"/>
              <w:left w:val="nil"/>
              <w:bottom w:val="single" w:sz="2" w:space="0" w:color="DDDDDD"/>
              <w:right w:val="nil"/>
            </w:tcBorders>
            <w:hideMark/>
          </w:tcPr>
          <w:p w14:paraId="3B47123A"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Epidemiological and/or ecological studies</w:t>
            </w:r>
          </w:p>
          <w:p w14:paraId="30931EA7"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Prognostic studies</w:t>
            </w:r>
          </w:p>
          <w:p w14:paraId="170BAF82"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Commentaries, letters, or editorials (publication type)</w:t>
            </w:r>
          </w:p>
          <w:p w14:paraId="3658C29A"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Consensus reports</w:t>
            </w:r>
          </w:p>
          <w:p w14:paraId="062E6684"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Nonsystematic reviews</w:t>
            </w:r>
          </w:p>
          <w:p w14:paraId="3D1F7DE4"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Surveys</w:t>
            </w:r>
          </w:p>
          <w:p w14:paraId="7C2D668C"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Preclinical studies</w:t>
            </w:r>
          </w:p>
          <w:p w14:paraId="74C3F713"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Case reports (n = 1 patient only)</w:t>
            </w:r>
            <w:r w:rsidRPr="00B25C4B">
              <w:rPr>
                <w:rFonts w:cs="Arial"/>
                <w:sz w:val="22"/>
                <w:szCs w:val="22"/>
                <w:vertAlign w:val="superscript"/>
                <w:lang w:val="en-GB"/>
              </w:rPr>
              <w:t> c</w:t>
            </w:r>
          </w:p>
        </w:tc>
      </w:tr>
      <w:tr w:rsidR="00B25C4B" w:rsidRPr="00B25C4B" w14:paraId="50744695" w14:textId="77777777" w:rsidTr="006D5900">
        <w:trPr>
          <w:cantSplit/>
        </w:trPr>
        <w:tc>
          <w:tcPr>
            <w:tcW w:w="890" w:type="pct"/>
            <w:tcBorders>
              <w:top w:val="single" w:sz="2" w:space="0" w:color="DDDDDD"/>
              <w:left w:val="nil"/>
              <w:bottom w:val="single" w:sz="2" w:space="0" w:color="DDDDDD"/>
              <w:right w:val="nil"/>
            </w:tcBorders>
            <w:hideMark/>
          </w:tcPr>
          <w:p w14:paraId="6F60149F"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Language</w:t>
            </w:r>
          </w:p>
        </w:tc>
        <w:tc>
          <w:tcPr>
            <w:tcW w:w="2364" w:type="pct"/>
            <w:tcBorders>
              <w:top w:val="single" w:sz="2" w:space="0" w:color="DDDDDD"/>
              <w:left w:val="nil"/>
              <w:bottom w:val="single" w:sz="2" w:space="0" w:color="DDDDDD"/>
              <w:right w:val="nil"/>
            </w:tcBorders>
            <w:hideMark/>
          </w:tcPr>
          <w:p w14:paraId="54040202"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English language only</w:t>
            </w:r>
          </w:p>
        </w:tc>
        <w:tc>
          <w:tcPr>
            <w:tcW w:w="1746" w:type="pct"/>
            <w:gridSpan w:val="2"/>
            <w:tcBorders>
              <w:top w:val="single" w:sz="2" w:space="0" w:color="DDDDDD"/>
              <w:left w:val="nil"/>
              <w:bottom w:val="single" w:sz="2" w:space="0" w:color="DDDDDD"/>
              <w:right w:val="nil"/>
            </w:tcBorders>
            <w:hideMark/>
          </w:tcPr>
          <w:p w14:paraId="38CDF672"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Non-English language</w:t>
            </w:r>
          </w:p>
        </w:tc>
      </w:tr>
      <w:tr w:rsidR="00B25C4B" w:rsidRPr="00B25C4B" w14:paraId="1966D361" w14:textId="77777777" w:rsidTr="006D5900">
        <w:trPr>
          <w:cantSplit/>
        </w:trPr>
        <w:tc>
          <w:tcPr>
            <w:tcW w:w="890" w:type="pct"/>
            <w:tcBorders>
              <w:top w:val="single" w:sz="2" w:space="0" w:color="DDDDDD"/>
              <w:left w:val="nil"/>
              <w:bottom w:val="single" w:sz="4" w:space="0" w:color="auto"/>
              <w:right w:val="nil"/>
            </w:tcBorders>
            <w:hideMark/>
          </w:tcPr>
          <w:p w14:paraId="17C4B3CC"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Date</w:t>
            </w:r>
          </w:p>
        </w:tc>
        <w:tc>
          <w:tcPr>
            <w:tcW w:w="2364" w:type="pct"/>
            <w:tcBorders>
              <w:top w:val="single" w:sz="2" w:space="0" w:color="DDDDDD"/>
              <w:left w:val="nil"/>
              <w:bottom w:val="single" w:sz="4" w:space="0" w:color="auto"/>
              <w:right w:val="nil"/>
            </w:tcBorders>
            <w:hideMark/>
          </w:tcPr>
          <w:p w14:paraId="703261A3"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Database searches: no date limit</w:t>
            </w:r>
          </w:p>
          <w:p w14:paraId="57D8A3D3"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 xml:space="preserve">Conference abstract searches: past 2 years </w:t>
            </w:r>
          </w:p>
        </w:tc>
        <w:tc>
          <w:tcPr>
            <w:tcW w:w="1746" w:type="pct"/>
            <w:gridSpan w:val="2"/>
            <w:tcBorders>
              <w:top w:val="single" w:sz="2" w:space="0" w:color="DDDDDD"/>
              <w:left w:val="nil"/>
              <w:bottom w:val="single" w:sz="4" w:space="0" w:color="auto"/>
              <w:right w:val="nil"/>
            </w:tcBorders>
            <w:hideMark/>
          </w:tcPr>
          <w:p w14:paraId="2D11A800"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Conference abstract searches: before 1 January 2021</w:t>
            </w:r>
          </w:p>
        </w:tc>
      </w:tr>
      <w:tr w:rsidR="006D5900" w:rsidRPr="006D5900" w14:paraId="1A1F122D" w14:textId="77777777" w:rsidTr="006D5900">
        <w:trPr>
          <w:cantSplit/>
        </w:trPr>
        <w:tc>
          <w:tcPr>
            <w:tcW w:w="5000" w:type="pct"/>
            <w:gridSpan w:val="4"/>
            <w:tcBorders>
              <w:top w:val="single" w:sz="4" w:space="0" w:color="auto"/>
              <w:left w:val="nil"/>
              <w:bottom w:val="single" w:sz="12" w:space="0" w:color="000000"/>
              <w:right w:val="nil"/>
            </w:tcBorders>
          </w:tcPr>
          <w:p w14:paraId="05F81A8C" w14:textId="218B86C0" w:rsidR="006D5900" w:rsidRPr="006D5900" w:rsidRDefault="006D5900" w:rsidP="006D5900">
            <w:pPr>
              <w:spacing w:before="0"/>
              <w:contextualSpacing/>
              <w:rPr>
                <w:rFonts w:cs="Arial"/>
                <w:sz w:val="22"/>
                <w:szCs w:val="22"/>
                <w:lang w:val="en-GB"/>
              </w:rPr>
            </w:pPr>
            <w:r w:rsidRPr="006D5900">
              <w:rPr>
                <w:rFonts w:cs="Arial"/>
                <w:b/>
                <w:bCs/>
                <w:sz w:val="22"/>
                <w:szCs w:val="22"/>
                <w:lang w:val="en-GB"/>
              </w:rPr>
              <w:t>Level 2 screening</w:t>
            </w:r>
          </w:p>
        </w:tc>
      </w:tr>
      <w:tr w:rsidR="006D5900" w:rsidRPr="00B25C4B" w14:paraId="16727834" w14:textId="77777777" w:rsidTr="006D5900">
        <w:trPr>
          <w:cantSplit/>
        </w:trPr>
        <w:tc>
          <w:tcPr>
            <w:tcW w:w="890" w:type="pct"/>
            <w:tcBorders>
              <w:top w:val="single" w:sz="2" w:space="0" w:color="DDDDDD"/>
              <w:left w:val="nil"/>
              <w:bottom w:val="single" w:sz="2" w:space="0" w:color="DDDDDD"/>
              <w:right w:val="nil"/>
            </w:tcBorders>
            <w:hideMark/>
          </w:tcPr>
          <w:p w14:paraId="11E07D1D" w14:textId="77777777" w:rsidR="006D5900" w:rsidRPr="00B25C4B" w:rsidRDefault="006D5900" w:rsidP="006D5900">
            <w:pPr>
              <w:spacing w:before="0"/>
              <w:contextualSpacing/>
              <w:rPr>
                <w:rFonts w:cs="Arial"/>
                <w:sz w:val="22"/>
                <w:szCs w:val="22"/>
                <w:lang w:val="en-GB"/>
              </w:rPr>
            </w:pPr>
            <w:r w:rsidRPr="00B25C4B">
              <w:rPr>
                <w:rFonts w:cs="Arial"/>
                <w:sz w:val="22"/>
                <w:szCs w:val="22"/>
                <w:lang w:val="en-GB"/>
              </w:rPr>
              <w:t>Population</w:t>
            </w:r>
          </w:p>
        </w:tc>
        <w:tc>
          <w:tcPr>
            <w:tcW w:w="2448" w:type="pct"/>
            <w:gridSpan w:val="2"/>
            <w:tcBorders>
              <w:top w:val="single" w:sz="2" w:space="0" w:color="DDDDDD"/>
              <w:left w:val="nil"/>
              <w:bottom w:val="single" w:sz="2" w:space="0" w:color="DDDDDD"/>
              <w:right w:val="nil"/>
            </w:tcBorders>
            <w:hideMark/>
          </w:tcPr>
          <w:p w14:paraId="6C2C8378" w14:textId="2E83F1C1" w:rsidR="006D5900" w:rsidRPr="00B25C4B" w:rsidRDefault="006D5900" w:rsidP="006D5900">
            <w:pPr>
              <w:spacing w:before="0"/>
              <w:contextualSpacing/>
              <w:rPr>
                <w:rFonts w:cs="Arial"/>
                <w:sz w:val="22"/>
                <w:szCs w:val="22"/>
                <w:lang w:val="en-GB"/>
              </w:rPr>
            </w:pPr>
            <w:r w:rsidRPr="00B25C4B">
              <w:rPr>
                <w:rFonts w:cs="Arial"/>
                <w:sz w:val="22"/>
                <w:szCs w:val="22"/>
                <w:lang w:val="en-GB"/>
              </w:rPr>
              <w:t>Same as</w:t>
            </w:r>
            <w:r w:rsidRPr="006D5900">
              <w:rPr>
                <w:rFonts w:cs="Arial"/>
                <w:sz w:val="22"/>
                <w:szCs w:val="22"/>
                <w:lang w:val="en-GB"/>
              </w:rPr>
              <w:t xml:space="preserve"> Level 1 screening</w:t>
            </w:r>
          </w:p>
        </w:tc>
        <w:tc>
          <w:tcPr>
            <w:tcW w:w="1662" w:type="pct"/>
            <w:tcBorders>
              <w:top w:val="single" w:sz="2" w:space="0" w:color="DDDDDD"/>
              <w:left w:val="nil"/>
              <w:bottom w:val="single" w:sz="2" w:space="0" w:color="DDDDDD"/>
              <w:right w:val="nil"/>
            </w:tcBorders>
            <w:hideMark/>
          </w:tcPr>
          <w:p w14:paraId="02BC8CCE" w14:textId="607AF730" w:rsidR="006D5900" w:rsidRPr="00B25C4B" w:rsidRDefault="006D5900" w:rsidP="006D5900">
            <w:pPr>
              <w:spacing w:before="0"/>
              <w:contextualSpacing/>
              <w:rPr>
                <w:rFonts w:cs="Arial"/>
                <w:sz w:val="22"/>
                <w:szCs w:val="22"/>
                <w:lang w:val="en-GB"/>
              </w:rPr>
            </w:pPr>
            <w:r w:rsidRPr="00B25C4B">
              <w:rPr>
                <w:rFonts w:cs="Arial"/>
                <w:sz w:val="22"/>
                <w:szCs w:val="22"/>
                <w:lang w:val="en-GB"/>
              </w:rPr>
              <w:t>Same as</w:t>
            </w:r>
            <w:r w:rsidRPr="006D5900">
              <w:rPr>
                <w:rFonts w:cs="Arial"/>
                <w:sz w:val="22"/>
                <w:szCs w:val="22"/>
                <w:lang w:val="en-GB"/>
              </w:rPr>
              <w:t xml:space="preserve"> Level 1 screening</w:t>
            </w:r>
          </w:p>
        </w:tc>
      </w:tr>
      <w:tr w:rsidR="006D5900" w:rsidRPr="00B25C4B" w14:paraId="19829727" w14:textId="77777777" w:rsidTr="006D5900">
        <w:trPr>
          <w:cantSplit/>
        </w:trPr>
        <w:tc>
          <w:tcPr>
            <w:tcW w:w="890" w:type="pct"/>
            <w:tcBorders>
              <w:top w:val="single" w:sz="2" w:space="0" w:color="DDDDDD"/>
              <w:left w:val="nil"/>
              <w:bottom w:val="single" w:sz="2" w:space="0" w:color="DDDDDD"/>
              <w:right w:val="nil"/>
            </w:tcBorders>
            <w:hideMark/>
          </w:tcPr>
          <w:p w14:paraId="407A33AA" w14:textId="77777777" w:rsidR="006D5900" w:rsidRPr="00B25C4B" w:rsidRDefault="006D5900" w:rsidP="006D5900">
            <w:pPr>
              <w:spacing w:before="0"/>
              <w:contextualSpacing/>
              <w:rPr>
                <w:rFonts w:cs="Arial"/>
                <w:sz w:val="22"/>
                <w:szCs w:val="22"/>
                <w:lang w:val="en-GB"/>
              </w:rPr>
            </w:pPr>
            <w:r w:rsidRPr="00B25C4B">
              <w:rPr>
                <w:rFonts w:cs="Arial"/>
                <w:sz w:val="22"/>
                <w:szCs w:val="22"/>
                <w:lang w:val="en-GB"/>
              </w:rPr>
              <w:t>Intervention</w:t>
            </w:r>
          </w:p>
        </w:tc>
        <w:tc>
          <w:tcPr>
            <w:tcW w:w="2448" w:type="pct"/>
            <w:gridSpan w:val="2"/>
            <w:tcBorders>
              <w:top w:val="single" w:sz="2" w:space="0" w:color="DDDDDD"/>
              <w:left w:val="nil"/>
              <w:bottom w:val="single" w:sz="2" w:space="0" w:color="DDDDDD"/>
              <w:right w:val="nil"/>
            </w:tcBorders>
            <w:hideMark/>
          </w:tcPr>
          <w:p w14:paraId="2B1CEA42" w14:textId="678EE9ED" w:rsidR="006D5900" w:rsidRPr="00B25C4B" w:rsidRDefault="006D5900" w:rsidP="006D5900">
            <w:pPr>
              <w:spacing w:before="0"/>
              <w:contextualSpacing/>
              <w:rPr>
                <w:rFonts w:cs="Arial"/>
                <w:sz w:val="22"/>
                <w:szCs w:val="22"/>
                <w:lang w:val="en-GB"/>
              </w:rPr>
            </w:pPr>
            <w:r w:rsidRPr="00B25C4B">
              <w:rPr>
                <w:rFonts w:cs="Arial"/>
                <w:sz w:val="22"/>
                <w:szCs w:val="22"/>
                <w:lang w:val="en-GB"/>
              </w:rPr>
              <w:t>Same as</w:t>
            </w:r>
            <w:r w:rsidRPr="006D5900">
              <w:rPr>
                <w:rFonts w:cs="Arial"/>
                <w:sz w:val="22"/>
                <w:szCs w:val="22"/>
                <w:lang w:val="en-GB"/>
              </w:rPr>
              <w:t xml:space="preserve"> Level 1 screening</w:t>
            </w:r>
          </w:p>
        </w:tc>
        <w:tc>
          <w:tcPr>
            <w:tcW w:w="1662" w:type="pct"/>
            <w:tcBorders>
              <w:top w:val="single" w:sz="2" w:space="0" w:color="DDDDDD"/>
              <w:left w:val="nil"/>
              <w:bottom w:val="single" w:sz="2" w:space="0" w:color="DDDDDD"/>
              <w:right w:val="nil"/>
            </w:tcBorders>
            <w:hideMark/>
          </w:tcPr>
          <w:p w14:paraId="0F53B63A" w14:textId="420CE83C" w:rsidR="006D5900" w:rsidRPr="00B25C4B" w:rsidRDefault="006D5900" w:rsidP="006D5900">
            <w:pPr>
              <w:spacing w:before="0"/>
              <w:contextualSpacing/>
              <w:rPr>
                <w:rFonts w:cs="Arial"/>
                <w:sz w:val="22"/>
                <w:szCs w:val="22"/>
                <w:lang w:val="en-GB"/>
              </w:rPr>
            </w:pPr>
            <w:r w:rsidRPr="00B25C4B">
              <w:rPr>
                <w:rFonts w:cs="Arial"/>
                <w:sz w:val="22"/>
                <w:szCs w:val="22"/>
                <w:lang w:val="en-GB"/>
              </w:rPr>
              <w:t>Same as</w:t>
            </w:r>
            <w:r w:rsidRPr="006D5900">
              <w:rPr>
                <w:rFonts w:cs="Arial"/>
                <w:sz w:val="22"/>
                <w:szCs w:val="22"/>
                <w:lang w:val="en-GB"/>
              </w:rPr>
              <w:t xml:space="preserve"> Level 1 screening</w:t>
            </w:r>
          </w:p>
        </w:tc>
      </w:tr>
      <w:tr w:rsidR="006D5900" w:rsidRPr="00B25C4B" w14:paraId="4CAE9178" w14:textId="77777777" w:rsidTr="006D5900">
        <w:trPr>
          <w:cantSplit/>
        </w:trPr>
        <w:tc>
          <w:tcPr>
            <w:tcW w:w="890" w:type="pct"/>
            <w:tcBorders>
              <w:top w:val="single" w:sz="2" w:space="0" w:color="DDDDDD"/>
              <w:left w:val="nil"/>
              <w:bottom w:val="single" w:sz="2" w:space="0" w:color="DDDDDD"/>
              <w:right w:val="nil"/>
            </w:tcBorders>
            <w:hideMark/>
          </w:tcPr>
          <w:p w14:paraId="41ED82F8" w14:textId="77777777" w:rsidR="006D5900" w:rsidRPr="00B25C4B" w:rsidRDefault="006D5900" w:rsidP="006D5900">
            <w:pPr>
              <w:spacing w:before="0"/>
              <w:contextualSpacing/>
              <w:rPr>
                <w:rFonts w:cs="Arial"/>
                <w:b/>
                <w:sz w:val="22"/>
                <w:szCs w:val="22"/>
                <w:lang w:val="en-GB"/>
              </w:rPr>
            </w:pPr>
            <w:r w:rsidRPr="00B25C4B">
              <w:rPr>
                <w:rFonts w:cs="Arial"/>
                <w:sz w:val="22"/>
                <w:szCs w:val="22"/>
                <w:lang w:val="en-GB"/>
              </w:rPr>
              <w:t>Comparators</w:t>
            </w:r>
          </w:p>
        </w:tc>
        <w:tc>
          <w:tcPr>
            <w:tcW w:w="2448" w:type="pct"/>
            <w:gridSpan w:val="2"/>
            <w:tcBorders>
              <w:top w:val="single" w:sz="2" w:space="0" w:color="DDDDDD"/>
              <w:left w:val="nil"/>
              <w:bottom w:val="single" w:sz="2" w:space="0" w:color="DDDDDD"/>
              <w:right w:val="nil"/>
            </w:tcBorders>
            <w:hideMark/>
          </w:tcPr>
          <w:p w14:paraId="4FC628BA" w14:textId="552BBBEE" w:rsidR="006D5900" w:rsidRPr="00B25C4B" w:rsidRDefault="006D5900" w:rsidP="006D5900">
            <w:pPr>
              <w:spacing w:before="0"/>
              <w:contextualSpacing/>
              <w:rPr>
                <w:rFonts w:cs="Arial"/>
                <w:sz w:val="22"/>
                <w:szCs w:val="22"/>
                <w:lang w:val="en-GB"/>
              </w:rPr>
            </w:pPr>
            <w:r w:rsidRPr="00B25C4B">
              <w:rPr>
                <w:rFonts w:cs="Arial"/>
                <w:sz w:val="22"/>
                <w:szCs w:val="22"/>
                <w:lang w:val="en-GB"/>
              </w:rPr>
              <w:t>Same as</w:t>
            </w:r>
            <w:r w:rsidRPr="006D5900">
              <w:rPr>
                <w:rFonts w:cs="Arial"/>
                <w:sz w:val="22"/>
                <w:szCs w:val="22"/>
                <w:lang w:val="en-GB"/>
              </w:rPr>
              <w:t xml:space="preserve"> Level 1 screening</w:t>
            </w:r>
          </w:p>
        </w:tc>
        <w:tc>
          <w:tcPr>
            <w:tcW w:w="1662" w:type="pct"/>
            <w:tcBorders>
              <w:top w:val="single" w:sz="2" w:space="0" w:color="DDDDDD"/>
              <w:left w:val="nil"/>
              <w:bottom w:val="single" w:sz="2" w:space="0" w:color="DDDDDD"/>
              <w:right w:val="nil"/>
            </w:tcBorders>
            <w:hideMark/>
          </w:tcPr>
          <w:p w14:paraId="00155019" w14:textId="2A320FDB" w:rsidR="006D5900" w:rsidRPr="00B25C4B" w:rsidRDefault="006D5900" w:rsidP="006D5900">
            <w:pPr>
              <w:spacing w:before="0"/>
              <w:contextualSpacing/>
              <w:rPr>
                <w:rFonts w:cs="Arial"/>
                <w:sz w:val="22"/>
                <w:szCs w:val="22"/>
                <w:lang w:val="en-GB"/>
              </w:rPr>
            </w:pPr>
            <w:r w:rsidRPr="00B25C4B">
              <w:rPr>
                <w:rFonts w:cs="Arial"/>
                <w:sz w:val="22"/>
                <w:szCs w:val="22"/>
                <w:lang w:val="en-GB"/>
              </w:rPr>
              <w:t>Same as</w:t>
            </w:r>
            <w:r w:rsidRPr="006D5900">
              <w:rPr>
                <w:rFonts w:cs="Arial"/>
                <w:sz w:val="22"/>
                <w:szCs w:val="22"/>
                <w:lang w:val="en-GB"/>
              </w:rPr>
              <w:t xml:space="preserve"> Level 1 screening</w:t>
            </w:r>
          </w:p>
        </w:tc>
      </w:tr>
      <w:tr w:rsidR="00B25C4B" w:rsidRPr="00B25C4B" w14:paraId="7FCB20F9" w14:textId="77777777" w:rsidTr="006D5900">
        <w:trPr>
          <w:cantSplit/>
        </w:trPr>
        <w:tc>
          <w:tcPr>
            <w:tcW w:w="890" w:type="pct"/>
            <w:tcBorders>
              <w:top w:val="single" w:sz="2" w:space="0" w:color="DDDDDD"/>
              <w:left w:val="nil"/>
              <w:bottom w:val="single" w:sz="2" w:space="0" w:color="DDDDDD"/>
              <w:right w:val="nil"/>
            </w:tcBorders>
            <w:hideMark/>
          </w:tcPr>
          <w:p w14:paraId="600F7FE3"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Study design</w:t>
            </w:r>
          </w:p>
        </w:tc>
        <w:tc>
          <w:tcPr>
            <w:tcW w:w="2448" w:type="pct"/>
            <w:gridSpan w:val="2"/>
            <w:tcBorders>
              <w:top w:val="single" w:sz="2" w:space="0" w:color="DDDDDD"/>
              <w:left w:val="nil"/>
              <w:bottom w:val="single" w:sz="2" w:space="0" w:color="DDDDDD"/>
              <w:right w:val="nil"/>
            </w:tcBorders>
            <w:hideMark/>
          </w:tcPr>
          <w:p w14:paraId="4DAA0008" w14:textId="071A5BE4" w:rsidR="00B25C4B" w:rsidRPr="00B25C4B" w:rsidRDefault="006D5900" w:rsidP="006D5900">
            <w:pPr>
              <w:spacing w:before="0"/>
              <w:contextualSpacing/>
              <w:rPr>
                <w:rFonts w:cs="Arial"/>
                <w:sz w:val="22"/>
                <w:szCs w:val="22"/>
                <w:lang w:val="en-GB"/>
              </w:rPr>
            </w:pPr>
            <w:r w:rsidRPr="00B25C4B">
              <w:rPr>
                <w:rFonts w:cs="Arial"/>
                <w:sz w:val="22"/>
                <w:szCs w:val="22"/>
                <w:lang w:val="en-GB"/>
              </w:rPr>
              <w:t>Same as</w:t>
            </w:r>
            <w:r w:rsidRPr="006D5900">
              <w:rPr>
                <w:rFonts w:cs="Arial"/>
                <w:sz w:val="22"/>
                <w:szCs w:val="22"/>
                <w:lang w:val="en-GB"/>
              </w:rPr>
              <w:t xml:space="preserve"> Level 1 screening</w:t>
            </w:r>
          </w:p>
        </w:tc>
        <w:tc>
          <w:tcPr>
            <w:tcW w:w="1662" w:type="pct"/>
            <w:tcBorders>
              <w:top w:val="single" w:sz="2" w:space="0" w:color="DDDDDD"/>
              <w:left w:val="nil"/>
              <w:bottom w:val="single" w:sz="2" w:space="0" w:color="DDDDDD"/>
              <w:right w:val="nil"/>
            </w:tcBorders>
            <w:hideMark/>
          </w:tcPr>
          <w:p w14:paraId="0DD00136"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Systematic reviews and meta-analyses</w:t>
            </w:r>
            <w:r w:rsidRPr="00B25C4B">
              <w:rPr>
                <w:rFonts w:cs="Arial"/>
                <w:sz w:val="22"/>
                <w:szCs w:val="22"/>
                <w:vertAlign w:val="superscript"/>
                <w:lang w:val="en-GB"/>
              </w:rPr>
              <w:t> a</w:t>
            </w:r>
          </w:p>
        </w:tc>
      </w:tr>
      <w:tr w:rsidR="00B25C4B" w:rsidRPr="00B25C4B" w14:paraId="350E3EC5" w14:textId="77777777" w:rsidTr="006D5900">
        <w:tc>
          <w:tcPr>
            <w:tcW w:w="890" w:type="pct"/>
            <w:tcBorders>
              <w:top w:val="single" w:sz="2" w:space="0" w:color="DDDDDD"/>
              <w:left w:val="nil"/>
              <w:bottom w:val="single" w:sz="2" w:space="0" w:color="DDDDDD"/>
              <w:right w:val="nil"/>
            </w:tcBorders>
            <w:hideMark/>
          </w:tcPr>
          <w:p w14:paraId="2EBCDEAE"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Outcomes</w:t>
            </w:r>
          </w:p>
        </w:tc>
        <w:tc>
          <w:tcPr>
            <w:tcW w:w="2448" w:type="pct"/>
            <w:gridSpan w:val="2"/>
            <w:tcBorders>
              <w:top w:val="single" w:sz="2" w:space="0" w:color="DDDDDD"/>
              <w:left w:val="nil"/>
              <w:bottom w:val="single" w:sz="2" w:space="0" w:color="DDDDDD"/>
              <w:right w:val="nil"/>
            </w:tcBorders>
            <w:hideMark/>
          </w:tcPr>
          <w:p w14:paraId="1EB7742F"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To be included in the review, a study must report at least 1 of the outcomes of interest:</w:t>
            </w:r>
          </w:p>
          <w:p w14:paraId="7EF0E0AC"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Levels (titers, concentration) or presence of:</w:t>
            </w:r>
          </w:p>
          <w:p w14:paraId="79E83020"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ADAs</w:t>
            </w:r>
          </w:p>
          <w:p w14:paraId="5B8B2F63"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lastRenderedPageBreak/>
              <w:t>Inhibition of agalsidase alpha or beta, or pegunigalsidase alfa</w:t>
            </w:r>
          </w:p>
          <w:p w14:paraId="05A5DB3C"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ERT inhibition</w:t>
            </w:r>
          </w:p>
          <w:p w14:paraId="46D84059"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Neutralizing ADAs</w:t>
            </w:r>
          </w:p>
          <w:p w14:paraId="71296EF8"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Serum-mediated ERT inhibition</w:t>
            </w:r>
          </w:p>
          <w:p w14:paraId="5D931BB9"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And one of the following:</w:t>
            </w:r>
          </w:p>
          <w:p w14:paraId="6F9B7D51"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Renal outcomes/events:</w:t>
            </w:r>
          </w:p>
          <w:p w14:paraId="3B2388F5"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eGFR rate (CFB, slope)</w:t>
            </w:r>
          </w:p>
          <w:p w14:paraId="5D49F4A5"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Creatinine levels (CFB)</w:t>
            </w:r>
          </w:p>
          <w:p w14:paraId="793B4F61"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Renal progression (CFB in CKD stage, UACR)</w:t>
            </w:r>
          </w:p>
          <w:p w14:paraId="73613C96"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Renal failure</w:t>
            </w:r>
          </w:p>
          <w:p w14:paraId="745E4C89"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Chronic kidney disease</w:t>
            </w:r>
          </w:p>
          <w:p w14:paraId="60AB2252"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Renal transplant</w:t>
            </w:r>
          </w:p>
          <w:p w14:paraId="20509C0D"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Cardiovascular disease:</w:t>
            </w:r>
          </w:p>
          <w:p w14:paraId="4F7F66A7"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Left ventricular mass index</w:t>
            </w:r>
          </w:p>
          <w:p w14:paraId="6591FCE4"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Fibrosis</w:t>
            </w:r>
          </w:p>
          <w:p w14:paraId="2C9FAA12"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Cardiovascular outcomes measured by:</w:t>
            </w:r>
          </w:p>
          <w:p w14:paraId="044C35F5"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Electrocardiogram</w:t>
            </w:r>
          </w:p>
          <w:p w14:paraId="7ABE9B11"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Echography</w:t>
            </w:r>
          </w:p>
          <w:p w14:paraId="7D4FDBAD"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Cardiac magnetic resonance imaging</w:t>
            </w:r>
          </w:p>
          <w:p w14:paraId="7BAB6977"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Cerebrovascular events:</w:t>
            </w:r>
          </w:p>
          <w:p w14:paraId="79F9F08A"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Stroke</w:t>
            </w:r>
          </w:p>
          <w:p w14:paraId="048DD725"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Transient ischemic attack</w:t>
            </w:r>
          </w:p>
          <w:p w14:paraId="50836767"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Patient-reported outcomes:</w:t>
            </w:r>
          </w:p>
          <w:p w14:paraId="5C22C6C3"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Pain</w:t>
            </w:r>
          </w:p>
          <w:p w14:paraId="3D3019B5"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Gastrointestinal symptoms</w:t>
            </w:r>
          </w:p>
          <w:p w14:paraId="7956F9AF"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Disease severity (by MSSI)</w:t>
            </w:r>
          </w:p>
          <w:p w14:paraId="18B5B2FA"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Gb3 levels (plasma, urine, or tissue [skin or podocytes])</w:t>
            </w:r>
          </w:p>
          <w:p w14:paraId="0D9FD2CD" w14:textId="77777777" w:rsidR="00B25C4B" w:rsidRPr="00B25C4B" w:rsidRDefault="00B25C4B" w:rsidP="006D5900">
            <w:pPr>
              <w:spacing w:before="0"/>
              <w:contextualSpacing/>
              <w:rPr>
                <w:rFonts w:cs="Arial"/>
                <w:sz w:val="22"/>
                <w:szCs w:val="22"/>
                <w:lang w:val="en-GB"/>
              </w:rPr>
            </w:pPr>
            <w:bookmarkStart w:id="10" w:name="_Hlk168324193"/>
            <w:r w:rsidRPr="00B25C4B">
              <w:rPr>
                <w:rFonts w:cs="Arial"/>
                <w:sz w:val="22"/>
                <w:szCs w:val="22"/>
                <w:lang w:val="en-GB"/>
              </w:rPr>
              <w:t>LysoGb3 levels</w:t>
            </w:r>
            <w:bookmarkEnd w:id="10"/>
          </w:p>
          <w:p w14:paraId="4766BBDE"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Safety outcomes:</w:t>
            </w:r>
          </w:p>
          <w:p w14:paraId="4B4212BB"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Overall AEs</w:t>
            </w:r>
          </w:p>
          <w:p w14:paraId="40D57D08"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Serious AEs</w:t>
            </w:r>
          </w:p>
          <w:p w14:paraId="592A615D"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Severe AEs</w:t>
            </w:r>
          </w:p>
          <w:p w14:paraId="49E6153C"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Adherence</w:t>
            </w:r>
          </w:p>
          <w:p w14:paraId="1AC98095"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Compliance</w:t>
            </w:r>
          </w:p>
          <w:p w14:paraId="3F56892E"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Discontinuations overall</w:t>
            </w:r>
          </w:p>
          <w:p w14:paraId="75D97443"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Discontinuations due to lack of efficacy/safety reasons</w:t>
            </w:r>
          </w:p>
          <w:p w14:paraId="324E2447"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Discontinuations due to other reasons</w:t>
            </w:r>
          </w:p>
          <w:p w14:paraId="7AD28E08"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Specific AEs of special interest</w:t>
            </w:r>
          </w:p>
          <w:p w14:paraId="7A9FCBBA"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Infusion-related reactions</w:t>
            </w:r>
          </w:p>
          <w:p w14:paraId="5F57A477"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lastRenderedPageBreak/>
              <w:t>Availability of pharmacokinetic outcomes will be noted in the data-extraction file (e.g., AUC figures, ELISA figures, and serum-mediated inhibition assays)</w:t>
            </w:r>
          </w:p>
          <w:p w14:paraId="404D59D9"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t>Other outcomes reporting a relationship between ADAs and Fabry disease will be included at level 2 screening and noted in the data-extraction file</w:t>
            </w:r>
            <w:r w:rsidRPr="00B25C4B">
              <w:rPr>
                <w:rFonts w:cs="Arial"/>
                <w:sz w:val="22"/>
                <w:szCs w:val="22"/>
                <w:vertAlign w:val="superscript"/>
                <w:lang w:val="en-GB"/>
              </w:rPr>
              <w:t> b</w:t>
            </w:r>
          </w:p>
        </w:tc>
        <w:tc>
          <w:tcPr>
            <w:tcW w:w="1662" w:type="pct"/>
            <w:tcBorders>
              <w:top w:val="single" w:sz="2" w:space="0" w:color="DDDDDD"/>
              <w:left w:val="nil"/>
              <w:bottom w:val="single" w:sz="2" w:space="0" w:color="DDDDDD"/>
              <w:right w:val="nil"/>
            </w:tcBorders>
            <w:hideMark/>
          </w:tcPr>
          <w:p w14:paraId="727CB3E5" w14:textId="77777777" w:rsidR="00B25C4B" w:rsidRPr="00B25C4B" w:rsidRDefault="00B25C4B" w:rsidP="006D5900">
            <w:pPr>
              <w:spacing w:before="0"/>
              <w:contextualSpacing/>
              <w:rPr>
                <w:rFonts w:cs="Arial"/>
                <w:sz w:val="22"/>
                <w:szCs w:val="22"/>
                <w:lang w:val="en-GB"/>
              </w:rPr>
            </w:pPr>
            <w:r w:rsidRPr="00B25C4B">
              <w:rPr>
                <w:rFonts w:cs="Arial"/>
                <w:sz w:val="22"/>
                <w:szCs w:val="22"/>
                <w:lang w:val="en-GB"/>
              </w:rPr>
              <w:lastRenderedPageBreak/>
              <w:t>Studies that do not report at least 1 of the outcomes of interest</w:t>
            </w:r>
          </w:p>
        </w:tc>
      </w:tr>
      <w:tr w:rsidR="006D5900" w:rsidRPr="00B25C4B" w14:paraId="1627B42A" w14:textId="77777777" w:rsidTr="006D5900">
        <w:trPr>
          <w:cantSplit/>
        </w:trPr>
        <w:tc>
          <w:tcPr>
            <w:tcW w:w="890" w:type="pct"/>
            <w:tcBorders>
              <w:top w:val="single" w:sz="2" w:space="0" w:color="DDDDDD"/>
              <w:left w:val="nil"/>
              <w:bottom w:val="single" w:sz="2" w:space="0" w:color="DDDDDD"/>
              <w:right w:val="nil"/>
            </w:tcBorders>
            <w:hideMark/>
          </w:tcPr>
          <w:p w14:paraId="7E8AD8AA" w14:textId="77777777" w:rsidR="006D5900" w:rsidRPr="00B25C4B" w:rsidRDefault="006D5900" w:rsidP="006D5900">
            <w:pPr>
              <w:spacing w:before="0"/>
              <w:contextualSpacing/>
              <w:rPr>
                <w:rFonts w:cs="Arial"/>
                <w:sz w:val="22"/>
                <w:szCs w:val="22"/>
                <w:lang w:val="en-GB"/>
              </w:rPr>
            </w:pPr>
            <w:r w:rsidRPr="00B25C4B">
              <w:rPr>
                <w:rFonts w:cs="Arial"/>
                <w:sz w:val="22"/>
                <w:szCs w:val="22"/>
                <w:lang w:val="en-GB"/>
              </w:rPr>
              <w:lastRenderedPageBreak/>
              <w:t>Language</w:t>
            </w:r>
          </w:p>
        </w:tc>
        <w:tc>
          <w:tcPr>
            <w:tcW w:w="2448" w:type="pct"/>
            <w:gridSpan w:val="2"/>
            <w:tcBorders>
              <w:top w:val="single" w:sz="2" w:space="0" w:color="DDDDDD"/>
              <w:left w:val="nil"/>
              <w:bottom w:val="single" w:sz="2" w:space="0" w:color="DDDDDD"/>
              <w:right w:val="nil"/>
            </w:tcBorders>
            <w:hideMark/>
          </w:tcPr>
          <w:p w14:paraId="2FA6EE71" w14:textId="24DA7E87" w:rsidR="006D5900" w:rsidRPr="00B25C4B" w:rsidRDefault="006D5900" w:rsidP="006D5900">
            <w:pPr>
              <w:spacing w:before="0"/>
              <w:contextualSpacing/>
              <w:rPr>
                <w:rFonts w:cs="Arial"/>
                <w:sz w:val="22"/>
                <w:szCs w:val="22"/>
                <w:lang w:val="en-GB"/>
              </w:rPr>
            </w:pPr>
            <w:r w:rsidRPr="00B25C4B">
              <w:rPr>
                <w:rFonts w:cs="Arial"/>
                <w:sz w:val="22"/>
                <w:szCs w:val="22"/>
                <w:lang w:val="en-GB"/>
              </w:rPr>
              <w:t>Same as</w:t>
            </w:r>
            <w:r w:rsidRPr="006D5900">
              <w:rPr>
                <w:rFonts w:cs="Arial"/>
                <w:sz w:val="22"/>
                <w:szCs w:val="22"/>
                <w:lang w:val="en-GB"/>
              </w:rPr>
              <w:t xml:space="preserve"> Level 1 screening</w:t>
            </w:r>
          </w:p>
        </w:tc>
        <w:tc>
          <w:tcPr>
            <w:tcW w:w="1662" w:type="pct"/>
            <w:tcBorders>
              <w:top w:val="single" w:sz="2" w:space="0" w:color="DDDDDD"/>
              <w:left w:val="nil"/>
              <w:bottom w:val="single" w:sz="2" w:space="0" w:color="DDDDDD"/>
              <w:right w:val="nil"/>
            </w:tcBorders>
            <w:hideMark/>
          </w:tcPr>
          <w:p w14:paraId="3216221E" w14:textId="17B4E0C3" w:rsidR="006D5900" w:rsidRPr="00B25C4B" w:rsidRDefault="006D5900" w:rsidP="006D5900">
            <w:pPr>
              <w:spacing w:before="0"/>
              <w:contextualSpacing/>
              <w:rPr>
                <w:rFonts w:cs="Arial"/>
                <w:sz w:val="22"/>
                <w:szCs w:val="22"/>
                <w:lang w:val="en-GB"/>
              </w:rPr>
            </w:pPr>
            <w:r w:rsidRPr="00B25C4B">
              <w:rPr>
                <w:rFonts w:cs="Arial"/>
                <w:sz w:val="22"/>
                <w:szCs w:val="22"/>
                <w:lang w:val="en-GB"/>
              </w:rPr>
              <w:t>Same as</w:t>
            </w:r>
            <w:r w:rsidRPr="006D5900">
              <w:rPr>
                <w:rFonts w:cs="Arial"/>
                <w:sz w:val="22"/>
                <w:szCs w:val="22"/>
                <w:lang w:val="en-GB"/>
              </w:rPr>
              <w:t xml:space="preserve"> Level 1 screening</w:t>
            </w:r>
          </w:p>
        </w:tc>
      </w:tr>
      <w:tr w:rsidR="006D5900" w:rsidRPr="00B25C4B" w14:paraId="1BB74203" w14:textId="77777777" w:rsidTr="006D5900">
        <w:trPr>
          <w:cantSplit/>
        </w:trPr>
        <w:tc>
          <w:tcPr>
            <w:tcW w:w="890" w:type="pct"/>
            <w:tcBorders>
              <w:top w:val="single" w:sz="2" w:space="0" w:color="DDDDDD"/>
              <w:left w:val="nil"/>
              <w:bottom w:val="single" w:sz="12" w:space="0" w:color="000000"/>
              <w:right w:val="nil"/>
            </w:tcBorders>
            <w:hideMark/>
          </w:tcPr>
          <w:p w14:paraId="0C376BE1" w14:textId="77777777" w:rsidR="006D5900" w:rsidRPr="00B25C4B" w:rsidRDefault="006D5900" w:rsidP="006D5900">
            <w:pPr>
              <w:spacing w:before="0"/>
              <w:contextualSpacing/>
              <w:rPr>
                <w:rFonts w:cs="Arial"/>
                <w:sz w:val="22"/>
                <w:szCs w:val="22"/>
                <w:lang w:val="en-GB"/>
              </w:rPr>
            </w:pPr>
            <w:r w:rsidRPr="00B25C4B">
              <w:rPr>
                <w:rFonts w:cs="Arial"/>
                <w:sz w:val="22"/>
                <w:szCs w:val="22"/>
                <w:lang w:val="en-GB"/>
              </w:rPr>
              <w:t>Date</w:t>
            </w:r>
          </w:p>
        </w:tc>
        <w:tc>
          <w:tcPr>
            <w:tcW w:w="2448" w:type="pct"/>
            <w:gridSpan w:val="2"/>
            <w:tcBorders>
              <w:top w:val="single" w:sz="2" w:space="0" w:color="DDDDDD"/>
              <w:left w:val="nil"/>
              <w:bottom w:val="single" w:sz="12" w:space="0" w:color="000000"/>
              <w:right w:val="nil"/>
            </w:tcBorders>
            <w:hideMark/>
          </w:tcPr>
          <w:p w14:paraId="45324831" w14:textId="1A5CFFB9" w:rsidR="006D5900" w:rsidRPr="00B25C4B" w:rsidRDefault="006D5900" w:rsidP="006D5900">
            <w:pPr>
              <w:spacing w:before="0"/>
              <w:contextualSpacing/>
              <w:rPr>
                <w:rFonts w:cs="Arial"/>
                <w:sz w:val="22"/>
                <w:szCs w:val="22"/>
                <w:lang w:val="en-GB"/>
              </w:rPr>
            </w:pPr>
            <w:r w:rsidRPr="00B25C4B">
              <w:rPr>
                <w:rFonts w:cs="Arial"/>
                <w:sz w:val="22"/>
                <w:szCs w:val="22"/>
                <w:lang w:val="en-GB"/>
              </w:rPr>
              <w:t>Same as</w:t>
            </w:r>
            <w:r w:rsidRPr="006D5900">
              <w:rPr>
                <w:rFonts w:cs="Arial"/>
                <w:sz w:val="22"/>
                <w:szCs w:val="22"/>
                <w:lang w:val="en-GB"/>
              </w:rPr>
              <w:t xml:space="preserve"> Level 1 screening</w:t>
            </w:r>
          </w:p>
        </w:tc>
        <w:tc>
          <w:tcPr>
            <w:tcW w:w="1662" w:type="pct"/>
            <w:tcBorders>
              <w:top w:val="single" w:sz="2" w:space="0" w:color="DDDDDD"/>
              <w:left w:val="nil"/>
              <w:bottom w:val="single" w:sz="12" w:space="0" w:color="000000"/>
              <w:right w:val="nil"/>
            </w:tcBorders>
            <w:hideMark/>
          </w:tcPr>
          <w:p w14:paraId="35085525" w14:textId="7B9F6FFD" w:rsidR="006D5900" w:rsidRPr="00B25C4B" w:rsidRDefault="006D5900" w:rsidP="006D5900">
            <w:pPr>
              <w:spacing w:before="0"/>
              <w:contextualSpacing/>
              <w:rPr>
                <w:rFonts w:cs="Arial"/>
                <w:sz w:val="22"/>
                <w:szCs w:val="22"/>
                <w:lang w:val="en-GB"/>
              </w:rPr>
            </w:pPr>
            <w:r w:rsidRPr="00B25C4B">
              <w:rPr>
                <w:rFonts w:cs="Arial"/>
                <w:sz w:val="22"/>
                <w:szCs w:val="22"/>
                <w:lang w:val="en-GB"/>
              </w:rPr>
              <w:t>Same as</w:t>
            </w:r>
            <w:r w:rsidRPr="006D5900">
              <w:rPr>
                <w:rFonts w:cs="Arial"/>
                <w:sz w:val="22"/>
                <w:szCs w:val="22"/>
                <w:lang w:val="en-GB"/>
              </w:rPr>
              <w:t xml:space="preserve"> Level 1 screening</w:t>
            </w:r>
          </w:p>
        </w:tc>
      </w:tr>
    </w:tbl>
    <w:p w14:paraId="31A84FA3" w14:textId="77777777" w:rsidR="00B25C4B" w:rsidRPr="00B25C4B" w:rsidRDefault="00B25C4B" w:rsidP="006D5900">
      <w:pPr>
        <w:spacing w:before="60" w:after="60" w:line="240" w:lineRule="auto"/>
        <w:rPr>
          <w:rFonts w:cs="Arial"/>
          <w:sz w:val="20"/>
          <w:lang w:val="en-GB"/>
        </w:rPr>
      </w:pPr>
      <w:r w:rsidRPr="00B25C4B">
        <w:rPr>
          <w:rFonts w:cs="Arial"/>
          <w:sz w:val="20"/>
          <w:vertAlign w:val="superscript"/>
          <w:lang w:val="en-GB"/>
        </w:rPr>
        <w:t xml:space="preserve">a </w:t>
      </w:r>
      <w:r w:rsidRPr="00B25C4B">
        <w:rPr>
          <w:rFonts w:cs="Arial"/>
          <w:sz w:val="20"/>
          <w:lang w:val="en-GB"/>
        </w:rPr>
        <w:t>Systematic reviews were included at level 1 screening, used for identification of primary studies, and then excluded at level 2 screening.</w:t>
      </w:r>
    </w:p>
    <w:p w14:paraId="2103FF73" w14:textId="5A3E03CE" w:rsidR="00B25C4B" w:rsidRPr="00B25C4B" w:rsidRDefault="00B25C4B" w:rsidP="006D5900">
      <w:pPr>
        <w:spacing w:before="60" w:after="60" w:line="240" w:lineRule="auto"/>
        <w:rPr>
          <w:rFonts w:cs="Arial"/>
          <w:sz w:val="20"/>
          <w:lang w:val="en-GB"/>
        </w:rPr>
      </w:pPr>
      <w:r w:rsidRPr="00B25C4B">
        <w:rPr>
          <w:rFonts w:cs="Arial"/>
          <w:sz w:val="20"/>
          <w:vertAlign w:val="superscript"/>
          <w:lang w:val="en-GB"/>
        </w:rPr>
        <w:t xml:space="preserve">b </w:t>
      </w:r>
      <w:r w:rsidRPr="00B25C4B">
        <w:rPr>
          <w:rFonts w:cs="Arial"/>
          <w:sz w:val="20"/>
          <w:lang w:val="en-GB"/>
        </w:rPr>
        <w:t xml:space="preserve">Studies reporting a relationship between ADAs and outcomes relevant to Fabry disease were included at level 2 screening and noted in the data-extraction file but not extracted. A comment was made noting the outcome and relationship reported for these studies to account for outcomes not listed in </w:t>
      </w:r>
      <w:r w:rsidRPr="00B25C4B">
        <w:rPr>
          <w:rFonts w:cs="Arial"/>
          <w:sz w:val="20"/>
          <w:lang w:val="en-GB"/>
        </w:rPr>
        <w:fldChar w:fldCharType="begin"/>
      </w:r>
      <w:r w:rsidRPr="00B25C4B">
        <w:rPr>
          <w:rFonts w:cs="Arial"/>
          <w:sz w:val="20"/>
          <w:lang w:val="en-GB"/>
        </w:rPr>
        <w:instrText xml:space="preserve"> REF _Ref164430101 \r \h  \* MERGEFORMAT </w:instrText>
      </w:r>
      <w:r w:rsidRPr="00B25C4B">
        <w:rPr>
          <w:rFonts w:cs="Arial"/>
          <w:sz w:val="20"/>
          <w:lang w:val="en-GB"/>
        </w:rPr>
      </w:r>
      <w:r w:rsidRPr="00B25C4B">
        <w:rPr>
          <w:rFonts w:cs="Arial"/>
          <w:sz w:val="20"/>
          <w:lang w:val="en-GB"/>
        </w:rPr>
        <w:fldChar w:fldCharType="separate"/>
      </w:r>
      <w:r w:rsidRPr="00B25C4B">
        <w:rPr>
          <w:rFonts w:cs="Arial"/>
          <w:sz w:val="20"/>
          <w:lang w:val="en-GB"/>
        </w:rPr>
        <w:fldChar w:fldCharType="begin"/>
      </w:r>
      <w:r w:rsidRPr="00B25C4B">
        <w:rPr>
          <w:rFonts w:cs="Arial"/>
          <w:sz w:val="20"/>
          <w:lang w:val="en-GB"/>
        </w:rPr>
        <w:instrText xml:space="preserve"> REF _Ref168985931 \r \h </w:instrText>
      </w:r>
      <w:r w:rsidR="006D5900">
        <w:rPr>
          <w:rFonts w:cs="Arial"/>
          <w:sz w:val="20"/>
          <w:lang w:val="en-GB"/>
        </w:rPr>
        <w:instrText xml:space="preserve"> \* MERGEFORMAT </w:instrText>
      </w:r>
      <w:r w:rsidRPr="00B25C4B">
        <w:rPr>
          <w:rFonts w:cs="Arial"/>
          <w:sz w:val="20"/>
          <w:lang w:val="en-GB"/>
        </w:rPr>
      </w:r>
      <w:r w:rsidRPr="00B25C4B">
        <w:rPr>
          <w:rFonts w:cs="Arial"/>
          <w:sz w:val="20"/>
          <w:lang w:val="en-GB"/>
        </w:rPr>
        <w:fldChar w:fldCharType="separate"/>
      </w:r>
      <w:r w:rsidRPr="00B25C4B">
        <w:rPr>
          <w:rFonts w:cs="Arial"/>
          <w:sz w:val="20"/>
          <w:lang w:val="en-GB"/>
        </w:rPr>
        <w:t>Table 2</w:t>
      </w:r>
      <w:r w:rsidRPr="00B25C4B">
        <w:rPr>
          <w:rFonts w:cs="Arial"/>
          <w:sz w:val="20"/>
        </w:rPr>
        <w:fldChar w:fldCharType="end"/>
      </w:r>
      <w:r w:rsidRPr="00B25C4B">
        <w:rPr>
          <w:rFonts w:cs="Arial"/>
          <w:sz w:val="20"/>
        </w:rPr>
        <w:fldChar w:fldCharType="end"/>
      </w:r>
      <w:r w:rsidRPr="00B25C4B">
        <w:rPr>
          <w:rFonts w:cs="Arial"/>
          <w:sz w:val="20"/>
          <w:lang w:val="en-GB"/>
        </w:rPr>
        <w:t>.</w:t>
      </w:r>
    </w:p>
    <w:p w14:paraId="684626C5" w14:textId="008F1885" w:rsidR="006D5900" w:rsidRPr="00B25C4B" w:rsidRDefault="006D5900" w:rsidP="006D5900">
      <w:pPr>
        <w:spacing w:before="60" w:after="60" w:line="240" w:lineRule="auto"/>
        <w:rPr>
          <w:rFonts w:cs="Arial"/>
          <w:sz w:val="20"/>
          <w:lang w:val="en-GB"/>
        </w:rPr>
      </w:pPr>
      <w:r w:rsidRPr="006D5900">
        <w:rPr>
          <w:rFonts w:cs="Arial"/>
          <w:sz w:val="20"/>
          <w:vertAlign w:val="superscript"/>
          <w:lang w:val="en-GB"/>
        </w:rPr>
        <w:t>c</w:t>
      </w:r>
      <w:r w:rsidRPr="00B25C4B">
        <w:rPr>
          <w:rFonts w:cs="Arial"/>
          <w:sz w:val="20"/>
          <w:vertAlign w:val="superscript"/>
          <w:lang w:val="en-GB"/>
        </w:rPr>
        <w:t xml:space="preserve"> </w:t>
      </w:r>
      <w:r w:rsidRPr="00B25C4B">
        <w:rPr>
          <w:rFonts w:cs="Arial"/>
          <w:sz w:val="20"/>
          <w:lang w:val="en-GB"/>
        </w:rPr>
        <w:t>Case series, including equal to or greater than 2 patients but equal to or less than 10 patients, were included in this SLR because under certain circumstances, such as in rare diseases or preliminary reports of newer drugs, some case series may contribute relevant knowledge that would be informative</w:t>
      </w:r>
      <w:r w:rsidRPr="006D5900">
        <w:rPr>
          <w:rFonts w:cs="Arial"/>
          <w:sz w:val="20"/>
          <w:lang w:val="en-GB"/>
        </w:rPr>
        <w:t>.</w:t>
      </w:r>
      <w:r w:rsidRPr="00B25C4B">
        <w:rPr>
          <w:rFonts w:cs="Arial"/>
          <w:sz w:val="20"/>
          <w:lang w:val="en-GB"/>
        </w:rPr>
        <w:t xml:space="preserve"> </w:t>
      </w:r>
    </w:p>
    <w:p w14:paraId="069D43C8" w14:textId="47C9F176" w:rsidR="006D5900" w:rsidRPr="00B25C4B" w:rsidRDefault="006D5900" w:rsidP="006D5900">
      <w:pPr>
        <w:spacing w:before="60" w:after="60" w:line="240" w:lineRule="auto"/>
        <w:rPr>
          <w:rFonts w:cs="Arial"/>
          <w:sz w:val="20"/>
        </w:rPr>
      </w:pPr>
      <w:r w:rsidRPr="00B25C4B">
        <w:rPr>
          <w:rFonts w:cs="Arial"/>
          <w:sz w:val="20"/>
          <w:lang w:val="en-GB"/>
        </w:rPr>
        <w:t>ADA</w:t>
      </w:r>
      <w:r w:rsidRPr="006D5900">
        <w:rPr>
          <w:rFonts w:cs="Arial"/>
          <w:sz w:val="20"/>
          <w:lang w:val="en-GB"/>
        </w:rPr>
        <w:t xml:space="preserve">, </w:t>
      </w:r>
      <w:r w:rsidRPr="00B25C4B">
        <w:rPr>
          <w:rFonts w:cs="Arial"/>
          <w:sz w:val="20"/>
          <w:lang w:val="en-GB"/>
        </w:rPr>
        <w:t>antidrug antibody; AE</w:t>
      </w:r>
      <w:r w:rsidRPr="006D5900">
        <w:rPr>
          <w:rFonts w:cs="Arial"/>
          <w:sz w:val="20"/>
          <w:lang w:val="en-GB"/>
        </w:rPr>
        <w:t xml:space="preserve">, </w:t>
      </w:r>
      <w:r w:rsidRPr="00B25C4B">
        <w:rPr>
          <w:rFonts w:cs="Arial"/>
          <w:sz w:val="20"/>
          <w:lang w:val="en-GB"/>
        </w:rPr>
        <w:t>adverse event; AUC</w:t>
      </w:r>
      <w:r w:rsidRPr="006D5900">
        <w:rPr>
          <w:rFonts w:cs="Arial"/>
          <w:sz w:val="20"/>
          <w:lang w:val="en-GB"/>
        </w:rPr>
        <w:t xml:space="preserve">, </w:t>
      </w:r>
      <w:r w:rsidRPr="00B25C4B">
        <w:rPr>
          <w:rFonts w:cs="Arial"/>
          <w:sz w:val="20"/>
          <w:lang w:val="en-GB"/>
        </w:rPr>
        <w:t>area under the curve;</w:t>
      </w:r>
      <w:r w:rsidRPr="006D5900">
        <w:rPr>
          <w:rFonts w:cs="Arial"/>
          <w:sz w:val="20"/>
          <w:lang w:val="en-GB"/>
        </w:rPr>
        <w:t xml:space="preserve"> </w:t>
      </w:r>
      <w:r w:rsidRPr="00B25C4B">
        <w:rPr>
          <w:rFonts w:cs="Arial"/>
          <w:sz w:val="20"/>
          <w:lang w:val="en-GB"/>
        </w:rPr>
        <w:t>CFB</w:t>
      </w:r>
      <w:r w:rsidRPr="006D5900">
        <w:rPr>
          <w:rFonts w:cs="Arial"/>
          <w:sz w:val="20"/>
          <w:lang w:val="en-GB"/>
        </w:rPr>
        <w:t>,</w:t>
      </w:r>
      <w:r w:rsidRPr="00B25C4B">
        <w:rPr>
          <w:rFonts w:cs="Arial"/>
          <w:sz w:val="20"/>
          <w:lang w:val="en-GB"/>
        </w:rPr>
        <w:t> change from baseline; CKD</w:t>
      </w:r>
      <w:r w:rsidRPr="006D5900">
        <w:rPr>
          <w:rFonts w:cs="Arial"/>
          <w:sz w:val="20"/>
          <w:lang w:val="en-GB"/>
        </w:rPr>
        <w:t>,</w:t>
      </w:r>
      <w:r w:rsidRPr="00B25C4B">
        <w:rPr>
          <w:rFonts w:cs="Arial"/>
          <w:sz w:val="20"/>
          <w:lang w:val="en-GB"/>
        </w:rPr>
        <w:t> chronic kidney disease; eGFR</w:t>
      </w:r>
      <w:r w:rsidRPr="006D5900">
        <w:rPr>
          <w:rFonts w:cs="Arial"/>
          <w:sz w:val="20"/>
          <w:lang w:val="en-GB"/>
        </w:rPr>
        <w:t>,</w:t>
      </w:r>
      <w:r w:rsidRPr="00B25C4B">
        <w:rPr>
          <w:rFonts w:cs="Arial"/>
          <w:sz w:val="20"/>
          <w:lang w:val="en-GB"/>
        </w:rPr>
        <w:t> estimated glomerular filtration; ELISA</w:t>
      </w:r>
      <w:r w:rsidRPr="006D5900">
        <w:rPr>
          <w:rFonts w:cs="Arial"/>
          <w:sz w:val="20"/>
          <w:lang w:val="en-GB"/>
        </w:rPr>
        <w:t>,</w:t>
      </w:r>
      <w:ins w:id="11" w:author="Author">
        <w:r w:rsidR="003958B5">
          <w:rPr>
            <w:rFonts w:cs="Arial"/>
            <w:sz w:val="20"/>
            <w:lang w:val="en-GB"/>
          </w:rPr>
          <w:t xml:space="preserve"> </w:t>
        </w:r>
      </w:ins>
      <w:r w:rsidRPr="00B25C4B">
        <w:rPr>
          <w:rFonts w:cs="Arial"/>
          <w:sz w:val="20"/>
          <w:lang w:val="en-GB"/>
        </w:rPr>
        <w:t>enzyme linked immuno-sorbent assay; ERT</w:t>
      </w:r>
      <w:r w:rsidRPr="006D5900">
        <w:rPr>
          <w:rFonts w:cs="Arial"/>
          <w:sz w:val="20"/>
          <w:lang w:val="en-GB"/>
        </w:rPr>
        <w:t>,</w:t>
      </w:r>
      <w:r w:rsidRPr="00B25C4B">
        <w:rPr>
          <w:rFonts w:cs="Arial"/>
          <w:sz w:val="20"/>
          <w:lang w:val="en-GB"/>
        </w:rPr>
        <w:t> enzyme replacement therapy; Gb3</w:t>
      </w:r>
      <w:r w:rsidRPr="006D5900">
        <w:rPr>
          <w:rFonts w:cs="Arial"/>
          <w:sz w:val="20"/>
          <w:lang w:val="en-GB"/>
        </w:rPr>
        <w:t>,</w:t>
      </w:r>
      <w:r w:rsidRPr="00B25C4B">
        <w:rPr>
          <w:rFonts w:cs="Arial"/>
          <w:sz w:val="20"/>
          <w:lang w:val="en-GB"/>
        </w:rPr>
        <w:t> globotriaosylceramide; lysoGb3</w:t>
      </w:r>
      <w:r w:rsidRPr="006D5900">
        <w:rPr>
          <w:rFonts w:cs="Arial"/>
          <w:sz w:val="20"/>
          <w:lang w:val="en-GB"/>
        </w:rPr>
        <w:t>,</w:t>
      </w:r>
      <w:r w:rsidRPr="00B25C4B">
        <w:rPr>
          <w:rFonts w:cs="Arial"/>
          <w:sz w:val="20"/>
          <w:lang w:val="en-GB"/>
        </w:rPr>
        <w:t> globotriaosylsphingosine; MSSI</w:t>
      </w:r>
      <w:r w:rsidRPr="006D5900">
        <w:rPr>
          <w:rFonts w:cs="Arial"/>
          <w:sz w:val="20"/>
          <w:lang w:val="en-GB"/>
        </w:rPr>
        <w:t>,</w:t>
      </w:r>
      <w:r w:rsidRPr="00B25C4B">
        <w:rPr>
          <w:rFonts w:cs="Arial"/>
          <w:sz w:val="20"/>
          <w:lang w:val="en-GB"/>
        </w:rPr>
        <w:t> Mainz Severity Score Index; UACR</w:t>
      </w:r>
      <w:r w:rsidRPr="006D5900">
        <w:rPr>
          <w:rFonts w:cs="Arial"/>
          <w:sz w:val="20"/>
          <w:lang w:val="en-GB"/>
        </w:rPr>
        <w:t>,</w:t>
      </w:r>
      <w:ins w:id="12" w:author="Author">
        <w:r w:rsidR="003958B5">
          <w:rPr>
            <w:rFonts w:cs="Arial"/>
            <w:sz w:val="20"/>
            <w:lang w:val="en-GB"/>
          </w:rPr>
          <w:t xml:space="preserve"> </w:t>
        </w:r>
      </w:ins>
      <w:r w:rsidRPr="00B25C4B">
        <w:rPr>
          <w:rFonts w:cs="Arial"/>
          <w:sz w:val="20"/>
          <w:lang w:val="en-GB"/>
        </w:rPr>
        <w:t>urine albumin-to-creatinine ratio.</w:t>
      </w:r>
    </w:p>
    <w:p w14:paraId="5BB806ED" w14:textId="77777777" w:rsidR="006D5900" w:rsidRPr="00B25C4B" w:rsidRDefault="006D5900" w:rsidP="006D5900">
      <w:pPr>
        <w:spacing w:before="60" w:after="60" w:line="240" w:lineRule="auto"/>
        <w:rPr>
          <w:rFonts w:cs="Arial"/>
          <w:sz w:val="20"/>
          <w:lang w:val="en-GB"/>
        </w:rPr>
      </w:pPr>
      <w:r w:rsidRPr="00B25C4B">
        <w:rPr>
          <w:rFonts w:cs="Arial"/>
          <w:sz w:val="20"/>
          <w:lang w:val="en-GB"/>
        </w:rPr>
        <w:t>Note: If it is unclear whether a study met any criterion during the level 1 screening process, the study was progressed to full-text screening to confirm its inclusion in the review.</w:t>
      </w:r>
    </w:p>
    <w:p w14:paraId="4EAFB446" w14:textId="77777777" w:rsidR="00D970FC" w:rsidRDefault="00D970FC" w:rsidP="00D30CB1">
      <w:pPr>
        <w:spacing w:line="276" w:lineRule="auto"/>
        <w:rPr>
          <w:rFonts w:cs="Arial"/>
          <w:lang w:val="en-GB"/>
        </w:rPr>
        <w:sectPr w:rsidR="00D970FC" w:rsidSect="006B0CF7">
          <w:pgSz w:w="11906" w:h="16838"/>
          <w:pgMar w:top="1440" w:right="1440" w:bottom="1440" w:left="1440" w:header="709" w:footer="709" w:gutter="0"/>
          <w:cols w:space="708"/>
          <w:docGrid w:linePitch="360"/>
        </w:sectPr>
      </w:pPr>
    </w:p>
    <w:p w14:paraId="664E98CB" w14:textId="2E238405" w:rsidR="00D144EB" w:rsidRPr="00D970FC" w:rsidRDefault="00D144EB" w:rsidP="00D144EB">
      <w:pPr>
        <w:spacing w:line="276" w:lineRule="auto"/>
        <w:rPr>
          <w:szCs w:val="24"/>
        </w:rPr>
      </w:pPr>
      <w:r w:rsidRPr="00D970FC">
        <w:rPr>
          <w:rFonts w:cs="Arial"/>
          <w:b/>
          <w:bCs/>
          <w:szCs w:val="24"/>
          <w:lang w:val="en-GB"/>
        </w:rPr>
        <w:lastRenderedPageBreak/>
        <w:t>Supplementary Table</w:t>
      </w:r>
      <w:r w:rsidR="00424FAF">
        <w:rPr>
          <w:rFonts w:cs="Arial"/>
          <w:b/>
          <w:bCs/>
          <w:szCs w:val="24"/>
          <w:lang w:val="en-GB"/>
        </w:rPr>
        <w:t xml:space="preserve"> </w:t>
      </w:r>
      <w:r w:rsidR="00982BF2">
        <w:rPr>
          <w:rFonts w:cs="Arial"/>
          <w:b/>
          <w:bCs/>
          <w:szCs w:val="24"/>
          <w:lang w:val="en-GB"/>
        </w:rPr>
        <w:t>7</w:t>
      </w:r>
      <w:r w:rsidRPr="00D970FC">
        <w:rPr>
          <w:rFonts w:cs="Arial"/>
          <w:szCs w:val="24"/>
          <w:lang w:val="en-GB"/>
        </w:rPr>
        <w:t xml:space="preserve">. </w:t>
      </w:r>
      <w:r w:rsidRPr="00F9554B">
        <w:rPr>
          <w:szCs w:val="24"/>
        </w:rPr>
        <w:t>Quality Assessments of Included Clinical Trials: NICE Checklist</w:t>
      </w:r>
      <w:r>
        <w:rPr>
          <w:szCs w:val="24"/>
        </w:rPr>
        <w:fldChar w:fldCharType="begin"/>
      </w:r>
      <w:r w:rsidR="00F96183">
        <w:rPr>
          <w:szCs w:val="24"/>
        </w:rPr>
        <w:instrText xml:space="preserve"> ADDIN EN.CITE &lt;EndNote&gt;&lt;Cite&gt;&lt;Author&gt;NICE&lt;/Author&gt;&lt;Year&gt;2022&lt;/Year&gt;&lt;RecNum&gt;15&lt;/RecNum&gt;&lt;DisplayText&gt;[1]&lt;/DisplayText&gt;&lt;record&gt;&lt;rec-number&gt;15&lt;/rec-number&gt;&lt;foreign-keys&gt;&lt;key app="EN" db-id="dxstz5xattfztwetttgxfw5advewfw05z92x" timestamp="1746740523"&gt;15&lt;/key&gt;&lt;/foreign-keys&gt;&lt;ref-type name="Web Page"&gt;12&lt;/ref-type&gt;&lt;contributors&gt;&lt;authors&gt;&lt;author&gt;NICE,&lt;/author&gt;&lt;/authors&gt;&lt;/contributors&gt;&lt;titles&gt;&lt;title&gt;Single technology appraisal and highly specialised technologies evaluation: user guide for company evidence submission template&lt;/title&gt;&lt;/titles&gt;&lt;dates&gt;&lt;year&gt;2022&lt;/year&gt;&lt;/dates&gt;&lt;publisher&gt;National Institute for Health and Care Excellence&lt;/publisher&gt;&lt;urls&gt;&lt;related-urls&gt;&lt;url&gt;https://www.nice.org.uk/process/pmg24/resources/word-version-of-the-company-evidence-submission-main-submission-user-guide-msword-10957826414&lt;/url&gt;&lt;/related-urls&gt;&lt;/urls&gt;&lt;access-date&gt;6 November 2023&lt;/access-date&gt;&lt;/record&gt;&lt;/Cite&gt;&lt;/EndNote&gt;</w:instrText>
      </w:r>
      <w:r>
        <w:rPr>
          <w:szCs w:val="24"/>
        </w:rPr>
        <w:fldChar w:fldCharType="separate"/>
      </w:r>
      <w:r w:rsidR="00F96183">
        <w:rPr>
          <w:noProof/>
          <w:szCs w:val="24"/>
        </w:rPr>
        <w:t>[1]</w:t>
      </w:r>
      <w:r>
        <w:rPr>
          <w:szCs w:val="24"/>
        </w:rPr>
        <w:fldChar w:fldCharType="end"/>
      </w:r>
    </w:p>
    <w:p w14:paraId="70487EA2" w14:textId="77777777" w:rsidR="00D144EB" w:rsidRPr="00351180" w:rsidRDefault="00D144EB" w:rsidP="00D144EB">
      <w:pPr>
        <w:pStyle w:val="HSTablenote"/>
      </w:pPr>
    </w:p>
    <w:tbl>
      <w:tblPr>
        <w:tblW w:w="5000" w:type="pct"/>
        <w:tblBorders>
          <w:top w:val="single" w:sz="12" w:space="0" w:color="000000"/>
          <w:bottom w:val="single" w:sz="12" w:space="0" w:color="000000"/>
          <w:insideH w:val="single" w:sz="2" w:space="0" w:color="DDDDDD"/>
        </w:tblBorders>
        <w:tblLook w:val="04A0" w:firstRow="1" w:lastRow="0" w:firstColumn="1" w:lastColumn="0" w:noHBand="0" w:noVBand="1"/>
      </w:tblPr>
      <w:tblGrid>
        <w:gridCol w:w="3071"/>
        <w:gridCol w:w="218"/>
        <w:gridCol w:w="8112"/>
        <w:gridCol w:w="218"/>
        <w:gridCol w:w="2339"/>
      </w:tblGrid>
      <w:tr w:rsidR="00D144EB" w:rsidRPr="00F9554B" w14:paraId="2C3AB01E" w14:textId="77777777" w:rsidTr="007839B1">
        <w:trPr>
          <w:cantSplit/>
        </w:trPr>
        <w:tc>
          <w:tcPr>
            <w:tcW w:w="5000" w:type="pct"/>
            <w:gridSpan w:val="5"/>
            <w:tcBorders>
              <w:top w:val="single" w:sz="8" w:space="0" w:color="auto"/>
              <w:bottom w:val="nil"/>
            </w:tcBorders>
            <w:shd w:val="clear" w:color="auto" w:fill="E6E6E6"/>
            <w:vAlign w:val="bottom"/>
          </w:tcPr>
          <w:p w14:paraId="282EF35B" w14:textId="162C71CD" w:rsidR="00D144EB" w:rsidRPr="00F9554B" w:rsidRDefault="00D144EB" w:rsidP="007839B1">
            <w:pPr>
              <w:pStyle w:val="HSTabletextheadings"/>
              <w:rPr>
                <w:rFonts w:ascii="Arial" w:hAnsi="Arial" w:cs="Arial"/>
                <w:szCs w:val="18"/>
              </w:rPr>
            </w:pPr>
            <w:r w:rsidRPr="00F9554B">
              <w:rPr>
                <w:rFonts w:ascii="Arial" w:hAnsi="Arial" w:cs="Arial"/>
                <w:szCs w:val="18"/>
              </w:rPr>
              <w:t xml:space="preserve">Vedder </w:t>
            </w:r>
            <w:r>
              <w:rPr>
                <w:rFonts w:ascii="Arial" w:hAnsi="Arial" w:cs="Arial"/>
                <w:szCs w:val="18"/>
              </w:rPr>
              <w:t>2007</w:t>
            </w:r>
            <w:r>
              <w:rPr>
                <w:rFonts w:ascii="Arial" w:hAnsi="Arial" w:cs="Arial"/>
                <w:szCs w:val="18"/>
              </w:rPr>
              <w:fldChar w:fldCharType="begin">
                <w:fldData xml:space="preserve">PEVuZE5vdGU+PENpdGU+PEF1dGhvcj5WZWRkZXI8L0F1dGhvcj48WWVhcj4yMDA3PC9ZZWFyPjxS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</w:fldData>
              </w:fldChar>
            </w:r>
            <w:r w:rsidR="00F96183">
              <w:rPr>
                <w:rFonts w:ascii="Arial" w:hAnsi="Arial" w:cs="Arial"/>
                <w:szCs w:val="18"/>
              </w:rPr>
              <w:instrText xml:space="preserve"> ADDIN EN.CITE </w:instrText>
            </w:r>
            <w:r w:rsidR="00F96183">
              <w:rPr>
                <w:rFonts w:ascii="Arial" w:hAnsi="Arial" w:cs="Arial"/>
                <w:szCs w:val="18"/>
              </w:rPr>
              <w:fldChar w:fldCharType="begin">
                <w:fldData xml:space="preserve">PEVuZE5vdGU+PENpdGU+PEF1dGhvcj5WZWRkZXI8L0F1dGhvcj48WWVhcj4yMDA3PC9ZZWFyPjxS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</w:fldData>
              </w:fldChar>
            </w:r>
            <w:r w:rsidR="00F96183">
              <w:rPr>
                <w:rFonts w:ascii="Arial" w:hAnsi="Arial" w:cs="Arial"/>
                <w:szCs w:val="18"/>
              </w:rPr>
              <w:instrText xml:space="preserve"> ADDIN EN.CITE.DATA </w:instrText>
            </w:r>
            <w:r w:rsidR="00F96183">
              <w:rPr>
                <w:rFonts w:ascii="Arial" w:hAnsi="Arial" w:cs="Arial"/>
                <w:szCs w:val="18"/>
              </w:rPr>
            </w:r>
            <w:r w:rsidR="00F96183">
              <w:rPr>
                <w:rFonts w:ascii="Arial" w:hAnsi="Arial" w:cs="Arial"/>
                <w:szCs w:val="18"/>
              </w:rPr>
              <w:fldChar w:fldCharType="end"/>
            </w:r>
            <w:r>
              <w:rPr>
                <w:rFonts w:ascii="Arial" w:hAnsi="Arial" w:cs="Arial"/>
                <w:szCs w:val="18"/>
              </w:rPr>
            </w:r>
            <w:r>
              <w:rPr>
                <w:rFonts w:ascii="Arial" w:hAnsi="Arial" w:cs="Arial"/>
                <w:szCs w:val="18"/>
              </w:rPr>
              <w:fldChar w:fldCharType="separate"/>
            </w:r>
            <w:r w:rsidR="00F96183">
              <w:rPr>
                <w:rFonts w:ascii="Arial" w:hAnsi="Arial" w:cs="Arial"/>
                <w:noProof/>
                <w:szCs w:val="18"/>
              </w:rPr>
              <w:t>[2]</w:t>
            </w:r>
            <w:r>
              <w:rPr>
                <w:rFonts w:ascii="Arial" w:hAnsi="Arial" w:cs="Arial"/>
                <w:szCs w:val="18"/>
              </w:rPr>
              <w:fldChar w:fldCharType="end"/>
            </w:r>
          </w:p>
        </w:tc>
      </w:tr>
      <w:tr w:rsidR="00D144EB" w:rsidRPr="00F9554B" w14:paraId="0B01AE0F" w14:textId="77777777" w:rsidTr="007839B1">
        <w:trPr>
          <w:cantSplit/>
        </w:trPr>
        <w:tc>
          <w:tcPr>
            <w:tcW w:w="1178" w:type="pct"/>
            <w:gridSpan w:val="2"/>
            <w:tcBorders>
              <w:top w:val="nil"/>
              <w:bottom w:val="single" w:sz="8" w:space="0" w:color="auto"/>
            </w:tcBorders>
            <w:shd w:val="clear" w:color="auto" w:fill="E6E6E6"/>
            <w:vAlign w:val="bottom"/>
          </w:tcPr>
          <w:p w14:paraId="6283425E" w14:textId="77777777" w:rsidR="00D144EB" w:rsidRPr="00F9554B" w:rsidRDefault="00D144EB" w:rsidP="007839B1">
            <w:pPr>
              <w:pStyle w:val="HSTabletextheadings"/>
              <w:rPr>
                <w:rFonts w:ascii="Arial" w:hAnsi="Arial" w:cs="Arial"/>
                <w:szCs w:val="18"/>
              </w:rPr>
            </w:pPr>
            <w:bookmarkStart w:id="13" w:name="_Hlk131080588"/>
            <w:r w:rsidRPr="00F9554B">
              <w:rPr>
                <w:rFonts w:ascii="Arial" w:hAnsi="Arial" w:cs="Arial"/>
                <w:szCs w:val="18"/>
              </w:rPr>
              <w:t>Study question</w:t>
            </w:r>
          </w:p>
        </w:tc>
        <w:tc>
          <w:tcPr>
            <w:tcW w:w="2984" w:type="pct"/>
            <w:gridSpan w:val="2"/>
            <w:tcBorders>
              <w:top w:val="nil"/>
              <w:bottom w:val="single" w:sz="8" w:space="0" w:color="auto"/>
            </w:tcBorders>
            <w:shd w:val="clear" w:color="auto" w:fill="E6E6E6"/>
            <w:vAlign w:val="bottom"/>
          </w:tcPr>
          <w:p w14:paraId="6095F753" w14:textId="77777777" w:rsidR="00D144EB" w:rsidRPr="00F9554B" w:rsidRDefault="00D144EB" w:rsidP="007839B1">
            <w:pPr>
              <w:pStyle w:val="HSTabletextheadings"/>
              <w:rPr>
                <w:rFonts w:ascii="Arial" w:hAnsi="Arial" w:cs="Arial"/>
                <w:szCs w:val="18"/>
              </w:rPr>
            </w:pPr>
            <w:r w:rsidRPr="00F9554B">
              <w:rPr>
                <w:rFonts w:ascii="Arial" w:hAnsi="Arial" w:cs="Arial"/>
                <w:szCs w:val="18"/>
              </w:rPr>
              <w:t>How is the question addressed in the study?</w:t>
            </w:r>
          </w:p>
        </w:tc>
        <w:tc>
          <w:tcPr>
            <w:tcW w:w="838" w:type="pct"/>
            <w:tcBorders>
              <w:top w:val="nil"/>
              <w:bottom w:val="single" w:sz="8" w:space="0" w:color="auto"/>
            </w:tcBorders>
            <w:shd w:val="clear" w:color="auto" w:fill="E6E6E6"/>
            <w:vAlign w:val="bottom"/>
          </w:tcPr>
          <w:p w14:paraId="743E098F" w14:textId="77777777" w:rsidR="00D144EB" w:rsidRPr="00F9554B" w:rsidRDefault="00D144EB" w:rsidP="007839B1">
            <w:pPr>
              <w:pStyle w:val="HSTabletextheadings"/>
              <w:rPr>
                <w:rFonts w:ascii="Arial" w:hAnsi="Arial" w:cs="Arial"/>
                <w:szCs w:val="18"/>
              </w:rPr>
            </w:pPr>
            <w:r w:rsidRPr="00F9554B">
              <w:rPr>
                <w:rFonts w:ascii="Arial" w:hAnsi="Arial" w:cs="Arial"/>
                <w:szCs w:val="18"/>
              </w:rPr>
              <w:t>Grade</w:t>
            </w:r>
            <w:r w:rsidRPr="00F9554B">
              <w:rPr>
                <w:rFonts w:ascii="Arial" w:hAnsi="Arial" w:cs="Arial"/>
                <w:szCs w:val="18"/>
                <w:vertAlign w:val="superscript"/>
              </w:rPr>
              <w:t>a</w:t>
            </w:r>
          </w:p>
        </w:tc>
      </w:tr>
      <w:tr w:rsidR="00D144EB" w:rsidRPr="00F9554B" w14:paraId="2CBF5DA6" w14:textId="77777777" w:rsidTr="007839B1">
        <w:trPr>
          <w:cantSplit/>
        </w:trPr>
        <w:tc>
          <w:tcPr>
            <w:tcW w:w="1178" w:type="pct"/>
            <w:gridSpan w:val="2"/>
            <w:tcBorders>
              <w:top w:val="single" w:sz="8" w:space="0" w:color="auto"/>
            </w:tcBorders>
          </w:tcPr>
          <w:p w14:paraId="5A7F39B5" w14:textId="77777777" w:rsidR="00D144EB" w:rsidRPr="00F9554B" w:rsidRDefault="00D144EB" w:rsidP="007839B1">
            <w:pPr>
              <w:pStyle w:val="HSTabletext"/>
              <w:rPr>
                <w:rFonts w:ascii="Arial" w:hAnsi="Arial" w:cs="Arial"/>
                <w:szCs w:val="18"/>
              </w:rPr>
            </w:pPr>
            <w:r w:rsidRPr="00F9554B">
              <w:rPr>
                <w:rFonts w:ascii="Arial" w:hAnsi="Arial" w:cs="Arial"/>
                <w:szCs w:val="18"/>
              </w:rPr>
              <w:t>Was randomization carried out appropriately?</w:t>
            </w:r>
          </w:p>
        </w:tc>
        <w:tc>
          <w:tcPr>
            <w:tcW w:w="2984" w:type="pct"/>
            <w:gridSpan w:val="2"/>
            <w:tcBorders>
              <w:top w:val="single" w:sz="8" w:space="0" w:color="auto"/>
            </w:tcBorders>
          </w:tcPr>
          <w:p w14:paraId="5DD5C0CD" w14:textId="77777777" w:rsidR="00D144EB" w:rsidRPr="00F9554B" w:rsidRDefault="00D144EB" w:rsidP="007839B1">
            <w:pPr>
              <w:pStyle w:val="HSTabletext"/>
              <w:rPr>
                <w:rFonts w:ascii="Arial" w:hAnsi="Arial" w:cs="Arial"/>
                <w:szCs w:val="18"/>
              </w:rPr>
            </w:pPr>
            <w:r w:rsidRPr="00F9554B">
              <w:rPr>
                <w:rFonts w:ascii="Arial" w:hAnsi="Arial" w:cs="Arial"/>
                <w:szCs w:val="18"/>
              </w:rPr>
              <w:t xml:space="preserve">Authors set up a blinded permuted block randomization with a block-size of four. Severely affected and less severely affected patients were randomized separately (i.e., a different set of randomization blocks was applied in both groups) to obtain an equal distribution of disease characteristics. </w:t>
            </w:r>
          </w:p>
        </w:tc>
        <w:tc>
          <w:tcPr>
            <w:tcW w:w="838" w:type="pct"/>
            <w:tcBorders>
              <w:top w:val="single" w:sz="8" w:space="0" w:color="auto"/>
            </w:tcBorders>
          </w:tcPr>
          <w:p w14:paraId="6C524F76" w14:textId="77777777" w:rsidR="00D144EB" w:rsidRPr="00F9554B" w:rsidRDefault="00D144EB" w:rsidP="007839B1">
            <w:pPr>
              <w:pStyle w:val="HSTabletext"/>
              <w:rPr>
                <w:rFonts w:ascii="Arial" w:hAnsi="Arial" w:cs="Arial"/>
                <w:szCs w:val="18"/>
              </w:rPr>
            </w:pPr>
            <w:r w:rsidRPr="00F9554B">
              <w:rPr>
                <w:rFonts w:ascii="Arial" w:hAnsi="Arial" w:cs="Arial"/>
                <w:szCs w:val="18"/>
              </w:rPr>
              <w:t>Yes</w:t>
            </w:r>
          </w:p>
        </w:tc>
      </w:tr>
      <w:tr w:rsidR="00D144EB" w:rsidRPr="00F9554B" w14:paraId="1D36FAA0" w14:textId="77777777" w:rsidTr="007839B1">
        <w:trPr>
          <w:cantSplit/>
        </w:trPr>
        <w:tc>
          <w:tcPr>
            <w:tcW w:w="1178" w:type="pct"/>
            <w:gridSpan w:val="2"/>
          </w:tcPr>
          <w:p w14:paraId="447885D7" w14:textId="77777777" w:rsidR="00D144EB" w:rsidRPr="00F9554B" w:rsidRDefault="00D144EB" w:rsidP="007839B1">
            <w:pPr>
              <w:pStyle w:val="HSTabletext"/>
              <w:rPr>
                <w:rFonts w:ascii="Arial" w:hAnsi="Arial" w:cs="Arial"/>
                <w:szCs w:val="18"/>
              </w:rPr>
            </w:pPr>
            <w:r w:rsidRPr="00F9554B">
              <w:rPr>
                <w:rFonts w:ascii="Arial" w:hAnsi="Arial" w:cs="Arial"/>
                <w:szCs w:val="18"/>
              </w:rPr>
              <w:t>Was the concealment of treatment allocation adequate?</w:t>
            </w:r>
          </w:p>
        </w:tc>
        <w:tc>
          <w:tcPr>
            <w:tcW w:w="2984" w:type="pct"/>
            <w:gridSpan w:val="2"/>
          </w:tcPr>
          <w:p w14:paraId="5EB36F75" w14:textId="77777777" w:rsidR="00D144EB" w:rsidRPr="00F9554B" w:rsidRDefault="00D144EB" w:rsidP="007839B1">
            <w:pPr>
              <w:pStyle w:val="HSTabletext"/>
              <w:rPr>
                <w:rFonts w:ascii="Arial" w:hAnsi="Arial" w:cs="Arial"/>
                <w:szCs w:val="18"/>
              </w:rPr>
            </w:pPr>
            <w:r w:rsidRPr="00F9554B">
              <w:rPr>
                <w:rFonts w:ascii="Arial" w:hAnsi="Arial" w:cs="Arial"/>
                <w:szCs w:val="18"/>
              </w:rPr>
              <w:t>Each block consisted of four envelopes that contained a paper that stated agalsidase alfa or beta. The envelopes were numbered consecutively (randomization number 1 through 4, 5 through 8, etc). These envelopes were generated and checked by 2 persons, who were not involved in obtaining informed consent.</w:t>
            </w:r>
          </w:p>
        </w:tc>
        <w:tc>
          <w:tcPr>
            <w:tcW w:w="838" w:type="pct"/>
          </w:tcPr>
          <w:p w14:paraId="24C7B9FE" w14:textId="77777777" w:rsidR="00D144EB" w:rsidRPr="00F9554B" w:rsidRDefault="00D144EB" w:rsidP="007839B1">
            <w:pPr>
              <w:pStyle w:val="HSTabletext"/>
              <w:rPr>
                <w:rFonts w:ascii="Arial" w:hAnsi="Arial" w:cs="Arial"/>
                <w:szCs w:val="18"/>
              </w:rPr>
            </w:pPr>
            <w:r w:rsidRPr="00F9554B">
              <w:rPr>
                <w:rFonts w:ascii="Arial" w:hAnsi="Arial" w:cs="Arial"/>
                <w:szCs w:val="18"/>
              </w:rPr>
              <w:t>Yes</w:t>
            </w:r>
          </w:p>
        </w:tc>
      </w:tr>
      <w:tr w:rsidR="00D144EB" w:rsidRPr="00F9554B" w14:paraId="35FFABC0" w14:textId="77777777" w:rsidTr="007839B1">
        <w:trPr>
          <w:cantSplit/>
        </w:trPr>
        <w:tc>
          <w:tcPr>
            <w:tcW w:w="1178" w:type="pct"/>
            <w:gridSpan w:val="2"/>
          </w:tcPr>
          <w:p w14:paraId="61398C30" w14:textId="77777777" w:rsidR="00D144EB" w:rsidRPr="00F9554B" w:rsidRDefault="00D144EB" w:rsidP="007839B1">
            <w:pPr>
              <w:pStyle w:val="HSTabletext"/>
              <w:rPr>
                <w:rFonts w:ascii="Arial" w:hAnsi="Arial" w:cs="Arial"/>
                <w:szCs w:val="18"/>
              </w:rPr>
            </w:pPr>
            <w:r w:rsidRPr="00F9554B">
              <w:rPr>
                <w:rFonts w:ascii="Arial" w:hAnsi="Arial" w:cs="Arial"/>
                <w:szCs w:val="18"/>
              </w:rPr>
              <w:t>Were the groups similar at the outset of the study in terms of prognostic factors, for example, severity of disease?</w:t>
            </w:r>
          </w:p>
        </w:tc>
        <w:tc>
          <w:tcPr>
            <w:tcW w:w="2984" w:type="pct"/>
            <w:gridSpan w:val="2"/>
          </w:tcPr>
          <w:p w14:paraId="77C3F2E3" w14:textId="77777777" w:rsidR="00D144EB" w:rsidRPr="00F9554B" w:rsidRDefault="00D144EB" w:rsidP="007839B1">
            <w:pPr>
              <w:pStyle w:val="HSTabletext"/>
              <w:rPr>
                <w:rFonts w:ascii="Arial" w:hAnsi="Arial" w:cs="Arial"/>
                <w:szCs w:val="18"/>
              </w:rPr>
            </w:pPr>
            <w:r w:rsidRPr="00F9554B">
              <w:rPr>
                <w:rFonts w:ascii="Arial" w:hAnsi="Arial" w:cs="Arial"/>
                <w:szCs w:val="18"/>
              </w:rPr>
              <w:t>Severely affected and less severely affected patients were randomized separately (i.e., a different set of randomization blocks was applied in both groups)</w:t>
            </w:r>
          </w:p>
        </w:tc>
        <w:tc>
          <w:tcPr>
            <w:tcW w:w="838" w:type="pct"/>
          </w:tcPr>
          <w:p w14:paraId="3349EC6C" w14:textId="77777777" w:rsidR="00D144EB" w:rsidRPr="00F9554B" w:rsidRDefault="00D144EB" w:rsidP="007839B1">
            <w:pPr>
              <w:pStyle w:val="HSTabletext"/>
              <w:rPr>
                <w:rFonts w:ascii="Arial" w:hAnsi="Arial" w:cs="Arial"/>
                <w:szCs w:val="18"/>
              </w:rPr>
            </w:pPr>
            <w:r w:rsidRPr="00F9554B">
              <w:rPr>
                <w:rFonts w:ascii="Arial" w:hAnsi="Arial" w:cs="Arial"/>
                <w:szCs w:val="18"/>
              </w:rPr>
              <w:t>Yes</w:t>
            </w:r>
          </w:p>
        </w:tc>
      </w:tr>
      <w:tr w:rsidR="00D144EB" w:rsidRPr="00F9554B" w14:paraId="51F27D7D" w14:textId="77777777" w:rsidTr="007839B1">
        <w:trPr>
          <w:cantSplit/>
        </w:trPr>
        <w:tc>
          <w:tcPr>
            <w:tcW w:w="1178" w:type="pct"/>
            <w:gridSpan w:val="2"/>
          </w:tcPr>
          <w:p w14:paraId="2C6CA74A" w14:textId="77777777" w:rsidR="00D144EB" w:rsidRPr="00F9554B" w:rsidRDefault="00D144EB" w:rsidP="007839B1">
            <w:pPr>
              <w:pStyle w:val="HSTabletext"/>
              <w:rPr>
                <w:rFonts w:ascii="Arial" w:hAnsi="Arial" w:cs="Arial"/>
                <w:szCs w:val="18"/>
              </w:rPr>
            </w:pPr>
            <w:r w:rsidRPr="00F9554B">
              <w:rPr>
                <w:rFonts w:ascii="Arial" w:hAnsi="Arial" w:cs="Arial"/>
                <w:szCs w:val="18"/>
              </w:rPr>
              <w:t>Were the care providers, participants, and outcome assessors blind to treatment allocation? If any of these people were not blinded, what might be the likely impact on the risk of bias (for each outcome)?</w:t>
            </w:r>
          </w:p>
        </w:tc>
        <w:tc>
          <w:tcPr>
            <w:tcW w:w="2984" w:type="pct"/>
            <w:gridSpan w:val="2"/>
          </w:tcPr>
          <w:p w14:paraId="5F5A80BF" w14:textId="77777777" w:rsidR="00D144EB" w:rsidRPr="00F9554B" w:rsidRDefault="00D144EB" w:rsidP="007839B1">
            <w:pPr>
              <w:pStyle w:val="HSTabletext"/>
              <w:rPr>
                <w:rFonts w:ascii="Arial" w:hAnsi="Arial" w:cs="Arial"/>
                <w:szCs w:val="18"/>
              </w:rPr>
            </w:pPr>
            <w:r w:rsidRPr="00F9554B">
              <w:rPr>
                <w:rFonts w:ascii="Arial" w:hAnsi="Arial" w:cs="Arial"/>
                <w:szCs w:val="18"/>
              </w:rPr>
              <w:t>Blinding of the enzyme products was not feasible, since the quality and storage life after rebottling could not be guaranteed. Authors set up a blinded permuted block randomization with a block-size of four. Each block consisted of four envelopes that contained a paper that stated agalsidase alfa or beta</w:t>
            </w:r>
          </w:p>
        </w:tc>
        <w:tc>
          <w:tcPr>
            <w:tcW w:w="838" w:type="pct"/>
          </w:tcPr>
          <w:p w14:paraId="2E0A0870" w14:textId="77777777" w:rsidR="00D144EB" w:rsidRPr="00F9554B" w:rsidRDefault="00D144EB" w:rsidP="007839B1">
            <w:pPr>
              <w:pStyle w:val="HSTabletext"/>
              <w:rPr>
                <w:rFonts w:ascii="Arial" w:hAnsi="Arial" w:cs="Arial"/>
                <w:szCs w:val="18"/>
              </w:rPr>
            </w:pPr>
            <w:r w:rsidRPr="00F9554B">
              <w:rPr>
                <w:rFonts w:ascii="Arial" w:hAnsi="Arial" w:cs="Arial"/>
                <w:szCs w:val="18"/>
              </w:rPr>
              <w:t>Not clear</w:t>
            </w:r>
          </w:p>
        </w:tc>
      </w:tr>
      <w:tr w:rsidR="00D144EB" w:rsidRPr="00F9554B" w14:paraId="582155B5" w14:textId="77777777" w:rsidTr="007839B1">
        <w:trPr>
          <w:cantSplit/>
        </w:trPr>
        <w:tc>
          <w:tcPr>
            <w:tcW w:w="1178" w:type="pct"/>
            <w:gridSpan w:val="2"/>
          </w:tcPr>
          <w:p w14:paraId="5EC50537" w14:textId="77777777" w:rsidR="00D144EB" w:rsidRPr="00F9554B" w:rsidRDefault="00D144EB" w:rsidP="007839B1">
            <w:pPr>
              <w:pStyle w:val="HSTabletext"/>
              <w:rPr>
                <w:rFonts w:ascii="Arial" w:hAnsi="Arial" w:cs="Arial"/>
                <w:szCs w:val="18"/>
              </w:rPr>
            </w:pPr>
            <w:r w:rsidRPr="00F9554B">
              <w:rPr>
                <w:rFonts w:ascii="Arial" w:hAnsi="Arial" w:cs="Arial"/>
                <w:szCs w:val="18"/>
              </w:rPr>
              <w:t>Were there any unexpected imbalances in dropouts between groups? If so, were they explained or adjusted for?</w:t>
            </w:r>
          </w:p>
        </w:tc>
        <w:tc>
          <w:tcPr>
            <w:tcW w:w="2984" w:type="pct"/>
            <w:gridSpan w:val="2"/>
          </w:tcPr>
          <w:p w14:paraId="476602E5" w14:textId="77777777" w:rsidR="00D144EB" w:rsidRPr="00F9554B" w:rsidRDefault="00D144EB" w:rsidP="007839B1">
            <w:pPr>
              <w:pStyle w:val="HSTabletext"/>
              <w:rPr>
                <w:rFonts w:ascii="Arial" w:hAnsi="Arial" w:cs="Arial"/>
                <w:szCs w:val="18"/>
              </w:rPr>
            </w:pPr>
            <w:r w:rsidRPr="00F9554B">
              <w:rPr>
                <w:rFonts w:ascii="Arial" w:hAnsi="Arial" w:cs="Arial"/>
                <w:szCs w:val="18"/>
              </w:rPr>
              <w:t>One male patient did not meet the inclusion criteria due to a renal transplant. Eight patients chose to be treated with agalsidase beta at 1.0 mg/kg, either because family members already received this treatment (3 cases), or for other unrelated reasons. These patients did not differ with respect to disease severity from the patients participating in the study.</w:t>
            </w:r>
          </w:p>
        </w:tc>
        <w:tc>
          <w:tcPr>
            <w:tcW w:w="838" w:type="pct"/>
          </w:tcPr>
          <w:p w14:paraId="2F89E4F5" w14:textId="77777777" w:rsidR="00D144EB" w:rsidRPr="00F9554B" w:rsidRDefault="00D144EB" w:rsidP="007839B1">
            <w:pPr>
              <w:pStyle w:val="HSTabletext"/>
              <w:rPr>
                <w:rFonts w:ascii="Arial" w:hAnsi="Arial" w:cs="Arial"/>
                <w:szCs w:val="18"/>
              </w:rPr>
            </w:pPr>
            <w:r w:rsidRPr="00F9554B">
              <w:rPr>
                <w:rFonts w:ascii="Arial" w:hAnsi="Arial" w:cs="Arial"/>
                <w:szCs w:val="18"/>
              </w:rPr>
              <w:t>Yes</w:t>
            </w:r>
          </w:p>
        </w:tc>
      </w:tr>
      <w:tr w:rsidR="00D144EB" w:rsidRPr="00F9554B" w14:paraId="0F409A82" w14:textId="77777777" w:rsidTr="007839B1">
        <w:trPr>
          <w:cantSplit/>
        </w:trPr>
        <w:tc>
          <w:tcPr>
            <w:tcW w:w="1178" w:type="pct"/>
            <w:gridSpan w:val="2"/>
          </w:tcPr>
          <w:p w14:paraId="11E1DE44" w14:textId="77777777" w:rsidR="00D144EB" w:rsidRPr="00F9554B" w:rsidRDefault="00D144EB" w:rsidP="007839B1">
            <w:pPr>
              <w:pStyle w:val="HSTabletext"/>
              <w:rPr>
                <w:rFonts w:ascii="Arial" w:hAnsi="Arial" w:cs="Arial"/>
                <w:szCs w:val="18"/>
              </w:rPr>
            </w:pPr>
            <w:r w:rsidRPr="00F9554B">
              <w:rPr>
                <w:rFonts w:ascii="Arial" w:hAnsi="Arial" w:cs="Arial"/>
                <w:szCs w:val="18"/>
              </w:rPr>
              <w:lastRenderedPageBreak/>
              <w:t>Is there any evidence to suggest that the authors measured more outcomes than they reported?</w:t>
            </w:r>
          </w:p>
        </w:tc>
        <w:tc>
          <w:tcPr>
            <w:tcW w:w="2984" w:type="pct"/>
            <w:gridSpan w:val="2"/>
          </w:tcPr>
          <w:p w14:paraId="2118A48E" w14:textId="77777777" w:rsidR="00D144EB" w:rsidRPr="00F9554B" w:rsidRDefault="00D144EB" w:rsidP="007839B1">
            <w:pPr>
              <w:pStyle w:val="HSTabletext"/>
              <w:rPr>
                <w:rFonts w:ascii="Arial" w:hAnsi="Arial" w:cs="Arial"/>
                <w:szCs w:val="18"/>
              </w:rPr>
            </w:pPr>
          </w:p>
        </w:tc>
        <w:tc>
          <w:tcPr>
            <w:tcW w:w="838" w:type="pct"/>
          </w:tcPr>
          <w:p w14:paraId="496DAADC" w14:textId="77777777" w:rsidR="00D144EB" w:rsidRPr="00F9554B" w:rsidRDefault="00D144EB" w:rsidP="007839B1">
            <w:pPr>
              <w:pStyle w:val="HSTabletext"/>
              <w:rPr>
                <w:rFonts w:ascii="Arial" w:hAnsi="Arial" w:cs="Arial"/>
                <w:szCs w:val="18"/>
              </w:rPr>
            </w:pPr>
            <w:r w:rsidRPr="00F9554B">
              <w:rPr>
                <w:rFonts w:ascii="Arial" w:hAnsi="Arial" w:cs="Arial"/>
                <w:szCs w:val="18"/>
              </w:rPr>
              <w:t>No</w:t>
            </w:r>
          </w:p>
        </w:tc>
      </w:tr>
      <w:tr w:rsidR="00D144EB" w:rsidRPr="00F9554B" w14:paraId="05EC1D1C" w14:textId="77777777" w:rsidTr="007839B1">
        <w:trPr>
          <w:cantSplit/>
        </w:trPr>
        <w:tc>
          <w:tcPr>
            <w:tcW w:w="1178" w:type="pct"/>
            <w:gridSpan w:val="2"/>
            <w:tcBorders>
              <w:bottom w:val="single" w:sz="8" w:space="0" w:color="auto"/>
            </w:tcBorders>
          </w:tcPr>
          <w:p w14:paraId="3C7425DF" w14:textId="77777777" w:rsidR="00D144EB" w:rsidRPr="00F9554B" w:rsidRDefault="00D144EB" w:rsidP="007839B1">
            <w:pPr>
              <w:pStyle w:val="HSTabletext"/>
              <w:rPr>
                <w:rFonts w:ascii="Arial" w:hAnsi="Arial" w:cs="Arial"/>
                <w:szCs w:val="18"/>
              </w:rPr>
            </w:pPr>
            <w:r w:rsidRPr="00F9554B">
              <w:rPr>
                <w:rFonts w:ascii="Arial" w:hAnsi="Arial" w:cs="Arial"/>
                <w:szCs w:val="18"/>
              </w:rPr>
              <w:t>Did the analysis include an intention-to-treat analysis? If so, was this appropriate and were appropriate methods used to account for missing data?</w:t>
            </w:r>
          </w:p>
        </w:tc>
        <w:tc>
          <w:tcPr>
            <w:tcW w:w="2984" w:type="pct"/>
            <w:gridSpan w:val="2"/>
            <w:tcBorders>
              <w:bottom w:val="single" w:sz="8" w:space="0" w:color="auto"/>
            </w:tcBorders>
          </w:tcPr>
          <w:p w14:paraId="4EDDC223" w14:textId="77777777" w:rsidR="00D144EB" w:rsidRPr="00F9554B" w:rsidRDefault="00D144EB" w:rsidP="007839B1">
            <w:pPr>
              <w:pStyle w:val="HSTabletext"/>
              <w:rPr>
                <w:rFonts w:ascii="Arial" w:hAnsi="Arial" w:cs="Arial"/>
                <w:szCs w:val="18"/>
              </w:rPr>
            </w:pPr>
          </w:p>
        </w:tc>
        <w:tc>
          <w:tcPr>
            <w:tcW w:w="838" w:type="pct"/>
            <w:tcBorders>
              <w:bottom w:val="single" w:sz="8" w:space="0" w:color="auto"/>
            </w:tcBorders>
          </w:tcPr>
          <w:p w14:paraId="2C6DA8A9" w14:textId="77777777" w:rsidR="00D144EB" w:rsidRPr="00F9554B" w:rsidRDefault="00D144EB" w:rsidP="007839B1">
            <w:pPr>
              <w:pStyle w:val="HSTabletext"/>
              <w:rPr>
                <w:rFonts w:ascii="Arial" w:hAnsi="Arial" w:cs="Arial"/>
                <w:szCs w:val="18"/>
              </w:rPr>
            </w:pPr>
            <w:r w:rsidRPr="00F9554B">
              <w:rPr>
                <w:rFonts w:ascii="Arial" w:hAnsi="Arial" w:cs="Arial"/>
                <w:szCs w:val="18"/>
              </w:rPr>
              <w:t>No</w:t>
            </w:r>
          </w:p>
        </w:tc>
      </w:tr>
      <w:bookmarkEnd w:id="13"/>
      <w:tr w:rsidR="00D144EB" w:rsidRPr="00F9554B" w14:paraId="0ECA7431" w14:textId="77777777" w:rsidTr="007839B1">
        <w:trPr>
          <w:cantSplit/>
          <w:tblHeader/>
        </w:trPr>
        <w:tc>
          <w:tcPr>
            <w:tcW w:w="5000" w:type="pct"/>
            <w:gridSpan w:val="5"/>
            <w:tcBorders>
              <w:top w:val="single" w:sz="8" w:space="0" w:color="auto"/>
              <w:bottom w:val="nil"/>
            </w:tcBorders>
            <w:shd w:val="clear" w:color="auto" w:fill="E6E6E6"/>
            <w:vAlign w:val="bottom"/>
          </w:tcPr>
          <w:p w14:paraId="4E257A1C" w14:textId="68B868EA" w:rsidR="00D144EB" w:rsidRPr="00F9554B" w:rsidRDefault="00D144EB" w:rsidP="007839B1">
            <w:pPr>
              <w:pStyle w:val="HSTabletextheadings"/>
              <w:rPr>
                <w:rFonts w:ascii="Arial" w:hAnsi="Arial" w:cs="Arial"/>
                <w:szCs w:val="18"/>
              </w:rPr>
            </w:pPr>
            <w:r w:rsidRPr="00F9554B">
              <w:rPr>
                <w:rFonts w:ascii="Arial" w:hAnsi="Arial" w:cs="Arial"/>
                <w:szCs w:val="18"/>
              </w:rPr>
              <w:t xml:space="preserve">Wallace </w:t>
            </w:r>
            <w:r>
              <w:rPr>
                <w:rFonts w:ascii="Arial" w:hAnsi="Arial" w:cs="Arial"/>
                <w:szCs w:val="18"/>
              </w:rPr>
              <w:t>2024</w:t>
            </w:r>
            <w:r>
              <w:rPr>
                <w:rFonts w:ascii="Arial" w:hAnsi="Arial" w:cs="Arial"/>
                <w:szCs w:val="18"/>
              </w:rPr>
              <w:fldChar w:fldCharType="begin">
                <w:fldData xml:space="preserve">PEVuZE5vdGU+PENpdGU+PEF1dGhvcj5XYWxsYWNlPC9BdXRob3I+PFllYXI+MjAyNDwvWWVhcj48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</w:fldData>
              </w:fldChar>
            </w:r>
            <w:r w:rsidR="00F96183">
              <w:rPr>
                <w:rFonts w:ascii="Arial" w:hAnsi="Arial" w:cs="Arial"/>
                <w:szCs w:val="18"/>
              </w:rPr>
              <w:instrText xml:space="preserve"> ADDIN EN.CITE </w:instrText>
            </w:r>
            <w:r w:rsidR="00F96183">
              <w:rPr>
                <w:rFonts w:ascii="Arial" w:hAnsi="Arial" w:cs="Arial"/>
                <w:szCs w:val="18"/>
              </w:rPr>
              <w:fldChar w:fldCharType="begin">
                <w:fldData xml:space="preserve">PEVuZE5vdGU+PENpdGU+PEF1dGhvcj5XYWxsYWNlPC9BdXRob3I+PFllYXI+MjAyNDwvWWVhcj48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</w:fldData>
              </w:fldChar>
            </w:r>
            <w:r w:rsidR="00F96183">
              <w:rPr>
                <w:rFonts w:ascii="Arial" w:hAnsi="Arial" w:cs="Arial"/>
                <w:szCs w:val="18"/>
              </w:rPr>
              <w:instrText xml:space="preserve"> ADDIN EN.CITE.DATA </w:instrText>
            </w:r>
            <w:r w:rsidR="00F96183">
              <w:rPr>
                <w:rFonts w:ascii="Arial" w:hAnsi="Arial" w:cs="Arial"/>
                <w:szCs w:val="18"/>
              </w:rPr>
            </w:r>
            <w:r w:rsidR="00F96183">
              <w:rPr>
                <w:rFonts w:ascii="Arial" w:hAnsi="Arial" w:cs="Arial"/>
                <w:szCs w:val="18"/>
              </w:rPr>
              <w:fldChar w:fldCharType="end"/>
            </w:r>
            <w:r>
              <w:rPr>
                <w:rFonts w:ascii="Arial" w:hAnsi="Arial" w:cs="Arial"/>
                <w:szCs w:val="18"/>
              </w:rPr>
            </w:r>
            <w:r>
              <w:rPr>
                <w:rFonts w:ascii="Arial" w:hAnsi="Arial" w:cs="Arial"/>
                <w:szCs w:val="18"/>
              </w:rPr>
              <w:fldChar w:fldCharType="separate"/>
            </w:r>
            <w:r w:rsidR="00F96183">
              <w:rPr>
                <w:rFonts w:ascii="Arial" w:hAnsi="Arial" w:cs="Arial"/>
                <w:noProof/>
                <w:szCs w:val="18"/>
              </w:rPr>
              <w:t>[3]</w:t>
            </w:r>
            <w:r>
              <w:rPr>
                <w:rFonts w:ascii="Arial" w:hAnsi="Arial" w:cs="Arial"/>
                <w:szCs w:val="18"/>
              </w:rPr>
              <w:fldChar w:fldCharType="end"/>
            </w:r>
          </w:p>
        </w:tc>
      </w:tr>
      <w:tr w:rsidR="00D144EB" w:rsidRPr="00F9554B" w14:paraId="5337495E" w14:textId="77777777" w:rsidTr="007839B1">
        <w:trPr>
          <w:cantSplit/>
          <w:tblHeader/>
        </w:trPr>
        <w:tc>
          <w:tcPr>
            <w:tcW w:w="1100" w:type="pct"/>
            <w:tcBorders>
              <w:top w:val="nil"/>
              <w:bottom w:val="single" w:sz="8" w:space="0" w:color="auto"/>
            </w:tcBorders>
            <w:shd w:val="clear" w:color="auto" w:fill="E6E6E6"/>
            <w:vAlign w:val="bottom"/>
          </w:tcPr>
          <w:p w14:paraId="07D8447C" w14:textId="77777777" w:rsidR="00D144EB" w:rsidRPr="00F9554B" w:rsidRDefault="00D144EB" w:rsidP="007839B1">
            <w:pPr>
              <w:pStyle w:val="HSTabletextheadings"/>
              <w:rPr>
                <w:rFonts w:ascii="Arial" w:hAnsi="Arial" w:cs="Arial"/>
                <w:szCs w:val="18"/>
              </w:rPr>
            </w:pPr>
            <w:r w:rsidRPr="00F9554B">
              <w:rPr>
                <w:rFonts w:ascii="Arial" w:hAnsi="Arial" w:cs="Arial"/>
                <w:szCs w:val="18"/>
              </w:rPr>
              <w:t>Study question</w:t>
            </w:r>
          </w:p>
        </w:tc>
        <w:tc>
          <w:tcPr>
            <w:tcW w:w="2984" w:type="pct"/>
            <w:gridSpan w:val="2"/>
            <w:tcBorders>
              <w:top w:val="nil"/>
              <w:bottom w:val="single" w:sz="8" w:space="0" w:color="auto"/>
            </w:tcBorders>
            <w:shd w:val="clear" w:color="auto" w:fill="E6E6E6"/>
            <w:vAlign w:val="bottom"/>
          </w:tcPr>
          <w:p w14:paraId="0EC803DE" w14:textId="77777777" w:rsidR="00D144EB" w:rsidRPr="00F9554B" w:rsidRDefault="00D144EB" w:rsidP="007839B1">
            <w:pPr>
              <w:pStyle w:val="HSTabletextheadings"/>
              <w:rPr>
                <w:rFonts w:ascii="Arial" w:hAnsi="Arial" w:cs="Arial"/>
                <w:szCs w:val="18"/>
              </w:rPr>
            </w:pPr>
            <w:r w:rsidRPr="00F9554B">
              <w:rPr>
                <w:rFonts w:ascii="Arial" w:hAnsi="Arial" w:cs="Arial"/>
                <w:szCs w:val="18"/>
              </w:rPr>
              <w:t>How is the question addressed in the study?</w:t>
            </w:r>
          </w:p>
        </w:tc>
        <w:tc>
          <w:tcPr>
            <w:tcW w:w="916" w:type="pct"/>
            <w:gridSpan w:val="2"/>
            <w:tcBorders>
              <w:top w:val="nil"/>
              <w:bottom w:val="single" w:sz="8" w:space="0" w:color="auto"/>
            </w:tcBorders>
            <w:shd w:val="clear" w:color="auto" w:fill="E6E6E6"/>
            <w:vAlign w:val="bottom"/>
          </w:tcPr>
          <w:p w14:paraId="2A4925AE" w14:textId="77777777" w:rsidR="00D144EB" w:rsidRPr="00F9554B" w:rsidRDefault="00D144EB" w:rsidP="007839B1">
            <w:pPr>
              <w:pStyle w:val="HSTabletextheadings"/>
              <w:rPr>
                <w:rFonts w:ascii="Arial" w:hAnsi="Arial" w:cs="Arial"/>
                <w:szCs w:val="18"/>
              </w:rPr>
            </w:pPr>
            <w:r w:rsidRPr="00F9554B">
              <w:rPr>
                <w:rFonts w:ascii="Arial" w:hAnsi="Arial" w:cs="Arial"/>
                <w:szCs w:val="18"/>
              </w:rPr>
              <w:t>Grade</w:t>
            </w:r>
            <w:r w:rsidRPr="00F9554B">
              <w:rPr>
                <w:rFonts w:ascii="Arial" w:hAnsi="Arial" w:cs="Arial"/>
                <w:szCs w:val="18"/>
                <w:vertAlign w:val="superscript"/>
              </w:rPr>
              <w:t>a</w:t>
            </w:r>
          </w:p>
        </w:tc>
      </w:tr>
      <w:tr w:rsidR="00D144EB" w:rsidRPr="00F9554B" w14:paraId="32172078" w14:textId="77777777" w:rsidTr="007839B1">
        <w:trPr>
          <w:cantSplit/>
        </w:trPr>
        <w:tc>
          <w:tcPr>
            <w:tcW w:w="1100" w:type="pct"/>
            <w:tcBorders>
              <w:top w:val="single" w:sz="8" w:space="0" w:color="auto"/>
            </w:tcBorders>
          </w:tcPr>
          <w:p w14:paraId="0B068E18" w14:textId="77777777" w:rsidR="00D144EB" w:rsidRPr="00F9554B" w:rsidRDefault="00D144EB" w:rsidP="007839B1">
            <w:pPr>
              <w:pStyle w:val="HSTabletext"/>
              <w:rPr>
                <w:rFonts w:ascii="Arial" w:hAnsi="Arial" w:cs="Arial"/>
                <w:szCs w:val="18"/>
              </w:rPr>
            </w:pPr>
            <w:r w:rsidRPr="00F9554B">
              <w:rPr>
                <w:rFonts w:ascii="Arial" w:hAnsi="Arial" w:cs="Arial"/>
                <w:szCs w:val="18"/>
              </w:rPr>
              <w:t>Was randomization carried out appropriately?</w:t>
            </w:r>
          </w:p>
        </w:tc>
        <w:tc>
          <w:tcPr>
            <w:tcW w:w="2984" w:type="pct"/>
            <w:gridSpan w:val="2"/>
            <w:tcBorders>
              <w:top w:val="single" w:sz="8" w:space="0" w:color="auto"/>
            </w:tcBorders>
          </w:tcPr>
          <w:p w14:paraId="1585D443" w14:textId="77777777" w:rsidR="00D144EB" w:rsidRPr="00F9554B" w:rsidRDefault="00D144EB" w:rsidP="007839B1">
            <w:pPr>
              <w:pStyle w:val="HSTabletext"/>
              <w:rPr>
                <w:rFonts w:ascii="Arial" w:hAnsi="Arial" w:cs="Arial"/>
                <w:szCs w:val="18"/>
              </w:rPr>
            </w:pPr>
            <w:r w:rsidRPr="00F9554B">
              <w:rPr>
                <w:rFonts w:ascii="Arial" w:hAnsi="Arial" w:cs="Arial"/>
                <w:szCs w:val="18"/>
              </w:rPr>
              <w:t>Patients were randomly assigned using a fixed block randomization list (52 blocks of 3 per stratum) stratified at baseline by UPCR incorporated into a Target e*CRF system that generated patient randomization ID numbers once patient eligibility was confirmed by the Protalix medical director.</w:t>
            </w:r>
          </w:p>
        </w:tc>
        <w:tc>
          <w:tcPr>
            <w:tcW w:w="916" w:type="pct"/>
            <w:gridSpan w:val="2"/>
            <w:tcBorders>
              <w:top w:val="single" w:sz="8" w:space="0" w:color="auto"/>
            </w:tcBorders>
          </w:tcPr>
          <w:p w14:paraId="4A2CC1E4" w14:textId="77777777" w:rsidR="00D144EB" w:rsidRPr="00F9554B" w:rsidRDefault="00D144EB" w:rsidP="007839B1">
            <w:pPr>
              <w:pStyle w:val="HSTabletext"/>
              <w:rPr>
                <w:rFonts w:ascii="Arial" w:hAnsi="Arial" w:cs="Arial"/>
                <w:szCs w:val="18"/>
              </w:rPr>
            </w:pPr>
            <w:r w:rsidRPr="00F9554B">
              <w:rPr>
                <w:rFonts w:ascii="Arial" w:hAnsi="Arial" w:cs="Arial"/>
                <w:szCs w:val="18"/>
              </w:rPr>
              <w:t>Yes</w:t>
            </w:r>
          </w:p>
        </w:tc>
      </w:tr>
      <w:tr w:rsidR="00D144EB" w:rsidRPr="00F9554B" w14:paraId="7C952265" w14:textId="77777777" w:rsidTr="007839B1">
        <w:trPr>
          <w:cantSplit/>
        </w:trPr>
        <w:tc>
          <w:tcPr>
            <w:tcW w:w="1100" w:type="pct"/>
          </w:tcPr>
          <w:p w14:paraId="3C4570DD" w14:textId="77777777" w:rsidR="00D144EB" w:rsidRPr="00F9554B" w:rsidRDefault="00D144EB" w:rsidP="007839B1">
            <w:pPr>
              <w:pStyle w:val="HSTabletext"/>
              <w:rPr>
                <w:rFonts w:ascii="Arial" w:hAnsi="Arial" w:cs="Arial"/>
                <w:szCs w:val="18"/>
              </w:rPr>
            </w:pPr>
            <w:r w:rsidRPr="00F9554B">
              <w:rPr>
                <w:rFonts w:ascii="Arial" w:hAnsi="Arial" w:cs="Arial"/>
                <w:szCs w:val="18"/>
              </w:rPr>
              <w:t>Was the concealment of treatment allocation adequate?</w:t>
            </w:r>
          </w:p>
        </w:tc>
        <w:tc>
          <w:tcPr>
            <w:tcW w:w="2984" w:type="pct"/>
            <w:gridSpan w:val="2"/>
          </w:tcPr>
          <w:p w14:paraId="4F079CE2" w14:textId="77777777" w:rsidR="00D144EB" w:rsidRPr="00F9554B" w:rsidRDefault="00D144EB" w:rsidP="007839B1">
            <w:pPr>
              <w:pStyle w:val="HSTabletext"/>
              <w:rPr>
                <w:rFonts w:ascii="Arial" w:hAnsi="Arial" w:cs="Arial"/>
                <w:szCs w:val="18"/>
              </w:rPr>
            </w:pPr>
            <w:r w:rsidRPr="00F9554B">
              <w:rPr>
                <w:rFonts w:ascii="Arial" w:hAnsi="Arial" w:cs="Arial"/>
                <w:szCs w:val="18"/>
              </w:rPr>
              <w:t>Most persons involved in the study and patients were blinded to the treatment assignment. The pharmacist preparing the study drug was given unblinded access to the e*CRF system and recorded information regarding the prepared dose for each patient.</w:t>
            </w:r>
          </w:p>
        </w:tc>
        <w:tc>
          <w:tcPr>
            <w:tcW w:w="916" w:type="pct"/>
            <w:gridSpan w:val="2"/>
          </w:tcPr>
          <w:p w14:paraId="721A78B1" w14:textId="77777777" w:rsidR="00D144EB" w:rsidRPr="00F9554B" w:rsidRDefault="00D144EB" w:rsidP="007839B1">
            <w:pPr>
              <w:pStyle w:val="HSTabletext"/>
              <w:rPr>
                <w:rFonts w:ascii="Arial" w:hAnsi="Arial" w:cs="Arial"/>
                <w:szCs w:val="18"/>
              </w:rPr>
            </w:pPr>
            <w:r w:rsidRPr="00F9554B">
              <w:rPr>
                <w:rFonts w:ascii="Arial" w:hAnsi="Arial" w:cs="Arial"/>
                <w:szCs w:val="18"/>
              </w:rPr>
              <w:t>Yes</w:t>
            </w:r>
          </w:p>
        </w:tc>
      </w:tr>
      <w:tr w:rsidR="00D144EB" w:rsidRPr="00F9554B" w14:paraId="4836A4AE" w14:textId="77777777" w:rsidTr="007839B1">
        <w:trPr>
          <w:cantSplit/>
        </w:trPr>
        <w:tc>
          <w:tcPr>
            <w:tcW w:w="1100" w:type="pct"/>
          </w:tcPr>
          <w:p w14:paraId="005585E4" w14:textId="77777777" w:rsidR="00D144EB" w:rsidRPr="00F9554B" w:rsidRDefault="00D144EB" w:rsidP="007839B1">
            <w:pPr>
              <w:pStyle w:val="HSTabletext"/>
              <w:rPr>
                <w:rFonts w:ascii="Arial" w:hAnsi="Arial" w:cs="Arial"/>
                <w:szCs w:val="18"/>
              </w:rPr>
            </w:pPr>
            <w:r w:rsidRPr="00F9554B">
              <w:rPr>
                <w:rFonts w:ascii="Arial" w:hAnsi="Arial" w:cs="Arial"/>
                <w:szCs w:val="18"/>
              </w:rPr>
              <w:t>Were the groups similar at the outset of the study in terms of prognostic factors, for example, severity of disease?</w:t>
            </w:r>
          </w:p>
        </w:tc>
        <w:tc>
          <w:tcPr>
            <w:tcW w:w="2984" w:type="pct"/>
            <w:gridSpan w:val="2"/>
          </w:tcPr>
          <w:p w14:paraId="6BFE1F6B" w14:textId="77777777" w:rsidR="00D144EB" w:rsidRPr="00F9554B" w:rsidRDefault="00D144EB" w:rsidP="007839B1">
            <w:pPr>
              <w:pStyle w:val="HSTabletext"/>
              <w:rPr>
                <w:rFonts w:ascii="Arial" w:hAnsi="Arial" w:cs="Arial"/>
                <w:szCs w:val="18"/>
              </w:rPr>
            </w:pPr>
            <w:r w:rsidRPr="00F9554B">
              <w:rPr>
                <w:rFonts w:ascii="Arial" w:hAnsi="Arial" w:cs="Arial"/>
                <w:szCs w:val="18"/>
              </w:rPr>
              <w:t>Baseline characteristics were similar across arms</w:t>
            </w:r>
          </w:p>
        </w:tc>
        <w:tc>
          <w:tcPr>
            <w:tcW w:w="916" w:type="pct"/>
            <w:gridSpan w:val="2"/>
          </w:tcPr>
          <w:p w14:paraId="0F08306E" w14:textId="77777777" w:rsidR="00D144EB" w:rsidRPr="00F9554B" w:rsidRDefault="00D144EB" w:rsidP="007839B1">
            <w:pPr>
              <w:pStyle w:val="HSTabletext"/>
              <w:rPr>
                <w:rFonts w:ascii="Arial" w:hAnsi="Arial" w:cs="Arial"/>
                <w:szCs w:val="18"/>
              </w:rPr>
            </w:pPr>
            <w:r w:rsidRPr="00F9554B">
              <w:rPr>
                <w:rFonts w:ascii="Arial" w:hAnsi="Arial" w:cs="Arial"/>
                <w:szCs w:val="18"/>
              </w:rPr>
              <w:t>Yes</w:t>
            </w:r>
          </w:p>
        </w:tc>
      </w:tr>
      <w:tr w:rsidR="00D144EB" w:rsidRPr="00F9554B" w14:paraId="05104CD7" w14:textId="77777777" w:rsidTr="007839B1">
        <w:trPr>
          <w:cantSplit/>
        </w:trPr>
        <w:tc>
          <w:tcPr>
            <w:tcW w:w="1100" w:type="pct"/>
          </w:tcPr>
          <w:p w14:paraId="7358944E" w14:textId="77777777" w:rsidR="00D144EB" w:rsidRPr="00F9554B" w:rsidRDefault="00D144EB" w:rsidP="007839B1">
            <w:pPr>
              <w:pStyle w:val="HSTabletext"/>
              <w:rPr>
                <w:rFonts w:ascii="Arial" w:hAnsi="Arial" w:cs="Arial"/>
                <w:szCs w:val="18"/>
              </w:rPr>
            </w:pPr>
            <w:r w:rsidRPr="00F9554B">
              <w:rPr>
                <w:rFonts w:ascii="Arial" w:hAnsi="Arial" w:cs="Arial"/>
                <w:szCs w:val="18"/>
              </w:rPr>
              <w:t>Were the care providers, participants, and outcome assessors blind to treatment allocation? If any of these people were not blinded, what might be the likely impact on the risk of bias (for each outcome)?</w:t>
            </w:r>
          </w:p>
        </w:tc>
        <w:tc>
          <w:tcPr>
            <w:tcW w:w="2984" w:type="pct"/>
            <w:gridSpan w:val="2"/>
          </w:tcPr>
          <w:p w14:paraId="283E6029" w14:textId="77777777" w:rsidR="00D144EB" w:rsidRPr="00F9554B" w:rsidRDefault="00D144EB" w:rsidP="007839B1">
            <w:pPr>
              <w:pStyle w:val="HSTabletext"/>
              <w:rPr>
                <w:rFonts w:ascii="Arial" w:hAnsi="Arial" w:cs="Arial"/>
                <w:szCs w:val="18"/>
              </w:rPr>
            </w:pPr>
            <w:r w:rsidRPr="00F9554B">
              <w:rPr>
                <w:rFonts w:ascii="Arial" w:hAnsi="Arial" w:cs="Arial"/>
                <w:szCs w:val="18"/>
              </w:rPr>
              <w:t>Most persons involved in the study and patients were blinded to the treatment assignment. The pharmacist preparing the study drug was given unblinded access to the e*CRF system and recorded information regarding the prepared dose for each patient. Drug accountability staff were unblinded to treatment.</w:t>
            </w:r>
          </w:p>
        </w:tc>
        <w:tc>
          <w:tcPr>
            <w:tcW w:w="916" w:type="pct"/>
            <w:gridSpan w:val="2"/>
          </w:tcPr>
          <w:p w14:paraId="7BFBC70E" w14:textId="77777777" w:rsidR="00D144EB" w:rsidRPr="00F9554B" w:rsidRDefault="00D144EB" w:rsidP="007839B1">
            <w:pPr>
              <w:pStyle w:val="HSTabletext"/>
              <w:rPr>
                <w:rFonts w:ascii="Arial" w:hAnsi="Arial" w:cs="Arial"/>
                <w:szCs w:val="18"/>
              </w:rPr>
            </w:pPr>
            <w:r w:rsidRPr="00F9554B">
              <w:rPr>
                <w:rFonts w:ascii="Arial" w:hAnsi="Arial" w:cs="Arial"/>
                <w:szCs w:val="18"/>
              </w:rPr>
              <w:t>Not clear</w:t>
            </w:r>
          </w:p>
        </w:tc>
      </w:tr>
      <w:tr w:rsidR="00D144EB" w:rsidRPr="00F9554B" w14:paraId="65414305" w14:textId="77777777" w:rsidTr="007839B1">
        <w:trPr>
          <w:cantSplit/>
        </w:trPr>
        <w:tc>
          <w:tcPr>
            <w:tcW w:w="1100" w:type="pct"/>
          </w:tcPr>
          <w:p w14:paraId="5D60852F" w14:textId="77777777" w:rsidR="00D144EB" w:rsidRPr="00F9554B" w:rsidRDefault="00D144EB" w:rsidP="007839B1">
            <w:pPr>
              <w:pStyle w:val="HSTabletext"/>
              <w:rPr>
                <w:rFonts w:ascii="Arial" w:hAnsi="Arial" w:cs="Arial"/>
                <w:szCs w:val="18"/>
              </w:rPr>
            </w:pPr>
            <w:r w:rsidRPr="00F9554B">
              <w:rPr>
                <w:rFonts w:ascii="Arial" w:hAnsi="Arial" w:cs="Arial"/>
                <w:szCs w:val="18"/>
              </w:rPr>
              <w:lastRenderedPageBreak/>
              <w:t>Were there any unexpected imbalances in dropouts between groups? If so, were they explained or adjusted for?</w:t>
            </w:r>
          </w:p>
        </w:tc>
        <w:tc>
          <w:tcPr>
            <w:tcW w:w="2984" w:type="pct"/>
            <w:gridSpan w:val="2"/>
          </w:tcPr>
          <w:p w14:paraId="5AE234F0" w14:textId="77777777" w:rsidR="00D144EB" w:rsidRPr="00F9554B" w:rsidRDefault="00D144EB" w:rsidP="007839B1">
            <w:pPr>
              <w:pStyle w:val="HSTabletext"/>
              <w:rPr>
                <w:rFonts w:ascii="Arial" w:hAnsi="Arial" w:cs="Arial"/>
                <w:szCs w:val="18"/>
              </w:rPr>
            </w:pPr>
            <w:r w:rsidRPr="00F9554B">
              <w:rPr>
                <w:rFonts w:ascii="Arial" w:hAnsi="Arial" w:cs="Arial"/>
                <w:szCs w:val="18"/>
              </w:rPr>
              <w:t>78 patients randomized and 77 exposed to treatment</w:t>
            </w:r>
          </w:p>
        </w:tc>
        <w:tc>
          <w:tcPr>
            <w:tcW w:w="916" w:type="pct"/>
            <w:gridSpan w:val="2"/>
          </w:tcPr>
          <w:p w14:paraId="3315C55D" w14:textId="77777777" w:rsidR="00D144EB" w:rsidRPr="00F9554B" w:rsidRDefault="00D144EB" w:rsidP="007839B1">
            <w:pPr>
              <w:pStyle w:val="HSTabletext"/>
              <w:rPr>
                <w:rFonts w:ascii="Arial" w:hAnsi="Arial" w:cs="Arial"/>
                <w:szCs w:val="18"/>
              </w:rPr>
            </w:pPr>
            <w:r w:rsidRPr="00F9554B">
              <w:rPr>
                <w:rFonts w:ascii="Arial" w:hAnsi="Arial" w:cs="Arial"/>
                <w:szCs w:val="18"/>
              </w:rPr>
              <w:t>No</w:t>
            </w:r>
          </w:p>
        </w:tc>
      </w:tr>
      <w:tr w:rsidR="00D144EB" w:rsidRPr="00F9554B" w14:paraId="123CAA18" w14:textId="77777777" w:rsidTr="007839B1">
        <w:trPr>
          <w:cantSplit/>
        </w:trPr>
        <w:tc>
          <w:tcPr>
            <w:tcW w:w="1100" w:type="pct"/>
            <w:tcBorders>
              <w:bottom w:val="single" w:sz="2" w:space="0" w:color="DDDDDD"/>
            </w:tcBorders>
          </w:tcPr>
          <w:p w14:paraId="13B5068A" w14:textId="77777777" w:rsidR="00D144EB" w:rsidRPr="00F9554B" w:rsidRDefault="00D144EB" w:rsidP="007839B1">
            <w:pPr>
              <w:pStyle w:val="HSTabletext"/>
              <w:rPr>
                <w:rFonts w:ascii="Arial" w:hAnsi="Arial" w:cs="Arial"/>
                <w:szCs w:val="18"/>
              </w:rPr>
            </w:pPr>
            <w:r w:rsidRPr="00F9554B">
              <w:rPr>
                <w:rFonts w:ascii="Arial" w:hAnsi="Arial" w:cs="Arial"/>
                <w:szCs w:val="18"/>
              </w:rPr>
              <w:t>Is there any evidence to suggest that the authors measured more outcomes than they reported?</w:t>
            </w:r>
          </w:p>
        </w:tc>
        <w:tc>
          <w:tcPr>
            <w:tcW w:w="2984" w:type="pct"/>
            <w:gridSpan w:val="2"/>
            <w:tcBorders>
              <w:bottom w:val="single" w:sz="2" w:space="0" w:color="DDDDDD"/>
            </w:tcBorders>
          </w:tcPr>
          <w:p w14:paraId="22C888F1" w14:textId="77777777" w:rsidR="00D144EB" w:rsidRPr="00F9554B" w:rsidRDefault="00D144EB" w:rsidP="007839B1">
            <w:pPr>
              <w:pStyle w:val="HSTabletext"/>
              <w:rPr>
                <w:rFonts w:ascii="Arial" w:hAnsi="Arial" w:cs="Arial"/>
                <w:szCs w:val="18"/>
              </w:rPr>
            </w:pPr>
          </w:p>
        </w:tc>
        <w:tc>
          <w:tcPr>
            <w:tcW w:w="916" w:type="pct"/>
            <w:gridSpan w:val="2"/>
            <w:tcBorders>
              <w:bottom w:val="single" w:sz="2" w:space="0" w:color="DDDDDD"/>
            </w:tcBorders>
          </w:tcPr>
          <w:p w14:paraId="023A50DC" w14:textId="77777777" w:rsidR="00D144EB" w:rsidRPr="00F9554B" w:rsidRDefault="00D144EB" w:rsidP="007839B1">
            <w:pPr>
              <w:pStyle w:val="HSTabletext"/>
              <w:rPr>
                <w:rFonts w:ascii="Arial" w:hAnsi="Arial" w:cs="Arial"/>
                <w:szCs w:val="18"/>
              </w:rPr>
            </w:pPr>
            <w:r w:rsidRPr="00F9554B">
              <w:rPr>
                <w:rFonts w:ascii="Arial" w:hAnsi="Arial" w:cs="Arial"/>
                <w:szCs w:val="18"/>
              </w:rPr>
              <w:t>No</w:t>
            </w:r>
          </w:p>
        </w:tc>
      </w:tr>
      <w:tr w:rsidR="00D144EB" w:rsidRPr="00F9554B" w14:paraId="3EC6294C" w14:textId="77777777" w:rsidTr="007839B1">
        <w:trPr>
          <w:cantSplit/>
        </w:trPr>
        <w:tc>
          <w:tcPr>
            <w:tcW w:w="1100" w:type="pct"/>
            <w:tcBorders>
              <w:top w:val="single" w:sz="2" w:space="0" w:color="DDDDDD"/>
              <w:bottom w:val="single" w:sz="8" w:space="0" w:color="auto"/>
            </w:tcBorders>
          </w:tcPr>
          <w:p w14:paraId="3C56079B" w14:textId="77777777" w:rsidR="00D144EB" w:rsidRPr="00F9554B" w:rsidRDefault="00D144EB" w:rsidP="007839B1">
            <w:pPr>
              <w:pStyle w:val="HSTabletext"/>
              <w:rPr>
                <w:rFonts w:ascii="Arial" w:hAnsi="Arial" w:cs="Arial"/>
                <w:szCs w:val="18"/>
              </w:rPr>
            </w:pPr>
            <w:r w:rsidRPr="00F9554B">
              <w:rPr>
                <w:rFonts w:ascii="Arial" w:hAnsi="Arial" w:cs="Arial"/>
                <w:szCs w:val="18"/>
              </w:rPr>
              <w:t>Did the analysis include an intention-to-treat analysis? If so, was this appropriate and were appropriate methods used to account for missing data?</w:t>
            </w:r>
          </w:p>
        </w:tc>
        <w:tc>
          <w:tcPr>
            <w:tcW w:w="2984" w:type="pct"/>
            <w:gridSpan w:val="2"/>
            <w:tcBorders>
              <w:top w:val="single" w:sz="2" w:space="0" w:color="DDDDDD"/>
              <w:bottom w:val="single" w:sz="8" w:space="0" w:color="auto"/>
            </w:tcBorders>
          </w:tcPr>
          <w:p w14:paraId="4B6E8838" w14:textId="77777777" w:rsidR="00D144EB" w:rsidRPr="00F9554B" w:rsidRDefault="00D144EB" w:rsidP="007839B1">
            <w:pPr>
              <w:pStyle w:val="HSTabletext"/>
              <w:rPr>
                <w:rFonts w:ascii="Arial" w:hAnsi="Arial" w:cs="Arial"/>
                <w:szCs w:val="18"/>
              </w:rPr>
            </w:pPr>
            <w:r w:rsidRPr="00F9554B">
              <w:rPr>
                <w:rFonts w:ascii="Arial" w:hAnsi="Arial" w:cs="Arial"/>
                <w:szCs w:val="18"/>
              </w:rPr>
              <w:t xml:space="preserve">Intent-to-treat (ITT) population was the main set for efficacy analyses and included all randomly assigned patients who received at least one dose (including partial doses). Per protocol (PP) population included ITT patients who completed 24 months of treatment, with ≥80% compliance and no major protocol violations potentially affecting the primary endpoint. </w:t>
            </w:r>
          </w:p>
          <w:p w14:paraId="6A6CAE0C" w14:textId="77777777" w:rsidR="00D144EB" w:rsidRPr="00F9554B" w:rsidRDefault="00D144EB" w:rsidP="007839B1">
            <w:pPr>
              <w:pStyle w:val="HSTabletext"/>
              <w:rPr>
                <w:rFonts w:ascii="Arial" w:hAnsi="Arial" w:cs="Arial"/>
                <w:szCs w:val="18"/>
              </w:rPr>
            </w:pPr>
            <w:r w:rsidRPr="00F9554B">
              <w:rPr>
                <w:rFonts w:ascii="Arial" w:hAnsi="Arial" w:cs="Arial"/>
                <w:szCs w:val="18"/>
              </w:rPr>
              <w:t xml:space="preserve">If a patient was missing a value at baseline for one or more of the subgroups, the classification was based on the value at screening. </w:t>
            </w:r>
          </w:p>
        </w:tc>
        <w:tc>
          <w:tcPr>
            <w:tcW w:w="916" w:type="pct"/>
            <w:gridSpan w:val="2"/>
            <w:tcBorders>
              <w:top w:val="single" w:sz="2" w:space="0" w:color="DDDDDD"/>
              <w:bottom w:val="single" w:sz="8" w:space="0" w:color="auto"/>
            </w:tcBorders>
          </w:tcPr>
          <w:p w14:paraId="665DFD2A" w14:textId="77777777" w:rsidR="00D144EB" w:rsidRPr="00F9554B" w:rsidRDefault="00D144EB" w:rsidP="007839B1">
            <w:pPr>
              <w:pStyle w:val="HSTabletext"/>
              <w:rPr>
                <w:rFonts w:ascii="Arial" w:hAnsi="Arial" w:cs="Arial"/>
                <w:szCs w:val="18"/>
              </w:rPr>
            </w:pPr>
            <w:r w:rsidRPr="00F9554B">
              <w:rPr>
                <w:rFonts w:ascii="Arial" w:hAnsi="Arial" w:cs="Arial"/>
                <w:szCs w:val="18"/>
              </w:rPr>
              <w:t>Yes</w:t>
            </w:r>
          </w:p>
        </w:tc>
      </w:tr>
    </w:tbl>
    <w:p w14:paraId="532B17CF" w14:textId="77777777" w:rsidR="00D144EB" w:rsidRPr="00F9554B" w:rsidRDefault="00D144EB" w:rsidP="00D144EB">
      <w:pPr>
        <w:pStyle w:val="HSTablenote"/>
        <w:ind w:left="0" w:firstLine="0"/>
        <w:rPr>
          <w:rFonts w:ascii="Arial" w:hAnsi="Arial" w:cs="Arial"/>
          <w:sz w:val="18"/>
        </w:rPr>
      </w:pPr>
      <w:r w:rsidRPr="00F9554B">
        <w:rPr>
          <w:rFonts w:ascii="Arial" w:hAnsi="Arial" w:cs="Arial"/>
          <w:sz w:val="18"/>
          <w:szCs w:val="22"/>
          <w:vertAlign w:val="superscript"/>
        </w:rPr>
        <w:t>a</w:t>
      </w:r>
      <w:r w:rsidRPr="00F9554B">
        <w:rPr>
          <w:rFonts w:ascii="Arial" w:hAnsi="Arial" w:cs="Arial"/>
          <w:sz w:val="18"/>
          <w:szCs w:val="22"/>
        </w:rPr>
        <w:t xml:space="preserve">Grade: </w:t>
      </w:r>
      <w:r w:rsidRPr="00F9554B">
        <w:rPr>
          <w:rFonts w:ascii="Arial" w:hAnsi="Arial" w:cs="Arial"/>
          <w:sz w:val="18"/>
        </w:rPr>
        <w:t>yes/no/not clear/NA</w:t>
      </w:r>
    </w:p>
    <w:p w14:paraId="373D39D0" w14:textId="77777777" w:rsidR="00D144EB" w:rsidRPr="00F9554B" w:rsidRDefault="00D144EB" w:rsidP="00D144EB">
      <w:pPr>
        <w:pStyle w:val="HSTablenote"/>
        <w:rPr>
          <w:rFonts w:ascii="Arial" w:hAnsi="Arial" w:cs="Arial"/>
          <w:sz w:val="18"/>
          <w:szCs w:val="18"/>
        </w:rPr>
      </w:pPr>
      <w:r w:rsidRPr="00F9554B">
        <w:rPr>
          <w:rFonts w:ascii="Arial" w:hAnsi="Arial" w:cs="Arial"/>
          <w:sz w:val="18"/>
          <w:szCs w:val="18"/>
        </w:rPr>
        <w:t>ITT, intent to treat; NA, not applicable; NICE, National Institute for Health and Care Excellence; UPCR, Urine Protein Creatinine Ratio.</w:t>
      </w:r>
    </w:p>
    <w:p w14:paraId="42DFC3B1" w14:textId="77777777" w:rsidR="00D144EB" w:rsidRPr="00F9554B" w:rsidRDefault="00D144EB" w:rsidP="00D144EB">
      <w:pPr>
        <w:pStyle w:val="HSTablenote"/>
        <w:ind w:left="0" w:firstLine="0"/>
        <w:rPr>
          <w:rFonts w:ascii="Arial" w:hAnsi="Arial" w:cs="Arial"/>
          <w:sz w:val="18"/>
          <w:szCs w:val="18"/>
        </w:rPr>
      </w:pPr>
    </w:p>
    <w:p w14:paraId="1D63430E" w14:textId="77777777" w:rsidR="00D144EB" w:rsidRPr="00F9554B" w:rsidRDefault="00D144EB" w:rsidP="00D144EB">
      <w:pPr>
        <w:pStyle w:val="HSTablenote"/>
        <w:ind w:left="0" w:firstLine="0"/>
        <w:rPr>
          <w:rFonts w:ascii="Arial" w:hAnsi="Arial" w:cs="Arial"/>
          <w:sz w:val="18"/>
          <w:szCs w:val="18"/>
        </w:rPr>
      </w:pPr>
    </w:p>
    <w:p w14:paraId="1B433F8C" w14:textId="77777777" w:rsidR="00D144EB" w:rsidRDefault="00D144EB" w:rsidP="00D970FC">
      <w:pPr>
        <w:spacing w:line="276" w:lineRule="auto"/>
        <w:rPr>
          <w:rFonts w:cs="Arial"/>
          <w:b/>
          <w:bCs/>
          <w:szCs w:val="24"/>
        </w:rPr>
      </w:pPr>
      <w:r>
        <w:rPr>
          <w:rFonts w:cs="Arial"/>
          <w:b/>
          <w:bCs/>
          <w:szCs w:val="24"/>
        </w:rPr>
        <w:br w:type="page"/>
      </w:r>
    </w:p>
    <w:p w14:paraId="76F79B76" w14:textId="65683363" w:rsidR="00D970FC" w:rsidRPr="00D970FC" w:rsidRDefault="00D970FC" w:rsidP="00D970FC">
      <w:pPr>
        <w:spacing w:line="276" w:lineRule="auto"/>
        <w:rPr>
          <w:szCs w:val="24"/>
        </w:rPr>
      </w:pPr>
      <w:r w:rsidRPr="00D970FC">
        <w:rPr>
          <w:rFonts w:cs="Arial"/>
          <w:b/>
          <w:bCs/>
          <w:szCs w:val="24"/>
          <w:lang w:val="en-GB"/>
        </w:rPr>
        <w:lastRenderedPageBreak/>
        <w:t xml:space="preserve">Supplementary Table </w:t>
      </w:r>
      <w:r w:rsidR="00982BF2">
        <w:rPr>
          <w:rFonts w:cs="Arial"/>
          <w:b/>
          <w:bCs/>
          <w:szCs w:val="24"/>
          <w:lang w:val="en-GB"/>
        </w:rPr>
        <w:t>8</w:t>
      </w:r>
      <w:r w:rsidRPr="00D970FC">
        <w:rPr>
          <w:rFonts w:cs="Arial"/>
          <w:szCs w:val="24"/>
          <w:lang w:val="en-GB"/>
        </w:rPr>
        <w:t xml:space="preserve">. </w:t>
      </w:r>
      <w:bookmarkStart w:id="14" w:name="_Toc153463496"/>
      <w:r w:rsidRPr="00D970FC">
        <w:rPr>
          <w:szCs w:val="24"/>
        </w:rPr>
        <w:t>Quality Assessments of Included Nonrandomized and Noncontrolled Studies: CASP Checklist</w:t>
      </w:r>
      <w:bookmarkEnd w:id="14"/>
      <w:r w:rsidR="00F161DF">
        <w:rPr>
          <w:szCs w:val="24"/>
        </w:rPr>
        <w:fldChar w:fldCharType="begin"/>
      </w:r>
      <w:r w:rsidR="00F96183">
        <w:rPr>
          <w:szCs w:val="24"/>
        </w:rPr>
        <w:instrText xml:space="preserve"> ADDIN EN.CITE &lt;EndNote&gt;&lt;Cite&gt;&lt;Author&gt;Critical Appraisal Skills Programme&lt;/Author&gt;&lt;RecNum&gt;71&lt;/RecNum&gt;&lt;DisplayText&gt;[4]&lt;/DisplayText&gt;&lt;record&gt;&lt;rec-number&gt;71&lt;/rec-number&gt;&lt;foreign-keys&gt;&lt;key app="EN" db-id="dxstz5xattfztwetttgxfw5advewfw05z92x" timestamp="1749144798"&gt;71&lt;/key&gt;&lt;/foreign-keys&gt;&lt;ref-type name="Web Page"&gt;12&lt;/ref-type&gt;&lt;contributors&gt;&lt;authors&gt;&lt;author&gt;Critical Appraisal Skills Programme,&lt;/author&gt;&lt;/authors&gt;&lt;/contributors&gt;&lt;titles&gt;&lt;title&gt; CASP Checklist: CASP Randomised Controlled Trial Checklist. &lt;/title&gt;&lt;/titles&gt;&lt;dates&gt;&lt;/dates&gt;&lt;urls&gt;&lt;related-urls&gt;&lt;url&gt;https://casp-uk.net/casp-tools-checklists/randomised-controlled-trial-rct-checklist/&lt;/url&gt;&lt;/related-urls&gt;&lt;/urls&gt;&lt;/record&gt;&lt;/Cite&gt;&lt;/EndNote&gt;</w:instrText>
      </w:r>
      <w:r w:rsidR="00F161DF">
        <w:rPr>
          <w:szCs w:val="24"/>
        </w:rPr>
        <w:fldChar w:fldCharType="separate"/>
      </w:r>
      <w:r w:rsidR="00F96183">
        <w:rPr>
          <w:noProof/>
          <w:szCs w:val="24"/>
        </w:rPr>
        <w:t>[4]</w:t>
      </w:r>
      <w:r w:rsidR="00F161DF">
        <w:rPr>
          <w:szCs w:val="24"/>
        </w:rPr>
        <w:fldChar w:fldCharType="end"/>
      </w:r>
    </w:p>
    <w:tbl>
      <w:tblPr>
        <w:tblW w:w="0" w:type="auto"/>
        <w:tblBorders>
          <w:top w:val="single" w:sz="12" w:space="0" w:color="000000"/>
          <w:bottom w:val="single" w:sz="12" w:space="0" w:color="000000"/>
          <w:insideH w:val="single" w:sz="2" w:space="0" w:color="DDDDDD"/>
        </w:tblBorders>
        <w:tblLook w:val="04A0" w:firstRow="1" w:lastRow="0" w:firstColumn="1" w:lastColumn="0" w:noHBand="0" w:noVBand="1"/>
      </w:tblPr>
      <w:tblGrid>
        <w:gridCol w:w="4103"/>
        <w:gridCol w:w="6290"/>
        <w:gridCol w:w="3565"/>
      </w:tblGrid>
      <w:tr w:rsidR="0052005B" w:rsidRPr="00F04569" w14:paraId="7E6FB249" w14:textId="77777777" w:rsidTr="00FB3C22">
        <w:trPr>
          <w:cantSplit/>
        </w:trPr>
        <w:tc>
          <w:tcPr>
            <w:tcW w:w="0" w:type="auto"/>
            <w:gridSpan w:val="3"/>
            <w:tcBorders>
              <w:top w:val="single" w:sz="8" w:space="0" w:color="auto"/>
              <w:bottom w:val="nil"/>
            </w:tcBorders>
            <w:shd w:val="clear" w:color="auto" w:fill="D9D9D9" w:themeFill="background1" w:themeFillShade="D9"/>
            <w:vAlign w:val="bottom"/>
          </w:tcPr>
          <w:p w14:paraId="36A1F639" w14:textId="23D0AF46" w:rsidR="0052005B" w:rsidRPr="00F04569" w:rsidRDefault="0052005B" w:rsidP="00856886">
            <w:pPr>
              <w:pStyle w:val="HSTabletextheadings"/>
              <w:rPr>
                <w:rFonts w:ascii="Arial" w:hAnsi="Arial" w:cs="Arial"/>
                <w:szCs w:val="18"/>
              </w:rPr>
            </w:pPr>
            <w:r w:rsidRPr="00F04569">
              <w:rPr>
                <w:rFonts w:ascii="Arial" w:hAnsi="Arial" w:cs="Arial"/>
                <w:szCs w:val="18"/>
              </w:rPr>
              <w:t>Lenders 2021</w:t>
            </w:r>
            <w:r w:rsidR="00FB3C22">
              <w:rPr>
                <w:rFonts w:ascii="Arial" w:hAnsi="Arial" w:cs="Arial"/>
                <w:szCs w:val="18"/>
              </w:rPr>
              <w:fldChar w:fldCharType="begin">
                <w:fldData xml:space="preserve">PEVuZE5vdGU+PENpdGU+PEF1dGhvcj5MZW5kZXJzPC9BdXRob3I+PFllYXI+MjAyMTwvWWVhcj48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=
</w:fldData>
              </w:fldChar>
            </w:r>
            <w:r w:rsidR="00F96183">
              <w:rPr>
                <w:rFonts w:ascii="Arial" w:hAnsi="Arial" w:cs="Arial"/>
                <w:szCs w:val="18"/>
              </w:rPr>
              <w:instrText xml:space="preserve"> ADDIN EN.CITE </w:instrText>
            </w:r>
            <w:r w:rsidR="00F96183">
              <w:rPr>
                <w:rFonts w:ascii="Arial" w:hAnsi="Arial" w:cs="Arial"/>
                <w:szCs w:val="18"/>
              </w:rPr>
              <w:fldChar w:fldCharType="begin">
                <w:fldData xml:space="preserve">PEVuZE5vdGU+PENpdGU+PEF1dGhvcj5MZW5kZXJzPC9BdXRob3I+PFllYXI+MjAyMTwvWWVhcj48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=
</w:fldData>
              </w:fldChar>
            </w:r>
            <w:r w:rsidR="00F96183">
              <w:rPr>
                <w:rFonts w:ascii="Arial" w:hAnsi="Arial" w:cs="Arial"/>
                <w:szCs w:val="18"/>
              </w:rPr>
              <w:instrText xml:space="preserve"> ADDIN EN.CITE.DATA </w:instrText>
            </w:r>
            <w:r w:rsidR="00F96183">
              <w:rPr>
                <w:rFonts w:ascii="Arial" w:hAnsi="Arial" w:cs="Arial"/>
                <w:szCs w:val="18"/>
              </w:rPr>
            </w:r>
            <w:r w:rsidR="00F96183">
              <w:rPr>
                <w:rFonts w:ascii="Arial" w:hAnsi="Arial" w:cs="Arial"/>
                <w:szCs w:val="18"/>
              </w:rPr>
              <w:fldChar w:fldCharType="end"/>
            </w:r>
            <w:r w:rsidR="00FB3C22">
              <w:rPr>
                <w:rFonts w:ascii="Arial" w:hAnsi="Arial" w:cs="Arial"/>
                <w:szCs w:val="18"/>
              </w:rPr>
            </w:r>
            <w:r w:rsidR="00FB3C22">
              <w:rPr>
                <w:rFonts w:ascii="Arial" w:hAnsi="Arial" w:cs="Arial"/>
                <w:szCs w:val="18"/>
              </w:rPr>
              <w:fldChar w:fldCharType="separate"/>
            </w:r>
            <w:r w:rsidR="00F96183">
              <w:rPr>
                <w:rFonts w:ascii="Arial" w:hAnsi="Arial" w:cs="Arial"/>
                <w:noProof/>
                <w:szCs w:val="18"/>
              </w:rPr>
              <w:t>[5]</w:t>
            </w:r>
            <w:r w:rsidR="00FB3C22">
              <w:rPr>
                <w:rFonts w:ascii="Arial" w:hAnsi="Arial" w:cs="Arial"/>
                <w:szCs w:val="18"/>
              </w:rPr>
              <w:fldChar w:fldCharType="end"/>
            </w:r>
          </w:p>
        </w:tc>
      </w:tr>
      <w:tr w:rsidR="0052005B" w:rsidRPr="00F04569" w14:paraId="3F2AAABA" w14:textId="77777777" w:rsidTr="00FB3C22">
        <w:trPr>
          <w:cantSplit/>
          <w:trHeight w:val="206"/>
        </w:trPr>
        <w:tc>
          <w:tcPr>
            <w:tcW w:w="4103" w:type="dxa"/>
            <w:tcBorders>
              <w:top w:val="nil"/>
              <w:bottom w:val="single" w:sz="8" w:space="0" w:color="auto"/>
            </w:tcBorders>
            <w:shd w:val="clear" w:color="auto" w:fill="D9D9D9" w:themeFill="background1" w:themeFillShade="D9"/>
            <w:vAlign w:val="bottom"/>
          </w:tcPr>
          <w:p w14:paraId="1E178E10" w14:textId="77777777" w:rsidR="0052005B" w:rsidRPr="00F04569" w:rsidRDefault="0052005B" w:rsidP="00856886">
            <w:pPr>
              <w:pStyle w:val="HSTabletextheadings"/>
              <w:rPr>
                <w:rFonts w:ascii="Arial" w:hAnsi="Arial" w:cs="Arial"/>
                <w:szCs w:val="18"/>
              </w:rPr>
            </w:pPr>
            <w:bookmarkStart w:id="15" w:name="_Hlk131080889"/>
            <w:r w:rsidRPr="00F04569">
              <w:rPr>
                <w:rFonts w:ascii="Arial" w:hAnsi="Arial" w:cs="Arial"/>
                <w:szCs w:val="18"/>
              </w:rPr>
              <w:t>Study question</w:t>
            </w:r>
          </w:p>
        </w:tc>
        <w:tc>
          <w:tcPr>
            <w:tcW w:w="6290" w:type="dxa"/>
            <w:tcBorders>
              <w:top w:val="nil"/>
              <w:bottom w:val="single" w:sz="8" w:space="0" w:color="auto"/>
            </w:tcBorders>
            <w:shd w:val="clear" w:color="auto" w:fill="D9D9D9" w:themeFill="background1" w:themeFillShade="D9"/>
            <w:vAlign w:val="bottom"/>
          </w:tcPr>
          <w:p w14:paraId="08B1B2E3" w14:textId="77777777" w:rsidR="0052005B" w:rsidRPr="00F04569" w:rsidRDefault="0052005B" w:rsidP="00856886">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24287559" w14:textId="77777777" w:rsidR="0052005B" w:rsidRPr="00F04569" w:rsidRDefault="0052005B" w:rsidP="00856886">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52005B" w:rsidRPr="00F04569" w14:paraId="00EF4E0A" w14:textId="77777777" w:rsidTr="00FB3C22">
        <w:trPr>
          <w:cantSplit/>
        </w:trPr>
        <w:tc>
          <w:tcPr>
            <w:tcW w:w="4103" w:type="dxa"/>
            <w:tcBorders>
              <w:top w:val="single" w:sz="8" w:space="0" w:color="auto"/>
            </w:tcBorders>
          </w:tcPr>
          <w:p w14:paraId="62E481C7" w14:textId="77777777" w:rsidR="0052005B" w:rsidRPr="00F04569" w:rsidRDefault="0052005B" w:rsidP="00856886">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735391D2" w14:textId="77777777" w:rsidR="0052005B" w:rsidRPr="00F04569" w:rsidRDefault="0052005B" w:rsidP="00856886">
            <w:pPr>
              <w:pStyle w:val="HSTabletext"/>
              <w:rPr>
                <w:rFonts w:ascii="Arial" w:hAnsi="Arial" w:cs="Arial"/>
                <w:szCs w:val="18"/>
              </w:rPr>
            </w:pPr>
            <w:r w:rsidRPr="00F04569">
              <w:rPr>
                <w:rFonts w:ascii="Arial" w:hAnsi="Arial" w:cs="Arial"/>
                <w:szCs w:val="18"/>
              </w:rPr>
              <w:t>89 patients with genetically confirmed FD from three German Fabry centers (Berlin, Münster and Würzburg) were initially recruited and followed in a prospective observational study. Based on the observational design, patients were not randomized</w:t>
            </w:r>
          </w:p>
        </w:tc>
        <w:tc>
          <w:tcPr>
            <w:tcW w:w="3565" w:type="dxa"/>
            <w:tcBorders>
              <w:top w:val="single" w:sz="8" w:space="0" w:color="auto"/>
            </w:tcBorders>
          </w:tcPr>
          <w:p w14:paraId="680E2005" w14:textId="77777777" w:rsidR="0052005B" w:rsidRPr="00F04569" w:rsidRDefault="0052005B" w:rsidP="00856886">
            <w:pPr>
              <w:pStyle w:val="HSTabletext"/>
              <w:rPr>
                <w:rFonts w:ascii="Arial" w:hAnsi="Arial" w:cs="Arial"/>
                <w:szCs w:val="18"/>
              </w:rPr>
            </w:pPr>
            <w:r w:rsidRPr="00F04569">
              <w:rPr>
                <w:rFonts w:ascii="Arial" w:hAnsi="Arial" w:cs="Arial"/>
                <w:szCs w:val="18"/>
              </w:rPr>
              <w:t xml:space="preserve">Yes </w:t>
            </w:r>
          </w:p>
        </w:tc>
      </w:tr>
      <w:tr w:rsidR="0052005B" w:rsidRPr="00F04569" w14:paraId="7977592C" w14:textId="77777777" w:rsidTr="00FB3C22">
        <w:trPr>
          <w:cantSplit/>
        </w:trPr>
        <w:tc>
          <w:tcPr>
            <w:tcW w:w="4103" w:type="dxa"/>
          </w:tcPr>
          <w:p w14:paraId="77919086" w14:textId="77777777" w:rsidR="0052005B" w:rsidRPr="00F04569" w:rsidRDefault="0052005B" w:rsidP="00856886">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26625C0B" w14:textId="77777777" w:rsidR="0052005B" w:rsidRPr="00F04569" w:rsidRDefault="0052005B" w:rsidP="00856886">
            <w:pPr>
              <w:pStyle w:val="HSTabletext"/>
              <w:rPr>
                <w:rFonts w:ascii="Arial" w:hAnsi="Arial" w:cs="Arial"/>
                <w:szCs w:val="18"/>
              </w:rPr>
            </w:pPr>
            <w:r w:rsidRPr="00F04569">
              <w:rPr>
                <w:rFonts w:ascii="Arial" w:hAnsi="Arial" w:cs="Arial"/>
                <w:szCs w:val="18"/>
              </w:rPr>
              <w:t>Patients who had received agalsidase beta (1.0 mg/kg) for &gt;1 year, which were assigned to continue this treatment (agalsidase-beta, regular-dose group; received a reduced dose of agalsidase-beta and subsequent switch to agalsidase-alfa (0.2 mg/kg) or a direct switch to 0.2 mg/kg agalsidase-alfa (switch group); or were re-switched to agalsidase-beta after receiving agalsidase-alfa for 12 months (re-switch group). The first follow-up of patients within the re-switch group was performed before the re-switch to agalsidase-beta (1.0 mg/kg e.o.w.). The first follow-up of patients within the switch group was adapted to the re-switch group to get comparable observational periods. Serum samples for neutralizing anti-drug antibodies determination were available for at least 38 male patients. 39.5% of tested males were inhibition-positive according to definitions from recent literature.</w:t>
            </w:r>
          </w:p>
        </w:tc>
        <w:tc>
          <w:tcPr>
            <w:tcW w:w="3565" w:type="dxa"/>
          </w:tcPr>
          <w:p w14:paraId="2671DEA6" w14:textId="77777777" w:rsidR="0052005B" w:rsidRPr="00F04569" w:rsidRDefault="0052005B" w:rsidP="00856886">
            <w:pPr>
              <w:pStyle w:val="HSTabletext"/>
              <w:rPr>
                <w:rFonts w:ascii="Arial" w:hAnsi="Arial" w:cs="Arial"/>
                <w:szCs w:val="18"/>
              </w:rPr>
            </w:pPr>
            <w:r w:rsidRPr="00F04569">
              <w:rPr>
                <w:rFonts w:ascii="Arial" w:hAnsi="Arial" w:cs="Arial"/>
                <w:szCs w:val="18"/>
              </w:rPr>
              <w:t>Yes</w:t>
            </w:r>
          </w:p>
        </w:tc>
      </w:tr>
      <w:tr w:rsidR="0052005B" w:rsidRPr="00F04569" w14:paraId="6773BC59" w14:textId="77777777" w:rsidTr="00FB3C22">
        <w:trPr>
          <w:cantSplit/>
        </w:trPr>
        <w:tc>
          <w:tcPr>
            <w:tcW w:w="4103" w:type="dxa"/>
          </w:tcPr>
          <w:p w14:paraId="72A4E923" w14:textId="77777777" w:rsidR="0052005B" w:rsidRPr="00F04569" w:rsidRDefault="0052005B" w:rsidP="00856886">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3B90E32B" w14:textId="77777777" w:rsidR="0052005B" w:rsidRPr="00F04569" w:rsidRDefault="0052005B" w:rsidP="00856886">
            <w:pPr>
              <w:pStyle w:val="HSTabletext"/>
              <w:rPr>
                <w:rFonts w:ascii="Arial" w:hAnsi="Arial" w:cs="Arial"/>
                <w:szCs w:val="18"/>
              </w:rPr>
            </w:pPr>
            <w:r w:rsidRPr="00F04569">
              <w:rPr>
                <w:rFonts w:ascii="Arial" w:hAnsi="Arial" w:cs="Arial"/>
                <w:szCs w:val="18"/>
              </w:rPr>
              <w:t>To exclude a solely ADA-mediated effect on lyso-Gb3 after a re-switch from agalsidase-alfa to agalsidase-beta, a subset of male patients with available lyso-Gb3 data and ADA status were available was further analyzed.</w:t>
            </w:r>
          </w:p>
        </w:tc>
        <w:tc>
          <w:tcPr>
            <w:tcW w:w="3565" w:type="dxa"/>
          </w:tcPr>
          <w:p w14:paraId="4067C169" w14:textId="77777777" w:rsidR="0052005B" w:rsidRPr="00F04569" w:rsidRDefault="0052005B" w:rsidP="00856886">
            <w:pPr>
              <w:pStyle w:val="HSTabletext"/>
              <w:rPr>
                <w:rFonts w:ascii="Arial" w:hAnsi="Arial" w:cs="Arial"/>
                <w:szCs w:val="18"/>
              </w:rPr>
            </w:pPr>
            <w:r w:rsidRPr="00F04569">
              <w:rPr>
                <w:rFonts w:ascii="Arial" w:hAnsi="Arial" w:cs="Arial"/>
                <w:szCs w:val="18"/>
              </w:rPr>
              <w:t>Yes</w:t>
            </w:r>
          </w:p>
        </w:tc>
      </w:tr>
      <w:tr w:rsidR="0052005B" w:rsidRPr="00F04569" w14:paraId="5CD5FB8E" w14:textId="77777777" w:rsidTr="00FB3C22">
        <w:trPr>
          <w:cantSplit/>
        </w:trPr>
        <w:tc>
          <w:tcPr>
            <w:tcW w:w="4103" w:type="dxa"/>
          </w:tcPr>
          <w:p w14:paraId="5E0D8F0D" w14:textId="77777777" w:rsidR="0052005B" w:rsidRPr="00F04569" w:rsidRDefault="0052005B" w:rsidP="00856886">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4935D511" w14:textId="77777777" w:rsidR="0052005B" w:rsidRPr="00F04569" w:rsidRDefault="0052005B" w:rsidP="00856886">
            <w:pPr>
              <w:pStyle w:val="HSTabletext"/>
              <w:rPr>
                <w:rFonts w:ascii="Arial" w:hAnsi="Arial" w:cs="Arial"/>
                <w:szCs w:val="18"/>
              </w:rPr>
            </w:pPr>
            <w:r w:rsidRPr="00F04569">
              <w:rPr>
                <w:rFonts w:ascii="Arial" w:hAnsi="Arial" w:cs="Arial"/>
                <w:szCs w:val="18"/>
              </w:rPr>
              <w:t>Analysis conducted for patients with ADAs but as ADAs could only be determined in a subset of patients, the number of patients for subsequent analyses was further restricted.</w:t>
            </w:r>
          </w:p>
        </w:tc>
        <w:tc>
          <w:tcPr>
            <w:tcW w:w="3565" w:type="dxa"/>
          </w:tcPr>
          <w:p w14:paraId="313BC3DE" w14:textId="77777777" w:rsidR="0052005B" w:rsidRPr="00F04569" w:rsidRDefault="0052005B" w:rsidP="00856886">
            <w:pPr>
              <w:pStyle w:val="HSTabletext"/>
              <w:rPr>
                <w:rFonts w:ascii="Arial" w:hAnsi="Arial" w:cs="Arial"/>
                <w:szCs w:val="18"/>
              </w:rPr>
            </w:pPr>
            <w:r w:rsidRPr="00F04569">
              <w:rPr>
                <w:rFonts w:ascii="Arial" w:hAnsi="Arial" w:cs="Arial"/>
                <w:szCs w:val="18"/>
              </w:rPr>
              <w:t>Not clear</w:t>
            </w:r>
          </w:p>
        </w:tc>
      </w:tr>
      <w:tr w:rsidR="0052005B" w:rsidRPr="00F04569" w14:paraId="3FCB29A3" w14:textId="77777777" w:rsidTr="00FB3C22">
        <w:trPr>
          <w:cantSplit/>
        </w:trPr>
        <w:tc>
          <w:tcPr>
            <w:tcW w:w="4103" w:type="dxa"/>
          </w:tcPr>
          <w:p w14:paraId="1820639C" w14:textId="77777777" w:rsidR="0052005B" w:rsidRPr="00F04569" w:rsidRDefault="0052005B" w:rsidP="00856886">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2D9A162A" w14:textId="77777777" w:rsidR="0052005B" w:rsidRPr="00F04569" w:rsidRDefault="0052005B" w:rsidP="00856886">
            <w:pPr>
              <w:pStyle w:val="HSTabletext"/>
              <w:rPr>
                <w:rFonts w:ascii="Arial" w:hAnsi="Arial" w:cs="Arial"/>
                <w:szCs w:val="18"/>
              </w:rPr>
            </w:pPr>
            <w:r w:rsidRPr="00F04569">
              <w:rPr>
                <w:rFonts w:ascii="Arial" w:hAnsi="Arial" w:cs="Arial"/>
                <w:szCs w:val="18"/>
              </w:rPr>
              <w:t>Analysis conducted for patients with ADAs but as ADAs could only be determined in a subset of patients, the number of patients for subsequent analyses was further restricted.</w:t>
            </w:r>
          </w:p>
        </w:tc>
        <w:tc>
          <w:tcPr>
            <w:tcW w:w="3565" w:type="dxa"/>
          </w:tcPr>
          <w:p w14:paraId="0B510F78" w14:textId="77777777" w:rsidR="0052005B" w:rsidRPr="00F04569" w:rsidRDefault="0052005B" w:rsidP="00856886">
            <w:pPr>
              <w:pStyle w:val="HSTabletext"/>
              <w:rPr>
                <w:rFonts w:ascii="Arial" w:hAnsi="Arial" w:cs="Arial"/>
                <w:szCs w:val="18"/>
              </w:rPr>
            </w:pPr>
            <w:r w:rsidRPr="00F04569">
              <w:rPr>
                <w:rFonts w:ascii="Arial" w:hAnsi="Arial" w:cs="Arial"/>
                <w:szCs w:val="18"/>
              </w:rPr>
              <w:t>Not clear</w:t>
            </w:r>
          </w:p>
        </w:tc>
      </w:tr>
      <w:tr w:rsidR="0052005B" w:rsidRPr="00F04569" w14:paraId="089B1568" w14:textId="77777777" w:rsidTr="00FB3C22">
        <w:trPr>
          <w:cantSplit/>
        </w:trPr>
        <w:tc>
          <w:tcPr>
            <w:tcW w:w="4103" w:type="dxa"/>
          </w:tcPr>
          <w:p w14:paraId="70093125" w14:textId="77777777" w:rsidR="0052005B" w:rsidRPr="00F04569" w:rsidRDefault="0052005B" w:rsidP="00856886">
            <w:pPr>
              <w:pStyle w:val="HSTabletext"/>
              <w:rPr>
                <w:rFonts w:ascii="Arial" w:hAnsi="Arial" w:cs="Arial"/>
                <w:szCs w:val="18"/>
              </w:rPr>
            </w:pPr>
            <w:r w:rsidRPr="00F04569">
              <w:rPr>
                <w:rFonts w:ascii="Arial" w:hAnsi="Arial" w:cs="Arial"/>
                <w:bCs/>
                <w:szCs w:val="18"/>
              </w:rPr>
              <w:lastRenderedPageBreak/>
              <w:t>Was the follow-up of patients complete?</w:t>
            </w:r>
          </w:p>
        </w:tc>
        <w:tc>
          <w:tcPr>
            <w:tcW w:w="6290" w:type="dxa"/>
          </w:tcPr>
          <w:p w14:paraId="2BAF5DF7" w14:textId="77777777" w:rsidR="0052005B" w:rsidRPr="00F04569" w:rsidRDefault="0052005B" w:rsidP="00856886">
            <w:pPr>
              <w:pStyle w:val="HSTabletext"/>
              <w:rPr>
                <w:rFonts w:ascii="Arial" w:hAnsi="Arial" w:cs="Arial"/>
                <w:szCs w:val="18"/>
              </w:rPr>
            </w:pPr>
            <w:r w:rsidRPr="00F04569">
              <w:rPr>
                <w:rFonts w:ascii="Arial" w:hAnsi="Arial" w:cs="Arial"/>
                <w:szCs w:val="18"/>
              </w:rPr>
              <w:t>The total follow-up was 88 +/- 25 months</w:t>
            </w:r>
          </w:p>
        </w:tc>
        <w:tc>
          <w:tcPr>
            <w:tcW w:w="3565" w:type="dxa"/>
          </w:tcPr>
          <w:p w14:paraId="01B49A96" w14:textId="77777777" w:rsidR="0052005B" w:rsidRPr="00F04569" w:rsidRDefault="0052005B" w:rsidP="00856886">
            <w:pPr>
              <w:pStyle w:val="HSTabletext"/>
              <w:rPr>
                <w:rFonts w:ascii="Arial" w:hAnsi="Arial" w:cs="Arial"/>
                <w:szCs w:val="18"/>
              </w:rPr>
            </w:pPr>
            <w:r w:rsidRPr="00F04569">
              <w:rPr>
                <w:rFonts w:ascii="Arial" w:hAnsi="Arial" w:cs="Arial"/>
                <w:szCs w:val="18"/>
              </w:rPr>
              <w:t>Yes</w:t>
            </w:r>
          </w:p>
        </w:tc>
      </w:tr>
      <w:tr w:rsidR="0052005B" w:rsidRPr="00F04569" w14:paraId="55E6AC62" w14:textId="77777777" w:rsidTr="00FB3C22">
        <w:trPr>
          <w:cantSplit/>
        </w:trPr>
        <w:tc>
          <w:tcPr>
            <w:tcW w:w="4103" w:type="dxa"/>
            <w:tcBorders>
              <w:bottom w:val="single" w:sz="8" w:space="0" w:color="auto"/>
            </w:tcBorders>
          </w:tcPr>
          <w:p w14:paraId="4090F101" w14:textId="77777777" w:rsidR="0052005B" w:rsidRPr="00F04569" w:rsidRDefault="0052005B" w:rsidP="00856886">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137A8301" w14:textId="77777777" w:rsidR="0052005B" w:rsidRPr="00F04569" w:rsidRDefault="0052005B" w:rsidP="00856886">
            <w:pPr>
              <w:pStyle w:val="HSTabletext"/>
              <w:rPr>
                <w:rFonts w:ascii="Arial" w:hAnsi="Arial" w:cs="Arial"/>
                <w:szCs w:val="18"/>
              </w:rPr>
            </w:pPr>
            <w:r w:rsidRPr="00F04569">
              <w:rPr>
                <w:rFonts w:ascii="Arial" w:hAnsi="Arial" w:cs="Arial"/>
                <w:szCs w:val="18"/>
              </w:rPr>
              <w:t>CIs are only provided for the outcome of mean decrease of lyso-Gb3 ng/mL, with some larger intervals of −37.2 to −8.2. P-values &lt;0.05 were considered statistically significant</w:t>
            </w:r>
          </w:p>
        </w:tc>
        <w:tc>
          <w:tcPr>
            <w:tcW w:w="3565" w:type="dxa"/>
            <w:tcBorders>
              <w:bottom w:val="single" w:sz="8" w:space="0" w:color="auto"/>
            </w:tcBorders>
          </w:tcPr>
          <w:p w14:paraId="5E008B23" w14:textId="77777777" w:rsidR="0052005B" w:rsidRPr="00F04569" w:rsidRDefault="0052005B" w:rsidP="00856886">
            <w:pPr>
              <w:pStyle w:val="HSTabletext"/>
              <w:rPr>
                <w:rFonts w:ascii="Arial" w:hAnsi="Arial" w:cs="Arial"/>
                <w:szCs w:val="18"/>
              </w:rPr>
            </w:pPr>
            <w:r w:rsidRPr="00F04569">
              <w:rPr>
                <w:rFonts w:ascii="Arial" w:hAnsi="Arial" w:cs="Arial"/>
                <w:szCs w:val="18"/>
              </w:rPr>
              <w:t>Not clear</w:t>
            </w:r>
          </w:p>
        </w:tc>
      </w:tr>
      <w:bookmarkEnd w:id="15"/>
      <w:tr w:rsidR="00FB3C22" w:rsidRPr="00F04569" w14:paraId="40D992BC" w14:textId="77777777" w:rsidTr="00FB3C22">
        <w:trPr>
          <w:cantSplit/>
        </w:trPr>
        <w:tc>
          <w:tcPr>
            <w:tcW w:w="13958" w:type="dxa"/>
            <w:gridSpan w:val="3"/>
            <w:tcBorders>
              <w:top w:val="single" w:sz="8" w:space="0" w:color="auto"/>
              <w:bottom w:val="nil"/>
            </w:tcBorders>
            <w:shd w:val="clear" w:color="auto" w:fill="D9D9D9" w:themeFill="background1" w:themeFillShade="D9"/>
          </w:tcPr>
          <w:p w14:paraId="1AB585C5" w14:textId="59649F8E" w:rsidR="00FB3C22" w:rsidRPr="00FB3C22" w:rsidRDefault="00FB3C22" w:rsidP="00FB3C22">
            <w:pPr>
              <w:pStyle w:val="HSTabletext"/>
              <w:rPr>
                <w:rFonts w:ascii="Arial" w:hAnsi="Arial" w:cs="Arial"/>
                <w:b/>
                <w:bCs/>
                <w:szCs w:val="18"/>
              </w:rPr>
            </w:pPr>
            <w:r w:rsidRPr="00FB3C22">
              <w:rPr>
                <w:rFonts w:ascii="Arial" w:hAnsi="Arial" w:cs="Arial"/>
                <w:b/>
                <w:bCs/>
                <w:szCs w:val="18"/>
              </w:rPr>
              <w:t>Holida 2</w:t>
            </w:r>
            <w:r>
              <w:rPr>
                <w:rFonts w:ascii="Arial" w:hAnsi="Arial" w:cs="Arial"/>
                <w:b/>
                <w:bCs/>
                <w:szCs w:val="18"/>
              </w:rPr>
              <w:t>0</w:t>
            </w:r>
            <w:r w:rsidRPr="00FB3C22">
              <w:rPr>
                <w:rFonts w:ascii="Arial" w:hAnsi="Arial" w:cs="Arial"/>
                <w:b/>
                <w:bCs/>
                <w:szCs w:val="18"/>
              </w:rPr>
              <w:t>25</w:t>
            </w:r>
            <w:r>
              <w:rPr>
                <w:rFonts w:ascii="Arial" w:hAnsi="Arial" w:cs="Arial"/>
                <w:b/>
                <w:bCs/>
                <w:szCs w:val="18"/>
              </w:rPr>
              <w:fldChar w:fldCharType="begin">
                <w:fldData xml:space="preserve">PEVuZE5vdGU+PENpdGU+PEF1dGhvcj5Ib2xpZGE8L0F1dGhvcj48WWVhcj4yMDI1PC9ZZWFyPjxS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=
</w:fldData>
              </w:fldChar>
            </w:r>
            <w:r w:rsidR="00F96183">
              <w:rPr>
                <w:rFonts w:ascii="Arial" w:hAnsi="Arial" w:cs="Arial"/>
                <w:b/>
                <w:bCs/>
                <w:szCs w:val="18"/>
              </w:rPr>
              <w:instrText xml:space="preserve"> ADDIN EN.CITE </w:instrText>
            </w:r>
            <w:r w:rsidR="00F96183">
              <w:rPr>
                <w:rFonts w:ascii="Arial" w:hAnsi="Arial" w:cs="Arial"/>
                <w:b/>
                <w:bCs/>
                <w:szCs w:val="18"/>
              </w:rPr>
              <w:fldChar w:fldCharType="begin">
                <w:fldData xml:space="preserve">PEVuZE5vdGU+PENpdGU+PEF1dGhvcj5Ib2xpZGE8L0F1dGhvcj48WWVhcj4yMDI1PC9ZZWFyPjxS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=
</w:fldData>
              </w:fldChar>
            </w:r>
            <w:r w:rsidR="00F96183">
              <w:rPr>
                <w:rFonts w:ascii="Arial" w:hAnsi="Arial" w:cs="Arial"/>
                <w:b/>
                <w:bCs/>
                <w:szCs w:val="18"/>
              </w:rPr>
              <w:instrText xml:space="preserve"> ADDIN EN.CITE.DATA </w:instrText>
            </w:r>
            <w:r w:rsidR="00F96183">
              <w:rPr>
                <w:rFonts w:ascii="Arial" w:hAnsi="Arial" w:cs="Arial"/>
                <w:b/>
                <w:bCs/>
                <w:szCs w:val="18"/>
              </w:rPr>
            </w:r>
            <w:r w:rsidR="00F96183">
              <w:rPr>
                <w:rFonts w:ascii="Arial" w:hAnsi="Arial" w:cs="Arial"/>
                <w:b/>
                <w:bCs/>
                <w:szCs w:val="18"/>
              </w:rPr>
              <w:fldChar w:fldCharType="end"/>
            </w:r>
            <w:r>
              <w:rPr>
                <w:rFonts w:ascii="Arial" w:hAnsi="Arial" w:cs="Arial"/>
                <w:b/>
                <w:bCs/>
                <w:szCs w:val="18"/>
              </w:rPr>
            </w:r>
            <w:r>
              <w:rPr>
                <w:rFonts w:ascii="Arial" w:hAnsi="Arial" w:cs="Arial"/>
                <w:b/>
                <w:bCs/>
                <w:szCs w:val="18"/>
              </w:rPr>
              <w:fldChar w:fldCharType="separate"/>
            </w:r>
            <w:r w:rsidR="00F96183">
              <w:rPr>
                <w:rFonts w:ascii="Arial" w:hAnsi="Arial" w:cs="Arial"/>
                <w:b/>
                <w:bCs/>
                <w:noProof/>
                <w:szCs w:val="18"/>
              </w:rPr>
              <w:t>[6]</w:t>
            </w:r>
            <w:r>
              <w:rPr>
                <w:rFonts w:ascii="Arial" w:hAnsi="Arial" w:cs="Arial"/>
                <w:b/>
                <w:bCs/>
                <w:szCs w:val="18"/>
              </w:rPr>
              <w:fldChar w:fldCharType="end"/>
            </w:r>
          </w:p>
        </w:tc>
      </w:tr>
      <w:tr w:rsidR="00FB3C22" w:rsidRPr="00F04569" w14:paraId="683CE55A" w14:textId="77777777" w:rsidTr="00FB3C22">
        <w:trPr>
          <w:cantSplit/>
        </w:trPr>
        <w:tc>
          <w:tcPr>
            <w:tcW w:w="4103" w:type="dxa"/>
            <w:tcBorders>
              <w:top w:val="nil"/>
              <w:bottom w:val="single" w:sz="8" w:space="0" w:color="auto"/>
            </w:tcBorders>
            <w:shd w:val="clear" w:color="auto" w:fill="D9D9D9" w:themeFill="background1" w:themeFillShade="D9"/>
            <w:vAlign w:val="bottom"/>
          </w:tcPr>
          <w:p w14:paraId="75DF0AAA" w14:textId="06D2B175" w:rsidR="00FB3C22" w:rsidRPr="00FB3C22" w:rsidRDefault="00FB3C22" w:rsidP="00FB3C22">
            <w:pPr>
              <w:pStyle w:val="HSTabletext"/>
              <w:rPr>
                <w:rFonts w:ascii="Arial" w:hAnsi="Arial" w:cs="Arial"/>
                <w:b/>
                <w:bCs/>
                <w:szCs w:val="18"/>
              </w:rPr>
            </w:pPr>
            <w:r w:rsidRPr="00FB3C22">
              <w:rPr>
                <w:rFonts w:ascii="Arial" w:hAnsi="Arial" w:cs="Arial"/>
                <w:b/>
                <w:bCs/>
                <w:szCs w:val="18"/>
              </w:rPr>
              <w:t>Study question</w:t>
            </w:r>
          </w:p>
        </w:tc>
        <w:tc>
          <w:tcPr>
            <w:tcW w:w="6290" w:type="dxa"/>
            <w:tcBorders>
              <w:top w:val="nil"/>
              <w:bottom w:val="single" w:sz="8" w:space="0" w:color="auto"/>
            </w:tcBorders>
            <w:shd w:val="clear" w:color="auto" w:fill="D9D9D9" w:themeFill="background1" w:themeFillShade="D9"/>
            <w:vAlign w:val="bottom"/>
          </w:tcPr>
          <w:p w14:paraId="08A909D5" w14:textId="5BEE90EC" w:rsidR="00FB3C22" w:rsidRPr="00FB3C22" w:rsidRDefault="00FB3C22" w:rsidP="00FB3C22">
            <w:pPr>
              <w:pStyle w:val="HSTabletext"/>
              <w:rPr>
                <w:rFonts w:ascii="Arial" w:hAnsi="Arial" w:cs="Arial"/>
                <w:b/>
                <w:bCs/>
                <w:szCs w:val="18"/>
              </w:rPr>
            </w:pPr>
            <w:r w:rsidRPr="00FB3C22">
              <w:rPr>
                <w:rFonts w:ascii="Arial" w:hAnsi="Arial" w:cs="Arial"/>
                <w:b/>
                <w:bCs/>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57EADD69" w14:textId="6A3A8925" w:rsidR="00FB3C22" w:rsidRPr="00FB3C22" w:rsidRDefault="00FB3C22" w:rsidP="00FB3C22">
            <w:pPr>
              <w:pStyle w:val="HSTabletext"/>
              <w:rPr>
                <w:rFonts w:ascii="Arial" w:hAnsi="Arial" w:cs="Arial"/>
                <w:b/>
                <w:bCs/>
                <w:szCs w:val="18"/>
              </w:rPr>
            </w:pPr>
            <w:r w:rsidRPr="00FB3C22">
              <w:rPr>
                <w:rFonts w:ascii="Arial" w:hAnsi="Arial" w:cs="Arial"/>
                <w:b/>
                <w:bCs/>
                <w:szCs w:val="18"/>
              </w:rPr>
              <w:t>Grade</w:t>
            </w:r>
            <w:r w:rsidRPr="00FB3C22">
              <w:rPr>
                <w:rFonts w:ascii="Arial" w:hAnsi="Arial" w:cs="Arial"/>
                <w:b/>
                <w:bCs/>
                <w:szCs w:val="18"/>
                <w:vertAlign w:val="superscript"/>
              </w:rPr>
              <w:t>a</w:t>
            </w:r>
            <w:r w:rsidRPr="00FB3C22">
              <w:rPr>
                <w:rFonts w:ascii="Arial" w:hAnsi="Arial" w:cs="Arial"/>
                <w:b/>
                <w:bCs/>
                <w:szCs w:val="18"/>
              </w:rPr>
              <w:t xml:space="preserve"> </w:t>
            </w:r>
          </w:p>
        </w:tc>
      </w:tr>
      <w:tr w:rsidR="009D25B5" w:rsidRPr="00F04569" w14:paraId="68A557CA" w14:textId="77777777" w:rsidTr="00FB3C22">
        <w:trPr>
          <w:cantSplit/>
        </w:trPr>
        <w:tc>
          <w:tcPr>
            <w:tcW w:w="4103" w:type="dxa"/>
            <w:tcBorders>
              <w:top w:val="single" w:sz="8" w:space="0" w:color="auto"/>
              <w:bottom w:val="single" w:sz="4" w:space="0" w:color="auto"/>
            </w:tcBorders>
          </w:tcPr>
          <w:p w14:paraId="0337903B" w14:textId="74A2294A" w:rsidR="009D25B5" w:rsidRPr="00F04569" w:rsidRDefault="009D25B5" w:rsidP="009D25B5">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bottom w:val="single" w:sz="4" w:space="0" w:color="auto"/>
            </w:tcBorders>
          </w:tcPr>
          <w:p w14:paraId="05A4D572" w14:textId="2E3E940D" w:rsidR="009D25B5" w:rsidRPr="00F04569" w:rsidRDefault="00B23639" w:rsidP="009D25B5">
            <w:pPr>
              <w:pStyle w:val="HSTabletext"/>
              <w:rPr>
                <w:rFonts w:ascii="Arial" w:hAnsi="Arial" w:cs="Arial"/>
                <w:szCs w:val="18"/>
              </w:rPr>
            </w:pPr>
            <w:r>
              <w:rPr>
                <w:rFonts w:ascii="Arial" w:hAnsi="Arial" w:cs="Arial"/>
                <w:szCs w:val="18"/>
              </w:rPr>
              <w:t xml:space="preserve">In this phase </w:t>
            </w:r>
            <w:del w:id="16" w:author="Author">
              <w:r w:rsidDel="00383D0D">
                <w:rPr>
                  <w:rFonts w:ascii="Arial" w:hAnsi="Arial" w:cs="Arial"/>
                  <w:szCs w:val="18"/>
                </w:rPr>
                <w:delText>III</w:delText>
              </w:r>
            </w:del>
            <w:ins w:id="17" w:author="Author">
              <w:r w:rsidR="00383D0D">
                <w:rPr>
                  <w:rFonts w:ascii="Arial" w:hAnsi="Arial" w:cs="Arial"/>
                  <w:szCs w:val="18"/>
                </w:rPr>
                <w:t>3</w:t>
              </w:r>
            </w:ins>
            <w:r>
              <w:rPr>
                <w:rFonts w:ascii="Arial" w:hAnsi="Arial" w:cs="Arial"/>
                <w:szCs w:val="18"/>
              </w:rPr>
              <w:t>, open-label, international trial, FD patients with documented diagnosis and at least one characteristic disease feature, and at least three years of prior ERT at a stable dose.</w:t>
            </w:r>
          </w:p>
        </w:tc>
        <w:tc>
          <w:tcPr>
            <w:tcW w:w="3565" w:type="dxa"/>
            <w:tcBorders>
              <w:top w:val="single" w:sz="8" w:space="0" w:color="auto"/>
              <w:bottom w:val="single" w:sz="4" w:space="0" w:color="auto"/>
            </w:tcBorders>
          </w:tcPr>
          <w:p w14:paraId="1F9D17C3" w14:textId="7E8BCE80" w:rsidR="009D25B5" w:rsidRPr="00F04569" w:rsidRDefault="00B23639" w:rsidP="009D25B5">
            <w:pPr>
              <w:pStyle w:val="HSTabletext"/>
              <w:rPr>
                <w:rFonts w:ascii="Arial" w:hAnsi="Arial" w:cs="Arial"/>
                <w:szCs w:val="18"/>
              </w:rPr>
            </w:pPr>
            <w:r>
              <w:rPr>
                <w:rFonts w:ascii="Arial" w:hAnsi="Arial" w:cs="Arial"/>
                <w:szCs w:val="18"/>
              </w:rPr>
              <w:t>Yes</w:t>
            </w:r>
          </w:p>
        </w:tc>
      </w:tr>
      <w:tr w:rsidR="009D25B5" w:rsidRPr="00F04569" w14:paraId="1286D80F" w14:textId="77777777" w:rsidTr="00FB3C22">
        <w:trPr>
          <w:cantSplit/>
        </w:trPr>
        <w:tc>
          <w:tcPr>
            <w:tcW w:w="4103" w:type="dxa"/>
            <w:tcBorders>
              <w:bottom w:val="single" w:sz="4" w:space="0" w:color="auto"/>
            </w:tcBorders>
          </w:tcPr>
          <w:p w14:paraId="2A25C7AC" w14:textId="0C16EAEE" w:rsidR="009D25B5" w:rsidRPr="00F04569" w:rsidRDefault="009D25B5" w:rsidP="009D25B5">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Borders>
              <w:bottom w:val="single" w:sz="4" w:space="0" w:color="auto"/>
            </w:tcBorders>
          </w:tcPr>
          <w:p w14:paraId="0669E735" w14:textId="4387D2DE" w:rsidR="009D25B5" w:rsidRPr="00F04569" w:rsidRDefault="005E75DF" w:rsidP="009D25B5">
            <w:pPr>
              <w:pStyle w:val="HSTabletext"/>
              <w:rPr>
                <w:rFonts w:ascii="Arial" w:hAnsi="Arial" w:cs="Arial"/>
                <w:szCs w:val="18"/>
              </w:rPr>
            </w:pPr>
            <w:r>
              <w:rPr>
                <w:rFonts w:ascii="Arial" w:hAnsi="Arial" w:cs="Arial"/>
                <w:szCs w:val="18"/>
              </w:rPr>
              <w:t>Patients were followed for 52 weeks from a baseline assessment. Blood samples were collected for assessment at centralized laboratories at 12, 24, 40 and 52 weeks.</w:t>
            </w:r>
          </w:p>
        </w:tc>
        <w:tc>
          <w:tcPr>
            <w:tcW w:w="3565" w:type="dxa"/>
            <w:tcBorders>
              <w:bottom w:val="single" w:sz="4" w:space="0" w:color="auto"/>
            </w:tcBorders>
          </w:tcPr>
          <w:p w14:paraId="27D787F0" w14:textId="7FC3F383" w:rsidR="009D25B5" w:rsidRPr="00F04569" w:rsidRDefault="005E75DF" w:rsidP="009D25B5">
            <w:pPr>
              <w:pStyle w:val="HSTabletext"/>
              <w:rPr>
                <w:rFonts w:ascii="Arial" w:hAnsi="Arial" w:cs="Arial"/>
                <w:szCs w:val="18"/>
              </w:rPr>
            </w:pPr>
            <w:r>
              <w:rPr>
                <w:rFonts w:ascii="Arial" w:hAnsi="Arial" w:cs="Arial"/>
                <w:szCs w:val="18"/>
              </w:rPr>
              <w:t>Yes</w:t>
            </w:r>
          </w:p>
        </w:tc>
      </w:tr>
      <w:tr w:rsidR="009D25B5" w:rsidRPr="00F04569" w14:paraId="50082ADB" w14:textId="77777777" w:rsidTr="00FB3C22">
        <w:trPr>
          <w:cantSplit/>
        </w:trPr>
        <w:tc>
          <w:tcPr>
            <w:tcW w:w="4103" w:type="dxa"/>
            <w:tcBorders>
              <w:bottom w:val="single" w:sz="4" w:space="0" w:color="auto"/>
            </w:tcBorders>
          </w:tcPr>
          <w:p w14:paraId="5A1B7111" w14:textId="663F676D" w:rsidR="009D25B5" w:rsidRPr="00F04569" w:rsidRDefault="009D25B5" w:rsidP="009D25B5">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Borders>
              <w:bottom w:val="single" w:sz="4" w:space="0" w:color="auto"/>
            </w:tcBorders>
          </w:tcPr>
          <w:p w14:paraId="69CD8D2A" w14:textId="4FB1562C" w:rsidR="009D25B5" w:rsidRPr="00F04569" w:rsidRDefault="005E75DF" w:rsidP="009D25B5">
            <w:pPr>
              <w:pStyle w:val="HSTabletext"/>
              <w:rPr>
                <w:rFonts w:ascii="Arial" w:hAnsi="Arial" w:cs="Arial"/>
                <w:szCs w:val="18"/>
              </w:rPr>
            </w:pPr>
            <w:r>
              <w:rPr>
                <w:rFonts w:ascii="Arial" w:hAnsi="Arial" w:cs="Arial"/>
                <w:szCs w:val="18"/>
              </w:rPr>
              <w:t xml:space="preserve">Primary (safety) endpoint was assessed to defined terminology (CTCAE). ADAs assessed in designated central laboratory as were PK parameters. </w:t>
            </w:r>
          </w:p>
        </w:tc>
        <w:tc>
          <w:tcPr>
            <w:tcW w:w="3565" w:type="dxa"/>
            <w:tcBorders>
              <w:bottom w:val="single" w:sz="4" w:space="0" w:color="auto"/>
            </w:tcBorders>
          </w:tcPr>
          <w:p w14:paraId="0DAD64FE" w14:textId="176B9737" w:rsidR="009D25B5" w:rsidRPr="00F04569" w:rsidRDefault="005E75DF" w:rsidP="009D25B5">
            <w:pPr>
              <w:pStyle w:val="HSTabletext"/>
              <w:rPr>
                <w:rFonts w:ascii="Arial" w:hAnsi="Arial" w:cs="Arial"/>
                <w:szCs w:val="18"/>
              </w:rPr>
            </w:pPr>
            <w:r>
              <w:rPr>
                <w:rFonts w:ascii="Arial" w:hAnsi="Arial" w:cs="Arial"/>
                <w:szCs w:val="18"/>
              </w:rPr>
              <w:t>Yes</w:t>
            </w:r>
          </w:p>
        </w:tc>
      </w:tr>
      <w:tr w:rsidR="009D25B5" w:rsidRPr="00F04569" w14:paraId="2AB4799E" w14:textId="77777777" w:rsidTr="00FB3C22">
        <w:trPr>
          <w:cantSplit/>
        </w:trPr>
        <w:tc>
          <w:tcPr>
            <w:tcW w:w="4103" w:type="dxa"/>
            <w:tcBorders>
              <w:bottom w:val="single" w:sz="4" w:space="0" w:color="auto"/>
            </w:tcBorders>
          </w:tcPr>
          <w:p w14:paraId="6460F171" w14:textId="296FBEEE" w:rsidR="009D25B5" w:rsidRPr="00F04569" w:rsidRDefault="009D25B5" w:rsidP="009D25B5">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Borders>
              <w:bottom w:val="single" w:sz="4" w:space="0" w:color="auto"/>
            </w:tcBorders>
          </w:tcPr>
          <w:p w14:paraId="761B6CBD" w14:textId="4881214C" w:rsidR="009D25B5" w:rsidRPr="00F04569" w:rsidRDefault="009C511D" w:rsidP="009D25B5">
            <w:pPr>
              <w:pStyle w:val="HSTabletext"/>
              <w:rPr>
                <w:rFonts w:ascii="Arial" w:hAnsi="Arial" w:cs="Arial"/>
                <w:szCs w:val="18"/>
              </w:rPr>
            </w:pPr>
            <w:r>
              <w:rPr>
                <w:rFonts w:ascii="Arial" w:hAnsi="Arial" w:cs="Arial"/>
                <w:szCs w:val="18"/>
              </w:rPr>
              <w:t>Limitations in terms of: inherent low number of patients, use of historical, pre baseline data, short treatment duration</w:t>
            </w:r>
            <w:ins w:id="18" w:author="Author">
              <w:r w:rsidR="003958B5">
                <w:rPr>
                  <w:rFonts w:ascii="Arial" w:hAnsi="Arial" w:cs="Arial"/>
                  <w:szCs w:val="18"/>
                </w:rPr>
                <w:t>,</w:t>
              </w:r>
            </w:ins>
            <w:r>
              <w:rPr>
                <w:rFonts w:ascii="Arial" w:hAnsi="Arial" w:cs="Arial"/>
                <w:szCs w:val="18"/>
              </w:rPr>
              <w:t xml:space="preserve"> etc. extensively discussed</w:t>
            </w:r>
          </w:p>
        </w:tc>
        <w:tc>
          <w:tcPr>
            <w:tcW w:w="3565" w:type="dxa"/>
            <w:tcBorders>
              <w:bottom w:val="single" w:sz="4" w:space="0" w:color="auto"/>
            </w:tcBorders>
          </w:tcPr>
          <w:p w14:paraId="1527960F" w14:textId="5CEF438D" w:rsidR="009D25B5" w:rsidRPr="00F04569" w:rsidRDefault="009C511D" w:rsidP="009D25B5">
            <w:pPr>
              <w:pStyle w:val="HSTabletext"/>
              <w:rPr>
                <w:rFonts w:ascii="Arial" w:hAnsi="Arial" w:cs="Arial"/>
                <w:szCs w:val="18"/>
              </w:rPr>
            </w:pPr>
            <w:r>
              <w:rPr>
                <w:rFonts w:ascii="Arial" w:hAnsi="Arial" w:cs="Arial"/>
                <w:szCs w:val="18"/>
              </w:rPr>
              <w:t>Yes</w:t>
            </w:r>
          </w:p>
        </w:tc>
      </w:tr>
      <w:tr w:rsidR="009D25B5" w:rsidRPr="00F04569" w14:paraId="641571FD" w14:textId="77777777" w:rsidTr="00FB3C22">
        <w:trPr>
          <w:cantSplit/>
        </w:trPr>
        <w:tc>
          <w:tcPr>
            <w:tcW w:w="4103" w:type="dxa"/>
            <w:tcBorders>
              <w:bottom w:val="single" w:sz="4" w:space="0" w:color="auto"/>
            </w:tcBorders>
          </w:tcPr>
          <w:p w14:paraId="68AA76C4" w14:textId="3EFC6D61" w:rsidR="009D25B5" w:rsidRPr="00F04569" w:rsidRDefault="009D25B5" w:rsidP="009D25B5">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Borders>
              <w:bottom w:val="single" w:sz="4" w:space="0" w:color="auto"/>
            </w:tcBorders>
          </w:tcPr>
          <w:p w14:paraId="6E9B2B45" w14:textId="5B22601F" w:rsidR="009D25B5" w:rsidRPr="00F04569" w:rsidRDefault="00F25472" w:rsidP="009D25B5">
            <w:pPr>
              <w:pStyle w:val="HSTabletext"/>
              <w:rPr>
                <w:rFonts w:ascii="Arial" w:hAnsi="Arial" w:cs="Arial"/>
                <w:szCs w:val="18"/>
              </w:rPr>
            </w:pPr>
            <w:r>
              <w:rPr>
                <w:rFonts w:ascii="Arial" w:hAnsi="Arial" w:cs="Arial"/>
                <w:szCs w:val="18"/>
              </w:rPr>
              <w:t xml:space="preserve">Clear description of limitations, no statistical methods (e.g. adjustments, subgroup or sensitivity analyses) conducted specific to the ADA analysis </w:t>
            </w:r>
          </w:p>
        </w:tc>
        <w:tc>
          <w:tcPr>
            <w:tcW w:w="3565" w:type="dxa"/>
            <w:tcBorders>
              <w:bottom w:val="single" w:sz="4" w:space="0" w:color="auto"/>
            </w:tcBorders>
          </w:tcPr>
          <w:p w14:paraId="51D7EFC0" w14:textId="6697FA7D" w:rsidR="009D25B5" w:rsidRPr="00F04569" w:rsidRDefault="00F25472" w:rsidP="009D25B5">
            <w:pPr>
              <w:pStyle w:val="HSTabletext"/>
              <w:rPr>
                <w:rFonts w:ascii="Arial" w:hAnsi="Arial" w:cs="Arial"/>
                <w:szCs w:val="18"/>
              </w:rPr>
            </w:pPr>
            <w:r>
              <w:rPr>
                <w:rFonts w:ascii="Arial" w:hAnsi="Arial" w:cs="Arial"/>
                <w:szCs w:val="18"/>
              </w:rPr>
              <w:t>No</w:t>
            </w:r>
          </w:p>
        </w:tc>
      </w:tr>
      <w:tr w:rsidR="009D25B5" w:rsidRPr="00F04569" w14:paraId="084AE207" w14:textId="77777777" w:rsidTr="00FB3C22">
        <w:trPr>
          <w:cantSplit/>
        </w:trPr>
        <w:tc>
          <w:tcPr>
            <w:tcW w:w="4103" w:type="dxa"/>
            <w:tcBorders>
              <w:bottom w:val="single" w:sz="4" w:space="0" w:color="auto"/>
            </w:tcBorders>
          </w:tcPr>
          <w:p w14:paraId="25C2DD90" w14:textId="74FCEF90" w:rsidR="009D25B5" w:rsidRPr="00F04569" w:rsidRDefault="009D25B5" w:rsidP="009D25B5">
            <w:pPr>
              <w:pStyle w:val="HSTabletext"/>
              <w:rPr>
                <w:rFonts w:ascii="Arial" w:hAnsi="Arial" w:cs="Arial"/>
                <w:szCs w:val="18"/>
              </w:rPr>
            </w:pPr>
            <w:r w:rsidRPr="00F04569">
              <w:rPr>
                <w:rFonts w:ascii="Arial" w:hAnsi="Arial" w:cs="Arial"/>
                <w:bCs/>
                <w:szCs w:val="18"/>
              </w:rPr>
              <w:t>Was the follow-up of patients complete?</w:t>
            </w:r>
          </w:p>
        </w:tc>
        <w:tc>
          <w:tcPr>
            <w:tcW w:w="6290" w:type="dxa"/>
            <w:tcBorders>
              <w:bottom w:val="single" w:sz="4" w:space="0" w:color="auto"/>
            </w:tcBorders>
          </w:tcPr>
          <w:p w14:paraId="3FBAB14F" w14:textId="4FC73953" w:rsidR="009D25B5" w:rsidRPr="00F04569" w:rsidRDefault="009C511D" w:rsidP="009D25B5">
            <w:pPr>
              <w:pStyle w:val="HSTabletext"/>
              <w:rPr>
                <w:rFonts w:ascii="Arial" w:hAnsi="Arial" w:cs="Arial"/>
                <w:szCs w:val="18"/>
              </w:rPr>
            </w:pPr>
            <w:r>
              <w:rPr>
                <w:rFonts w:ascii="Arial" w:hAnsi="Arial" w:cs="Arial"/>
                <w:szCs w:val="18"/>
              </w:rPr>
              <w:t>The only patient not to complete the study withdrew due to a road traffic accident.</w:t>
            </w:r>
          </w:p>
        </w:tc>
        <w:tc>
          <w:tcPr>
            <w:tcW w:w="3565" w:type="dxa"/>
            <w:tcBorders>
              <w:bottom w:val="single" w:sz="4" w:space="0" w:color="auto"/>
            </w:tcBorders>
          </w:tcPr>
          <w:p w14:paraId="7830EEED" w14:textId="5D6014DE" w:rsidR="009D25B5" w:rsidRPr="00F04569" w:rsidRDefault="009C511D" w:rsidP="009D25B5">
            <w:pPr>
              <w:pStyle w:val="HSTabletext"/>
              <w:rPr>
                <w:rFonts w:ascii="Arial" w:hAnsi="Arial" w:cs="Arial"/>
                <w:szCs w:val="18"/>
              </w:rPr>
            </w:pPr>
            <w:r>
              <w:rPr>
                <w:rFonts w:ascii="Arial" w:hAnsi="Arial" w:cs="Arial"/>
                <w:szCs w:val="18"/>
              </w:rPr>
              <w:t>Yes</w:t>
            </w:r>
          </w:p>
        </w:tc>
      </w:tr>
      <w:tr w:rsidR="009D25B5" w:rsidRPr="00F04569" w14:paraId="581B5F35" w14:textId="77777777" w:rsidTr="00856886">
        <w:trPr>
          <w:cantSplit/>
        </w:trPr>
        <w:tc>
          <w:tcPr>
            <w:tcW w:w="4103" w:type="dxa"/>
            <w:tcBorders>
              <w:bottom w:val="single" w:sz="8" w:space="0" w:color="auto"/>
            </w:tcBorders>
          </w:tcPr>
          <w:p w14:paraId="3BCDD79F" w14:textId="267F5289" w:rsidR="009D25B5" w:rsidRPr="00F04569" w:rsidRDefault="009D25B5" w:rsidP="009D25B5">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62D5C7A0" w14:textId="72AFE503" w:rsidR="009D25B5" w:rsidRPr="00F04569" w:rsidRDefault="00E81292" w:rsidP="009D25B5">
            <w:pPr>
              <w:pStyle w:val="HSTabletext"/>
              <w:rPr>
                <w:rFonts w:ascii="Arial" w:hAnsi="Arial" w:cs="Arial"/>
                <w:szCs w:val="18"/>
              </w:rPr>
            </w:pPr>
            <w:r>
              <w:rPr>
                <w:rFonts w:ascii="Arial" w:hAnsi="Arial" w:cs="Arial"/>
                <w:szCs w:val="18"/>
              </w:rPr>
              <w:t>Primary endpoint appropriately quantified by number and percentage. Other parameters treated similarly or with SD and IQR. No p values.</w:t>
            </w:r>
          </w:p>
        </w:tc>
        <w:tc>
          <w:tcPr>
            <w:tcW w:w="3565" w:type="dxa"/>
            <w:tcBorders>
              <w:bottom w:val="single" w:sz="8" w:space="0" w:color="auto"/>
            </w:tcBorders>
          </w:tcPr>
          <w:p w14:paraId="3E582F4C" w14:textId="16C3ED3B" w:rsidR="009D25B5" w:rsidRPr="00F04569" w:rsidRDefault="00E81292" w:rsidP="009D25B5">
            <w:pPr>
              <w:pStyle w:val="HSTabletext"/>
              <w:rPr>
                <w:rFonts w:ascii="Arial" w:hAnsi="Arial" w:cs="Arial"/>
                <w:szCs w:val="18"/>
              </w:rPr>
            </w:pPr>
            <w:r>
              <w:rPr>
                <w:rFonts w:ascii="Arial" w:hAnsi="Arial" w:cs="Arial"/>
                <w:szCs w:val="18"/>
              </w:rPr>
              <w:t>Not clear</w:t>
            </w:r>
          </w:p>
        </w:tc>
      </w:tr>
      <w:tr w:rsidR="00FB3C22" w:rsidRPr="00F04569" w14:paraId="1F2E5EF9" w14:textId="77777777" w:rsidTr="00856886">
        <w:trPr>
          <w:cantSplit/>
        </w:trPr>
        <w:tc>
          <w:tcPr>
            <w:tcW w:w="0" w:type="auto"/>
            <w:gridSpan w:val="3"/>
            <w:tcBorders>
              <w:top w:val="single" w:sz="8" w:space="0" w:color="auto"/>
              <w:bottom w:val="nil"/>
            </w:tcBorders>
            <w:shd w:val="clear" w:color="auto" w:fill="D9D9D9" w:themeFill="background1" w:themeFillShade="D9"/>
          </w:tcPr>
          <w:p w14:paraId="0D70104F" w14:textId="362FD993" w:rsidR="00FB3C22" w:rsidRPr="00F04569" w:rsidRDefault="00FB3C22" w:rsidP="00FB3C22">
            <w:pPr>
              <w:pStyle w:val="HSTabletextheadings"/>
              <w:rPr>
                <w:rFonts w:ascii="Arial" w:hAnsi="Arial" w:cs="Arial"/>
                <w:szCs w:val="18"/>
              </w:rPr>
            </w:pPr>
            <w:r w:rsidRPr="00F04569">
              <w:rPr>
                <w:rFonts w:ascii="Arial" w:hAnsi="Arial" w:cs="Arial"/>
                <w:szCs w:val="18"/>
              </w:rPr>
              <w:lastRenderedPageBreak/>
              <w:t>van der Veen 2022</w:t>
            </w:r>
            <w:r>
              <w:rPr>
                <w:rFonts w:ascii="Arial" w:hAnsi="Arial" w:cs="Arial"/>
                <w:szCs w:val="18"/>
              </w:rPr>
              <w:fldChar w:fldCharType="begin">
                <w:fldData xml:space="preserve">PEVuZE5vdGU+PENpdGU+PEF1dGhvcj52YW4gZGVyIFZlZW48L0F1dGhvcj48WWVhcj4yMDIyPC9Z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</w:fldData>
              </w:fldChar>
            </w:r>
            <w:r w:rsidR="00F96183">
              <w:rPr>
                <w:rFonts w:ascii="Arial" w:hAnsi="Arial" w:cs="Arial"/>
                <w:szCs w:val="18"/>
              </w:rPr>
              <w:instrText xml:space="preserve"> ADDIN EN.CITE </w:instrText>
            </w:r>
            <w:r w:rsidR="00F96183">
              <w:rPr>
                <w:rFonts w:ascii="Arial" w:hAnsi="Arial" w:cs="Arial"/>
                <w:szCs w:val="18"/>
              </w:rPr>
              <w:fldChar w:fldCharType="begin">
                <w:fldData xml:space="preserve">PEVuZE5vdGU+PENpdGU+PEF1dGhvcj52YW4gZGVyIFZlZW48L0F1dGhvcj48WWVhcj4yMDIyPC9Z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</w:fldData>
              </w:fldChar>
            </w:r>
            <w:r w:rsidR="00F96183">
              <w:rPr>
                <w:rFonts w:ascii="Arial" w:hAnsi="Arial" w:cs="Arial"/>
                <w:szCs w:val="18"/>
              </w:rPr>
              <w:instrText xml:space="preserve"> ADDIN EN.CITE.DATA </w:instrText>
            </w:r>
            <w:r w:rsidR="00F96183">
              <w:rPr>
                <w:rFonts w:ascii="Arial" w:hAnsi="Arial" w:cs="Arial"/>
                <w:szCs w:val="18"/>
              </w:rPr>
            </w:r>
            <w:r w:rsidR="00F96183">
              <w:rPr>
                <w:rFonts w:ascii="Arial" w:hAnsi="Arial" w:cs="Arial"/>
                <w:szCs w:val="18"/>
              </w:rPr>
              <w:fldChar w:fldCharType="end"/>
            </w:r>
            <w:r>
              <w:rPr>
                <w:rFonts w:ascii="Arial" w:hAnsi="Arial" w:cs="Arial"/>
                <w:szCs w:val="18"/>
              </w:rPr>
            </w:r>
            <w:r>
              <w:rPr>
                <w:rFonts w:ascii="Arial" w:hAnsi="Arial" w:cs="Arial"/>
                <w:szCs w:val="18"/>
              </w:rPr>
              <w:fldChar w:fldCharType="separate"/>
            </w:r>
            <w:r w:rsidR="00F96183">
              <w:rPr>
                <w:rFonts w:ascii="Arial" w:hAnsi="Arial" w:cs="Arial"/>
                <w:noProof/>
                <w:szCs w:val="18"/>
              </w:rPr>
              <w:t>[7]</w:t>
            </w:r>
            <w:r>
              <w:rPr>
                <w:rFonts w:ascii="Arial" w:hAnsi="Arial" w:cs="Arial"/>
                <w:szCs w:val="18"/>
              </w:rPr>
              <w:fldChar w:fldCharType="end"/>
            </w:r>
          </w:p>
        </w:tc>
      </w:tr>
      <w:tr w:rsidR="00FB3C22" w:rsidRPr="00F04569" w14:paraId="77C9E00C" w14:textId="77777777" w:rsidTr="00856886">
        <w:trPr>
          <w:cantSplit/>
          <w:trHeight w:val="435"/>
          <w:tblHeader/>
        </w:trPr>
        <w:tc>
          <w:tcPr>
            <w:tcW w:w="4103" w:type="dxa"/>
            <w:tcBorders>
              <w:top w:val="nil"/>
              <w:bottom w:val="single" w:sz="8" w:space="0" w:color="auto"/>
            </w:tcBorders>
            <w:shd w:val="clear" w:color="auto" w:fill="D9D9D9" w:themeFill="background1" w:themeFillShade="D9"/>
            <w:vAlign w:val="bottom"/>
          </w:tcPr>
          <w:p w14:paraId="50FE39BE"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Study question</w:t>
            </w:r>
          </w:p>
        </w:tc>
        <w:tc>
          <w:tcPr>
            <w:tcW w:w="6290" w:type="dxa"/>
            <w:tcBorders>
              <w:top w:val="nil"/>
              <w:bottom w:val="single" w:sz="8" w:space="0" w:color="auto"/>
            </w:tcBorders>
            <w:shd w:val="clear" w:color="auto" w:fill="D9D9D9" w:themeFill="background1" w:themeFillShade="D9"/>
            <w:vAlign w:val="bottom"/>
          </w:tcPr>
          <w:p w14:paraId="43FA0C35"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6AB33374"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FB3C22" w:rsidRPr="00F04569" w14:paraId="66B2B991" w14:textId="77777777" w:rsidTr="00856886">
        <w:trPr>
          <w:cantSplit/>
        </w:trPr>
        <w:tc>
          <w:tcPr>
            <w:tcW w:w="4103" w:type="dxa"/>
            <w:tcBorders>
              <w:top w:val="single" w:sz="8" w:space="0" w:color="auto"/>
            </w:tcBorders>
          </w:tcPr>
          <w:p w14:paraId="16A536AE"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5B2F70AD"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The treated group consists of male cFD patients who participated in the FIELD study, an RCT. For the untreated group, authors conducted a search in the clinical database at the Amsterdam UMC for patients with the same sex and phenotype as the treated patients. </w:t>
            </w:r>
          </w:p>
        </w:tc>
        <w:tc>
          <w:tcPr>
            <w:tcW w:w="3565" w:type="dxa"/>
            <w:tcBorders>
              <w:top w:val="single" w:sz="8" w:space="0" w:color="auto"/>
            </w:tcBorders>
          </w:tcPr>
          <w:p w14:paraId="460270EB"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11ADD605" w14:textId="77777777" w:rsidTr="00FB3C22">
        <w:trPr>
          <w:cantSplit/>
        </w:trPr>
        <w:tc>
          <w:tcPr>
            <w:tcW w:w="4103" w:type="dxa"/>
          </w:tcPr>
          <w:p w14:paraId="7185D37A"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360EED6D"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FD patients with a classical disease phenotype (cFD) who started treatment with agalsidase-beta in childhood were evaluated after 10 years of treatment, and compared to those of untreated male cFD patients. </w:t>
            </w:r>
          </w:p>
        </w:tc>
        <w:tc>
          <w:tcPr>
            <w:tcW w:w="3565" w:type="dxa"/>
          </w:tcPr>
          <w:p w14:paraId="75B73D0B"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273D2B52" w14:textId="77777777" w:rsidTr="00FB3C22">
        <w:trPr>
          <w:cantSplit/>
        </w:trPr>
        <w:tc>
          <w:tcPr>
            <w:tcW w:w="4103" w:type="dxa"/>
          </w:tcPr>
          <w:p w14:paraId="54F83D94"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525F46B5" w14:textId="77777777" w:rsidR="00FB3C22" w:rsidRPr="00F04569" w:rsidRDefault="00FB3C22" w:rsidP="00FB3C22">
            <w:pPr>
              <w:pStyle w:val="HSTabletext"/>
              <w:rPr>
                <w:rFonts w:ascii="Arial" w:hAnsi="Arial" w:cs="Arial"/>
                <w:szCs w:val="18"/>
              </w:rPr>
            </w:pPr>
            <w:r w:rsidRPr="00F04569">
              <w:rPr>
                <w:rFonts w:ascii="Arial" w:hAnsi="Arial" w:cs="Arial"/>
                <w:szCs w:val="18"/>
              </w:rPr>
              <w:t>The presence of inhibiting antidrug- antibodies (iADAs) to r-αGAL A activity was measured as described in Wanner (2018) expert consensus statement on therapeutic goals in Fabry disease. Exact test that was used, Spearman's rank was used to assess correlations</w:t>
            </w:r>
          </w:p>
        </w:tc>
        <w:tc>
          <w:tcPr>
            <w:tcW w:w="3565" w:type="dxa"/>
          </w:tcPr>
          <w:p w14:paraId="2C2875D5"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2812E4B1" w14:textId="77777777" w:rsidTr="00FB3C22">
        <w:trPr>
          <w:cantSplit/>
        </w:trPr>
        <w:tc>
          <w:tcPr>
            <w:tcW w:w="4103" w:type="dxa"/>
          </w:tcPr>
          <w:p w14:paraId="70B3B271"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38D18818" w14:textId="77777777" w:rsidR="00FB3C22" w:rsidRPr="00F04569" w:rsidRDefault="00FB3C22" w:rsidP="00FB3C22">
            <w:pPr>
              <w:pStyle w:val="HSTabletext"/>
              <w:rPr>
                <w:rFonts w:ascii="Arial" w:hAnsi="Arial" w:cs="Arial"/>
                <w:szCs w:val="18"/>
              </w:rPr>
            </w:pPr>
            <w:r w:rsidRPr="00F04569">
              <w:rPr>
                <w:rFonts w:ascii="Arial" w:hAnsi="Arial" w:cs="Arial"/>
                <w:szCs w:val="18"/>
              </w:rPr>
              <w:t>Confounding factors are included in the patient characteristics table but not taken into account for the subgroup analysis of the associations of ADAs</w:t>
            </w:r>
          </w:p>
        </w:tc>
        <w:tc>
          <w:tcPr>
            <w:tcW w:w="3565" w:type="dxa"/>
          </w:tcPr>
          <w:p w14:paraId="595EE20D"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66D17209" w14:textId="77777777" w:rsidTr="00FB3C22">
        <w:trPr>
          <w:cantSplit/>
        </w:trPr>
        <w:tc>
          <w:tcPr>
            <w:tcW w:w="4103" w:type="dxa"/>
          </w:tcPr>
          <w:p w14:paraId="77DC1737"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51738CAB" w14:textId="77777777" w:rsidR="00FB3C22" w:rsidRPr="00F04569" w:rsidRDefault="00FB3C22" w:rsidP="00FB3C22">
            <w:pPr>
              <w:pStyle w:val="HSTabletext"/>
              <w:rPr>
                <w:rFonts w:ascii="Arial" w:hAnsi="Arial" w:cs="Arial"/>
                <w:szCs w:val="18"/>
              </w:rPr>
            </w:pPr>
            <w:r w:rsidRPr="00F04569">
              <w:rPr>
                <w:rFonts w:ascii="Arial" w:hAnsi="Arial" w:cs="Arial"/>
                <w:szCs w:val="18"/>
              </w:rPr>
              <w:t>Confounding factors are taken into account in the overall analysis but not taken into account for the subgroup analysis of the associations of ADAs</w:t>
            </w:r>
          </w:p>
        </w:tc>
        <w:tc>
          <w:tcPr>
            <w:tcW w:w="3565" w:type="dxa"/>
          </w:tcPr>
          <w:p w14:paraId="58E86758"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4B74D41E" w14:textId="77777777" w:rsidTr="00FB3C22">
        <w:trPr>
          <w:cantSplit/>
        </w:trPr>
        <w:tc>
          <w:tcPr>
            <w:tcW w:w="4103" w:type="dxa"/>
          </w:tcPr>
          <w:p w14:paraId="0C109FA9"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74C9C872" w14:textId="77777777" w:rsidR="00FB3C22" w:rsidRPr="00F04569" w:rsidRDefault="00FB3C22" w:rsidP="00FB3C22">
            <w:pPr>
              <w:pStyle w:val="HSTabletext"/>
              <w:rPr>
                <w:rFonts w:ascii="Arial" w:hAnsi="Arial" w:cs="Arial"/>
                <w:szCs w:val="18"/>
              </w:rPr>
            </w:pPr>
            <w:r w:rsidRPr="00F04569">
              <w:rPr>
                <w:rFonts w:ascii="Arial" w:hAnsi="Arial" w:cs="Arial"/>
                <w:szCs w:val="18"/>
              </w:rPr>
              <w:t>No follow up information reported</w:t>
            </w:r>
          </w:p>
        </w:tc>
        <w:tc>
          <w:tcPr>
            <w:tcW w:w="3565" w:type="dxa"/>
          </w:tcPr>
          <w:p w14:paraId="7C1BA423"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03CAD3AA" w14:textId="77777777" w:rsidTr="00856886">
        <w:trPr>
          <w:cantSplit/>
        </w:trPr>
        <w:tc>
          <w:tcPr>
            <w:tcW w:w="4103" w:type="dxa"/>
            <w:tcBorders>
              <w:bottom w:val="single" w:sz="8" w:space="0" w:color="auto"/>
            </w:tcBorders>
          </w:tcPr>
          <w:p w14:paraId="5BFA510C"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2D042482" w14:textId="77777777" w:rsidR="00FB3C22" w:rsidRPr="00F04569" w:rsidRDefault="00FB3C22" w:rsidP="00FB3C22">
            <w:pPr>
              <w:pStyle w:val="HSTabletext"/>
              <w:rPr>
                <w:rFonts w:ascii="Arial" w:hAnsi="Arial" w:cs="Arial"/>
                <w:szCs w:val="18"/>
              </w:rPr>
            </w:pPr>
            <w:r w:rsidRPr="00F04569">
              <w:rPr>
                <w:rFonts w:ascii="Arial" w:hAnsi="Arial" w:cs="Arial"/>
                <w:szCs w:val="18"/>
              </w:rPr>
              <w:t>No CIs provided for the ADA association analysis. P values &lt; 0.05 were considered statistically significant</w:t>
            </w:r>
          </w:p>
        </w:tc>
        <w:tc>
          <w:tcPr>
            <w:tcW w:w="3565" w:type="dxa"/>
            <w:tcBorders>
              <w:bottom w:val="single" w:sz="8" w:space="0" w:color="auto"/>
            </w:tcBorders>
          </w:tcPr>
          <w:p w14:paraId="12F95F54"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4763D693" w14:textId="77777777" w:rsidTr="00856886">
        <w:trPr>
          <w:cantSplit/>
        </w:trPr>
        <w:tc>
          <w:tcPr>
            <w:tcW w:w="0" w:type="auto"/>
            <w:gridSpan w:val="3"/>
            <w:tcBorders>
              <w:top w:val="single" w:sz="8" w:space="0" w:color="auto"/>
              <w:bottom w:val="nil"/>
            </w:tcBorders>
            <w:shd w:val="clear" w:color="auto" w:fill="D9D9D9" w:themeFill="background1" w:themeFillShade="D9"/>
          </w:tcPr>
          <w:p w14:paraId="1726D270" w14:textId="79DF076F" w:rsidR="00FB3C22" w:rsidRPr="00F04569" w:rsidRDefault="00FB3C22" w:rsidP="00FB3C22">
            <w:pPr>
              <w:pStyle w:val="HSTabletextheadings"/>
              <w:rPr>
                <w:rFonts w:ascii="Arial" w:hAnsi="Arial" w:cs="Arial"/>
                <w:szCs w:val="18"/>
              </w:rPr>
            </w:pPr>
            <w:r w:rsidRPr="00F04569">
              <w:rPr>
                <w:rFonts w:ascii="Arial" w:hAnsi="Arial" w:cs="Arial"/>
                <w:szCs w:val="18"/>
              </w:rPr>
              <w:lastRenderedPageBreak/>
              <w:t xml:space="preserve">Lubanda </w:t>
            </w:r>
            <w:r w:rsidR="00856886">
              <w:rPr>
                <w:rFonts w:ascii="Arial" w:hAnsi="Arial" w:cs="Arial"/>
                <w:szCs w:val="18"/>
              </w:rPr>
              <w:t>2009</w:t>
            </w:r>
            <w:r w:rsidR="00856886">
              <w:rPr>
                <w:rFonts w:ascii="Arial" w:hAnsi="Arial" w:cs="Arial"/>
                <w:szCs w:val="18"/>
              </w:rPr>
              <w:fldChar w:fldCharType="begin">
                <w:fldData xml:space="preserve">PEVuZE5vdGU+PENpdGU+PEF1dGhvcj5MdWJhbmRhPC9BdXRob3I+PFllYXI+MjAwOTwvWWVhcj48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</w:fldData>
              </w:fldChar>
            </w:r>
            <w:r w:rsidR="00F96183">
              <w:rPr>
                <w:rFonts w:ascii="Arial" w:hAnsi="Arial" w:cs="Arial"/>
                <w:szCs w:val="18"/>
              </w:rPr>
              <w:instrText xml:space="preserve"> ADDIN EN.CITE </w:instrText>
            </w:r>
            <w:r w:rsidR="00F96183">
              <w:rPr>
                <w:rFonts w:ascii="Arial" w:hAnsi="Arial" w:cs="Arial"/>
                <w:szCs w:val="18"/>
              </w:rPr>
              <w:fldChar w:fldCharType="begin">
                <w:fldData xml:space="preserve">PEVuZE5vdGU+PENpdGU+PEF1dGhvcj5MdWJhbmRhPC9BdXRob3I+PFllYXI+MjAwOTwvWWVhcj48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</w:fldData>
              </w:fldChar>
            </w:r>
            <w:r w:rsidR="00F96183">
              <w:rPr>
                <w:rFonts w:ascii="Arial" w:hAnsi="Arial" w:cs="Arial"/>
                <w:szCs w:val="18"/>
              </w:rPr>
              <w:instrText xml:space="preserve"> ADDIN EN.CITE.DATA </w:instrText>
            </w:r>
            <w:r w:rsidR="00F96183">
              <w:rPr>
                <w:rFonts w:ascii="Arial" w:hAnsi="Arial" w:cs="Arial"/>
                <w:szCs w:val="18"/>
              </w:rPr>
            </w:r>
            <w:r w:rsidR="00F96183">
              <w:rPr>
                <w:rFonts w:ascii="Arial" w:hAnsi="Arial" w:cs="Arial"/>
                <w:szCs w:val="18"/>
              </w:rPr>
              <w:fldChar w:fldCharType="end"/>
            </w:r>
            <w:r w:rsidR="00856886">
              <w:rPr>
                <w:rFonts w:ascii="Arial" w:hAnsi="Arial" w:cs="Arial"/>
                <w:szCs w:val="18"/>
              </w:rPr>
            </w:r>
            <w:r w:rsidR="00856886">
              <w:rPr>
                <w:rFonts w:ascii="Arial" w:hAnsi="Arial" w:cs="Arial"/>
                <w:szCs w:val="18"/>
              </w:rPr>
              <w:fldChar w:fldCharType="separate"/>
            </w:r>
            <w:r w:rsidR="00F96183">
              <w:rPr>
                <w:rFonts w:ascii="Arial" w:hAnsi="Arial" w:cs="Arial"/>
                <w:noProof/>
                <w:szCs w:val="18"/>
              </w:rPr>
              <w:t>[8]</w:t>
            </w:r>
            <w:r w:rsidR="00856886">
              <w:rPr>
                <w:rFonts w:ascii="Arial" w:hAnsi="Arial" w:cs="Arial"/>
                <w:szCs w:val="18"/>
              </w:rPr>
              <w:fldChar w:fldCharType="end"/>
            </w:r>
          </w:p>
        </w:tc>
      </w:tr>
      <w:tr w:rsidR="00FB3C22" w:rsidRPr="00F04569" w14:paraId="035C3ACD" w14:textId="77777777" w:rsidTr="00856886">
        <w:trPr>
          <w:cantSplit/>
          <w:tblHeader/>
        </w:trPr>
        <w:tc>
          <w:tcPr>
            <w:tcW w:w="4103" w:type="dxa"/>
            <w:tcBorders>
              <w:top w:val="nil"/>
              <w:bottom w:val="single" w:sz="8" w:space="0" w:color="auto"/>
            </w:tcBorders>
            <w:shd w:val="clear" w:color="auto" w:fill="D9D9D9" w:themeFill="background1" w:themeFillShade="D9"/>
            <w:vAlign w:val="bottom"/>
          </w:tcPr>
          <w:p w14:paraId="5C2B8E9B"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Study question</w:t>
            </w:r>
          </w:p>
        </w:tc>
        <w:tc>
          <w:tcPr>
            <w:tcW w:w="6290" w:type="dxa"/>
            <w:tcBorders>
              <w:top w:val="nil"/>
              <w:bottom w:val="single" w:sz="8" w:space="0" w:color="auto"/>
            </w:tcBorders>
            <w:shd w:val="clear" w:color="auto" w:fill="D9D9D9" w:themeFill="background1" w:themeFillShade="D9"/>
            <w:vAlign w:val="bottom"/>
          </w:tcPr>
          <w:p w14:paraId="0E0ABBE9"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4CD786D3"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FB3C22" w:rsidRPr="00F04569" w14:paraId="55106AA3" w14:textId="77777777" w:rsidTr="00856886">
        <w:trPr>
          <w:cantSplit/>
        </w:trPr>
        <w:tc>
          <w:tcPr>
            <w:tcW w:w="4103" w:type="dxa"/>
            <w:tcBorders>
              <w:top w:val="single" w:sz="8" w:space="0" w:color="auto"/>
            </w:tcBorders>
          </w:tcPr>
          <w:p w14:paraId="04487E67"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6C25E42C" w14:textId="77777777" w:rsidR="00FB3C22" w:rsidRPr="00F04569" w:rsidRDefault="00FB3C22" w:rsidP="00FB3C22">
            <w:pPr>
              <w:pStyle w:val="HSTabletext"/>
              <w:rPr>
                <w:rFonts w:ascii="Arial" w:hAnsi="Arial" w:cs="Arial"/>
                <w:szCs w:val="18"/>
              </w:rPr>
            </w:pPr>
            <w:r w:rsidRPr="00F04569">
              <w:rPr>
                <w:rFonts w:ascii="Arial" w:hAnsi="Arial" w:cs="Arial"/>
                <w:szCs w:val="18"/>
              </w:rPr>
              <w:t>The trial was an open-label, single-arm study conducted at four centers in four countries where a total of 21 patients were screened; all 21 enrolled and completed the study between June 2003 and April 2006.</w:t>
            </w:r>
          </w:p>
        </w:tc>
        <w:tc>
          <w:tcPr>
            <w:tcW w:w="3565" w:type="dxa"/>
            <w:tcBorders>
              <w:top w:val="single" w:sz="8" w:space="0" w:color="auto"/>
            </w:tcBorders>
          </w:tcPr>
          <w:p w14:paraId="04AF5304"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40424431" w14:textId="77777777" w:rsidTr="00FB3C22">
        <w:trPr>
          <w:cantSplit/>
        </w:trPr>
        <w:tc>
          <w:tcPr>
            <w:tcW w:w="4103" w:type="dxa"/>
          </w:tcPr>
          <w:p w14:paraId="71D7D32B"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7FCCFE4C"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After baseline assessments, patients received 12 infusions of agalsidase beta at 1.0 mg/kg/2 weeks for 6 months (Weeks 0–23), followed by up to 37 infusions at 0.3 mg/kg/2 weeks for 18 months (Weeks 24–96). Infusions of 1.0 mg/kg were administered at an initial rate of 0.25 mg/minute. </w:t>
            </w:r>
          </w:p>
        </w:tc>
        <w:tc>
          <w:tcPr>
            <w:tcW w:w="3565" w:type="dxa"/>
          </w:tcPr>
          <w:p w14:paraId="7644962D"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744698A6" w14:textId="77777777" w:rsidTr="00FB3C22">
        <w:trPr>
          <w:cantSplit/>
        </w:trPr>
        <w:tc>
          <w:tcPr>
            <w:tcW w:w="4103" w:type="dxa"/>
          </w:tcPr>
          <w:p w14:paraId="493EF1C7"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0ECE414D" w14:textId="77777777" w:rsidR="00FB3C22" w:rsidRPr="00F04569" w:rsidRDefault="00FB3C22" w:rsidP="00FB3C22">
            <w:pPr>
              <w:pStyle w:val="HSTabletext"/>
              <w:rPr>
                <w:rFonts w:ascii="Arial" w:hAnsi="Arial" w:cs="Arial"/>
                <w:szCs w:val="18"/>
              </w:rPr>
            </w:pPr>
            <w:r w:rsidRPr="00F04569">
              <w:rPr>
                <w:rFonts w:ascii="Arial" w:hAnsi="Arial" w:cs="Arial"/>
                <w:szCs w:val="18"/>
              </w:rPr>
              <w:t>At baseline and every 6 weeks, serum titers of IgG antibodies to agalsidase beta were determined. Patients were considered seropositive when a positive signal on enzyme-linked immunosorbent assay was confirmed by radioimmunoprecipitation. Antibody titers were reported as the inverse of the highest serum dilution that yielded a positive enzyme-linked immunosorbent assay signal. Efficacy and safety assessments were detailed. For the post hoc analysis, a paired t-test was used to compare the baseline value for urinary GL-3 to the average value during the 1.0 mg/kg and the average value during the 0.3-mg/kg period</w:t>
            </w:r>
          </w:p>
        </w:tc>
        <w:tc>
          <w:tcPr>
            <w:tcW w:w="3565" w:type="dxa"/>
          </w:tcPr>
          <w:p w14:paraId="19ABF0EE"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4928774B" w14:textId="77777777" w:rsidTr="00FB3C22">
        <w:trPr>
          <w:cantSplit/>
        </w:trPr>
        <w:tc>
          <w:tcPr>
            <w:tcW w:w="4103" w:type="dxa"/>
          </w:tcPr>
          <w:p w14:paraId="535B0F5D"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676954C0" w14:textId="77777777" w:rsidR="00FB3C22" w:rsidRPr="00F04569" w:rsidRDefault="00FB3C22" w:rsidP="00FB3C22">
            <w:pPr>
              <w:pStyle w:val="HSTabletext"/>
              <w:rPr>
                <w:rFonts w:ascii="Arial" w:hAnsi="Arial" w:cs="Arial"/>
                <w:szCs w:val="18"/>
              </w:rPr>
            </w:pPr>
            <w:r w:rsidRPr="00F04569">
              <w:rPr>
                <w:rFonts w:ascii="Arial" w:hAnsi="Arial" w:cs="Arial"/>
                <w:szCs w:val="18"/>
              </w:rPr>
              <w:t>Percentage of patients with zero scores for GL-3 accumulation in kidney cells is reported by cell populations and aGAL mutations for the patients are listed</w:t>
            </w:r>
          </w:p>
        </w:tc>
        <w:tc>
          <w:tcPr>
            <w:tcW w:w="3565" w:type="dxa"/>
          </w:tcPr>
          <w:p w14:paraId="4EE52E27"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1595A59C" w14:textId="77777777" w:rsidTr="00FB3C22">
        <w:trPr>
          <w:cantSplit/>
        </w:trPr>
        <w:tc>
          <w:tcPr>
            <w:tcW w:w="4103" w:type="dxa"/>
          </w:tcPr>
          <w:p w14:paraId="30754C04"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1EF21224" w14:textId="77777777" w:rsidR="00FB3C22" w:rsidRPr="00F04569" w:rsidRDefault="00FB3C22" w:rsidP="00FB3C22">
            <w:pPr>
              <w:pStyle w:val="HSTabletext"/>
              <w:rPr>
                <w:rFonts w:ascii="Arial" w:hAnsi="Arial" w:cs="Arial"/>
                <w:szCs w:val="18"/>
              </w:rPr>
            </w:pPr>
            <w:r w:rsidRPr="00F04569">
              <w:rPr>
                <w:rFonts w:ascii="Arial" w:hAnsi="Arial" w:cs="Arial"/>
                <w:szCs w:val="18"/>
              </w:rPr>
              <w:t>A post hoc analysis of anti-aGAL IgG antibodies was conducted where patients were sub grouped by peak titer values, and, for each subgroup, a paired t-test was used to compare the baseline value for urinary GL-3 to the average value during the 1.0 mg/kg and the average value during the 0.3-mg/kg period.</w:t>
            </w:r>
          </w:p>
        </w:tc>
        <w:tc>
          <w:tcPr>
            <w:tcW w:w="3565" w:type="dxa"/>
          </w:tcPr>
          <w:p w14:paraId="47AEBD01"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58EEFC70" w14:textId="77777777" w:rsidTr="00FB3C22">
        <w:trPr>
          <w:cantSplit/>
        </w:trPr>
        <w:tc>
          <w:tcPr>
            <w:tcW w:w="4103" w:type="dxa"/>
          </w:tcPr>
          <w:p w14:paraId="28FF07C6"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5AD9EFF3" w14:textId="77777777" w:rsidR="00FB3C22" w:rsidRPr="00F04569" w:rsidRDefault="00FB3C22" w:rsidP="00FB3C22">
            <w:pPr>
              <w:pStyle w:val="HSTabletext"/>
              <w:rPr>
                <w:rFonts w:ascii="Arial" w:hAnsi="Arial" w:cs="Arial"/>
                <w:szCs w:val="18"/>
              </w:rPr>
            </w:pPr>
            <w:r w:rsidRPr="00F04569">
              <w:rPr>
                <w:rFonts w:ascii="Arial" w:hAnsi="Arial" w:cs="Arial"/>
                <w:szCs w:val="18"/>
              </w:rPr>
              <w:t>Patient follow up not reported</w:t>
            </w:r>
          </w:p>
        </w:tc>
        <w:tc>
          <w:tcPr>
            <w:tcW w:w="3565" w:type="dxa"/>
          </w:tcPr>
          <w:p w14:paraId="75D71FE1"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58E34809" w14:textId="77777777" w:rsidTr="00856886">
        <w:trPr>
          <w:cantSplit/>
        </w:trPr>
        <w:tc>
          <w:tcPr>
            <w:tcW w:w="4103" w:type="dxa"/>
            <w:tcBorders>
              <w:bottom w:val="single" w:sz="8" w:space="0" w:color="auto"/>
            </w:tcBorders>
          </w:tcPr>
          <w:p w14:paraId="63573EB6" w14:textId="77777777" w:rsidR="00FB3C22" w:rsidRPr="00F04569" w:rsidRDefault="00FB3C22" w:rsidP="00FB3C22">
            <w:pPr>
              <w:pStyle w:val="HSTabletext"/>
              <w:rPr>
                <w:rFonts w:ascii="Arial" w:hAnsi="Arial" w:cs="Arial"/>
                <w:szCs w:val="18"/>
              </w:rPr>
            </w:pPr>
            <w:r w:rsidRPr="00F04569">
              <w:rPr>
                <w:rFonts w:ascii="Arial" w:hAnsi="Arial" w:cs="Arial"/>
                <w:szCs w:val="18"/>
              </w:rPr>
              <w:lastRenderedPageBreak/>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250DA6C8" w14:textId="77777777" w:rsidR="00FB3C22" w:rsidRPr="00F04569" w:rsidRDefault="00FB3C22" w:rsidP="00FB3C22">
            <w:pPr>
              <w:pStyle w:val="HSTabletext"/>
              <w:rPr>
                <w:rFonts w:ascii="Arial" w:hAnsi="Arial" w:cs="Arial"/>
                <w:szCs w:val="18"/>
              </w:rPr>
            </w:pPr>
            <w:r w:rsidRPr="00F04569">
              <w:rPr>
                <w:rFonts w:ascii="Arial" w:hAnsi="Arial" w:cs="Arial"/>
                <w:szCs w:val="18"/>
              </w:rPr>
              <w:t>No CIs provided for the ADA association analysis</w:t>
            </w:r>
          </w:p>
        </w:tc>
        <w:tc>
          <w:tcPr>
            <w:tcW w:w="3565" w:type="dxa"/>
            <w:tcBorders>
              <w:bottom w:val="single" w:sz="8" w:space="0" w:color="auto"/>
            </w:tcBorders>
          </w:tcPr>
          <w:p w14:paraId="17C41842"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58479FC6" w14:textId="77777777" w:rsidTr="00856886">
        <w:trPr>
          <w:cantSplit/>
        </w:trPr>
        <w:tc>
          <w:tcPr>
            <w:tcW w:w="0" w:type="auto"/>
            <w:gridSpan w:val="3"/>
            <w:tcBorders>
              <w:top w:val="single" w:sz="8" w:space="0" w:color="auto"/>
              <w:bottom w:val="nil"/>
            </w:tcBorders>
            <w:shd w:val="clear" w:color="auto" w:fill="D9D9D9" w:themeFill="background1" w:themeFillShade="D9"/>
          </w:tcPr>
          <w:p w14:paraId="224F539E" w14:textId="6F306C47" w:rsidR="00FB3C22" w:rsidRPr="00F04569" w:rsidRDefault="00FB3C22" w:rsidP="00FB3C22">
            <w:pPr>
              <w:pStyle w:val="HSTabletextheadings"/>
              <w:rPr>
                <w:rFonts w:ascii="Arial" w:hAnsi="Arial" w:cs="Arial"/>
                <w:szCs w:val="18"/>
              </w:rPr>
            </w:pPr>
            <w:r w:rsidRPr="00F04569">
              <w:rPr>
                <w:rFonts w:ascii="Arial" w:hAnsi="Arial" w:cs="Arial"/>
                <w:szCs w:val="18"/>
              </w:rPr>
              <w:t xml:space="preserve">Wilcox </w:t>
            </w:r>
            <w:r w:rsidR="00856886">
              <w:rPr>
                <w:rFonts w:ascii="Arial" w:hAnsi="Arial" w:cs="Arial"/>
                <w:szCs w:val="18"/>
              </w:rPr>
              <w:t>2012</w:t>
            </w:r>
            <w:r w:rsidR="00856886">
              <w:rPr>
                <w:rFonts w:ascii="Arial" w:hAnsi="Arial" w:cs="Arial"/>
                <w:szCs w:val="18"/>
              </w:rPr>
              <w:fldChar w:fldCharType="begin">
                <w:fldData xml:space="preserve">PEVuZE5vdGU+PENpdGU+PEF1dGhvcj5XaWxjb3g8L0F1dGhvcj48WWVhcj4yMDEyPC9ZZWFyPjxS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</w:fldData>
              </w:fldChar>
            </w:r>
            <w:r w:rsidR="00F96183">
              <w:rPr>
                <w:rFonts w:ascii="Arial" w:hAnsi="Arial" w:cs="Arial"/>
                <w:szCs w:val="18"/>
              </w:rPr>
              <w:instrText xml:space="preserve"> ADDIN EN.CITE </w:instrText>
            </w:r>
            <w:r w:rsidR="00F96183">
              <w:rPr>
                <w:rFonts w:ascii="Arial" w:hAnsi="Arial" w:cs="Arial"/>
                <w:szCs w:val="18"/>
              </w:rPr>
              <w:fldChar w:fldCharType="begin">
                <w:fldData xml:space="preserve">PEVuZE5vdGU+PENpdGU+PEF1dGhvcj5XaWxjb3g8L0F1dGhvcj48WWVhcj4yMDEyPC9ZZWFyPjxS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</w:fldData>
              </w:fldChar>
            </w:r>
            <w:r w:rsidR="00F96183">
              <w:rPr>
                <w:rFonts w:ascii="Arial" w:hAnsi="Arial" w:cs="Arial"/>
                <w:szCs w:val="18"/>
              </w:rPr>
              <w:instrText xml:space="preserve"> ADDIN EN.CITE.DATA </w:instrText>
            </w:r>
            <w:r w:rsidR="00F96183">
              <w:rPr>
                <w:rFonts w:ascii="Arial" w:hAnsi="Arial" w:cs="Arial"/>
                <w:szCs w:val="18"/>
              </w:rPr>
            </w:r>
            <w:r w:rsidR="00F96183">
              <w:rPr>
                <w:rFonts w:ascii="Arial" w:hAnsi="Arial" w:cs="Arial"/>
                <w:szCs w:val="18"/>
              </w:rPr>
              <w:fldChar w:fldCharType="end"/>
            </w:r>
            <w:r w:rsidR="00856886">
              <w:rPr>
                <w:rFonts w:ascii="Arial" w:hAnsi="Arial" w:cs="Arial"/>
                <w:szCs w:val="18"/>
              </w:rPr>
            </w:r>
            <w:r w:rsidR="00856886">
              <w:rPr>
                <w:rFonts w:ascii="Arial" w:hAnsi="Arial" w:cs="Arial"/>
                <w:szCs w:val="18"/>
              </w:rPr>
              <w:fldChar w:fldCharType="separate"/>
            </w:r>
            <w:r w:rsidR="00F96183">
              <w:rPr>
                <w:rFonts w:ascii="Arial" w:hAnsi="Arial" w:cs="Arial"/>
                <w:noProof/>
                <w:szCs w:val="18"/>
              </w:rPr>
              <w:t>[9]</w:t>
            </w:r>
            <w:r w:rsidR="00856886">
              <w:rPr>
                <w:rFonts w:ascii="Arial" w:hAnsi="Arial" w:cs="Arial"/>
                <w:szCs w:val="18"/>
              </w:rPr>
              <w:fldChar w:fldCharType="end"/>
            </w:r>
          </w:p>
        </w:tc>
      </w:tr>
      <w:tr w:rsidR="00FB3C22" w:rsidRPr="00F04569" w14:paraId="28D1BB49" w14:textId="77777777" w:rsidTr="00856886">
        <w:trPr>
          <w:cantSplit/>
          <w:tblHeader/>
        </w:trPr>
        <w:tc>
          <w:tcPr>
            <w:tcW w:w="4103" w:type="dxa"/>
            <w:tcBorders>
              <w:top w:val="nil"/>
              <w:bottom w:val="single" w:sz="8" w:space="0" w:color="auto"/>
            </w:tcBorders>
            <w:shd w:val="clear" w:color="auto" w:fill="D9D9D9" w:themeFill="background1" w:themeFillShade="D9"/>
            <w:vAlign w:val="bottom"/>
          </w:tcPr>
          <w:p w14:paraId="4EC964CB"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Study question</w:t>
            </w:r>
          </w:p>
        </w:tc>
        <w:tc>
          <w:tcPr>
            <w:tcW w:w="6290" w:type="dxa"/>
            <w:tcBorders>
              <w:top w:val="nil"/>
              <w:bottom w:val="single" w:sz="8" w:space="0" w:color="auto"/>
            </w:tcBorders>
            <w:shd w:val="clear" w:color="auto" w:fill="D9D9D9" w:themeFill="background1" w:themeFillShade="D9"/>
            <w:vAlign w:val="bottom"/>
          </w:tcPr>
          <w:p w14:paraId="1F2C8EDF"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0B71D3A9"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FB3C22" w:rsidRPr="00F04569" w14:paraId="064E91CF" w14:textId="77777777" w:rsidTr="00856886">
        <w:trPr>
          <w:cantSplit/>
        </w:trPr>
        <w:tc>
          <w:tcPr>
            <w:tcW w:w="4103" w:type="dxa"/>
            <w:tcBorders>
              <w:top w:val="single" w:sz="8" w:space="0" w:color="auto"/>
            </w:tcBorders>
          </w:tcPr>
          <w:p w14:paraId="110A9E8A"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5F70BE64"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Registry study. The Fabry Registry began enrolling treated and untreated patients in April 2001. All patients with Fabry disease are eligible to enroll in the Fabry Registry, regardless of age, gender, symptoms, or whether they are receiving ERT from any commercial source. </w:t>
            </w:r>
          </w:p>
        </w:tc>
        <w:tc>
          <w:tcPr>
            <w:tcW w:w="3565" w:type="dxa"/>
            <w:tcBorders>
              <w:top w:val="single" w:sz="8" w:space="0" w:color="auto"/>
            </w:tcBorders>
          </w:tcPr>
          <w:p w14:paraId="0344ED41"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31C17EAA" w14:textId="77777777" w:rsidTr="00FB3C22">
        <w:trPr>
          <w:cantSplit/>
        </w:trPr>
        <w:tc>
          <w:tcPr>
            <w:tcW w:w="4103" w:type="dxa"/>
          </w:tcPr>
          <w:p w14:paraId="0F3C78B6"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1DEFA5AB"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To be included in the analyses, patients must have received agalsidase beta as their only source of ERT and must have reported at least 1 post-baseline anti-αGAL IgG assessment. </w:t>
            </w:r>
          </w:p>
        </w:tc>
        <w:tc>
          <w:tcPr>
            <w:tcW w:w="3565" w:type="dxa"/>
          </w:tcPr>
          <w:p w14:paraId="0DB34743"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13CB7BBA" w14:textId="77777777" w:rsidTr="00FB3C22">
        <w:trPr>
          <w:cantSplit/>
        </w:trPr>
        <w:tc>
          <w:tcPr>
            <w:tcW w:w="4103" w:type="dxa"/>
          </w:tcPr>
          <w:p w14:paraId="67250D1F"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137539CA"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Anti-αGAL IgG antibody titers were assessed in diluted serum samples by enzyme-linked immunoabsorbent assay at the Genzyme Clinical Specialty Laboratory. Patients were designated as seronegative if they tested negative for anti-αGAL IgG antibodies each time they were tested. Patients were designated as seroconverted, then tolerized if they had 1 or more negative anti-αGAL IgG tests after previously testing positive and whose most recent assessment was negative. Patients were designated as seroconverted, not tolerized if they had at least 1 positive anti-αGAL IgG test and their most recent assessment was positive. </w:t>
            </w:r>
          </w:p>
          <w:p w14:paraId="1336BC2C" w14:textId="77777777" w:rsidR="00FB3C22" w:rsidRPr="00F04569" w:rsidRDefault="00FB3C22" w:rsidP="00FB3C22">
            <w:pPr>
              <w:pStyle w:val="HSTabletext"/>
              <w:rPr>
                <w:rFonts w:ascii="Arial" w:hAnsi="Arial" w:cs="Arial"/>
                <w:szCs w:val="18"/>
              </w:rPr>
            </w:pPr>
            <w:r w:rsidRPr="00F04569">
              <w:rPr>
                <w:rFonts w:ascii="Arial" w:hAnsi="Arial" w:cs="Arial"/>
                <w:szCs w:val="18"/>
              </w:rPr>
              <w:t>Student's two-sided tests were used to perform statistical significance testing of plasma GL-3 levels between seronegative and seroconverted patients (a p-value cut-point of an alpha-level of 0.05)</w:t>
            </w:r>
          </w:p>
        </w:tc>
        <w:tc>
          <w:tcPr>
            <w:tcW w:w="3565" w:type="dxa"/>
          </w:tcPr>
          <w:p w14:paraId="35DDA9E5"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71342E9B" w14:textId="77777777" w:rsidTr="00FB3C22">
        <w:trPr>
          <w:cantSplit/>
        </w:trPr>
        <w:tc>
          <w:tcPr>
            <w:tcW w:w="4103" w:type="dxa"/>
          </w:tcPr>
          <w:p w14:paraId="005657A1"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0B6C72CA" w14:textId="77777777" w:rsidR="00FB3C22" w:rsidRPr="00F04569" w:rsidRDefault="00FB3C22" w:rsidP="00FB3C22">
            <w:pPr>
              <w:pStyle w:val="HSTabletext"/>
              <w:rPr>
                <w:rFonts w:ascii="Arial" w:hAnsi="Arial" w:cs="Arial"/>
                <w:szCs w:val="18"/>
              </w:rPr>
            </w:pPr>
            <w:r w:rsidRPr="00F04569">
              <w:rPr>
                <w:rFonts w:ascii="Arial" w:hAnsi="Arial" w:cs="Arial"/>
                <w:szCs w:val="18"/>
              </w:rPr>
              <w:t>Baseline characteristics table not provided for patients</w:t>
            </w:r>
          </w:p>
        </w:tc>
        <w:tc>
          <w:tcPr>
            <w:tcW w:w="3565" w:type="dxa"/>
          </w:tcPr>
          <w:p w14:paraId="5A7C64CF"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77E1EDDA" w14:textId="77777777" w:rsidTr="00FB3C22">
        <w:trPr>
          <w:cantSplit/>
        </w:trPr>
        <w:tc>
          <w:tcPr>
            <w:tcW w:w="4103" w:type="dxa"/>
          </w:tcPr>
          <w:p w14:paraId="79ECE3EB" w14:textId="77777777" w:rsidR="00FB3C22" w:rsidRPr="00F04569" w:rsidRDefault="00FB3C22" w:rsidP="00FB3C22">
            <w:pPr>
              <w:pStyle w:val="HSTabletext"/>
              <w:rPr>
                <w:rFonts w:ascii="Arial" w:hAnsi="Arial" w:cs="Arial"/>
                <w:szCs w:val="18"/>
              </w:rPr>
            </w:pPr>
            <w:r w:rsidRPr="00F04569">
              <w:rPr>
                <w:rFonts w:ascii="Arial" w:hAnsi="Arial" w:cs="Arial"/>
                <w:bCs/>
                <w:szCs w:val="18"/>
              </w:rPr>
              <w:lastRenderedPageBreak/>
              <w:t>Have the authors taken account of the confounding factors in the design and/or analysis?</w:t>
            </w:r>
          </w:p>
        </w:tc>
        <w:tc>
          <w:tcPr>
            <w:tcW w:w="6290" w:type="dxa"/>
          </w:tcPr>
          <w:p w14:paraId="0FF0B911" w14:textId="77777777" w:rsidR="00FB3C22" w:rsidRPr="00F04569" w:rsidRDefault="00FB3C22" w:rsidP="00FB3C22">
            <w:pPr>
              <w:pStyle w:val="HSTabletext"/>
              <w:rPr>
                <w:rFonts w:ascii="Arial" w:hAnsi="Arial" w:cs="Arial"/>
                <w:szCs w:val="18"/>
              </w:rPr>
            </w:pPr>
          </w:p>
        </w:tc>
        <w:tc>
          <w:tcPr>
            <w:tcW w:w="3565" w:type="dxa"/>
          </w:tcPr>
          <w:p w14:paraId="20F87D0C" w14:textId="77777777" w:rsidR="00FB3C22" w:rsidRPr="00F04569" w:rsidRDefault="00FB3C22" w:rsidP="00FB3C22">
            <w:pPr>
              <w:pStyle w:val="HSTabletext"/>
              <w:rPr>
                <w:rFonts w:ascii="Arial" w:hAnsi="Arial" w:cs="Arial"/>
                <w:szCs w:val="18"/>
              </w:rPr>
            </w:pPr>
            <w:r w:rsidRPr="00F04569">
              <w:rPr>
                <w:rFonts w:ascii="Arial" w:hAnsi="Arial" w:cs="Arial"/>
                <w:szCs w:val="18"/>
              </w:rPr>
              <w:t>No</w:t>
            </w:r>
          </w:p>
        </w:tc>
      </w:tr>
      <w:tr w:rsidR="00FB3C22" w:rsidRPr="00F04569" w14:paraId="24904706" w14:textId="77777777" w:rsidTr="00FB3C22">
        <w:trPr>
          <w:cantSplit/>
        </w:trPr>
        <w:tc>
          <w:tcPr>
            <w:tcW w:w="4103" w:type="dxa"/>
          </w:tcPr>
          <w:p w14:paraId="316EC2C0"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013211A7" w14:textId="77777777" w:rsidR="00FB3C22" w:rsidRPr="00F04569" w:rsidRDefault="00FB3C22" w:rsidP="00FB3C22">
            <w:pPr>
              <w:pStyle w:val="HSTabletext"/>
              <w:rPr>
                <w:rFonts w:ascii="Arial" w:hAnsi="Arial" w:cs="Arial"/>
                <w:szCs w:val="18"/>
              </w:rPr>
            </w:pPr>
            <w:r w:rsidRPr="00F04569">
              <w:rPr>
                <w:rFonts w:ascii="Arial" w:hAnsi="Arial" w:cs="Arial"/>
                <w:szCs w:val="18"/>
              </w:rPr>
              <w:t>Patient follow up not reported</w:t>
            </w:r>
          </w:p>
        </w:tc>
        <w:tc>
          <w:tcPr>
            <w:tcW w:w="3565" w:type="dxa"/>
          </w:tcPr>
          <w:p w14:paraId="78DBD53C"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2692370D" w14:textId="77777777" w:rsidTr="00FB3C22">
        <w:trPr>
          <w:cantSplit/>
        </w:trPr>
        <w:tc>
          <w:tcPr>
            <w:tcW w:w="4103" w:type="dxa"/>
            <w:tcBorders>
              <w:bottom w:val="single" w:sz="8" w:space="0" w:color="auto"/>
            </w:tcBorders>
          </w:tcPr>
          <w:p w14:paraId="4E0189AB"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2C0B52D1" w14:textId="77777777" w:rsidR="00FB3C22" w:rsidRPr="00F04569" w:rsidRDefault="00FB3C22" w:rsidP="00FB3C22">
            <w:pPr>
              <w:pStyle w:val="HSTabletext"/>
              <w:rPr>
                <w:rFonts w:ascii="Arial" w:hAnsi="Arial" w:cs="Arial"/>
                <w:szCs w:val="18"/>
              </w:rPr>
            </w:pPr>
            <w:r w:rsidRPr="00F04569">
              <w:rPr>
                <w:rFonts w:ascii="Arial" w:hAnsi="Arial" w:cs="Arial"/>
                <w:szCs w:val="18"/>
              </w:rPr>
              <w:t>No CIs provided for the ADA association analysis but p-values are statistically significant</w:t>
            </w:r>
          </w:p>
        </w:tc>
        <w:tc>
          <w:tcPr>
            <w:tcW w:w="3565" w:type="dxa"/>
            <w:tcBorders>
              <w:bottom w:val="single" w:sz="8" w:space="0" w:color="auto"/>
            </w:tcBorders>
          </w:tcPr>
          <w:p w14:paraId="4974F2C4"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6216A051" w14:textId="77777777" w:rsidTr="00FB3C22">
        <w:trPr>
          <w:cantSplit/>
        </w:trPr>
        <w:tc>
          <w:tcPr>
            <w:tcW w:w="0" w:type="auto"/>
            <w:gridSpan w:val="3"/>
            <w:tcBorders>
              <w:top w:val="single" w:sz="8" w:space="0" w:color="auto"/>
              <w:bottom w:val="nil"/>
            </w:tcBorders>
            <w:shd w:val="clear" w:color="auto" w:fill="D9D9D9" w:themeFill="background1" w:themeFillShade="D9"/>
          </w:tcPr>
          <w:p w14:paraId="5256AC23" w14:textId="754496E6" w:rsidR="00FB3C22" w:rsidRPr="00F04569" w:rsidRDefault="00FB3C22" w:rsidP="00FB3C22">
            <w:pPr>
              <w:pStyle w:val="HSTabletextheadings"/>
              <w:rPr>
                <w:rFonts w:ascii="Arial" w:hAnsi="Arial" w:cs="Arial"/>
                <w:szCs w:val="18"/>
              </w:rPr>
            </w:pPr>
            <w:r w:rsidRPr="00F04569">
              <w:rPr>
                <w:rFonts w:ascii="Arial" w:hAnsi="Arial" w:cs="Arial"/>
                <w:szCs w:val="18"/>
              </w:rPr>
              <w:t>Tsurumi 2021</w:t>
            </w:r>
            <w:r>
              <w:rPr>
                <w:rFonts w:ascii="Arial" w:hAnsi="Arial" w:cs="Arial"/>
                <w:szCs w:val="18"/>
              </w:rPr>
              <w:fldChar w:fldCharType="begin">
                <w:fldData xml:space="preserve">PEVuZE5vdGU+PENpdGU+PEF1dGhvcj5Uc3VydW1pPC9BdXRob3I+PFllYXI+MjAyMTwvWWVhcj48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</w:fldData>
              </w:fldChar>
            </w:r>
            <w:r w:rsidR="00F96183">
              <w:rPr>
                <w:rFonts w:ascii="Arial" w:hAnsi="Arial" w:cs="Arial"/>
                <w:szCs w:val="18"/>
              </w:rPr>
              <w:instrText xml:space="preserve"> ADDIN EN.CITE </w:instrText>
            </w:r>
            <w:r w:rsidR="00F96183">
              <w:rPr>
                <w:rFonts w:ascii="Arial" w:hAnsi="Arial" w:cs="Arial"/>
                <w:szCs w:val="18"/>
              </w:rPr>
              <w:fldChar w:fldCharType="begin">
                <w:fldData xml:space="preserve">PEVuZE5vdGU+PENpdGU+PEF1dGhvcj5Uc3VydW1pPC9BdXRob3I+PFllYXI+MjAyMTwvWWVhcj48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</w:fldData>
              </w:fldChar>
            </w:r>
            <w:r w:rsidR="00F96183">
              <w:rPr>
                <w:rFonts w:ascii="Arial" w:hAnsi="Arial" w:cs="Arial"/>
                <w:szCs w:val="18"/>
              </w:rPr>
              <w:instrText xml:space="preserve"> ADDIN EN.CITE.DATA </w:instrText>
            </w:r>
            <w:r w:rsidR="00F96183">
              <w:rPr>
                <w:rFonts w:ascii="Arial" w:hAnsi="Arial" w:cs="Arial"/>
                <w:szCs w:val="18"/>
              </w:rPr>
            </w:r>
            <w:r w:rsidR="00F96183">
              <w:rPr>
                <w:rFonts w:ascii="Arial" w:hAnsi="Arial" w:cs="Arial"/>
                <w:szCs w:val="18"/>
              </w:rPr>
              <w:fldChar w:fldCharType="end"/>
            </w:r>
            <w:r>
              <w:rPr>
                <w:rFonts w:ascii="Arial" w:hAnsi="Arial" w:cs="Arial"/>
                <w:szCs w:val="18"/>
              </w:rPr>
            </w:r>
            <w:r>
              <w:rPr>
                <w:rFonts w:ascii="Arial" w:hAnsi="Arial" w:cs="Arial"/>
                <w:szCs w:val="18"/>
              </w:rPr>
              <w:fldChar w:fldCharType="separate"/>
            </w:r>
            <w:r w:rsidR="00F96183">
              <w:rPr>
                <w:rFonts w:ascii="Arial" w:hAnsi="Arial" w:cs="Arial"/>
                <w:noProof/>
                <w:szCs w:val="18"/>
              </w:rPr>
              <w:t>[10]</w:t>
            </w:r>
            <w:r>
              <w:rPr>
                <w:rFonts w:ascii="Arial" w:hAnsi="Arial" w:cs="Arial"/>
                <w:szCs w:val="18"/>
              </w:rPr>
              <w:fldChar w:fldCharType="end"/>
            </w:r>
            <w:r w:rsidRPr="00F04569">
              <w:rPr>
                <w:rFonts w:ascii="Arial" w:hAnsi="Arial" w:cs="Arial"/>
                <w:szCs w:val="18"/>
              </w:rPr>
              <w:t> </w:t>
            </w:r>
          </w:p>
        </w:tc>
      </w:tr>
      <w:tr w:rsidR="00FB3C22" w:rsidRPr="00F04569" w14:paraId="03ECCD90" w14:textId="77777777" w:rsidTr="00FB3C22">
        <w:trPr>
          <w:cantSplit/>
          <w:tblHeader/>
        </w:trPr>
        <w:tc>
          <w:tcPr>
            <w:tcW w:w="4103" w:type="dxa"/>
            <w:tcBorders>
              <w:top w:val="nil"/>
              <w:bottom w:val="single" w:sz="8" w:space="0" w:color="auto"/>
            </w:tcBorders>
            <w:shd w:val="clear" w:color="auto" w:fill="D9D9D9" w:themeFill="background1" w:themeFillShade="D9"/>
            <w:vAlign w:val="bottom"/>
          </w:tcPr>
          <w:p w14:paraId="191128F5"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Study question</w:t>
            </w:r>
          </w:p>
        </w:tc>
        <w:tc>
          <w:tcPr>
            <w:tcW w:w="6290" w:type="dxa"/>
            <w:tcBorders>
              <w:top w:val="nil"/>
              <w:bottom w:val="single" w:sz="8" w:space="0" w:color="auto"/>
            </w:tcBorders>
            <w:shd w:val="clear" w:color="auto" w:fill="D9D9D9" w:themeFill="background1" w:themeFillShade="D9"/>
            <w:vAlign w:val="bottom"/>
          </w:tcPr>
          <w:p w14:paraId="425CF733"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03844236"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FB3C22" w:rsidRPr="00F04569" w14:paraId="73ECEFFC" w14:textId="77777777" w:rsidTr="00FB3C22">
        <w:trPr>
          <w:cantSplit/>
        </w:trPr>
        <w:tc>
          <w:tcPr>
            <w:tcW w:w="4103" w:type="dxa"/>
            <w:tcBorders>
              <w:top w:val="single" w:sz="8" w:space="0" w:color="auto"/>
            </w:tcBorders>
          </w:tcPr>
          <w:p w14:paraId="2E96CCC7"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6A3AC25C" w14:textId="77777777" w:rsidR="00FB3C22" w:rsidRPr="00F04569" w:rsidRDefault="00FB3C22" w:rsidP="00FB3C22">
            <w:pPr>
              <w:pStyle w:val="HSTabletext"/>
              <w:rPr>
                <w:rFonts w:ascii="Arial" w:hAnsi="Arial" w:cs="Arial"/>
                <w:szCs w:val="18"/>
              </w:rPr>
            </w:pPr>
            <w:r w:rsidRPr="00F04569">
              <w:rPr>
                <w:rFonts w:ascii="Arial" w:hAnsi="Arial" w:cs="Arial"/>
                <w:szCs w:val="18"/>
              </w:rPr>
              <w:t>Two post-authorization safety studies, comprising the Special Drug Use Investigation of agalsidase beta (Registry number: AGAL03004) and Drug Use Investigation of agalsidase beta (Registry number: AGAL02904), were conducted. Patient data were added into case report forms using patient medical records at baseline, and at 6-monthly intervals until the end of the study.</w:t>
            </w:r>
          </w:p>
        </w:tc>
        <w:tc>
          <w:tcPr>
            <w:tcW w:w="3565" w:type="dxa"/>
            <w:tcBorders>
              <w:top w:val="single" w:sz="8" w:space="0" w:color="auto"/>
            </w:tcBorders>
          </w:tcPr>
          <w:p w14:paraId="6B3F3BFB"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48DED190" w14:textId="77777777" w:rsidTr="00FB3C22">
        <w:trPr>
          <w:cantSplit/>
        </w:trPr>
        <w:tc>
          <w:tcPr>
            <w:tcW w:w="4103" w:type="dxa"/>
          </w:tcPr>
          <w:p w14:paraId="63BF94A6"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47B6991E"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Two post-authorization safety studies, comprising the Special Drug Use Investigation of agalsidase beta (Registry number: AGAL03004) and Drug Use Investigation of agalsidase beta (Registry number: AGAL02904), were conducted. </w:t>
            </w:r>
          </w:p>
        </w:tc>
        <w:tc>
          <w:tcPr>
            <w:tcW w:w="3565" w:type="dxa"/>
          </w:tcPr>
          <w:p w14:paraId="431CF48E"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0D8AA178" w14:textId="77777777" w:rsidTr="00FB3C22">
        <w:trPr>
          <w:cantSplit/>
        </w:trPr>
        <w:tc>
          <w:tcPr>
            <w:tcW w:w="4103" w:type="dxa"/>
          </w:tcPr>
          <w:p w14:paraId="271A6352" w14:textId="77777777" w:rsidR="00FB3C22" w:rsidRPr="00F04569" w:rsidRDefault="00FB3C22" w:rsidP="00FB3C22">
            <w:pPr>
              <w:pStyle w:val="HSTabletext"/>
              <w:rPr>
                <w:rFonts w:ascii="Arial" w:hAnsi="Arial" w:cs="Arial"/>
                <w:szCs w:val="18"/>
              </w:rPr>
            </w:pPr>
            <w:r w:rsidRPr="00F04569">
              <w:rPr>
                <w:rFonts w:ascii="Arial" w:hAnsi="Arial" w:cs="Arial"/>
                <w:bCs/>
                <w:szCs w:val="18"/>
              </w:rPr>
              <w:lastRenderedPageBreak/>
              <w:t>Was the outcome accurately measured to minimize bias?</w:t>
            </w:r>
          </w:p>
        </w:tc>
        <w:tc>
          <w:tcPr>
            <w:tcW w:w="6290" w:type="dxa"/>
          </w:tcPr>
          <w:p w14:paraId="3A610ABE" w14:textId="77777777" w:rsidR="00FB3C22" w:rsidRPr="00F04569" w:rsidRDefault="00FB3C22" w:rsidP="00FB3C22">
            <w:pPr>
              <w:pStyle w:val="HSTabletext"/>
              <w:rPr>
                <w:rFonts w:ascii="Arial" w:hAnsi="Arial" w:cs="Arial"/>
                <w:szCs w:val="18"/>
              </w:rPr>
            </w:pPr>
            <w:r w:rsidRPr="00F04569">
              <w:rPr>
                <w:rFonts w:ascii="Arial" w:hAnsi="Arial" w:cs="Arial"/>
                <w:szCs w:val="18"/>
              </w:rPr>
              <w:t>Blood samples were collected for antibody titer measurements and GL-3 levels at baseline and prior to study drug administration every 6 months, until the end of the study. The production of anti-agalsidase beta antibodies (IgG) was determined by the enzyme-linked immunosorbent assay (ELISA) and radioimmunoprecipitation (RIP) assay at the Genzyme Clinical Specialty Laboratory. Definitions for AEs and SAEs given in text, Agalsidase beta-related hypersensitivity reactions were defined according to the investigators’ assessment, with adverse events defined as hypersensitivity reactions where the immune response was exaggerated or inappropriate against an antigen, allergen, or another substance.</w:t>
            </w:r>
          </w:p>
        </w:tc>
        <w:tc>
          <w:tcPr>
            <w:tcW w:w="3565" w:type="dxa"/>
          </w:tcPr>
          <w:p w14:paraId="37E5FF94"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79675138" w14:textId="77777777" w:rsidTr="00FB3C22">
        <w:trPr>
          <w:cantSplit/>
        </w:trPr>
        <w:tc>
          <w:tcPr>
            <w:tcW w:w="4103" w:type="dxa"/>
          </w:tcPr>
          <w:p w14:paraId="1A611DC3"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1ABF78EA" w14:textId="77777777" w:rsidR="00FB3C22" w:rsidRPr="00F04569" w:rsidRDefault="00FB3C22" w:rsidP="00FB3C22">
            <w:pPr>
              <w:pStyle w:val="HSTabletext"/>
              <w:rPr>
                <w:rFonts w:ascii="Arial" w:hAnsi="Arial" w:cs="Arial"/>
                <w:szCs w:val="18"/>
              </w:rPr>
            </w:pPr>
            <w:r w:rsidRPr="00F04569">
              <w:rPr>
                <w:rFonts w:ascii="Arial" w:hAnsi="Arial" w:cs="Arial"/>
                <w:szCs w:val="18"/>
              </w:rPr>
              <w:t>Baseline characteristics table provided and includes the presence of complications and clinical symptoms at baseline</w:t>
            </w:r>
          </w:p>
        </w:tc>
        <w:tc>
          <w:tcPr>
            <w:tcW w:w="3565" w:type="dxa"/>
          </w:tcPr>
          <w:p w14:paraId="3E8E6FE4"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6AD05491" w14:textId="77777777" w:rsidTr="00FB3C22">
        <w:trPr>
          <w:cantSplit/>
        </w:trPr>
        <w:tc>
          <w:tcPr>
            <w:tcW w:w="4103" w:type="dxa"/>
          </w:tcPr>
          <w:p w14:paraId="0BA3D7EB"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279F0E8A" w14:textId="77777777" w:rsidR="00FB3C22" w:rsidRPr="00F04569" w:rsidRDefault="00FB3C22" w:rsidP="00FB3C22">
            <w:pPr>
              <w:pStyle w:val="HSTabletext"/>
              <w:rPr>
                <w:rFonts w:ascii="Arial" w:hAnsi="Arial" w:cs="Arial"/>
                <w:szCs w:val="18"/>
              </w:rPr>
            </w:pPr>
            <w:r w:rsidRPr="00F04569">
              <w:rPr>
                <w:rFonts w:ascii="Arial" w:hAnsi="Arial" w:cs="Arial"/>
                <w:szCs w:val="18"/>
              </w:rPr>
              <w:t>Subgroup comparisons were performed for patient background factors (age, disease type, Fabry disease complications, concomitant medications and antibody production).</w:t>
            </w:r>
          </w:p>
        </w:tc>
        <w:tc>
          <w:tcPr>
            <w:tcW w:w="3565" w:type="dxa"/>
          </w:tcPr>
          <w:p w14:paraId="1BFD9881"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7A3EFC80" w14:textId="77777777" w:rsidTr="00FB3C22">
        <w:trPr>
          <w:cantSplit/>
        </w:trPr>
        <w:tc>
          <w:tcPr>
            <w:tcW w:w="4103" w:type="dxa"/>
          </w:tcPr>
          <w:p w14:paraId="5549385C"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7503FAA9" w14:textId="48BB76ED" w:rsidR="00FB3C22" w:rsidRPr="00F04569" w:rsidRDefault="00FB3C22" w:rsidP="00FB3C22">
            <w:pPr>
              <w:pStyle w:val="HSTabletext"/>
              <w:rPr>
                <w:rFonts w:ascii="Arial" w:hAnsi="Arial" w:cs="Arial"/>
                <w:szCs w:val="18"/>
              </w:rPr>
            </w:pPr>
            <w:r w:rsidRPr="00F04569">
              <w:rPr>
                <w:rFonts w:ascii="Arial" w:hAnsi="Arial" w:cs="Arial"/>
                <w:szCs w:val="18"/>
              </w:rPr>
              <w:t>Patient follow up not reported, but the discontinuation reasons were recorded. Across the safety analysis sets, a total of 171 patients discontinued treatment with agalsidase beta. Reasons for discontinuation included: insufficient effect (n</w:t>
            </w:r>
            <w:del w:id="19" w:author="Author">
              <w:r w:rsidRPr="00F04569" w:rsidDel="00456392">
                <w:rPr>
                  <w:rFonts w:ascii="Arial" w:hAnsi="Arial" w:cs="Arial"/>
                  <w:szCs w:val="18"/>
                </w:rPr>
                <w:delText xml:space="preserve"> </w:delText>
              </w:r>
            </w:del>
            <w:r w:rsidRPr="00F04569">
              <w:rPr>
                <w:rFonts w:ascii="Arial" w:hAnsi="Arial" w:cs="Arial"/>
                <w:szCs w:val="18"/>
              </w:rPr>
              <w:t>=</w:t>
            </w:r>
            <w:del w:id="20" w:author="Author">
              <w:r w:rsidRPr="00F04569" w:rsidDel="00456392">
                <w:rPr>
                  <w:rFonts w:ascii="Arial" w:hAnsi="Arial" w:cs="Arial"/>
                  <w:szCs w:val="18"/>
                </w:rPr>
                <w:delText xml:space="preserve"> </w:delText>
              </w:r>
            </w:del>
            <w:r w:rsidRPr="00F04569">
              <w:rPr>
                <w:rFonts w:ascii="Arial" w:hAnsi="Arial" w:cs="Arial"/>
                <w:szCs w:val="18"/>
              </w:rPr>
              <w:t>6), adverse events (n</w:t>
            </w:r>
            <w:del w:id="21" w:author="Author">
              <w:r w:rsidRPr="00F04569" w:rsidDel="00456392">
                <w:rPr>
                  <w:rFonts w:ascii="Arial" w:hAnsi="Arial" w:cs="Arial"/>
                  <w:szCs w:val="18"/>
                </w:rPr>
                <w:delText xml:space="preserve"> </w:delText>
              </w:r>
            </w:del>
            <w:r w:rsidRPr="00F04569">
              <w:rPr>
                <w:rFonts w:ascii="Arial" w:hAnsi="Arial" w:cs="Arial"/>
                <w:szCs w:val="18"/>
              </w:rPr>
              <w:t>=</w:t>
            </w:r>
            <w:del w:id="22" w:author="Author">
              <w:r w:rsidRPr="00F04569" w:rsidDel="00456392">
                <w:rPr>
                  <w:rFonts w:ascii="Arial" w:hAnsi="Arial" w:cs="Arial"/>
                  <w:szCs w:val="18"/>
                </w:rPr>
                <w:delText xml:space="preserve"> </w:delText>
              </w:r>
            </w:del>
            <w:r w:rsidRPr="00F04569">
              <w:rPr>
                <w:rFonts w:ascii="Arial" w:hAnsi="Arial" w:cs="Arial"/>
                <w:szCs w:val="18"/>
              </w:rPr>
              <w:t>8), death (n</w:t>
            </w:r>
            <w:del w:id="23" w:author="Author">
              <w:r w:rsidRPr="00F04569" w:rsidDel="00456392">
                <w:rPr>
                  <w:rFonts w:ascii="Arial" w:hAnsi="Arial" w:cs="Arial"/>
                  <w:szCs w:val="18"/>
                </w:rPr>
                <w:delText xml:space="preserve"> </w:delText>
              </w:r>
            </w:del>
            <w:r w:rsidRPr="00F04569">
              <w:rPr>
                <w:rFonts w:ascii="Arial" w:hAnsi="Arial" w:cs="Arial"/>
                <w:szCs w:val="18"/>
              </w:rPr>
              <w:t>=</w:t>
            </w:r>
            <w:del w:id="24" w:author="Author">
              <w:r w:rsidRPr="00F04569" w:rsidDel="00456392">
                <w:rPr>
                  <w:rFonts w:ascii="Arial" w:hAnsi="Arial" w:cs="Arial"/>
                  <w:szCs w:val="18"/>
                </w:rPr>
                <w:delText xml:space="preserve"> </w:delText>
              </w:r>
            </w:del>
            <w:r w:rsidRPr="00F04569">
              <w:rPr>
                <w:rFonts w:ascii="Arial" w:hAnsi="Arial" w:cs="Arial"/>
                <w:szCs w:val="18"/>
              </w:rPr>
              <w:t>26), transfer to a different hospital (n</w:t>
            </w:r>
            <w:del w:id="25" w:author="Author">
              <w:r w:rsidRPr="00F04569" w:rsidDel="00456392">
                <w:rPr>
                  <w:rFonts w:ascii="Arial" w:hAnsi="Arial" w:cs="Arial"/>
                  <w:szCs w:val="18"/>
                </w:rPr>
                <w:delText xml:space="preserve"> </w:delText>
              </w:r>
            </w:del>
            <w:r w:rsidRPr="00F04569">
              <w:rPr>
                <w:rFonts w:ascii="Arial" w:hAnsi="Arial" w:cs="Arial"/>
                <w:szCs w:val="18"/>
              </w:rPr>
              <w:t>=</w:t>
            </w:r>
            <w:del w:id="26" w:author="Author">
              <w:r w:rsidRPr="00F04569" w:rsidDel="00456392">
                <w:rPr>
                  <w:rFonts w:ascii="Arial" w:hAnsi="Arial" w:cs="Arial"/>
                  <w:szCs w:val="18"/>
                </w:rPr>
                <w:delText xml:space="preserve"> </w:delText>
              </w:r>
            </w:del>
            <w:r w:rsidRPr="00F04569">
              <w:rPr>
                <w:rFonts w:ascii="Arial" w:hAnsi="Arial" w:cs="Arial"/>
                <w:szCs w:val="18"/>
              </w:rPr>
              <w:t>32), and other reasons (n</w:t>
            </w:r>
            <w:del w:id="27" w:author="Author">
              <w:r w:rsidRPr="00F04569" w:rsidDel="00456392">
                <w:rPr>
                  <w:rFonts w:ascii="Arial" w:hAnsi="Arial" w:cs="Arial"/>
                  <w:szCs w:val="18"/>
                </w:rPr>
                <w:delText xml:space="preserve"> </w:delText>
              </w:r>
            </w:del>
            <w:r w:rsidRPr="00F04569">
              <w:rPr>
                <w:rFonts w:ascii="Arial" w:hAnsi="Arial" w:cs="Arial"/>
                <w:szCs w:val="18"/>
              </w:rPr>
              <w:t>=</w:t>
            </w:r>
            <w:del w:id="28" w:author="Author">
              <w:r w:rsidRPr="00F04569" w:rsidDel="00456392">
                <w:rPr>
                  <w:rFonts w:ascii="Arial" w:hAnsi="Arial" w:cs="Arial"/>
                  <w:szCs w:val="18"/>
                </w:rPr>
                <w:delText xml:space="preserve"> </w:delText>
              </w:r>
            </w:del>
            <w:r w:rsidRPr="00F04569">
              <w:rPr>
                <w:rFonts w:ascii="Arial" w:hAnsi="Arial" w:cs="Arial"/>
                <w:szCs w:val="18"/>
              </w:rPr>
              <w:t>103), including switching to other drugs due to the supply shortage of agalsidase beta that occurred in 2009.</w:t>
            </w:r>
          </w:p>
        </w:tc>
        <w:tc>
          <w:tcPr>
            <w:tcW w:w="3565" w:type="dxa"/>
          </w:tcPr>
          <w:p w14:paraId="34B40C0C"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54548312" w14:textId="77777777" w:rsidTr="00FB3C22">
        <w:trPr>
          <w:cantSplit/>
        </w:trPr>
        <w:tc>
          <w:tcPr>
            <w:tcW w:w="4103" w:type="dxa"/>
            <w:tcBorders>
              <w:bottom w:val="single" w:sz="8" w:space="0" w:color="auto"/>
            </w:tcBorders>
          </w:tcPr>
          <w:p w14:paraId="5D69BA07"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3C127E60" w14:textId="31F70742" w:rsidR="00FB3C22" w:rsidRPr="00F04569" w:rsidRDefault="00FB3C22" w:rsidP="00FB3C22">
            <w:pPr>
              <w:pStyle w:val="HSTabletext"/>
              <w:rPr>
                <w:rFonts w:ascii="Arial" w:hAnsi="Arial" w:cs="Arial"/>
                <w:szCs w:val="18"/>
              </w:rPr>
            </w:pPr>
            <w:r w:rsidRPr="00F04569">
              <w:rPr>
                <w:rFonts w:ascii="Arial" w:hAnsi="Arial" w:cs="Arial"/>
                <w:szCs w:val="18"/>
              </w:rPr>
              <w:t>No CIs provided for the ADA association analysis</w:t>
            </w:r>
            <w:ins w:id="29" w:author="Author">
              <w:r w:rsidR="003958B5">
                <w:rPr>
                  <w:rFonts w:ascii="Arial" w:hAnsi="Arial" w:cs="Arial"/>
                  <w:szCs w:val="18"/>
                </w:rPr>
                <w:t>,</w:t>
              </w:r>
            </w:ins>
            <w:r w:rsidRPr="00F04569">
              <w:rPr>
                <w:rFonts w:ascii="Arial" w:hAnsi="Arial" w:cs="Arial"/>
                <w:szCs w:val="18"/>
              </w:rPr>
              <w:t xml:space="preserve"> but majority of p-values are statistically significant</w:t>
            </w:r>
          </w:p>
        </w:tc>
        <w:tc>
          <w:tcPr>
            <w:tcW w:w="3565" w:type="dxa"/>
            <w:tcBorders>
              <w:bottom w:val="single" w:sz="8" w:space="0" w:color="auto"/>
            </w:tcBorders>
          </w:tcPr>
          <w:p w14:paraId="2C870EEE"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195B523A" w14:textId="77777777" w:rsidTr="00FB3C22">
        <w:trPr>
          <w:cantSplit/>
        </w:trPr>
        <w:tc>
          <w:tcPr>
            <w:tcW w:w="0" w:type="auto"/>
            <w:gridSpan w:val="3"/>
            <w:tcBorders>
              <w:top w:val="single" w:sz="8" w:space="0" w:color="auto"/>
              <w:bottom w:val="nil"/>
            </w:tcBorders>
            <w:shd w:val="clear" w:color="auto" w:fill="D9D9D9" w:themeFill="background1" w:themeFillShade="D9"/>
          </w:tcPr>
          <w:p w14:paraId="493535BC" w14:textId="44F2B54C" w:rsidR="00FB3C22" w:rsidRPr="00F04569" w:rsidRDefault="00FB3C22" w:rsidP="00FB3C22">
            <w:pPr>
              <w:pStyle w:val="HSTabletextheadings"/>
              <w:rPr>
                <w:rFonts w:ascii="Arial" w:hAnsi="Arial" w:cs="Arial"/>
                <w:szCs w:val="18"/>
              </w:rPr>
            </w:pPr>
            <w:r w:rsidRPr="00F04569">
              <w:rPr>
                <w:rFonts w:ascii="Arial" w:hAnsi="Arial" w:cs="Arial"/>
                <w:szCs w:val="18"/>
              </w:rPr>
              <w:lastRenderedPageBreak/>
              <w:t xml:space="preserve">Lenders </w:t>
            </w:r>
            <w:r>
              <w:rPr>
                <w:rFonts w:ascii="Arial" w:hAnsi="Arial" w:cs="Arial"/>
                <w:szCs w:val="18"/>
              </w:rPr>
              <w:t>2018</w:t>
            </w:r>
            <w:r>
              <w:rPr>
                <w:rFonts w:ascii="Arial" w:hAnsi="Arial" w:cs="Arial"/>
                <w:szCs w:val="18"/>
              </w:rPr>
              <w:fldChar w:fldCharType="begin">
                <w:fldData xml:space="preserve">PEVuZE5vdGU+PENpdGU+PEF1dGhvcj5MZW5kZXJzPC9BdXRob3I+PFllYXI+MjAxODwvWWVhcj48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</w:fldData>
              </w:fldChar>
            </w:r>
            <w:r w:rsidR="00F96183">
              <w:rPr>
                <w:rFonts w:ascii="Arial" w:hAnsi="Arial" w:cs="Arial"/>
                <w:szCs w:val="18"/>
              </w:rPr>
              <w:instrText xml:space="preserve"> ADDIN EN.CITE </w:instrText>
            </w:r>
            <w:r w:rsidR="00F96183">
              <w:rPr>
                <w:rFonts w:ascii="Arial" w:hAnsi="Arial" w:cs="Arial"/>
                <w:szCs w:val="18"/>
              </w:rPr>
              <w:fldChar w:fldCharType="begin">
                <w:fldData xml:space="preserve">PEVuZE5vdGU+PENpdGU+PEF1dGhvcj5MZW5kZXJzPC9BdXRob3I+PFllYXI+MjAxODwvWWVhcj48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</w:fldData>
              </w:fldChar>
            </w:r>
            <w:r w:rsidR="00F96183">
              <w:rPr>
                <w:rFonts w:ascii="Arial" w:hAnsi="Arial" w:cs="Arial"/>
                <w:szCs w:val="18"/>
              </w:rPr>
              <w:instrText xml:space="preserve"> ADDIN EN.CITE.DATA </w:instrText>
            </w:r>
            <w:r w:rsidR="00F96183">
              <w:rPr>
                <w:rFonts w:ascii="Arial" w:hAnsi="Arial" w:cs="Arial"/>
                <w:szCs w:val="18"/>
              </w:rPr>
            </w:r>
            <w:r w:rsidR="00F96183">
              <w:rPr>
                <w:rFonts w:ascii="Arial" w:hAnsi="Arial" w:cs="Arial"/>
                <w:szCs w:val="18"/>
              </w:rPr>
              <w:fldChar w:fldCharType="end"/>
            </w:r>
            <w:r>
              <w:rPr>
                <w:rFonts w:ascii="Arial" w:hAnsi="Arial" w:cs="Arial"/>
                <w:szCs w:val="18"/>
              </w:rPr>
            </w:r>
            <w:r>
              <w:rPr>
                <w:rFonts w:ascii="Arial" w:hAnsi="Arial" w:cs="Arial"/>
                <w:szCs w:val="18"/>
              </w:rPr>
              <w:fldChar w:fldCharType="separate"/>
            </w:r>
            <w:r w:rsidR="00F96183">
              <w:rPr>
                <w:rFonts w:ascii="Arial" w:hAnsi="Arial" w:cs="Arial"/>
                <w:noProof/>
                <w:szCs w:val="18"/>
              </w:rPr>
              <w:t>[11]</w:t>
            </w:r>
            <w:r>
              <w:rPr>
                <w:rFonts w:ascii="Arial" w:hAnsi="Arial" w:cs="Arial"/>
                <w:szCs w:val="18"/>
              </w:rPr>
              <w:fldChar w:fldCharType="end"/>
            </w:r>
          </w:p>
        </w:tc>
      </w:tr>
      <w:tr w:rsidR="00FB3C22" w:rsidRPr="00F04569" w14:paraId="2054F9E3" w14:textId="77777777" w:rsidTr="00FB3C22">
        <w:trPr>
          <w:cantSplit/>
          <w:tblHeader/>
        </w:trPr>
        <w:tc>
          <w:tcPr>
            <w:tcW w:w="4103" w:type="dxa"/>
            <w:tcBorders>
              <w:top w:val="nil"/>
              <w:bottom w:val="single" w:sz="8" w:space="0" w:color="auto"/>
            </w:tcBorders>
            <w:shd w:val="clear" w:color="auto" w:fill="D9D9D9" w:themeFill="background1" w:themeFillShade="D9"/>
            <w:vAlign w:val="bottom"/>
          </w:tcPr>
          <w:p w14:paraId="5F6E483F"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Study question</w:t>
            </w:r>
          </w:p>
        </w:tc>
        <w:tc>
          <w:tcPr>
            <w:tcW w:w="6290" w:type="dxa"/>
            <w:tcBorders>
              <w:top w:val="nil"/>
              <w:bottom w:val="single" w:sz="8" w:space="0" w:color="auto"/>
            </w:tcBorders>
            <w:shd w:val="clear" w:color="auto" w:fill="D9D9D9" w:themeFill="background1" w:themeFillShade="D9"/>
            <w:vAlign w:val="bottom"/>
          </w:tcPr>
          <w:p w14:paraId="24D6762D"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5280554B"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p>
        </w:tc>
      </w:tr>
      <w:tr w:rsidR="00FB3C22" w:rsidRPr="00F04569" w14:paraId="725AC362" w14:textId="77777777" w:rsidTr="00FB3C22">
        <w:trPr>
          <w:cantSplit/>
        </w:trPr>
        <w:tc>
          <w:tcPr>
            <w:tcW w:w="4103" w:type="dxa"/>
            <w:tcBorders>
              <w:top w:val="single" w:sz="8" w:space="0" w:color="auto"/>
            </w:tcBorders>
          </w:tcPr>
          <w:p w14:paraId="7703328F"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50B78186" w14:textId="77777777" w:rsidR="00FB3C22" w:rsidRPr="00F04569" w:rsidRDefault="00FB3C22" w:rsidP="00FB3C22">
            <w:pPr>
              <w:pStyle w:val="HSTabletext"/>
              <w:rPr>
                <w:rFonts w:ascii="Arial" w:hAnsi="Arial" w:cs="Arial"/>
                <w:szCs w:val="18"/>
              </w:rPr>
            </w:pPr>
            <w:r w:rsidRPr="00F04569">
              <w:rPr>
                <w:rFonts w:ascii="Arial" w:hAnsi="Arial" w:cs="Arial"/>
                <w:szCs w:val="18"/>
              </w:rPr>
              <w:t>Open cohort study. Inclusion criteria of this open cohort study were that patients were adult men with at least 6 months of any ERT, and had tested positive for neutralizing ADAs</w:t>
            </w:r>
          </w:p>
        </w:tc>
        <w:tc>
          <w:tcPr>
            <w:tcW w:w="3565" w:type="dxa"/>
            <w:tcBorders>
              <w:top w:val="single" w:sz="8" w:space="0" w:color="auto"/>
            </w:tcBorders>
          </w:tcPr>
          <w:p w14:paraId="2AF0C8F9"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5DD59234" w14:textId="77777777" w:rsidTr="00FB3C22">
        <w:trPr>
          <w:cantSplit/>
        </w:trPr>
        <w:tc>
          <w:tcPr>
            <w:tcW w:w="4103" w:type="dxa"/>
          </w:tcPr>
          <w:p w14:paraId="1F067905"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565D7661"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Patients had at least 6 months of any ERT. </w:t>
            </w:r>
          </w:p>
        </w:tc>
        <w:tc>
          <w:tcPr>
            <w:tcW w:w="3565" w:type="dxa"/>
          </w:tcPr>
          <w:p w14:paraId="5A933E9A"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55E3449B" w14:textId="77777777" w:rsidTr="00FB3C22">
        <w:trPr>
          <w:cantSplit/>
        </w:trPr>
        <w:tc>
          <w:tcPr>
            <w:tcW w:w="4103" w:type="dxa"/>
          </w:tcPr>
          <w:p w14:paraId="6556C32F"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4C8ACA4D" w14:textId="04B6CBEE" w:rsidR="00FB3C22" w:rsidRPr="00F04569" w:rsidRDefault="00FB3C22" w:rsidP="00FB3C22">
            <w:pPr>
              <w:pStyle w:val="HSTabletext"/>
              <w:rPr>
                <w:rFonts w:ascii="Arial" w:hAnsi="Arial" w:cs="Arial"/>
                <w:szCs w:val="18"/>
              </w:rPr>
            </w:pPr>
            <w:r w:rsidRPr="00F04569">
              <w:rPr>
                <w:rFonts w:ascii="Arial" w:hAnsi="Arial" w:cs="Arial"/>
                <w:szCs w:val="18"/>
              </w:rPr>
              <w:t>Serum samples were collected 30–</w:t>
            </w:r>
            <w:del w:id="30" w:author="Author">
              <w:r w:rsidRPr="00F04569" w:rsidDel="00456392">
                <w:rPr>
                  <w:rFonts w:ascii="Arial" w:hAnsi="Arial" w:cs="Arial"/>
                  <w:szCs w:val="18"/>
                </w:rPr>
                <w:delText xml:space="preserve"> </w:delText>
              </w:r>
            </w:del>
            <w:r w:rsidRPr="00F04569">
              <w:rPr>
                <w:rFonts w:ascii="Arial" w:hAnsi="Arial" w:cs="Arial"/>
                <w:szCs w:val="18"/>
              </w:rPr>
              <w:t>60 minutes before and 30 minutes after the infusion at the opposite arm. Standard ERT inhibition assays to identify inhibition-positive patients were performed. eGFR was quantified using the CKD Epidemiology Collaboration equation on the basis of serum creatinine. Septum thickness was measured as interventricular septum thickness in diastole (IVSd). eGFR, IVSd, and lyso Gb3 data were assessed at ERT-naïve baseline and at the last available visit (2017–2018 follow-up visit)</w:t>
            </w:r>
          </w:p>
        </w:tc>
        <w:tc>
          <w:tcPr>
            <w:tcW w:w="3565" w:type="dxa"/>
          </w:tcPr>
          <w:p w14:paraId="037FB8DA"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462F9FC1" w14:textId="77777777" w:rsidTr="00FB3C22">
        <w:trPr>
          <w:cantSplit/>
        </w:trPr>
        <w:tc>
          <w:tcPr>
            <w:tcW w:w="4103" w:type="dxa"/>
          </w:tcPr>
          <w:p w14:paraId="0ACBDE1B"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4A146595" w14:textId="77777777" w:rsidR="00FB3C22" w:rsidRPr="00F04569" w:rsidRDefault="00FB3C22" w:rsidP="00FB3C22">
            <w:pPr>
              <w:pStyle w:val="HSTabletext"/>
              <w:rPr>
                <w:rFonts w:ascii="Arial" w:hAnsi="Arial" w:cs="Arial"/>
                <w:szCs w:val="18"/>
              </w:rPr>
            </w:pPr>
            <w:r w:rsidRPr="00F04569">
              <w:rPr>
                <w:rFonts w:ascii="Arial" w:hAnsi="Arial" w:cs="Arial"/>
                <w:szCs w:val="18"/>
              </w:rPr>
              <w:t>Baseline characteristics table for patients provided with outcome measures at baseline</w:t>
            </w:r>
          </w:p>
        </w:tc>
        <w:tc>
          <w:tcPr>
            <w:tcW w:w="3565" w:type="dxa"/>
          </w:tcPr>
          <w:p w14:paraId="0B89F2AD"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315C3CFE" w14:textId="77777777" w:rsidTr="00FB3C22">
        <w:trPr>
          <w:cantSplit/>
        </w:trPr>
        <w:tc>
          <w:tcPr>
            <w:tcW w:w="4103" w:type="dxa"/>
          </w:tcPr>
          <w:p w14:paraId="2C107ED7"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0FDEBBC6"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Analysis of confounding variables not reported </w:t>
            </w:r>
          </w:p>
        </w:tc>
        <w:tc>
          <w:tcPr>
            <w:tcW w:w="3565" w:type="dxa"/>
          </w:tcPr>
          <w:p w14:paraId="6ED66136"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0D96D502" w14:textId="77777777" w:rsidTr="00FB3C22">
        <w:trPr>
          <w:cantSplit/>
        </w:trPr>
        <w:tc>
          <w:tcPr>
            <w:tcW w:w="4103" w:type="dxa"/>
          </w:tcPr>
          <w:p w14:paraId="3A9CB72A"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292B8666" w14:textId="77777777" w:rsidR="00FB3C22" w:rsidRPr="00F04569" w:rsidRDefault="00FB3C22" w:rsidP="00FB3C22">
            <w:pPr>
              <w:pStyle w:val="HSTabletext"/>
              <w:rPr>
                <w:rFonts w:ascii="Arial" w:hAnsi="Arial" w:cs="Arial"/>
                <w:szCs w:val="18"/>
              </w:rPr>
            </w:pPr>
            <w:r w:rsidRPr="00F04569">
              <w:rPr>
                <w:rFonts w:ascii="Arial" w:hAnsi="Arial" w:cs="Arial"/>
                <w:szCs w:val="18"/>
              </w:rPr>
              <w:t>Patient follow up not reported</w:t>
            </w:r>
          </w:p>
        </w:tc>
        <w:tc>
          <w:tcPr>
            <w:tcW w:w="3565" w:type="dxa"/>
          </w:tcPr>
          <w:p w14:paraId="05CFBD1E"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535985B5" w14:textId="77777777" w:rsidTr="00856886">
        <w:trPr>
          <w:cantSplit/>
        </w:trPr>
        <w:tc>
          <w:tcPr>
            <w:tcW w:w="4103" w:type="dxa"/>
            <w:tcBorders>
              <w:bottom w:val="single" w:sz="8" w:space="0" w:color="auto"/>
            </w:tcBorders>
          </w:tcPr>
          <w:p w14:paraId="6E766E89"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507B828B" w14:textId="77777777" w:rsidR="00FB3C22" w:rsidRPr="00F04569" w:rsidRDefault="00FB3C22" w:rsidP="00FB3C22">
            <w:pPr>
              <w:pStyle w:val="HSTabletext"/>
              <w:rPr>
                <w:rFonts w:ascii="Arial" w:hAnsi="Arial" w:cs="Arial"/>
                <w:szCs w:val="18"/>
              </w:rPr>
            </w:pPr>
            <w:r w:rsidRPr="00F04569">
              <w:rPr>
                <w:rFonts w:ascii="Arial" w:hAnsi="Arial" w:cs="Arial"/>
                <w:szCs w:val="18"/>
              </w:rPr>
              <w:t>CIs and p-values provided</w:t>
            </w:r>
          </w:p>
        </w:tc>
        <w:tc>
          <w:tcPr>
            <w:tcW w:w="3565" w:type="dxa"/>
            <w:tcBorders>
              <w:bottom w:val="single" w:sz="8" w:space="0" w:color="auto"/>
            </w:tcBorders>
          </w:tcPr>
          <w:p w14:paraId="2D4BE33E"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2CC8A77E" w14:textId="77777777" w:rsidTr="00856886">
        <w:trPr>
          <w:cantSplit/>
        </w:trPr>
        <w:tc>
          <w:tcPr>
            <w:tcW w:w="0" w:type="auto"/>
            <w:gridSpan w:val="3"/>
            <w:tcBorders>
              <w:top w:val="single" w:sz="8" w:space="0" w:color="auto"/>
              <w:bottom w:val="nil"/>
            </w:tcBorders>
            <w:shd w:val="clear" w:color="auto" w:fill="D9D9D9" w:themeFill="background1" w:themeFillShade="D9"/>
          </w:tcPr>
          <w:p w14:paraId="2C6B55D5" w14:textId="3FB68FFE" w:rsidR="00FB3C22" w:rsidRPr="00F04569" w:rsidRDefault="00FB3C22" w:rsidP="00FB3C22">
            <w:pPr>
              <w:pStyle w:val="HSTabletext"/>
              <w:rPr>
                <w:rFonts w:ascii="Arial" w:hAnsi="Arial" w:cs="Arial"/>
                <w:b/>
                <w:bCs/>
                <w:szCs w:val="18"/>
              </w:rPr>
            </w:pPr>
            <w:r w:rsidRPr="00F04569">
              <w:rPr>
                <w:rFonts w:ascii="Arial" w:hAnsi="Arial" w:cs="Arial"/>
                <w:b/>
                <w:bCs/>
                <w:szCs w:val="18"/>
              </w:rPr>
              <w:t xml:space="preserve">Lenders </w:t>
            </w:r>
            <w:r w:rsidR="00856886">
              <w:rPr>
                <w:rFonts w:ascii="Arial" w:hAnsi="Arial" w:cs="Arial"/>
                <w:b/>
                <w:bCs/>
                <w:szCs w:val="18"/>
              </w:rPr>
              <w:t>2016</w:t>
            </w:r>
            <w:r w:rsidR="00856886">
              <w:rPr>
                <w:rFonts w:ascii="Arial" w:hAnsi="Arial" w:cs="Arial"/>
                <w:b/>
                <w:bCs/>
                <w:szCs w:val="18"/>
              </w:rPr>
              <w:fldChar w:fldCharType="begin">
                <w:fldData xml:space="preserve">PEVuZE5vdGU+PENpdGU+PEF1dGhvcj5MZW5kZXJzPC9BdXRob3I+PFllYXI+MjAxNjwvWWVhcj48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</w:fldData>
              </w:fldChar>
            </w:r>
            <w:r w:rsidR="00F96183">
              <w:rPr>
                <w:rFonts w:ascii="Arial" w:hAnsi="Arial" w:cs="Arial"/>
                <w:b/>
                <w:bCs/>
                <w:szCs w:val="18"/>
              </w:rPr>
              <w:instrText xml:space="preserve"> ADDIN EN.CITE </w:instrText>
            </w:r>
            <w:r w:rsidR="00F96183">
              <w:rPr>
                <w:rFonts w:ascii="Arial" w:hAnsi="Arial" w:cs="Arial"/>
                <w:b/>
                <w:bCs/>
                <w:szCs w:val="18"/>
              </w:rPr>
              <w:fldChar w:fldCharType="begin">
                <w:fldData xml:space="preserve">PEVuZE5vdGU+PENpdGU+PEF1dGhvcj5MZW5kZXJzPC9BdXRob3I+PFllYXI+MjAxNjwvWWVhcj48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</w:fldData>
              </w:fldChar>
            </w:r>
            <w:r w:rsidR="00F96183">
              <w:rPr>
                <w:rFonts w:ascii="Arial" w:hAnsi="Arial" w:cs="Arial"/>
                <w:b/>
                <w:bCs/>
                <w:szCs w:val="18"/>
              </w:rPr>
              <w:instrText xml:space="preserve"> ADDIN EN.CITE.DATA </w:instrText>
            </w:r>
            <w:r w:rsidR="00F96183">
              <w:rPr>
                <w:rFonts w:ascii="Arial" w:hAnsi="Arial" w:cs="Arial"/>
                <w:b/>
                <w:bCs/>
                <w:szCs w:val="18"/>
              </w:rPr>
            </w:r>
            <w:r w:rsidR="00F96183">
              <w:rPr>
                <w:rFonts w:ascii="Arial" w:hAnsi="Arial" w:cs="Arial"/>
                <w:b/>
                <w:bCs/>
                <w:szCs w:val="18"/>
              </w:rPr>
              <w:fldChar w:fldCharType="end"/>
            </w:r>
            <w:r w:rsidR="00856886">
              <w:rPr>
                <w:rFonts w:ascii="Arial" w:hAnsi="Arial" w:cs="Arial"/>
                <w:b/>
                <w:bCs/>
                <w:szCs w:val="18"/>
              </w:rPr>
            </w:r>
            <w:r w:rsidR="00856886">
              <w:rPr>
                <w:rFonts w:ascii="Arial" w:hAnsi="Arial" w:cs="Arial"/>
                <w:b/>
                <w:bCs/>
                <w:szCs w:val="18"/>
              </w:rPr>
              <w:fldChar w:fldCharType="separate"/>
            </w:r>
            <w:r w:rsidR="00F96183">
              <w:rPr>
                <w:rFonts w:ascii="Arial" w:hAnsi="Arial" w:cs="Arial"/>
                <w:b/>
                <w:bCs/>
                <w:noProof/>
                <w:szCs w:val="18"/>
              </w:rPr>
              <w:t>[12]</w:t>
            </w:r>
            <w:r w:rsidR="00856886">
              <w:rPr>
                <w:rFonts w:ascii="Arial" w:hAnsi="Arial" w:cs="Arial"/>
                <w:b/>
                <w:bCs/>
                <w:szCs w:val="18"/>
              </w:rPr>
              <w:fldChar w:fldCharType="end"/>
            </w:r>
          </w:p>
        </w:tc>
      </w:tr>
      <w:tr w:rsidR="00FB3C22" w:rsidRPr="00F04569" w14:paraId="7EB2D7B0" w14:textId="77777777" w:rsidTr="00856886">
        <w:trPr>
          <w:cantSplit/>
          <w:tblHeader/>
        </w:trPr>
        <w:tc>
          <w:tcPr>
            <w:tcW w:w="4103" w:type="dxa"/>
            <w:tcBorders>
              <w:top w:val="nil"/>
              <w:bottom w:val="single" w:sz="8" w:space="0" w:color="auto"/>
            </w:tcBorders>
            <w:shd w:val="clear" w:color="auto" w:fill="D9D9D9" w:themeFill="background1" w:themeFillShade="D9"/>
            <w:vAlign w:val="bottom"/>
          </w:tcPr>
          <w:p w14:paraId="28CE61D2" w14:textId="77777777" w:rsidR="00FB3C22" w:rsidRPr="00F04569" w:rsidRDefault="00FB3C22" w:rsidP="00FB3C22">
            <w:pPr>
              <w:pStyle w:val="HSTabletextheadings"/>
              <w:rPr>
                <w:rFonts w:ascii="Arial" w:hAnsi="Arial" w:cs="Arial"/>
                <w:szCs w:val="18"/>
              </w:rPr>
            </w:pPr>
            <w:r w:rsidRPr="00F04569">
              <w:rPr>
                <w:rFonts w:ascii="Arial" w:hAnsi="Arial" w:cs="Arial"/>
                <w:szCs w:val="18"/>
              </w:rPr>
              <w:lastRenderedPageBreak/>
              <w:t>Study question</w:t>
            </w:r>
          </w:p>
        </w:tc>
        <w:tc>
          <w:tcPr>
            <w:tcW w:w="6290" w:type="dxa"/>
            <w:tcBorders>
              <w:top w:val="nil"/>
              <w:bottom w:val="single" w:sz="8" w:space="0" w:color="auto"/>
            </w:tcBorders>
            <w:shd w:val="clear" w:color="auto" w:fill="D9D9D9" w:themeFill="background1" w:themeFillShade="D9"/>
            <w:vAlign w:val="bottom"/>
          </w:tcPr>
          <w:p w14:paraId="108B6EFD"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502D8E24"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FB3C22" w:rsidRPr="00F04569" w14:paraId="02643A1A" w14:textId="77777777" w:rsidTr="00856886">
        <w:trPr>
          <w:cantSplit/>
        </w:trPr>
        <w:tc>
          <w:tcPr>
            <w:tcW w:w="4103" w:type="dxa"/>
            <w:tcBorders>
              <w:top w:val="single" w:sz="8" w:space="0" w:color="auto"/>
            </w:tcBorders>
          </w:tcPr>
          <w:p w14:paraId="2E096842"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39F1866A" w14:textId="77777777" w:rsidR="00FB3C22" w:rsidRPr="00F04569" w:rsidRDefault="00FB3C22" w:rsidP="00FB3C22">
            <w:pPr>
              <w:pStyle w:val="HSTabletext"/>
              <w:rPr>
                <w:rFonts w:ascii="Arial" w:hAnsi="Arial" w:cs="Arial"/>
                <w:szCs w:val="18"/>
              </w:rPr>
            </w:pPr>
            <w:r w:rsidRPr="00F04569">
              <w:rPr>
                <w:rFonts w:ascii="Arial" w:hAnsi="Arial" w:cs="Arial"/>
                <w:szCs w:val="18"/>
              </w:rPr>
              <w:t>Patients had been consecutively recruited at the Fabry center of the University Hospital Muenster (IFAZ) between 2001 and 2014</w:t>
            </w:r>
          </w:p>
        </w:tc>
        <w:tc>
          <w:tcPr>
            <w:tcW w:w="3565" w:type="dxa"/>
            <w:tcBorders>
              <w:top w:val="single" w:sz="8" w:space="0" w:color="auto"/>
            </w:tcBorders>
          </w:tcPr>
          <w:p w14:paraId="01BE7391"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32E9F6BB" w14:textId="77777777" w:rsidTr="00FB3C22">
        <w:trPr>
          <w:cantSplit/>
        </w:trPr>
        <w:tc>
          <w:tcPr>
            <w:tcW w:w="4103" w:type="dxa"/>
          </w:tcPr>
          <w:p w14:paraId="5A15A24E"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0B007748" w14:textId="77777777" w:rsidR="00FB3C22" w:rsidRPr="00F04569" w:rsidRDefault="00FB3C22" w:rsidP="00FB3C22">
            <w:pPr>
              <w:pStyle w:val="HSTabletext"/>
              <w:rPr>
                <w:rFonts w:ascii="Arial" w:hAnsi="Arial" w:cs="Arial"/>
                <w:szCs w:val="18"/>
              </w:rPr>
            </w:pPr>
            <w:r w:rsidRPr="00F04569">
              <w:rPr>
                <w:rFonts w:ascii="Arial" w:hAnsi="Arial" w:cs="Arial"/>
                <w:szCs w:val="18"/>
              </w:rPr>
              <w:t>Serum-mediated ERT inhibition assays were performed using patients’ serum samples of the last visit.</w:t>
            </w:r>
          </w:p>
        </w:tc>
        <w:tc>
          <w:tcPr>
            <w:tcW w:w="3565" w:type="dxa"/>
          </w:tcPr>
          <w:p w14:paraId="2BECB509"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6C094F78" w14:textId="77777777" w:rsidTr="00FB3C22">
        <w:trPr>
          <w:cantSplit/>
        </w:trPr>
        <w:tc>
          <w:tcPr>
            <w:tcW w:w="4103" w:type="dxa"/>
          </w:tcPr>
          <w:p w14:paraId="54AB4351"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49425D08" w14:textId="77777777" w:rsidR="00FB3C22" w:rsidRPr="00F04569" w:rsidRDefault="00FB3C22" w:rsidP="00FB3C22">
            <w:pPr>
              <w:pStyle w:val="HSTabletext"/>
              <w:rPr>
                <w:rFonts w:ascii="Arial" w:hAnsi="Arial" w:cs="Arial"/>
                <w:szCs w:val="18"/>
              </w:rPr>
            </w:pPr>
            <w:r w:rsidRPr="00F04569">
              <w:rPr>
                <w:rFonts w:ascii="Arial" w:hAnsi="Arial" w:cs="Arial"/>
                <w:szCs w:val="18"/>
              </w:rPr>
              <w:t>Multivariate regression analysis to assess the influence of serum-mediated ERT inhibition on cardiac and renal measures</w:t>
            </w:r>
          </w:p>
        </w:tc>
        <w:tc>
          <w:tcPr>
            <w:tcW w:w="3565" w:type="dxa"/>
          </w:tcPr>
          <w:p w14:paraId="11F7D73F"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5DDABED9" w14:textId="77777777" w:rsidTr="00FB3C22">
        <w:trPr>
          <w:cantSplit/>
        </w:trPr>
        <w:tc>
          <w:tcPr>
            <w:tcW w:w="4103" w:type="dxa"/>
          </w:tcPr>
          <w:p w14:paraId="3C3AA8A7"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3164E476" w14:textId="77777777" w:rsidR="00FB3C22" w:rsidRPr="00F04569" w:rsidRDefault="00FB3C22" w:rsidP="00FB3C22">
            <w:pPr>
              <w:pStyle w:val="HSTabletext"/>
              <w:rPr>
                <w:rFonts w:ascii="Arial" w:hAnsi="Arial" w:cs="Arial"/>
                <w:szCs w:val="18"/>
              </w:rPr>
            </w:pPr>
            <w:r w:rsidRPr="00F04569">
              <w:rPr>
                <w:rFonts w:ascii="Arial" w:hAnsi="Arial" w:cs="Arial"/>
                <w:szCs w:val="18"/>
              </w:rPr>
              <w:t>General differences between ERTi– and ERTi+ men are reported in table 1</w:t>
            </w:r>
          </w:p>
        </w:tc>
        <w:tc>
          <w:tcPr>
            <w:tcW w:w="3565" w:type="dxa"/>
          </w:tcPr>
          <w:p w14:paraId="069D5BE3"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68C0D499" w14:textId="77777777" w:rsidTr="00FB3C22">
        <w:trPr>
          <w:cantSplit/>
        </w:trPr>
        <w:tc>
          <w:tcPr>
            <w:tcW w:w="4103" w:type="dxa"/>
          </w:tcPr>
          <w:p w14:paraId="2BD86B31"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289500E8" w14:textId="77777777" w:rsidR="00FB3C22" w:rsidRPr="00F04569" w:rsidRDefault="00FB3C22" w:rsidP="00FB3C22">
            <w:pPr>
              <w:pStyle w:val="HSTabletext"/>
              <w:rPr>
                <w:rFonts w:ascii="Arial" w:hAnsi="Arial" w:cs="Arial"/>
                <w:szCs w:val="18"/>
              </w:rPr>
            </w:pPr>
            <w:r w:rsidRPr="00F04569">
              <w:rPr>
                <w:rFonts w:ascii="Arial" w:hAnsi="Arial" w:cs="Arial"/>
                <w:szCs w:val="18"/>
              </w:rPr>
              <w:t>The mixed model approach for LVmass and RWT calculations was adjusted for age, duration of ERT, prescription of angiotensin aldosterone system blockers, body weight, systolic and diastolic blood pressure. The mixed model approach for eGFR calculation was adjusted for age, duration of ERT, the prescription of renin angiotensin aldosterone system blockers and diuretics</w:t>
            </w:r>
          </w:p>
        </w:tc>
        <w:tc>
          <w:tcPr>
            <w:tcW w:w="3565" w:type="dxa"/>
          </w:tcPr>
          <w:p w14:paraId="77509068"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21619808" w14:textId="77777777" w:rsidTr="00FB3C22">
        <w:trPr>
          <w:cantSplit/>
        </w:trPr>
        <w:tc>
          <w:tcPr>
            <w:tcW w:w="4103" w:type="dxa"/>
          </w:tcPr>
          <w:p w14:paraId="48A8E44C"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124B14F9" w14:textId="77777777" w:rsidR="00FB3C22" w:rsidRPr="00F04569" w:rsidRDefault="00FB3C22" w:rsidP="00FB3C22">
            <w:pPr>
              <w:pStyle w:val="HSTabletext"/>
              <w:rPr>
                <w:rFonts w:ascii="Arial" w:hAnsi="Arial" w:cs="Arial"/>
                <w:szCs w:val="18"/>
              </w:rPr>
            </w:pPr>
            <w:r w:rsidRPr="00F04569">
              <w:rPr>
                <w:rFonts w:ascii="Arial" w:hAnsi="Arial" w:cs="Arial"/>
                <w:szCs w:val="18"/>
              </w:rPr>
              <w:t>Patient follow up not reported</w:t>
            </w:r>
          </w:p>
        </w:tc>
        <w:tc>
          <w:tcPr>
            <w:tcW w:w="3565" w:type="dxa"/>
          </w:tcPr>
          <w:p w14:paraId="6570545E"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40E373BC" w14:textId="77777777" w:rsidTr="00FB3C22">
        <w:trPr>
          <w:cantSplit/>
        </w:trPr>
        <w:tc>
          <w:tcPr>
            <w:tcW w:w="4103" w:type="dxa"/>
            <w:tcBorders>
              <w:bottom w:val="single" w:sz="4" w:space="0" w:color="auto"/>
            </w:tcBorders>
          </w:tcPr>
          <w:p w14:paraId="38122461"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4" w:space="0" w:color="auto"/>
            </w:tcBorders>
          </w:tcPr>
          <w:p w14:paraId="2B0A5CEE"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CI values not frequently reported. P-values reported for all outcomes however the paper does not provide a level of significance provided for this study. </w:t>
            </w:r>
          </w:p>
        </w:tc>
        <w:tc>
          <w:tcPr>
            <w:tcW w:w="3565" w:type="dxa"/>
            <w:tcBorders>
              <w:bottom w:val="single" w:sz="4" w:space="0" w:color="auto"/>
            </w:tcBorders>
          </w:tcPr>
          <w:p w14:paraId="479BD912"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3D02F63F" w14:textId="77777777" w:rsidTr="00856886">
        <w:trPr>
          <w:cantSplit/>
        </w:trPr>
        <w:tc>
          <w:tcPr>
            <w:tcW w:w="0" w:type="auto"/>
            <w:gridSpan w:val="3"/>
            <w:tcBorders>
              <w:top w:val="single" w:sz="4" w:space="0" w:color="auto"/>
              <w:bottom w:val="single" w:sz="4" w:space="0" w:color="auto"/>
            </w:tcBorders>
            <w:shd w:val="clear" w:color="auto" w:fill="D9D9D9" w:themeFill="background1" w:themeFillShade="D9"/>
          </w:tcPr>
          <w:p w14:paraId="70DBD839" w14:textId="3F452229" w:rsidR="00FB3C22" w:rsidRPr="00F04569" w:rsidRDefault="00FB3C22" w:rsidP="00FB3C22">
            <w:pPr>
              <w:pStyle w:val="HSTabletext"/>
              <w:rPr>
                <w:rFonts w:ascii="Arial" w:hAnsi="Arial" w:cs="Arial"/>
                <w:b/>
                <w:bCs/>
                <w:szCs w:val="18"/>
              </w:rPr>
            </w:pPr>
            <w:r w:rsidRPr="00F04569">
              <w:rPr>
                <w:rFonts w:ascii="Arial" w:hAnsi="Arial" w:cs="Arial"/>
                <w:b/>
                <w:bCs/>
                <w:szCs w:val="18"/>
              </w:rPr>
              <w:t xml:space="preserve">Smid </w:t>
            </w:r>
            <w:r w:rsidR="00856886">
              <w:rPr>
                <w:rFonts w:ascii="Arial" w:hAnsi="Arial" w:cs="Arial"/>
                <w:b/>
                <w:bCs/>
                <w:szCs w:val="18"/>
              </w:rPr>
              <w:t>2013</w:t>
            </w:r>
            <w:r w:rsidR="00856886">
              <w:rPr>
                <w:rFonts w:ascii="Arial" w:hAnsi="Arial" w:cs="Arial"/>
                <w:b/>
                <w:bCs/>
                <w:szCs w:val="18"/>
              </w:rPr>
              <w:fldChar w:fldCharType="begin">
                <w:fldData xml:space="preserve">PEVuZE5vdGU+PENpdGU+PEF1dGhvcj5TbWlkPC9BdXRob3I+PFllYXI+MjAxMzwvWWVhcj48UmVj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</w:fldData>
              </w:fldChar>
            </w:r>
            <w:r w:rsidR="00F96183">
              <w:rPr>
                <w:rFonts w:ascii="Arial" w:hAnsi="Arial" w:cs="Arial"/>
                <w:b/>
                <w:bCs/>
                <w:szCs w:val="18"/>
              </w:rPr>
              <w:instrText xml:space="preserve"> ADDIN EN.CITE </w:instrText>
            </w:r>
            <w:r w:rsidR="00F96183">
              <w:rPr>
                <w:rFonts w:ascii="Arial" w:hAnsi="Arial" w:cs="Arial"/>
                <w:b/>
                <w:bCs/>
                <w:szCs w:val="18"/>
              </w:rPr>
              <w:fldChar w:fldCharType="begin">
                <w:fldData xml:space="preserve">PEVuZE5vdGU+PENpdGU+PEF1dGhvcj5TbWlkPC9BdXRob3I+PFllYXI+MjAxMzwvWWVhcj48UmVj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</w:fldData>
              </w:fldChar>
            </w:r>
            <w:r w:rsidR="00F96183">
              <w:rPr>
                <w:rFonts w:ascii="Arial" w:hAnsi="Arial" w:cs="Arial"/>
                <w:b/>
                <w:bCs/>
                <w:szCs w:val="18"/>
              </w:rPr>
              <w:instrText xml:space="preserve"> ADDIN EN.CITE.DATA </w:instrText>
            </w:r>
            <w:r w:rsidR="00F96183">
              <w:rPr>
                <w:rFonts w:ascii="Arial" w:hAnsi="Arial" w:cs="Arial"/>
                <w:b/>
                <w:bCs/>
                <w:szCs w:val="18"/>
              </w:rPr>
            </w:r>
            <w:r w:rsidR="00F96183">
              <w:rPr>
                <w:rFonts w:ascii="Arial" w:hAnsi="Arial" w:cs="Arial"/>
                <w:b/>
                <w:bCs/>
                <w:szCs w:val="18"/>
              </w:rPr>
              <w:fldChar w:fldCharType="end"/>
            </w:r>
            <w:r w:rsidR="00856886">
              <w:rPr>
                <w:rFonts w:ascii="Arial" w:hAnsi="Arial" w:cs="Arial"/>
                <w:b/>
                <w:bCs/>
                <w:szCs w:val="18"/>
              </w:rPr>
            </w:r>
            <w:r w:rsidR="00856886">
              <w:rPr>
                <w:rFonts w:ascii="Arial" w:hAnsi="Arial" w:cs="Arial"/>
                <w:b/>
                <w:bCs/>
                <w:szCs w:val="18"/>
              </w:rPr>
              <w:fldChar w:fldCharType="separate"/>
            </w:r>
            <w:r w:rsidR="00F96183">
              <w:rPr>
                <w:rFonts w:ascii="Arial" w:hAnsi="Arial" w:cs="Arial"/>
                <w:b/>
                <w:bCs/>
                <w:noProof/>
                <w:szCs w:val="18"/>
              </w:rPr>
              <w:t>[13]</w:t>
            </w:r>
            <w:r w:rsidR="00856886">
              <w:rPr>
                <w:rFonts w:ascii="Arial" w:hAnsi="Arial" w:cs="Arial"/>
                <w:b/>
                <w:bCs/>
                <w:szCs w:val="18"/>
              </w:rPr>
              <w:fldChar w:fldCharType="end"/>
            </w:r>
          </w:p>
        </w:tc>
      </w:tr>
      <w:tr w:rsidR="00FB3C22" w:rsidRPr="00F04569" w14:paraId="75FFE0F6" w14:textId="77777777" w:rsidTr="00FB3C22">
        <w:trPr>
          <w:cantSplit/>
          <w:tblHeader/>
        </w:trPr>
        <w:tc>
          <w:tcPr>
            <w:tcW w:w="4103" w:type="dxa"/>
            <w:tcBorders>
              <w:top w:val="single" w:sz="4" w:space="0" w:color="auto"/>
              <w:bottom w:val="single" w:sz="4" w:space="0" w:color="auto"/>
            </w:tcBorders>
            <w:shd w:val="clear" w:color="auto" w:fill="D9D9D9" w:themeFill="background1" w:themeFillShade="D9"/>
            <w:vAlign w:val="bottom"/>
          </w:tcPr>
          <w:p w14:paraId="35ADAC53"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Study question</w:t>
            </w:r>
          </w:p>
        </w:tc>
        <w:tc>
          <w:tcPr>
            <w:tcW w:w="6290" w:type="dxa"/>
            <w:tcBorders>
              <w:top w:val="single" w:sz="4" w:space="0" w:color="auto"/>
              <w:bottom w:val="single" w:sz="4" w:space="0" w:color="auto"/>
            </w:tcBorders>
            <w:shd w:val="clear" w:color="auto" w:fill="D9D9D9" w:themeFill="background1" w:themeFillShade="D9"/>
            <w:vAlign w:val="bottom"/>
          </w:tcPr>
          <w:p w14:paraId="62B8B308"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single" w:sz="4" w:space="0" w:color="auto"/>
              <w:bottom w:val="single" w:sz="4" w:space="0" w:color="auto"/>
            </w:tcBorders>
            <w:shd w:val="clear" w:color="auto" w:fill="D9D9D9" w:themeFill="background1" w:themeFillShade="D9"/>
            <w:vAlign w:val="bottom"/>
          </w:tcPr>
          <w:p w14:paraId="62B933AA"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FB3C22" w:rsidRPr="00F04569" w14:paraId="007A20BD" w14:textId="77777777" w:rsidTr="00FB3C22">
        <w:trPr>
          <w:cantSplit/>
        </w:trPr>
        <w:tc>
          <w:tcPr>
            <w:tcW w:w="4103" w:type="dxa"/>
            <w:tcBorders>
              <w:top w:val="single" w:sz="4" w:space="0" w:color="auto"/>
            </w:tcBorders>
          </w:tcPr>
          <w:p w14:paraId="74664642"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4" w:space="0" w:color="auto"/>
            </w:tcBorders>
          </w:tcPr>
          <w:p w14:paraId="12A24CCA"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Authors reviewed clinical records from July 1999 to October 2011 of ERT treated patients </w:t>
            </w:r>
          </w:p>
        </w:tc>
        <w:tc>
          <w:tcPr>
            <w:tcW w:w="3565" w:type="dxa"/>
            <w:tcBorders>
              <w:top w:val="single" w:sz="4" w:space="0" w:color="auto"/>
            </w:tcBorders>
          </w:tcPr>
          <w:p w14:paraId="776889C4"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6D39134A" w14:textId="77777777" w:rsidTr="00FB3C22">
        <w:trPr>
          <w:cantSplit/>
        </w:trPr>
        <w:tc>
          <w:tcPr>
            <w:tcW w:w="4103" w:type="dxa"/>
          </w:tcPr>
          <w:p w14:paraId="6846A1F0" w14:textId="77777777" w:rsidR="00FB3C22" w:rsidRPr="00F04569" w:rsidRDefault="00FB3C22" w:rsidP="00FB3C22">
            <w:pPr>
              <w:pStyle w:val="HSTabletext"/>
              <w:rPr>
                <w:rFonts w:ascii="Arial" w:hAnsi="Arial" w:cs="Arial"/>
                <w:szCs w:val="18"/>
              </w:rPr>
            </w:pPr>
            <w:r w:rsidRPr="00F04569">
              <w:rPr>
                <w:rFonts w:ascii="Arial" w:hAnsi="Arial" w:cs="Arial"/>
                <w:szCs w:val="18"/>
              </w:rPr>
              <w:lastRenderedPageBreak/>
              <w:t>Was the exposure accurately measured to minimize bias?</w:t>
            </w:r>
          </w:p>
        </w:tc>
        <w:tc>
          <w:tcPr>
            <w:tcW w:w="6290" w:type="dxa"/>
          </w:tcPr>
          <w:p w14:paraId="78BF65A1"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Patients were treated with agalsidase alpha 0.2 mg/kg/eow, with agalsidase beta 0.2 mg/kg/eow (as part of a different study) or agalsidase beta 1.0 mg/kg/eow. Due to a worldwide shortage of agalsidase beta some patients switched to a lower dose of agalsidase beta (0.5 or 0.25 mg/kg/eow) or to agalsidase alpha. All Dutch Fabry patients who were treated with ERT either in hospital or at home were included, only excluding those who were treated with ERT before home-therapy was available or who were part of an ongoing clinical trial. </w:t>
            </w:r>
          </w:p>
        </w:tc>
        <w:tc>
          <w:tcPr>
            <w:tcW w:w="3565" w:type="dxa"/>
          </w:tcPr>
          <w:p w14:paraId="61AAB6F1"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24FF46CA" w14:textId="77777777" w:rsidTr="00FB3C22">
        <w:trPr>
          <w:cantSplit/>
        </w:trPr>
        <w:tc>
          <w:tcPr>
            <w:tcW w:w="4103" w:type="dxa"/>
          </w:tcPr>
          <w:p w14:paraId="41A5F29F"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1659979B" w14:textId="77777777" w:rsidR="00FB3C22" w:rsidRPr="00F04569" w:rsidRDefault="00FB3C22" w:rsidP="00FB3C22">
            <w:pPr>
              <w:pStyle w:val="HSTabletext"/>
              <w:rPr>
                <w:rFonts w:ascii="Arial" w:hAnsi="Arial" w:cs="Arial"/>
                <w:szCs w:val="18"/>
              </w:rPr>
            </w:pPr>
            <w:r w:rsidRPr="00F04569">
              <w:rPr>
                <w:rFonts w:ascii="Arial" w:hAnsi="Arial" w:cs="Arial"/>
                <w:szCs w:val="18"/>
              </w:rPr>
              <w:t>Initially, serum samples were evaluated for the presence of antiagalsidase IgG antibodies by ELISA and/or for neutralizing activity every three months during the first year of therapy and yearly thereafter for males, and yearly for females. IARs were recorded. For all continuous data group differences were assessed by a Mann–Whitney U test. For nominal or categorical data Pearson Chi-Square test was used. Authors considered p-values significant when p≤0.05, we defined a trend as p≤0.10.</w:t>
            </w:r>
          </w:p>
        </w:tc>
        <w:tc>
          <w:tcPr>
            <w:tcW w:w="3565" w:type="dxa"/>
          </w:tcPr>
          <w:p w14:paraId="0619C09F"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20C4D628" w14:textId="77777777" w:rsidTr="00FB3C22">
        <w:trPr>
          <w:cantSplit/>
        </w:trPr>
        <w:tc>
          <w:tcPr>
            <w:tcW w:w="4103" w:type="dxa"/>
          </w:tcPr>
          <w:p w14:paraId="704B819B"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1BB8096D" w14:textId="77777777" w:rsidR="00FB3C22" w:rsidRPr="00F04569" w:rsidRDefault="00FB3C22" w:rsidP="00FB3C22">
            <w:pPr>
              <w:pStyle w:val="HSTabletext"/>
              <w:rPr>
                <w:rFonts w:ascii="Arial" w:hAnsi="Arial" w:cs="Arial"/>
                <w:szCs w:val="18"/>
              </w:rPr>
            </w:pPr>
            <w:r w:rsidRPr="00F04569">
              <w:rPr>
                <w:rFonts w:ascii="Arial" w:hAnsi="Arial" w:cs="Arial"/>
                <w:szCs w:val="18"/>
              </w:rPr>
              <w:t>Patient baseline characteristics are reported in table A</w:t>
            </w:r>
          </w:p>
        </w:tc>
        <w:tc>
          <w:tcPr>
            <w:tcW w:w="3565" w:type="dxa"/>
          </w:tcPr>
          <w:p w14:paraId="7E4E66A5"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7AB88A62" w14:textId="77777777" w:rsidTr="00FB3C22">
        <w:trPr>
          <w:cantSplit/>
        </w:trPr>
        <w:tc>
          <w:tcPr>
            <w:tcW w:w="4103" w:type="dxa"/>
          </w:tcPr>
          <w:p w14:paraId="3A588D14"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72291C38" w14:textId="77777777" w:rsidR="00FB3C22" w:rsidRPr="00F04569" w:rsidRDefault="00FB3C22" w:rsidP="00FB3C22">
            <w:pPr>
              <w:pStyle w:val="HSTabletext"/>
              <w:rPr>
                <w:rFonts w:ascii="Arial" w:hAnsi="Arial" w:cs="Arial"/>
                <w:szCs w:val="18"/>
              </w:rPr>
            </w:pPr>
            <w:r w:rsidRPr="00F04569">
              <w:rPr>
                <w:rFonts w:ascii="Arial" w:hAnsi="Arial" w:cs="Arial"/>
                <w:szCs w:val="18"/>
              </w:rPr>
              <w:t>Predictive factors for the development of serious infusion associated reactions in males are reported in table C</w:t>
            </w:r>
          </w:p>
        </w:tc>
        <w:tc>
          <w:tcPr>
            <w:tcW w:w="3565" w:type="dxa"/>
          </w:tcPr>
          <w:p w14:paraId="2E2C7606"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0B24E91B" w14:textId="77777777" w:rsidTr="00FB3C22">
        <w:trPr>
          <w:cantSplit/>
        </w:trPr>
        <w:tc>
          <w:tcPr>
            <w:tcW w:w="4103" w:type="dxa"/>
          </w:tcPr>
          <w:p w14:paraId="14A1D960"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201CF073" w14:textId="77777777" w:rsidR="00FB3C22" w:rsidRPr="00F04569" w:rsidRDefault="00FB3C22" w:rsidP="00FB3C22">
            <w:pPr>
              <w:pStyle w:val="HSTabletext"/>
              <w:rPr>
                <w:rFonts w:ascii="Arial" w:hAnsi="Arial" w:cs="Arial"/>
                <w:szCs w:val="18"/>
              </w:rPr>
            </w:pPr>
            <w:r w:rsidRPr="00F04569">
              <w:rPr>
                <w:rFonts w:ascii="Arial" w:hAnsi="Arial" w:cs="Arial"/>
                <w:szCs w:val="18"/>
              </w:rPr>
              <w:t>Patient follow up not reported</w:t>
            </w:r>
          </w:p>
        </w:tc>
        <w:tc>
          <w:tcPr>
            <w:tcW w:w="3565" w:type="dxa"/>
          </w:tcPr>
          <w:p w14:paraId="11412493"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7D242E89" w14:textId="77777777" w:rsidTr="00856886">
        <w:trPr>
          <w:cantSplit/>
        </w:trPr>
        <w:tc>
          <w:tcPr>
            <w:tcW w:w="4103" w:type="dxa"/>
            <w:tcBorders>
              <w:bottom w:val="single" w:sz="8" w:space="0" w:color="auto"/>
            </w:tcBorders>
          </w:tcPr>
          <w:p w14:paraId="220F7226"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459ADE44" w14:textId="77777777" w:rsidR="00FB3C22" w:rsidRPr="00F04569" w:rsidRDefault="00FB3C22" w:rsidP="00FB3C22">
            <w:pPr>
              <w:pStyle w:val="HSTabletext"/>
              <w:rPr>
                <w:rFonts w:ascii="Arial" w:hAnsi="Arial" w:cs="Arial"/>
                <w:szCs w:val="18"/>
              </w:rPr>
            </w:pPr>
            <w:r w:rsidRPr="00F04569">
              <w:rPr>
                <w:rFonts w:ascii="Arial" w:hAnsi="Arial" w:cs="Arial"/>
                <w:szCs w:val="18"/>
              </w:rPr>
              <w:t>No CIs reported but significant p-values and level of significance reported for analysis</w:t>
            </w:r>
          </w:p>
        </w:tc>
        <w:tc>
          <w:tcPr>
            <w:tcW w:w="3565" w:type="dxa"/>
            <w:tcBorders>
              <w:bottom w:val="single" w:sz="8" w:space="0" w:color="auto"/>
            </w:tcBorders>
          </w:tcPr>
          <w:p w14:paraId="614DB4F6"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37C5C247" w14:textId="77777777" w:rsidTr="00856886">
        <w:trPr>
          <w:cantSplit/>
        </w:trPr>
        <w:tc>
          <w:tcPr>
            <w:tcW w:w="0" w:type="auto"/>
            <w:gridSpan w:val="3"/>
            <w:tcBorders>
              <w:top w:val="single" w:sz="8" w:space="0" w:color="auto"/>
              <w:bottom w:val="nil"/>
            </w:tcBorders>
            <w:shd w:val="clear" w:color="auto" w:fill="D9D9D9" w:themeFill="background1" w:themeFillShade="D9"/>
          </w:tcPr>
          <w:p w14:paraId="701A308F" w14:textId="7951A163" w:rsidR="00FB3C22" w:rsidRPr="00F04569" w:rsidRDefault="00FB3C22" w:rsidP="00FB3C22">
            <w:pPr>
              <w:pStyle w:val="HSTabletext"/>
              <w:rPr>
                <w:rFonts w:ascii="Arial" w:hAnsi="Arial" w:cs="Arial"/>
                <w:b/>
                <w:bCs/>
                <w:szCs w:val="18"/>
              </w:rPr>
            </w:pPr>
            <w:r w:rsidRPr="00F04569">
              <w:rPr>
                <w:rFonts w:ascii="Arial" w:hAnsi="Arial" w:cs="Arial"/>
                <w:b/>
                <w:bCs/>
                <w:szCs w:val="18"/>
              </w:rPr>
              <w:t xml:space="preserve">Rombach </w:t>
            </w:r>
            <w:r w:rsidR="00856886">
              <w:rPr>
                <w:rFonts w:ascii="Arial" w:hAnsi="Arial" w:cs="Arial"/>
                <w:b/>
                <w:bCs/>
                <w:szCs w:val="18"/>
              </w:rPr>
              <w:t>2012</w:t>
            </w:r>
            <w:r w:rsidR="00856886">
              <w:rPr>
                <w:rFonts w:ascii="Arial" w:hAnsi="Arial" w:cs="Arial"/>
                <w:b/>
                <w:bCs/>
                <w:szCs w:val="18"/>
              </w:rPr>
              <w:fldChar w:fldCharType="begin">
                <w:fldData xml:space="preserve">PEVuZE5vdGU+PENpdGU+PEF1dGhvcj5Sb21iYWNoPC9BdXRob3I+PFllYXI+MjAxMjwvWWVhcj48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</w:fldData>
              </w:fldChar>
            </w:r>
            <w:r w:rsidR="00F96183">
              <w:rPr>
                <w:rFonts w:ascii="Arial" w:hAnsi="Arial" w:cs="Arial"/>
                <w:b/>
                <w:bCs/>
                <w:szCs w:val="18"/>
              </w:rPr>
              <w:instrText xml:space="preserve"> ADDIN EN.CITE </w:instrText>
            </w:r>
            <w:r w:rsidR="00F96183">
              <w:rPr>
                <w:rFonts w:ascii="Arial" w:hAnsi="Arial" w:cs="Arial"/>
                <w:b/>
                <w:bCs/>
                <w:szCs w:val="18"/>
              </w:rPr>
              <w:fldChar w:fldCharType="begin">
                <w:fldData xml:space="preserve">PEVuZE5vdGU+PENpdGU+PEF1dGhvcj5Sb21iYWNoPC9BdXRob3I+PFllYXI+MjAxMjwvWWVhcj48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</w:fldData>
              </w:fldChar>
            </w:r>
            <w:r w:rsidR="00F96183">
              <w:rPr>
                <w:rFonts w:ascii="Arial" w:hAnsi="Arial" w:cs="Arial"/>
                <w:b/>
                <w:bCs/>
                <w:szCs w:val="18"/>
              </w:rPr>
              <w:instrText xml:space="preserve"> ADDIN EN.CITE.DATA </w:instrText>
            </w:r>
            <w:r w:rsidR="00F96183">
              <w:rPr>
                <w:rFonts w:ascii="Arial" w:hAnsi="Arial" w:cs="Arial"/>
                <w:b/>
                <w:bCs/>
                <w:szCs w:val="18"/>
              </w:rPr>
            </w:r>
            <w:r w:rsidR="00F96183">
              <w:rPr>
                <w:rFonts w:ascii="Arial" w:hAnsi="Arial" w:cs="Arial"/>
                <w:b/>
                <w:bCs/>
                <w:szCs w:val="18"/>
              </w:rPr>
              <w:fldChar w:fldCharType="end"/>
            </w:r>
            <w:r w:rsidR="00856886">
              <w:rPr>
                <w:rFonts w:ascii="Arial" w:hAnsi="Arial" w:cs="Arial"/>
                <w:b/>
                <w:bCs/>
                <w:szCs w:val="18"/>
              </w:rPr>
            </w:r>
            <w:r w:rsidR="00856886">
              <w:rPr>
                <w:rFonts w:ascii="Arial" w:hAnsi="Arial" w:cs="Arial"/>
                <w:b/>
                <w:bCs/>
                <w:szCs w:val="18"/>
              </w:rPr>
              <w:fldChar w:fldCharType="separate"/>
            </w:r>
            <w:r w:rsidR="00F96183">
              <w:rPr>
                <w:rFonts w:ascii="Arial" w:hAnsi="Arial" w:cs="Arial"/>
                <w:b/>
                <w:bCs/>
                <w:noProof/>
                <w:szCs w:val="18"/>
              </w:rPr>
              <w:t>[14]</w:t>
            </w:r>
            <w:r w:rsidR="00856886">
              <w:rPr>
                <w:rFonts w:ascii="Arial" w:hAnsi="Arial" w:cs="Arial"/>
                <w:b/>
                <w:bCs/>
                <w:szCs w:val="18"/>
              </w:rPr>
              <w:fldChar w:fldCharType="end"/>
            </w:r>
          </w:p>
        </w:tc>
      </w:tr>
      <w:tr w:rsidR="00FB3C22" w:rsidRPr="00F04569" w14:paraId="2733B88D" w14:textId="77777777" w:rsidTr="00856886">
        <w:trPr>
          <w:cantSplit/>
          <w:tblHeader/>
        </w:trPr>
        <w:tc>
          <w:tcPr>
            <w:tcW w:w="4103" w:type="dxa"/>
            <w:tcBorders>
              <w:top w:val="nil"/>
              <w:bottom w:val="single" w:sz="8" w:space="0" w:color="auto"/>
            </w:tcBorders>
            <w:shd w:val="clear" w:color="auto" w:fill="D9D9D9" w:themeFill="background1" w:themeFillShade="D9"/>
            <w:vAlign w:val="bottom"/>
          </w:tcPr>
          <w:p w14:paraId="38BB0006" w14:textId="77777777" w:rsidR="00FB3C22" w:rsidRPr="00F04569" w:rsidRDefault="00FB3C22" w:rsidP="00FB3C22">
            <w:pPr>
              <w:pStyle w:val="HSTabletextheadings"/>
              <w:rPr>
                <w:rFonts w:ascii="Arial" w:hAnsi="Arial" w:cs="Arial"/>
                <w:szCs w:val="18"/>
              </w:rPr>
            </w:pPr>
            <w:r w:rsidRPr="00F04569">
              <w:rPr>
                <w:rFonts w:ascii="Arial" w:hAnsi="Arial" w:cs="Arial"/>
                <w:szCs w:val="18"/>
              </w:rPr>
              <w:lastRenderedPageBreak/>
              <w:t>Study question</w:t>
            </w:r>
          </w:p>
        </w:tc>
        <w:tc>
          <w:tcPr>
            <w:tcW w:w="6290" w:type="dxa"/>
            <w:tcBorders>
              <w:top w:val="nil"/>
              <w:bottom w:val="single" w:sz="8" w:space="0" w:color="auto"/>
            </w:tcBorders>
            <w:shd w:val="clear" w:color="auto" w:fill="D9D9D9" w:themeFill="background1" w:themeFillShade="D9"/>
            <w:vAlign w:val="bottom"/>
          </w:tcPr>
          <w:p w14:paraId="78FCC509"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141FE8D4"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FB3C22" w:rsidRPr="00F04569" w14:paraId="542DFA73" w14:textId="77777777" w:rsidTr="00856886">
        <w:trPr>
          <w:cantSplit/>
        </w:trPr>
        <w:tc>
          <w:tcPr>
            <w:tcW w:w="4103" w:type="dxa"/>
            <w:tcBorders>
              <w:top w:val="single" w:sz="8" w:space="0" w:color="auto"/>
            </w:tcBorders>
          </w:tcPr>
          <w:p w14:paraId="063BC128"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3D6DDD65" w14:textId="77777777" w:rsidR="00FB3C22" w:rsidRPr="00F04569" w:rsidRDefault="00FB3C22" w:rsidP="00FB3C22">
            <w:pPr>
              <w:pStyle w:val="HSTabletext"/>
              <w:rPr>
                <w:rFonts w:ascii="Arial" w:hAnsi="Arial" w:cs="Arial"/>
                <w:szCs w:val="18"/>
              </w:rPr>
            </w:pPr>
            <w:r w:rsidRPr="00F04569">
              <w:rPr>
                <w:rFonts w:ascii="Arial" w:hAnsi="Arial" w:cs="Arial"/>
                <w:szCs w:val="18"/>
              </w:rPr>
              <w:t>Study reports a cohort of 70 adult Dutch Fabry patients and that Analyses were conducted until December 2010 or August 2010, but not details of recruitment</w:t>
            </w:r>
          </w:p>
        </w:tc>
        <w:tc>
          <w:tcPr>
            <w:tcW w:w="3565" w:type="dxa"/>
            <w:tcBorders>
              <w:top w:val="single" w:sz="8" w:space="0" w:color="auto"/>
            </w:tcBorders>
          </w:tcPr>
          <w:p w14:paraId="3AD33892"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5758142C" w14:textId="77777777" w:rsidTr="00FB3C22">
        <w:trPr>
          <w:cantSplit/>
        </w:trPr>
        <w:tc>
          <w:tcPr>
            <w:tcW w:w="4103" w:type="dxa"/>
          </w:tcPr>
          <w:p w14:paraId="02EDFD93"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7F25A42D" w14:textId="77777777" w:rsidR="00FB3C22" w:rsidRPr="00F04569" w:rsidRDefault="00FB3C22" w:rsidP="00FB3C22">
            <w:pPr>
              <w:pStyle w:val="HSTabletext"/>
              <w:rPr>
                <w:rFonts w:ascii="Arial" w:hAnsi="Arial" w:cs="Arial"/>
                <w:szCs w:val="18"/>
              </w:rPr>
            </w:pPr>
            <w:r w:rsidRPr="00F04569">
              <w:rPr>
                <w:rFonts w:ascii="Arial" w:hAnsi="Arial" w:cs="Arial"/>
                <w:szCs w:val="18"/>
              </w:rPr>
              <w:t>Yearly Gb3, lysoGb3 and antibody assessments were performed. Antibody (AB) analysis was performed by incubating plasma of patients with 1 ng agalsidase alfa or beta (depending on the enzyme preparation the patient was treated with). The amount of plasma needed to neutralize 50% of the enzymatic activity of 1 ng agalsidase alfa or beta was determined by titration. A sample was considered anti-agalsidase IgG negative if a sample demonstrated less than 50% neutralization at 5 ml plasma input</w:t>
            </w:r>
          </w:p>
        </w:tc>
        <w:tc>
          <w:tcPr>
            <w:tcW w:w="3565" w:type="dxa"/>
          </w:tcPr>
          <w:p w14:paraId="62183FE5"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0161F77E" w14:textId="77777777" w:rsidTr="00FB3C22">
        <w:trPr>
          <w:cantSplit/>
        </w:trPr>
        <w:tc>
          <w:tcPr>
            <w:tcW w:w="4103" w:type="dxa"/>
          </w:tcPr>
          <w:p w14:paraId="690ACFF9"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5ED96430" w14:textId="77777777" w:rsidR="00FB3C22" w:rsidRPr="00F04569" w:rsidRDefault="00FB3C22" w:rsidP="00FB3C22">
            <w:pPr>
              <w:pStyle w:val="HSTabletext"/>
              <w:rPr>
                <w:rFonts w:ascii="Arial" w:hAnsi="Arial" w:cs="Arial"/>
                <w:szCs w:val="18"/>
              </w:rPr>
            </w:pPr>
            <w:r w:rsidRPr="00F04569">
              <w:rPr>
                <w:rFonts w:ascii="Arial" w:hAnsi="Arial" w:cs="Arial"/>
                <w:szCs w:val="18"/>
              </w:rPr>
              <w:t>Blood sampling in EDTA was performed for measurement of Gb3 and lyso-Gb3. For Gb3 analysis in urine, A 50 mL urine sample was obtained from a 24 hour urine collection and stored at -20 degrees C until Gb3 analysis was performed essentially as described for plasma. Spearman’s rho was used for correlation of antibody concentration (titer) and changes in (lyso)Gb3</w:t>
            </w:r>
          </w:p>
        </w:tc>
        <w:tc>
          <w:tcPr>
            <w:tcW w:w="3565" w:type="dxa"/>
          </w:tcPr>
          <w:p w14:paraId="54E57262"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50852EFD" w14:textId="77777777" w:rsidTr="00FB3C22">
        <w:trPr>
          <w:cantSplit/>
        </w:trPr>
        <w:tc>
          <w:tcPr>
            <w:tcW w:w="4103" w:type="dxa"/>
          </w:tcPr>
          <w:p w14:paraId="266040BE"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55A073B1" w14:textId="77777777" w:rsidR="00FB3C22" w:rsidRPr="00F04569" w:rsidRDefault="00FB3C22" w:rsidP="00FB3C22">
            <w:pPr>
              <w:pStyle w:val="HSTabletext"/>
              <w:rPr>
                <w:rFonts w:ascii="Arial" w:hAnsi="Arial" w:cs="Arial"/>
                <w:szCs w:val="18"/>
              </w:rPr>
            </w:pPr>
            <w:r w:rsidRPr="00F04569">
              <w:rPr>
                <w:rFonts w:ascii="Arial" w:hAnsi="Arial" w:cs="Arial"/>
                <w:szCs w:val="18"/>
              </w:rPr>
              <w:t>Baseline characteristics of all adult classic patients treated &gt;1 year are reported in Table 1</w:t>
            </w:r>
          </w:p>
        </w:tc>
        <w:tc>
          <w:tcPr>
            <w:tcW w:w="3565" w:type="dxa"/>
          </w:tcPr>
          <w:p w14:paraId="07833B43"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4CEE6207" w14:textId="77777777" w:rsidTr="00FB3C22">
        <w:trPr>
          <w:cantSplit/>
        </w:trPr>
        <w:tc>
          <w:tcPr>
            <w:tcW w:w="4103" w:type="dxa"/>
          </w:tcPr>
          <w:p w14:paraId="20687BD9"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636408CD" w14:textId="77777777" w:rsidR="00FB3C22" w:rsidRPr="00F04569" w:rsidRDefault="00FB3C22" w:rsidP="00FB3C22">
            <w:pPr>
              <w:pStyle w:val="HSTabletext"/>
              <w:rPr>
                <w:rFonts w:ascii="Arial" w:hAnsi="Arial" w:cs="Arial"/>
                <w:szCs w:val="18"/>
              </w:rPr>
            </w:pPr>
            <w:r w:rsidRPr="00F04569">
              <w:rPr>
                <w:rFonts w:ascii="Arial" w:hAnsi="Arial" w:cs="Arial"/>
                <w:szCs w:val="18"/>
              </w:rPr>
              <w:t>Repeated measurements were used for analysis of LVMass and renal function and Cox regression to analyze time to first white matter lesions/stroke during ERT and the association with (lyso) Gb3 level.</w:t>
            </w:r>
          </w:p>
        </w:tc>
        <w:tc>
          <w:tcPr>
            <w:tcW w:w="3565" w:type="dxa"/>
          </w:tcPr>
          <w:p w14:paraId="0FB27991"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15D113C0" w14:textId="77777777" w:rsidTr="00FB3C22">
        <w:trPr>
          <w:cantSplit/>
        </w:trPr>
        <w:tc>
          <w:tcPr>
            <w:tcW w:w="4103" w:type="dxa"/>
          </w:tcPr>
          <w:p w14:paraId="703382C7"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032CFD24" w14:textId="77777777" w:rsidR="00FB3C22" w:rsidRPr="00F04569" w:rsidRDefault="00FB3C22" w:rsidP="00FB3C22">
            <w:pPr>
              <w:pStyle w:val="HSTabletext"/>
              <w:rPr>
                <w:rFonts w:ascii="Arial" w:hAnsi="Arial" w:cs="Arial"/>
                <w:szCs w:val="18"/>
              </w:rPr>
            </w:pPr>
            <w:r w:rsidRPr="00F04569">
              <w:rPr>
                <w:rFonts w:ascii="Arial" w:hAnsi="Arial" w:cs="Arial"/>
                <w:szCs w:val="18"/>
              </w:rPr>
              <w:t>Patients with one year of follow-up are included in analysis</w:t>
            </w:r>
          </w:p>
        </w:tc>
        <w:tc>
          <w:tcPr>
            <w:tcW w:w="3565" w:type="dxa"/>
          </w:tcPr>
          <w:p w14:paraId="6FF7F078"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405A9540" w14:textId="77777777" w:rsidTr="00856886">
        <w:trPr>
          <w:cantSplit/>
        </w:trPr>
        <w:tc>
          <w:tcPr>
            <w:tcW w:w="4103" w:type="dxa"/>
            <w:tcBorders>
              <w:bottom w:val="single" w:sz="8" w:space="0" w:color="auto"/>
            </w:tcBorders>
          </w:tcPr>
          <w:p w14:paraId="10EF6360"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4AC41D4F" w14:textId="77777777" w:rsidR="00FB3C22" w:rsidRPr="00F04569" w:rsidRDefault="00FB3C22" w:rsidP="00FB3C22">
            <w:pPr>
              <w:pStyle w:val="HSTabletext"/>
              <w:rPr>
                <w:rFonts w:ascii="Arial" w:hAnsi="Arial" w:cs="Arial"/>
                <w:szCs w:val="18"/>
              </w:rPr>
            </w:pPr>
            <w:r w:rsidRPr="00F04569">
              <w:rPr>
                <w:rFonts w:ascii="Arial" w:hAnsi="Arial" w:cs="Arial"/>
                <w:szCs w:val="18"/>
              </w:rPr>
              <w:t>No CIs reported but significant p-values and level of significance reported for analysis</w:t>
            </w:r>
          </w:p>
        </w:tc>
        <w:tc>
          <w:tcPr>
            <w:tcW w:w="3565" w:type="dxa"/>
            <w:tcBorders>
              <w:bottom w:val="single" w:sz="8" w:space="0" w:color="auto"/>
            </w:tcBorders>
          </w:tcPr>
          <w:p w14:paraId="60A54BD2"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57D59CC5" w14:textId="77777777" w:rsidTr="00856886">
        <w:trPr>
          <w:cantSplit/>
        </w:trPr>
        <w:tc>
          <w:tcPr>
            <w:tcW w:w="0" w:type="auto"/>
            <w:gridSpan w:val="3"/>
            <w:tcBorders>
              <w:top w:val="single" w:sz="8" w:space="0" w:color="auto"/>
              <w:bottom w:val="nil"/>
            </w:tcBorders>
            <w:shd w:val="clear" w:color="auto" w:fill="D9D9D9" w:themeFill="background1" w:themeFillShade="D9"/>
          </w:tcPr>
          <w:p w14:paraId="6E1C898B" w14:textId="0C7EE672" w:rsidR="00FB3C22" w:rsidRPr="00F04569" w:rsidRDefault="00FB3C22" w:rsidP="00FB3C22">
            <w:pPr>
              <w:pStyle w:val="HSTabletext"/>
              <w:rPr>
                <w:rFonts w:ascii="Arial" w:hAnsi="Arial" w:cs="Arial"/>
                <w:b/>
                <w:bCs/>
                <w:szCs w:val="18"/>
              </w:rPr>
            </w:pPr>
            <w:r w:rsidRPr="00F04569">
              <w:rPr>
                <w:rFonts w:ascii="Arial" w:hAnsi="Arial" w:cs="Arial"/>
                <w:b/>
                <w:bCs/>
                <w:szCs w:val="18"/>
              </w:rPr>
              <w:t>van Breemen 2011</w:t>
            </w:r>
            <w:r w:rsidR="00856886">
              <w:rPr>
                <w:rFonts w:ascii="Arial" w:hAnsi="Arial" w:cs="Arial"/>
                <w:b/>
                <w:bCs/>
                <w:szCs w:val="18"/>
              </w:rPr>
              <w:fldChar w:fldCharType="begin">
                <w:fldData xml:space="preserve">PEVuZE5vdGU+PENpdGU+PEF1dGhvcj52YW4gQnJlZW1lbjwvQXV0aG9yPjxZZWFyPjIwMTE8L1ll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</w:fldData>
              </w:fldChar>
            </w:r>
            <w:r w:rsidR="00F96183">
              <w:rPr>
                <w:rFonts w:ascii="Arial" w:hAnsi="Arial" w:cs="Arial"/>
                <w:b/>
                <w:bCs/>
                <w:szCs w:val="18"/>
              </w:rPr>
              <w:instrText xml:space="preserve"> ADDIN EN.CITE </w:instrText>
            </w:r>
            <w:r w:rsidR="00F96183">
              <w:rPr>
                <w:rFonts w:ascii="Arial" w:hAnsi="Arial" w:cs="Arial"/>
                <w:b/>
                <w:bCs/>
                <w:szCs w:val="18"/>
              </w:rPr>
              <w:fldChar w:fldCharType="begin">
                <w:fldData xml:space="preserve">PEVuZE5vdGU+PENpdGU+PEF1dGhvcj52YW4gQnJlZW1lbjwvQXV0aG9yPjxZZWFyPjIwMTE8L1ll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</w:fldData>
              </w:fldChar>
            </w:r>
            <w:r w:rsidR="00F96183">
              <w:rPr>
                <w:rFonts w:ascii="Arial" w:hAnsi="Arial" w:cs="Arial"/>
                <w:b/>
                <w:bCs/>
                <w:szCs w:val="18"/>
              </w:rPr>
              <w:instrText xml:space="preserve"> ADDIN EN.CITE.DATA </w:instrText>
            </w:r>
            <w:r w:rsidR="00F96183">
              <w:rPr>
                <w:rFonts w:ascii="Arial" w:hAnsi="Arial" w:cs="Arial"/>
                <w:b/>
                <w:bCs/>
                <w:szCs w:val="18"/>
              </w:rPr>
            </w:r>
            <w:r w:rsidR="00F96183">
              <w:rPr>
                <w:rFonts w:ascii="Arial" w:hAnsi="Arial" w:cs="Arial"/>
                <w:b/>
                <w:bCs/>
                <w:szCs w:val="18"/>
              </w:rPr>
              <w:fldChar w:fldCharType="end"/>
            </w:r>
            <w:r w:rsidR="00856886">
              <w:rPr>
                <w:rFonts w:ascii="Arial" w:hAnsi="Arial" w:cs="Arial"/>
                <w:b/>
                <w:bCs/>
                <w:szCs w:val="18"/>
              </w:rPr>
            </w:r>
            <w:r w:rsidR="00856886">
              <w:rPr>
                <w:rFonts w:ascii="Arial" w:hAnsi="Arial" w:cs="Arial"/>
                <w:b/>
                <w:bCs/>
                <w:szCs w:val="18"/>
              </w:rPr>
              <w:fldChar w:fldCharType="separate"/>
            </w:r>
            <w:r w:rsidR="00F96183">
              <w:rPr>
                <w:rFonts w:ascii="Arial" w:hAnsi="Arial" w:cs="Arial"/>
                <w:b/>
                <w:bCs/>
                <w:noProof/>
                <w:szCs w:val="18"/>
              </w:rPr>
              <w:t>[15]</w:t>
            </w:r>
            <w:r w:rsidR="00856886">
              <w:rPr>
                <w:rFonts w:ascii="Arial" w:hAnsi="Arial" w:cs="Arial"/>
                <w:b/>
                <w:bCs/>
                <w:szCs w:val="18"/>
              </w:rPr>
              <w:fldChar w:fldCharType="end"/>
            </w:r>
            <w:r w:rsidRPr="00F04569">
              <w:rPr>
                <w:rFonts w:ascii="Arial" w:hAnsi="Arial" w:cs="Arial"/>
                <w:b/>
                <w:bCs/>
                <w:szCs w:val="18"/>
              </w:rPr>
              <w:t xml:space="preserve"> </w:t>
            </w:r>
          </w:p>
        </w:tc>
      </w:tr>
      <w:tr w:rsidR="00FB3C22" w:rsidRPr="00F04569" w14:paraId="2E304CF7" w14:textId="77777777" w:rsidTr="00856886">
        <w:trPr>
          <w:cantSplit/>
          <w:tblHeader/>
        </w:trPr>
        <w:tc>
          <w:tcPr>
            <w:tcW w:w="4103" w:type="dxa"/>
            <w:tcBorders>
              <w:top w:val="nil"/>
              <w:bottom w:val="single" w:sz="8" w:space="0" w:color="auto"/>
            </w:tcBorders>
            <w:shd w:val="clear" w:color="auto" w:fill="D9D9D9" w:themeFill="background1" w:themeFillShade="D9"/>
            <w:vAlign w:val="bottom"/>
          </w:tcPr>
          <w:p w14:paraId="38EC1466" w14:textId="77777777" w:rsidR="00FB3C22" w:rsidRPr="00F04569" w:rsidRDefault="00FB3C22" w:rsidP="00FB3C22">
            <w:pPr>
              <w:pStyle w:val="HSTabletextheadings"/>
              <w:rPr>
                <w:rFonts w:ascii="Arial" w:hAnsi="Arial" w:cs="Arial"/>
                <w:szCs w:val="18"/>
              </w:rPr>
            </w:pPr>
            <w:r w:rsidRPr="00F04569">
              <w:rPr>
                <w:rFonts w:ascii="Arial" w:hAnsi="Arial" w:cs="Arial"/>
                <w:szCs w:val="18"/>
              </w:rPr>
              <w:lastRenderedPageBreak/>
              <w:t>Study question</w:t>
            </w:r>
          </w:p>
        </w:tc>
        <w:tc>
          <w:tcPr>
            <w:tcW w:w="6290" w:type="dxa"/>
            <w:tcBorders>
              <w:top w:val="nil"/>
              <w:bottom w:val="single" w:sz="8" w:space="0" w:color="auto"/>
            </w:tcBorders>
            <w:shd w:val="clear" w:color="auto" w:fill="D9D9D9" w:themeFill="background1" w:themeFillShade="D9"/>
            <w:vAlign w:val="bottom"/>
          </w:tcPr>
          <w:p w14:paraId="53D756EF"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072EEC6A"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FB3C22" w:rsidRPr="00F04569" w14:paraId="682B43B5" w14:textId="77777777" w:rsidTr="00856886">
        <w:trPr>
          <w:cantSplit/>
        </w:trPr>
        <w:tc>
          <w:tcPr>
            <w:tcW w:w="4103" w:type="dxa"/>
            <w:tcBorders>
              <w:top w:val="single" w:sz="8" w:space="0" w:color="auto"/>
            </w:tcBorders>
          </w:tcPr>
          <w:p w14:paraId="0E056AE3"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00E24110" w14:textId="77777777" w:rsidR="00FB3C22" w:rsidRPr="00F04569" w:rsidRDefault="00FB3C22" w:rsidP="00FB3C22">
            <w:pPr>
              <w:pStyle w:val="HSTabletext"/>
              <w:rPr>
                <w:rFonts w:ascii="Arial" w:hAnsi="Arial" w:cs="Arial"/>
                <w:szCs w:val="18"/>
              </w:rPr>
            </w:pPr>
            <w:r w:rsidRPr="00F04569">
              <w:rPr>
                <w:rFonts w:ascii="Arial" w:hAnsi="Arial" w:cs="Arial"/>
                <w:szCs w:val="18"/>
              </w:rPr>
              <w:t>Fabry patients from the Academic Medical Center (AMC) and from the Universitätsklinikum Würzburg (UKW) who presented with classical Fabry disease and received a minimum of 12 months of ERT were monitored. Control subjects for Gb3 analysis were healthy volunteers</w:t>
            </w:r>
          </w:p>
        </w:tc>
        <w:tc>
          <w:tcPr>
            <w:tcW w:w="3565" w:type="dxa"/>
            <w:tcBorders>
              <w:top w:val="single" w:sz="8" w:space="0" w:color="auto"/>
            </w:tcBorders>
          </w:tcPr>
          <w:p w14:paraId="02E6B7F1"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16DB1F18" w14:textId="77777777" w:rsidTr="00FB3C22">
        <w:trPr>
          <w:cantSplit/>
        </w:trPr>
        <w:tc>
          <w:tcPr>
            <w:tcW w:w="4103" w:type="dxa"/>
          </w:tcPr>
          <w:p w14:paraId="5ED17411"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245EA4B1" w14:textId="77777777" w:rsidR="00FB3C22" w:rsidRPr="00F04569" w:rsidRDefault="00FB3C22" w:rsidP="00FB3C22">
            <w:pPr>
              <w:pStyle w:val="HSTabletext"/>
              <w:rPr>
                <w:rFonts w:ascii="Arial" w:hAnsi="Arial" w:cs="Arial"/>
                <w:szCs w:val="18"/>
              </w:rPr>
            </w:pPr>
            <w:r w:rsidRPr="00F04569">
              <w:rPr>
                <w:rFonts w:ascii="Arial" w:hAnsi="Arial" w:cs="Arial"/>
                <w:szCs w:val="18"/>
              </w:rPr>
              <w:t>Patients received three different ERT treatments: infusions every two weeks with agalsidase alfa at 0.2 mg/kg (n=14; 7 males and 7 females), agalsidase beta at 0.2 mg/kg (n=11; 6 males and 5 females), or agalsidase beta at 1.0 mg/kg (n=18; 9 males and 9 females). All patients had been diagnosed by means of a reduced α-Gal A activity in leukocytes (males) and/or a mutation in the α-Gal A gene (females).</w:t>
            </w:r>
          </w:p>
        </w:tc>
        <w:tc>
          <w:tcPr>
            <w:tcW w:w="3565" w:type="dxa"/>
          </w:tcPr>
          <w:p w14:paraId="5DE0DF15"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1623D97F" w14:textId="77777777" w:rsidTr="00FB3C22">
        <w:trPr>
          <w:cantSplit/>
        </w:trPr>
        <w:tc>
          <w:tcPr>
            <w:tcW w:w="4103" w:type="dxa"/>
          </w:tcPr>
          <w:p w14:paraId="6F4495DC"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35361754"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Serum samples were evaluated for the presence of anti-(α-Gal A) antibodies. To assess neutralizing activity, different volumes of serum were incubated with a standard amount of recombinant α-galactosidase A. Enzyme activity was determined after 10 minutes of incubation at room temperature. The serum dilution that resulted in 50% reduction of the enzyme activity was recorded. Plasma Gb3 and lysoGb3 were determined at t=0, t=3 and t=12months of ERT. If available, lipid concentrations were also measured in plasma specimens obtained after 6 and 9 months of treatment. Quantitation of Gb3 in plasma samples was performed. </w:t>
            </w:r>
          </w:p>
        </w:tc>
        <w:tc>
          <w:tcPr>
            <w:tcW w:w="3565" w:type="dxa"/>
          </w:tcPr>
          <w:p w14:paraId="7729B579"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25381BCB" w14:textId="77777777" w:rsidTr="00FB3C22">
        <w:trPr>
          <w:cantSplit/>
        </w:trPr>
        <w:tc>
          <w:tcPr>
            <w:tcW w:w="4103" w:type="dxa"/>
          </w:tcPr>
          <w:p w14:paraId="785B9E65"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6DD890E9" w14:textId="77777777" w:rsidR="00FB3C22" w:rsidRPr="00F04569" w:rsidRDefault="00FB3C22" w:rsidP="00FB3C22">
            <w:pPr>
              <w:pStyle w:val="HSTabletext"/>
              <w:rPr>
                <w:rFonts w:ascii="Arial" w:hAnsi="Arial" w:cs="Arial"/>
                <w:szCs w:val="18"/>
              </w:rPr>
            </w:pPr>
            <w:r w:rsidRPr="00F04569">
              <w:rPr>
                <w:rFonts w:ascii="Arial" w:hAnsi="Arial" w:cs="Arial"/>
                <w:szCs w:val="18"/>
              </w:rPr>
              <w:t>Patient baseline characteristics not reported</w:t>
            </w:r>
          </w:p>
        </w:tc>
        <w:tc>
          <w:tcPr>
            <w:tcW w:w="3565" w:type="dxa"/>
          </w:tcPr>
          <w:p w14:paraId="283C1D2D"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7948042F" w14:textId="77777777" w:rsidTr="00FB3C22">
        <w:trPr>
          <w:cantSplit/>
        </w:trPr>
        <w:tc>
          <w:tcPr>
            <w:tcW w:w="4103" w:type="dxa"/>
          </w:tcPr>
          <w:p w14:paraId="748F096B"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2E69436F" w14:textId="77777777" w:rsidR="00FB3C22" w:rsidRPr="00F04569" w:rsidRDefault="00FB3C22" w:rsidP="00FB3C22">
            <w:pPr>
              <w:pStyle w:val="HSTabletext"/>
              <w:rPr>
                <w:rFonts w:ascii="Arial" w:hAnsi="Arial" w:cs="Arial"/>
                <w:szCs w:val="18"/>
              </w:rPr>
            </w:pPr>
            <w:r w:rsidRPr="00F04569">
              <w:rPr>
                <w:rFonts w:ascii="Arial" w:hAnsi="Arial" w:cs="Arial"/>
                <w:szCs w:val="18"/>
              </w:rPr>
              <w:t>No additional analysis methods described</w:t>
            </w:r>
          </w:p>
        </w:tc>
        <w:tc>
          <w:tcPr>
            <w:tcW w:w="3565" w:type="dxa"/>
          </w:tcPr>
          <w:p w14:paraId="174CD304"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68942EF7" w14:textId="77777777" w:rsidTr="00FB3C22">
        <w:trPr>
          <w:cantSplit/>
        </w:trPr>
        <w:tc>
          <w:tcPr>
            <w:tcW w:w="4103" w:type="dxa"/>
          </w:tcPr>
          <w:p w14:paraId="5AD58711"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4CAB8B17" w14:textId="77777777" w:rsidR="00FB3C22" w:rsidRPr="00F04569" w:rsidRDefault="00FB3C22" w:rsidP="00FB3C22">
            <w:pPr>
              <w:pStyle w:val="HSTabletext"/>
              <w:rPr>
                <w:rFonts w:ascii="Arial" w:hAnsi="Arial" w:cs="Arial"/>
                <w:szCs w:val="18"/>
              </w:rPr>
            </w:pPr>
            <w:r w:rsidRPr="00F04569">
              <w:rPr>
                <w:rFonts w:ascii="Arial" w:hAnsi="Arial" w:cs="Arial"/>
                <w:szCs w:val="18"/>
              </w:rPr>
              <w:t>Patient follow up not reported</w:t>
            </w:r>
          </w:p>
        </w:tc>
        <w:tc>
          <w:tcPr>
            <w:tcW w:w="3565" w:type="dxa"/>
          </w:tcPr>
          <w:p w14:paraId="6C03CB1E"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2EF9D797" w14:textId="77777777" w:rsidTr="00856886">
        <w:trPr>
          <w:cantSplit/>
        </w:trPr>
        <w:tc>
          <w:tcPr>
            <w:tcW w:w="4103" w:type="dxa"/>
            <w:tcBorders>
              <w:bottom w:val="single" w:sz="8" w:space="0" w:color="auto"/>
            </w:tcBorders>
          </w:tcPr>
          <w:p w14:paraId="17DA9752" w14:textId="77777777" w:rsidR="00FB3C22" w:rsidRPr="00F04569" w:rsidRDefault="00FB3C22" w:rsidP="00FB3C22">
            <w:pPr>
              <w:pStyle w:val="HSTabletext"/>
              <w:rPr>
                <w:rFonts w:ascii="Arial" w:hAnsi="Arial" w:cs="Arial"/>
                <w:szCs w:val="18"/>
              </w:rPr>
            </w:pPr>
            <w:r w:rsidRPr="00F04569">
              <w:rPr>
                <w:rFonts w:ascii="Arial" w:hAnsi="Arial" w:cs="Arial"/>
                <w:szCs w:val="18"/>
              </w:rPr>
              <w:lastRenderedPageBreak/>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37EBD33F" w14:textId="77777777" w:rsidR="00FB3C22" w:rsidRPr="00F04569" w:rsidRDefault="00FB3C22" w:rsidP="00FB3C22">
            <w:pPr>
              <w:pStyle w:val="HSTabletext"/>
              <w:rPr>
                <w:rFonts w:ascii="Arial" w:hAnsi="Arial" w:cs="Arial"/>
                <w:szCs w:val="18"/>
              </w:rPr>
            </w:pPr>
            <w:r w:rsidRPr="00F04569">
              <w:rPr>
                <w:rFonts w:ascii="Arial" w:hAnsi="Arial" w:cs="Arial"/>
                <w:szCs w:val="18"/>
              </w:rPr>
              <w:t>No CIs reported but p-values are reported for outcomes and level of significance reported for analysis</w:t>
            </w:r>
          </w:p>
        </w:tc>
        <w:tc>
          <w:tcPr>
            <w:tcW w:w="3565" w:type="dxa"/>
            <w:tcBorders>
              <w:bottom w:val="single" w:sz="8" w:space="0" w:color="auto"/>
            </w:tcBorders>
          </w:tcPr>
          <w:p w14:paraId="6D13E30A"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7A509C3B" w14:textId="77777777" w:rsidTr="00856886">
        <w:trPr>
          <w:cantSplit/>
        </w:trPr>
        <w:tc>
          <w:tcPr>
            <w:tcW w:w="0" w:type="auto"/>
            <w:gridSpan w:val="3"/>
            <w:tcBorders>
              <w:top w:val="single" w:sz="8" w:space="0" w:color="auto"/>
              <w:bottom w:val="nil"/>
            </w:tcBorders>
            <w:shd w:val="clear" w:color="auto" w:fill="D9D9D9" w:themeFill="background1" w:themeFillShade="D9"/>
          </w:tcPr>
          <w:p w14:paraId="41D0977E" w14:textId="09C77C60" w:rsidR="00FB3C22" w:rsidRPr="00F04569" w:rsidRDefault="00FB3C22" w:rsidP="00FB3C22">
            <w:pPr>
              <w:pStyle w:val="HSTabletext"/>
              <w:rPr>
                <w:rFonts w:ascii="Arial" w:hAnsi="Arial" w:cs="Arial"/>
                <w:b/>
                <w:bCs/>
                <w:szCs w:val="18"/>
              </w:rPr>
            </w:pPr>
            <w:r w:rsidRPr="00F04569">
              <w:rPr>
                <w:rFonts w:ascii="Arial" w:hAnsi="Arial" w:cs="Arial"/>
                <w:b/>
                <w:bCs/>
                <w:szCs w:val="18"/>
              </w:rPr>
              <w:t>Benichou 2009</w:t>
            </w:r>
            <w:r w:rsidR="00856886">
              <w:rPr>
                <w:rFonts w:ascii="Arial" w:hAnsi="Arial" w:cs="Arial"/>
                <w:b/>
                <w:bCs/>
                <w:szCs w:val="18"/>
              </w:rPr>
              <w:fldChar w:fldCharType="begin">
                <w:fldData xml:space="preserve">PEVuZE5vdGU+PENpdGU+PEF1dGhvcj5CZW5pY2hvdTwvQXV0aG9yPjxZZWFyPjIwMDk8L1llYXI+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</w:fldData>
              </w:fldChar>
            </w:r>
            <w:r w:rsidR="00F96183">
              <w:rPr>
                <w:rFonts w:ascii="Arial" w:hAnsi="Arial" w:cs="Arial"/>
                <w:b/>
                <w:bCs/>
                <w:szCs w:val="18"/>
              </w:rPr>
              <w:instrText xml:space="preserve"> ADDIN EN.CITE </w:instrText>
            </w:r>
            <w:r w:rsidR="00F96183">
              <w:rPr>
                <w:rFonts w:ascii="Arial" w:hAnsi="Arial" w:cs="Arial"/>
                <w:b/>
                <w:bCs/>
                <w:szCs w:val="18"/>
              </w:rPr>
              <w:fldChar w:fldCharType="begin">
                <w:fldData xml:space="preserve">PEVuZE5vdGU+PENpdGU+PEF1dGhvcj5CZW5pY2hvdTwvQXV0aG9yPjxZZWFyPjIwMDk8L1llYXI+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</w:fldData>
              </w:fldChar>
            </w:r>
            <w:r w:rsidR="00F96183">
              <w:rPr>
                <w:rFonts w:ascii="Arial" w:hAnsi="Arial" w:cs="Arial"/>
                <w:b/>
                <w:bCs/>
                <w:szCs w:val="18"/>
              </w:rPr>
              <w:instrText xml:space="preserve"> ADDIN EN.CITE.DATA </w:instrText>
            </w:r>
            <w:r w:rsidR="00F96183">
              <w:rPr>
                <w:rFonts w:ascii="Arial" w:hAnsi="Arial" w:cs="Arial"/>
                <w:b/>
                <w:bCs/>
                <w:szCs w:val="18"/>
              </w:rPr>
            </w:r>
            <w:r w:rsidR="00F96183">
              <w:rPr>
                <w:rFonts w:ascii="Arial" w:hAnsi="Arial" w:cs="Arial"/>
                <w:b/>
                <w:bCs/>
                <w:szCs w:val="18"/>
              </w:rPr>
              <w:fldChar w:fldCharType="end"/>
            </w:r>
            <w:r w:rsidR="00856886">
              <w:rPr>
                <w:rFonts w:ascii="Arial" w:hAnsi="Arial" w:cs="Arial"/>
                <w:b/>
                <w:bCs/>
                <w:szCs w:val="18"/>
              </w:rPr>
            </w:r>
            <w:r w:rsidR="00856886">
              <w:rPr>
                <w:rFonts w:ascii="Arial" w:hAnsi="Arial" w:cs="Arial"/>
                <w:b/>
                <w:bCs/>
                <w:szCs w:val="18"/>
              </w:rPr>
              <w:fldChar w:fldCharType="separate"/>
            </w:r>
            <w:r w:rsidR="00F96183">
              <w:rPr>
                <w:rFonts w:ascii="Arial" w:hAnsi="Arial" w:cs="Arial"/>
                <w:b/>
                <w:bCs/>
                <w:noProof/>
                <w:szCs w:val="18"/>
              </w:rPr>
              <w:t>[16]</w:t>
            </w:r>
            <w:r w:rsidR="00856886">
              <w:rPr>
                <w:rFonts w:ascii="Arial" w:hAnsi="Arial" w:cs="Arial"/>
                <w:b/>
                <w:bCs/>
                <w:szCs w:val="18"/>
              </w:rPr>
              <w:fldChar w:fldCharType="end"/>
            </w:r>
          </w:p>
        </w:tc>
      </w:tr>
      <w:tr w:rsidR="00FB3C22" w:rsidRPr="00F04569" w14:paraId="223DFDF1" w14:textId="77777777" w:rsidTr="00856886">
        <w:trPr>
          <w:cantSplit/>
          <w:tblHeader/>
        </w:trPr>
        <w:tc>
          <w:tcPr>
            <w:tcW w:w="4103" w:type="dxa"/>
            <w:tcBorders>
              <w:top w:val="nil"/>
              <w:bottom w:val="single" w:sz="8" w:space="0" w:color="auto"/>
            </w:tcBorders>
            <w:shd w:val="clear" w:color="auto" w:fill="D9D9D9" w:themeFill="background1" w:themeFillShade="D9"/>
            <w:vAlign w:val="bottom"/>
          </w:tcPr>
          <w:p w14:paraId="01866D03"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Study question</w:t>
            </w:r>
          </w:p>
        </w:tc>
        <w:tc>
          <w:tcPr>
            <w:tcW w:w="6290" w:type="dxa"/>
            <w:tcBorders>
              <w:top w:val="nil"/>
              <w:bottom w:val="single" w:sz="8" w:space="0" w:color="auto"/>
            </w:tcBorders>
            <w:shd w:val="clear" w:color="auto" w:fill="D9D9D9" w:themeFill="background1" w:themeFillShade="D9"/>
            <w:vAlign w:val="bottom"/>
          </w:tcPr>
          <w:p w14:paraId="1D10BD05"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263033BF"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FB3C22" w:rsidRPr="00F04569" w14:paraId="51219B3B" w14:textId="77777777" w:rsidTr="00856886">
        <w:trPr>
          <w:cantSplit/>
        </w:trPr>
        <w:tc>
          <w:tcPr>
            <w:tcW w:w="4103" w:type="dxa"/>
            <w:tcBorders>
              <w:top w:val="single" w:sz="8" w:space="0" w:color="auto"/>
            </w:tcBorders>
          </w:tcPr>
          <w:p w14:paraId="3F43D6B0"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288FEEC0" w14:textId="77777777" w:rsidR="00FB3C22" w:rsidRPr="00F04569" w:rsidRDefault="00FB3C22" w:rsidP="00FB3C22">
            <w:pPr>
              <w:pStyle w:val="HSTabletext"/>
              <w:rPr>
                <w:rFonts w:ascii="Arial" w:hAnsi="Arial" w:cs="Arial"/>
                <w:szCs w:val="18"/>
              </w:rPr>
            </w:pPr>
            <w:r w:rsidRPr="00F04569">
              <w:rPr>
                <w:rFonts w:ascii="Arial" w:hAnsi="Arial" w:cs="Arial"/>
                <w:szCs w:val="18"/>
              </w:rPr>
              <w:t>Retrospective analysis of data from patients with Fabry disease included in a Phase 3 or Phase 4 placebo-</w:t>
            </w:r>
            <w:del w:id="31" w:author="Author">
              <w:r w:rsidRPr="00F04569" w:rsidDel="003958B5">
                <w:rPr>
                  <w:rFonts w:ascii="Arial" w:hAnsi="Arial" w:cs="Arial"/>
                  <w:szCs w:val="18"/>
                </w:rPr>
                <w:delText xml:space="preserve"> </w:delText>
              </w:r>
            </w:del>
            <w:r w:rsidRPr="00F04569">
              <w:rPr>
                <w:rFonts w:ascii="Arial" w:hAnsi="Arial" w:cs="Arial"/>
                <w:szCs w:val="18"/>
              </w:rPr>
              <w:t xml:space="preserve">controlled trial </w:t>
            </w:r>
          </w:p>
        </w:tc>
        <w:tc>
          <w:tcPr>
            <w:tcW w:w="3565" w:type="dxa"/>
            <w:tcBorders>
              <w:top w:val="single" w:sz="8" w:space="0" w:color="auto"/>
            </w:tcBorders>
          </w:tcPr>
          <w:p w14:paraId="34C6FE96"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Yes </w:t>
            </w:r>
          </w:p>
        </w:tc>
      </w:tr>
      <w:tr w:rsidR="00FB3C22" w:rsidRPr="00F04569" w14:paraId="1E859986" w14:textId="77777777" w:rsidTr="00FB3C22">
        <w:trPr>
          <w:cantSplit/>
        </w:trPr>
        <w:tc>
          <w:tcPr>
            <w:tcW w:w="4103" w:type="dxa"/>
          </w:tcPr>
          <w:p w14:paraId="114CFF01"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51DF714D" w14:textId="77777777" w:rsidR="00FB3C22" w:rsidRPr="00F04569" w:rsidRDefault="00FB3C22" w:rsidP="00FB3C22">
            <w:pPr>
              <w:pStyle w:val="HSTabletext"/>
              <w:rPr>
                <w:rFonts w:ascii="Arial" w:hAnsi="Arial" w:cs="Arial"/>
                <w:szCs w:val="18"/>
              </w:rPr>
            </w:pPr>
            <w:r w:rsidRPr="00F04569">
              <w:rPr>
                <w:rFonts w:ascii="Arial" w:hAnsi="Arial" w:cs="Arial"/>
                <w:szCs w:val="18"/>
              </w:rPr>
              <w:t>Blood samples for assay of anti-aGAL IgG were obtained immediately prior to study infusions every 2 weeks and every 12 weeks during the double- blind period of the Phase 3 and Phase 4 studies, respectively, and approximately every 6 months during the open label extensions of both studies. Sera were screened for anti-aGAL IgG by ELISA</w:t>
            </w:r>
          </w:p>
        </w:tc>
        <w:tc>
          <w:tcPr>
            <w:tcW w:w="3565" w:type="dxa"/>
          </w:tcPr>
          <w:p w14:paraId="040A69B3"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654C5174" w14:textId="77777777" w:rsidTr="00FB3C22">
        <w:trPr>
          <w:cantSplit/>
        </w:trPr>
        <w:tc>
          <w:tcPr>
            <w:tcW w:w="4103" w:type="dxa"/>
          </w:tcPr>
          <w:p w14:paraId="065F6494"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14A22C67" w14:textId="77777777" w:rsidR="00FB3C22" w:rsidRPr="00F04569" w:rsidRDefault="00FB3C22" w:rsidP="00FB3C22">
            <w:pPr>
              <w:pStyle w:val="HSTabletext"/>
              <w:rPr>
                <w:rFonts w:ascii="Arial" w:hAnsi="Arial" w:cs="Arial"/>
                <w:szCs w:val="18"/>
              </w:rPr>
            </w:pPr>
            <w:r w:rsidRPr="00F04569">
              <w:rPr>
                <w:rFonts w:ascii="Arial" w:hAnsi="Arial" w:cs="Arial"/>
                <w:szCs w:val="18"/>
              </w:rPr>
              <w:t>eGFR slopes: Serum creatinine was measured every 6 months in the Phase 3 studies and every month in the Phase 4 studies, and was used to calculate estimated glomerular filtration rate (eGFR) by the 4-variable equation reported in the Modification of Diet in Renal Disease Study.  Plasma GL-3 was assessed at 6- and 3-month intervals in the Phase 3 and Phase 4 studies, respectively. Tandem mass spectrometry was used to measure GL-3 concentrations in the plasma</w:t>
            </w:r>
          </w:p>
        </w:tc>
        <w:tc>
          <w:tcPr>
            <w:tcW w:w="3565" w:type="dxa"/>
          </w:tcPr>
          <w:p w14:paraId="2C8E2C75"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50920913" w14:textId="77777777" w:rsidTr="00FB3C22">
        <w:trPr>
          <w:cantSplit/>
        </w:trPr>
        <w:tc>
          <w:tcPr>
            <w:tcW w:w="4103" w:type="dxa"/>
          </w:tcPr>
          <w:p w14:paraId="3BDDBDE3"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44CA72C6" w14:textId="5A5686B5" w:rsidR="00FB3C22" w:rsidRPr="00F04569" w:rsidRDefault="00FB3C22" w:rsidP="00FB3C22">
            <w:pPr>
              <w:pStyle w:val="HSTabletext"/>
              <w:rPr>
                <w:rFonts w:ascii="Arial" w:hAnsi="Arial" w:cs="Arial"/>
                <w:szCs w:val="18"/>
              </w:rPr>
            </w:pPr>
            <w:del w:id="32" w:author="Author">
              <w:r w:rsidRPr="00F04569" w:rsidDel="003958B5">
                <w:rPr>
                  <w:rFonts w:ascii="Arial" w:hAnsi="Arial" w:cs="Arial"/>
                  <w:szCs w:val="18"/>
                </w:rPr>
                <w:delText xml:space="preserve">Titre </w:delText>
              </w:r>
            </w:del>
            <w:ins w:id="33" w:author="Author">
              <w:r w:rsidR="003958B5" w:rsidRPr="00F04569">
                <w:rPr>
                  <w:rFonts w:ascii="Arial" w:hAnsi="Arial" w:cs="Arial"/>
                  <w:szCs w:val="18"/>
                </w:rPr>
                <w:t>Tit</w:t>
              </w:r>
              <w:r w:rsidR="003958B5">
                <w:rPr>
                  <w:rFonts w:ascii="Arial" w:hAnsi="Arial" w:cs="Arial"/>
                  <w:szCs w:val="18"/>
                </w:rPr>
                <w:t>er</w:t>
              </w:r>
              <w:r w:rsidR="003958B5" w:rsidRPr="00F04569">
                <w:rPr>
                  <w:rFonts w:ascii="Arial" w:hAnsi="Arial" w:cs="Arial"/>
                  <w:szCs w:val="18"/>
                </w:rPr>
                <w:t xml:space="preserve"> </w:t>
              </w:r>
            </w:ins>
            <w:r w:rsidRPr="00F04569">
              <w:rPr>
                <w:rFonts w:ascii="Arial" w:hAnsi="Arial" w:cs="Arial"/>
                <w:szCs w:val="18"/>
              </w:rPr>
              <w:t>subgroup analysis only. For each study cohort, data analyses were performed on only males and on males and females; formal analyses of only females were precluded by small patient numbers</w:t>
            </w:r>
          </w:p>
        </w:tc>
        <w:tc>
          <w:tcPr>
            <w:tcW w:w="3565" w:type="dxa"/>
          </w:tcPr>
          <w:p w14:paraId="25A1F072"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28D9F48B" w14:textId="77777777" w:rsidTr="00FB3C22">
        <w:trPr>
          <w:cantSplit/>
        </w:trPr>
        <w:tc>
          <w:tcPr>
            <w:tcW w:w="4103" w:type="dxa"/>
          </w:tcPr>
          <w:p w14:paraId="0D72F892"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0EB6A447" w14:textId="5C9CF615" w:rsidR="00FB3C22" w:rsidRPr="00F04569" w:rsidRDefault="00FB3C22" w:rsidP="00FB3C22">
            <w:pPr>
              <w:pStyle w:val="HSTabletext"/>
              <w:rPr>
                <w:rFonts w:ascii="Arial" w:hAnsi="Arial" w:cs="Arial"/>
                <w:szCs w:val="18"/>
              </w:rPr>
            </w:pPr>
            <w:del w:id="34" w:author="Author">
              <w:r w:rsidRPr="00F04569" w:rsidDel="003958B5">
                <w:rPr>
                  <w:rFonts w:ascii="Arial" w:hAnsi="Arial" w:cs="Arial"/>
                  <w:szCs w:val="18"/>
                </w:rPr>
                <w:delText xml:space="preserve">Titre </w:delText>
              </w:r>
            </w:del>
            <w:ins w:id="35" w:author="Author">
              <w:r w:rsidR="003958B5" w:rsidRPr="00F04569">
                <w:rPr>
                  <w:rFonts w:ascii="Arial" w:hAnsi="Arial" w:cs="Arial"/>
                  <w:szCs w:val="18"/>
                </w:rPr>
                <w:t>Tit</w:t>
              </w:r>
              <w:r w:rsidR="003958B5">
                <w:rPr>
                  <w:rFonts w:ascii="Arial" w:hAnsi="Arial" w:cs="Arial"/>
                  <w:szCs w:val="18"/>
                </w:rPr>
                <w:t>er</w:t>
              </w:r>
              <w:r w:rsidR="003958B5" w:rsidRPr="00F04569">
                <w:rPr>
                  <w:rFonts w:ascii="Arial" w:hAnsi="Arial" w:cs="Arial"/>
                  <w:szCs w:val="18"/>
                </w:rPr>
                <w:t xml:space="preserve"> </w:t>
              </w:r>
            </w:ins>
            <w:r w:rsidRPr="00F04569">
              <w:rPr>
                <w:rFonts w:ascii="Arial" w:hAnsi="Arial" w:cs="Arial"/>
                <w:szCs w:val="18"/>
              </w:rPr>
              <w:t>subgroup analysis only</w:t>
            </w:r>
          </w:p>
        </w:tc>
        <w:tc>
          <w:tcPr>
            <w:tcW w:w="3565" w:type="dxa"/>
          </w:tcPr>
          <w:p w14:paraId="0FC8E3DB"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757E9025" w14:textId="77777777" w:rsidTr="00FB3C22">
        <w:trPr>
          <w:cantSplit/>
        </w:trPr>
        <w:tc>
          <w:tcPr>
            <w:tcW w:w="4103" w:type="dxa"/>
          </w:tcPr>
          <w:p w14:paraId="4C8743E0"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7C43B7DF" w14:textId="77777777" w:rsidR="00FB3C22" w:rsidRPr="00F04569" w:rsidRDefault="00FB3C22" w:rsidP="00FB3C22">
            <w:pPr>
              <w:pStyle w:val="HSTabletext"/>
              <w:rPr>
                <w:rFonts w:ascii="Arial" w:hAnsi="Arial" w:cs="Arial"/>
                <w:szCs w:val="18"/>
              </w:rPr>
            </w:pPr>
            <w:r w:rsidRPr="00F04569">
              <w:rPr>
                <w:rFonts w:ascii="Arial" w:hAnsi="Arial" w:cs="Arial"/>
                <w:szCs w:val="18"/>
              </w:rPr>
              <w:t>Patient follow up not reported</w:t>
            </w:r>
          </w:p>
        </w:tc>
        <w:tc>
          <w:tcPr>
            <w:tcW w:w="3565" w:type="dxa"/>
          </w:tcPr>
          <w:p w14:paraId="4CF1DB80"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1A2DEE16" w14:textId="77777777" w:rsidTr="00FB3C22">
        <w:trPr>
          <w:cantSplit/>
        </w:trPr>
        <w:tc>
          <w:tcPr>
            <w:tcW w:w="4103" w:type="dxa"/>
            <w:tcBorders>
              <w:bottom w:val="single" w:sz="4" w:space="0" w:color="auto"/>
            </w:tcBorders>
          </w:tcPr>
          <w:p w14:paraId="136CC2B2" w14:textId="77777777" w:rsidR="00FB3C22" w:rsidRPr="00F04569" w:rsidRDefault="00FB3C22" w:rsidP="00FB3C22">
            <w:pPr>
              <w:pStyle w:val="HSTabletext"/>
              <w:rPr>
                <w:rFonts w:ascii="Arial" w:hAnsi="Arial" w:cs="Arial"/>
                <w:szCs w:val="18"/>
              </w:rPr>
            </w:pPr>
            <w:r w:rsidRPr="00F04569">
              <w:rPr>
                <w:rFonts w:ascii="Arial" w:hAnsi="Arial" w:cs="Arial"/>
                <w:szCs w:val="18"/>
              </w:rPr>
              <w:lastRenderedPageBreak/>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4" w:space="0" w:color="auto"/>
            </w:tcBorders>
          </w:tcPr>
          <w:p w14:paraId="4E75E5D4" w14:textId="77777777" w:rsidR="00FB3C22" w:rsidRPr="00F04569" w:rsidRDefault="00FB3C22" w:rsidP="00FB3C22">
            <w:pPr>
              <w:pStyle w:val="HSTabletext"/>
              <w:rPr>
                <w:rFonts w:ascii="Arial" w:hAnsi="Arial" w:cs="Arial"/>
                <w:szCs w:val="18"/>
              </w:rPr>
            </w:pPr>
            <w:r w:rsidRPr="00F04569">
              <w:rPr>
                <w:rFonts w:ascii="Arial" w:hAnsi="Arial" w:cs="Arial"/>
                <w:szCs w:val="18"/>
              </w:rPr>
              <w:t>No CIs reported. P-values are reported for outcomes, but level of significance not reported for analysis, only reported as significant/non-significant in text</w:t>
            </w:r>
          </w:p>
        </w:tc>
        <w:tc>
          <w:tcPr>
            <w:tcW w:w="3565" w:type="dxa"/>
            <w:tcBorders>
              <w:bottom w:val="single" w:sz="4" w:space="0" w:color="auto"/>
            </w:tcBorders>
          </w:tcPr>
          <w:p w14:paraId="1BFED494"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59D31FA7" w14:textId="77777777" w:rsidTr="00856886">
        <w:trPr>
          <w:cantSplit/>
        </w:trPr>
        <w:tc>
          <w:tcPr>
            <w:tcW w:w="0" w:type="auto"/>
            <w:gridSpan w:val="3"/>
            <w:tcBorders>
              <w:top w:val="single" w:sz="4" w:space="0" w:color="auto"/>
              <w:bottom w:val="single" w:sz="12" w:space="0" w:color="000000"/>
            </w:tcBorders>
            <w:shd w:val="clear" w:color="auto" w:fill="D9D9D9" w:themeFill="background1" w:themeFillShade="D9"/>
          </w:tcPr>
          <w:p w14:paraId="6F137DEF" w14:textId="1C489FC2" w:rsidR="00FB3C22" w:rsidRPr="00F04569" w:rsidRDefault="00FB3C22" w:rsidP="00FB3C22">
            <w:pPr>
              <w:pStyle w:val="HSTabletext"/>
              <w:rPr>
                <w:rFonts w:ascii="Arial" w:hAnsi="Arial" w:cs="Arial"/>
                <w:b/>
                <w:bCs/>
                <w:szCs w:val="18"/>
              </w:rPr>
            </w:pPr>
            <w:r w:rsidRPr="00F04569">
              <w:rPr>
                <w:rFonts w:ascii="Arial" w:hAnsi="Arial" w:cs="Arial"/>
                <w:b/>
                <w:bCs/>
                <w:szCs w:val="18"/>
              </w:rPr>
              <w:t xml:space="preserve">Khan </w:t>
            </w:r>
            <w:r>
              <w:rPr>
                <w:rFonts w:ascii="Arial" w:hAnsi="Arial" w:cs="Arial"/>
                <w:b/>
                <w:bCs/>
                <w:szCs w:val="18"/>
              </w:rPr>
              <w:t>2021</w:t>
            </w:r>
            <w:r>
              <w:rPr>
                <w:rFonts w:ascii="Arial" w:hAnsi="Arial" w:cs="Arial"/>
                <w:b/>
                <w:bCs/>
                <w:szCs w:val="18"/>
              </w:rPr>
              <w:fldChar w:fldCharType="begin">
                <w:fldData xml:space="preserve">PEVuZE5vdGU+PENpdGU+PEF1dGhvcj5LaGFuPC9BdXRob3I+PFllYXI+MjAyMTwvWWVhcj48UmVj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</w:fldData>
              </w:fldChar>
            </w:r>
            <w:r w:rsidR="00F96183">
              <w:rPr>
                <w:rFonts w:ascii="Arial" w:hAnsi="Arial" w:cs="Arial"/>
                <w:b/>
                <w:bCs/>
                <w:szCs w:val="18"/>
              </w:rPr>
              <w:instrText xml:space="preserve"> ADDIN EN.CITE </w:instrText>
            </w:r>
            <w:r w:rsidR="00F96183">
              <w:rPr>
                <w:rFonts w:ascii="Arial" w:hAnsi="Arial" w:cs="Arial"/>
                <w:b/>
                <w:bCs/>
                <w:szCs w:val="18"/>
              </w:rPr>
              <w:fldChar w:fldCharType="begin">
                <w:fldData xml:space="preserve">PEVuZE5vdGU+PENpdGU+PEF1dGhvcj5LaGFuPC9BdXRob3I+PFllYXI+MjAyMTwvWWVhcj48UmVj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</w:fldData>
              </w:fldChar>
            </w:r>
            <w:r w:rsidR="00F96183">
              <w:rPr>
                <w:rFonts w:ascii="Arial" w:hAnsi="Arial" w:cs="Arial"/>
                <w:b/>
                <w:bCs/>
                <w:szCs w:val="18"/>
              </w:rPr>
              <w:instrText xml:space="preserve"> ADDIN EN.CITE.DATA </w:instrText>
            </w:r>
            <w:r w:rsidR="00F96183">
              <w:rPr>
                <w:rFonts w:ascii="Arial" w:hAnsi="Arial" w:cs="Arial"/>
                <w:b/>
                <w:bCs/>
                <w:szCs w:val="18"/>
              </w:rPr>
            </w:r>
            <w:r w:rsidR="00F96183">
              <w:rPr>
                <w:rFonts w:ascii="Arial" w:hAnsi="Arial" w:cs="Arial"/>
                <w:b/>
                <w:bCs/>
                <w:szCs w:val="18"/>
              </w:rPr>
              <w:fldChar w:fldCharType="end"/>
            </w:r>
            <w:r>
              <w:rPr>
                <w:rFonts w:ascii="Arial" w:hAnsi="Arial" w:cs="Arial"/>
                <w:b/>
                <w:bCs/>
                <w:szCs w:val="18"/>
              </w:rPr>
            </w:r>
            <w:r>
              <w:rPr>
                <w:rFonts w:ascii="Arial" w:hAnsi="Arial" w:cs="Arial"/>
                <w:b/>
                <w:bCs/>
                <w:szCs w:val="18"/>
              </w:rPr>
              <w:fldChar w:fldCharType="separate"/>
            </w:r>
            <w:r w:rsidR="00F96183">
              <w:rPr>
                <w:rFonts w:ascii="Arial" w:hAnsi="Arial" w:cs="Arial"/>
                <w:b/>
                <w:bCs/>
                <w:noProof/>
                <w:szCs w:val="18"/>
              </w:rPr>
              <w:t>[17]</w:t>
            </w:r>
            <w:r>
              <w:rPr>
                <w:rFonts w:ascii="Arial" w:hAnsi="Arial" w:cs="Arial"/>
                <w:b/>
                <w:bCs/>
                <w:szCs w:val="18"/>
              </w:rPr>
              <w:fldChar w:fldCharType="end"/>
            </w:r>
          </w:p>
        </w:tc>
      </w:tr>
      <w:tr w:rsidR="00FB3C22" w:rsidRPr="00F04569" w14:paraId="44A3ADBB" w14:textId="77777777" w:rsidTr="00FB3C22">
        <w:trPr>
          <w:cantSplit/>
          <w:tblHeader/>
        </w:trPr>
        <w:tc>
          <w:tcPr>
            <w:tcW w:w="4103" w:type="dxa"/>
            <w:tcBorders>
              <w:top w:val="single" w:sz="12" w:space="0" w:color="000000"/>
              <w:bottom w:val="single" w:sz="4" w:space="0" w:color="auto"/>
            </w:tcBorders>
            <w:shd w:val="clear" w:color="auto" w:fill="D9D9D9" w:themeFill="background1" w:themeFillShade="D9"/>
            <w:vAlign w:val="bottom"/>
          </w:tcPr>
          <w:p w14:paraId="13721DD1"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Study question</w:t>
            </w:r>
          </w:p>
        </w:tc>
        <w:tc>
          <w:tcPr>
            <w:tcW w:w="6290" w:type="dxa"/>
            <w:tcBorders>
              <w:top w:val="single" w:sz="12" w:space="0" w:color="000000"/>
              <w:bottom w:val="single" w:sz="4" w:space="0" w:color="auto"/>
            </w:tcBorders>
            <w:shd w:val="clear" w:color="auto" w:fill="D9D9D9" w:themeFill="background1" w:themeFillShade="D9"/>
            <w:vAlign w:val="bottom"/>
          </w:tcPr>
          <w:p w14:paraId="1BEE8DBB"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single" w:sz="12" w:space="0" w:color="000000"/>
              <w:bottom w:val="single" w:sz="4" w:space="0" w:color="auto"/>
            </w:tcBorders>
            <w:shd w:val="clear" w:color="auto" w:fill="D9D9D9" w:themeFill="background1" w:themeFillShade="D9"/>
            <w:vAlign w:val="bottom"/>
          </w:tcPr>
          <w:p w14:paraId="29BFF841"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FB3C22" w:rsidRPr="00F04569" w14:paraId="759ADEE9" w14:textId="77777777" w:rsidTr="00FB3C22">
        <w:trPr>
          <w:cantSplit/>
        </w:trPr>
        <w:tc>
          <w:tcPr>
            <w:tcW w:w="4103" w:type="dxa"/>
            <w:tcBorders>
              <w:top w:val="single" w:sz="4" w:space="0" w:color="auto"/>
            </w:tcBorders>
          </w:tcPr>
          <w:p w14:paraId="564CA9C9"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4" w:space="0" w:color="auto"/>
            </w:tcBorders>
          </w:tcPr>
          <w:p w14:paraId="561A6F77" w14:textId="26CC9667" w:rsidR="00FB3C22" w:rsidRPr="00F04569" w:rsidRDefault="00FB3C22" w:rsidP="00FB3C22">
            <w:pPr>
              <w:pStyle w:val="HSTabletext"/>
              <w:rPr>
                <w:rFonts w:ascii="Arial" w:hAnsi="Arial" w:cs="Arial"/>
                <w:szCs w:val="18"/>
              </w:rPr>
            </w:pPr>
            <w:r w:rsidRPr="00F04569">
              <w:rPr>
                <w:rFonts w:ascii="Arial" w:hAnsi="Arial" w:cs="Arial"/>
                <w:szCs w:val="18"/>
              </w:rPr>
              <w:t xml:space="preserve">A phase </w:t>
            </w:r>
            <w:del w:id="36" w:author="Author">
              <w:r w:rsidRPr="00F04569" w:rsidDel="00383D0D">
                <w:rPr>
                  <w:rFonts w:ascii="Arial" w:hAnsi="Arial" w:cs="Arial"/>
                  <w:szCs w:val="18"/>
                </w:rPr>
                <w:delText>III</w:delText>
              </w:r>
            </w:del>
            <w:ins w:id="37" w:author="Author">
              <w:r w:rsidR="00383D0D">
                <w:rPr>
                  <w:rFonts w:ascii="Arial" w:hAnsi="Arial" w:cs="Arial"/>
                  <w:szCs w:val="18"/>
                </w:rPr>
                <w:t>3</w:t>
              </w:r>
            </w:ins>
            <w:r w:rsidRPr="00F04569">
              <w:rPr>
                <w:rFonts w:ascii="Arial" w:hAnsi="Arial" w:cs="Arial"/>
                <w:szCs w:val="18"/>
              </w:rPr>
              <w:t>/</w:t>
            </w:r>
            <w:del w:id="38" w:author="Author">
              <w:r w:rsidRPr="00F04569" w:rsidDel="00383D0D">
                <w:rPr>
                  <w:rFonts w:ascii="Arial" w:hAnsi="Arial" w:cs="Arial"/>
                  <w:szCs w:val="18"/>
                </w:rPr>
                <w:delText>IV</w:delText>
              </w:r>
            </w:del>
            <w:ins w:id="39" w:author="Author">
              <w:r w:rsidR="00383D0D">
                <w:rPr>
                  <w:rFonts w:ascii="Arial" w:hAnsi="Arial" w:cs="Arial"/>
                  <w:szCs w:val="18"/>
                </w:rPr>
                <w:t>4</w:t>
              </w:r>
            </w:ins>
            <w:r w:rsidRPr="00F04569">
              <w:rPr>
                <w:rFonts w:ascii="Arial" w:hAnsi="Arial" w:cs="Arial"/>
                <w:szCs w:val="18"/>
              </w:rPr>
              <w:t>, open-label, single-arm, multicenter safety study was conducted in Canadian patients with Fabry disease between August 2011 and September 2017 as a regulatory requirement. Eligible patients had a documented diagnosis of Fabry disease and satisfied current Canadian guidelines for receiving enzyme replacement therapy for Fabry disease.</w:t>
            </w:r>
          </w:p>
        </w:tc>
        <w:tc>
          <w:tcPr>
            <w:tcW w:w="3565" w:type="dxa"/>
            <w:tcBorders>
              <w:top w:val="single" w:sz="4" w:space="0" w:color="auto"/>
            </w:tcBorders>
          </w:tcPr>
          <w:p w14:paraId="4F331434"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7E47C0EA" w14:textId="77777777" w:rsidTr="00FB3C22">
        <w:trPr>
          <w:cantSplit/>
        </w:trPr>
        <w:tc>
          <w:tcPr>
            <w:tcW w:w="4103" w:type="dxa"/>
          </w:tcPr>
          <w:p w14:paraId="5166908C"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66C42718" w14:textId="77777777" w:rsidR="00FB3C22" w:rsidRPr="00F04569" w:rsidRDefault="00FB3C22" w:rsidP="00FB3C22">
            <w:pPr>
              <w:pStyle w:val="HSTabletext"/>
              <w:rPr>
                <w:rFonts w:ascii="Arial" w:hAnsi="Arial" w:cs="Arial"/>
                <w:szCs w:val="18"/>
              </w:rPr>
            </w:pPr>
            <w:r w:rsidRPr="00F04569">
              <w:rPr>
                <w:rFonts w:ascii="Arial" w:hAnsi="Arial" w:cs="Arial"/>
                <w:szCs w:val="18"/>
              </w:rPr>
              <w:t>Treated with agalsidase</w:t>
            </w:r>
            <w:del w:id="40" w:author="Author">
              <w:r w:rsidRPr="00F04569" w:rsidDel="00456392">
                <w:rPr>
                  <w:rFonts w:ascii="Arial" w:hAnsi="Arial" w:cs="Arial"/>
                  <w:szCs w:val="18"/>
                </w:rPr>
                <w:delText xml:space="preserve"> </w:delText>
              </w:r>
            </w:del>
            <w:r w:rsidRPr="00F04569">
              <w:rPr>
                <w:rFonts w:ascii="Arial" w:hAnsi="Arial" w:cs="Arial"/>
                <w:szCs w:val="18"/>
              </w:rPr>
              <w:t>-</w:t>
            </w:r>
            <w:del w:id="41" w:author="Author">
              <w:r w:rsidRPr="00F04569" w:rsidDel="00456392">
                <w:rPr>
                  <w:rFonts w:ascii="Arial" w:hAnsi="Arial" w:cs="Arial"/>
                  <w:szCs w:val="18"/>
                </w:rPr>
                <w:delText xml:space="preserve"> </w:delText>
              </w:r>
            </w:del>
            <w:r w:rsidRPr="00F04569">
              <w:rPr>
                <w:rFonts w:ascii="Arial" w:hAnsi="Arial" w:cs="Arial"/>
                <w:szCs w:val="18"/>
              </w:rPr>
              <w:t>alfa AF. Anti-drug antibodies (ADAs) to agalsidase alfa were detected by immunoglobulin G (IgG) enzyme-linked immunosorbent assay or electrochemiluminescence, and in vitro neutralizing anti-drug antibodies (NAbs) were measured by an enzyme inhibition assay</w:t>
            </w:r>
          </w:p>
        </w:tc>
        <w:tc>
          <w:tcPr>
            <w:tcW w:w="3565" w:type="dxa"/>
          </w:tcPr>
          <w:p w14:paraId="0E1CB490"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2A6312D2" w14:textId="77777777" w:rsidTr="00FB3C22">
        <w:trPr>
          <w:cantSplit/>
        </w:trPr>
        <w:tc>
          <w:tcPr>
            <w:tcW w:w="4103" w:type="dxa"/>
          </w:tcPr>
          <w:p w14:paraId="21C0D196"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7D3535A4" w14:textId="77777777" w:rsidR="00FB3C22" w:rsidRPr="00F04569" w:rsidRDefault="00FB3C22" w:rsidP="00FB3C22">
            <w:pPr>
              <w:pStyle w:val="HSTabletext"/>
              <w:rPr>
                <w:rFonts w:ascii="Arial" w:hAnsi="Arial" w:cs="Arial"/>
                <w:szCs w:val="18"/>
              </w:rPr>
            </w:pPr>
            <w:r w:rsidRPr="00F04569">
              <w:rPr>
                <w:rFonts w:ascii="Arial" w:hAnsi="Arial" w:cs="Arial"/>
                <w:szCs w:val="18"/>
              </w:rPr>
              <w:t>Adverse event monitoring and assessment of vital signs were assessed at each dosing visit. ADAs were measured by an enzyme inhibition assay.</w:t>
            </w:r>
          </w:p>
        </w:tc>
        <w:tc>
          <w:tcPr>
            <w:tcW w:w="3565" w:type="dxa"/>
          </w:tcPr>
          <w:p w14:paraId="7D57BFB9"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682D6064" w14:textId="77777777" w:rsidTr="00FB3C22">
        <w:trPr>
          <w:cantSplit/>
        </w:trPr>
        <w:tc>
          <w:tcPr>
            <w:tcW w:w="4103" w:type="dxa"/>
          </w:tcPr>
          <w:p w14:paraId="35D5CA72"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65C44E2E" w14:textId="4217E1B9" w:rsidR="00FB3C22" w:rsidRPr="00F04569" w:rsidRDefault="00FB3C22" w:rsidP="00FB3C22">
            <w:pPr>
              <w:pStyle w:val="HSTabletext"/>
              <w:rPr>
                <w:rFonts w:ascii="Arial" w:hAnsi="Arial" w:cs="Arial"/>
                <w:szCs w:val="18"/>
              </w:rPr>
            </w:pPr>
            <w:r w:rsidRPr="00F04569">
              <w:rPr>
                <w:rFonts w:ascii="Arial" w:hAnsi="Arial" w:cs="Arial"/>
                <w:szCs w:val="18"/>
              </w:rPr>
              <w:t>Baseline characteristics are listed</w:t>
            </w:r>
            <w:ins w:id="42" w:author="Author">
              <w:r w:rsidR="003958B5">
                <w:rPr>
                  <w:rFonts w:ascii="Arial" w:hAnsi="Arial" w:cs="Arial"/>
                  <w:szCs w:val="18"/>
                </w:rPr>
                <w:t>,</w:t>
              </w:r>
            </w:ins>
            <w:r w:rsidRPr="00F04569">
              <w:rPr>
                <w:rFonts w:ascii="Arial" w:hAnsi="Arial" w:cs="Arial"/>
                <w:szCs w:val="18"/>
              </w:rPr>
              <w:t xml:space="preserve"> which includes medical history</w:t>
            </w:r>
          </w:p>
        </w:tc>
        <w:tc>
          <w:tcPr>
            <w:tcW w:w="3565" w:type="dxa"/>
          </w:tcPr>
          <w:p w14:paraId="36F82197"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6A760143" w14:textId="77777777" w:rsidTr="00FB3C22">
        <w:trPr>
          <w:cantSplit/>
        </w:trPr>
        <w:tc>
          <w:tcPr>
            <w:tcW w:w="4103" w:type="dxa"/>
          </w:tcPr>
          <w:p w14:paraId="2FD7C18F"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03294DA4" w14:textId="77777777" w:rsidR="00FB3C22" w:rsidRPr="00F04569" w:rsidRDefault="00FB3C22" w:rsidP="00FB3C22">
            <w:pPr>
              <w:pStyle w:val="HSTabletext"/>
              <w:rPr>
                <w:rFonts w:ascii="Arial" w:hAnsi="Arial" w:cs="Arial"/>
                <w:szCs w:val="18"/>
              </w:rPr>
            </w:pPr>
            <w:r w:rsidRPr="00F04569">
              <w:rPr>
                <w:rFonts w:ascii="Arial" w:hAnsi="Arial" w:cs="Arial"/>
                <w:szCs w:val="18"/>
              </w:rPr>
              <w:t>Single-arm trial</w:t>
            </w:r>
          </w:p>
        </w:tc>
        <w:tc>
          <w:tcPr>
            <w:tcW w:w="3565" w:type="dxa"/>
          </w:tcPr>
          <w:p w14:paraId="62943304" w14:textId="77777777" w:rsidR="00FB3C22" w:rsidRPr="00F04569" w:rsidRDefault="00FB3C22" w:rsidP="00FB3C22">
            <w:pPr>
              <w:pStyle w:val="HSTabletext"/>
              <w:rPr>
                <w:rFonts w:ascii="Arial" w:hAnsi="Arial" w:cs="Arial"/>
                <w:szCs w:val="18"/>
              </w:rPr>
            </w:pPr>
            <w:r w:rsidRPr="00F04569">
              <w:rPr>
                <w:rFonts w:ascii="Arial" w:hAnsi="Arial" w:cs="Arial"/>
                <w:szCs w:val="18"/>
              </w:rPr>
              <w:t>No</w:t>
            </w:r>
          </w:p>
        </w:tc>
      </w:tr>
      <w:tr w:rsidR="00FB3C22" w:rsidRPr="00F04569" w14:paraId="562C3E7E" w14:textId="77777777" w:rsidTr="00FB3C22">
        <w:trPr>
          <w:cantSplit/>
        </w:trPr>
        <w:tc>
          <w:tcPr>
            <w:tcW w:w="4103" w:type="dxa"/>
          </w:tcPr>
          <w:p w14:paraId="4C1B4BE5"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4E3B60E3" w14:textId="77777777" w:rsidR="00FB3C22" w:rsidRPr="00F04569" w:rsidRDefault="00FB3C22" w:rsidP="00FB3C22">
            <w:pPr>
              <w:pStyle w:val="HSTabletext"/>
              <w:rPr>
                <w:rFonts w:ascii="Arial" w:hAnsi="Arial" w:cs="Arial"/>
                <w:szCs w:val="18"/>
              </w:rPr>
            </w:pPr>
            <w:r w:rsidRPr="00F04569">
              <w:rPr>
                <w:rFonts w:ascii="Arial" w:hAnsi="Arial" w:cs="Arial"/>
                <w:szCs w:val="18"/>
              </w:rPr>
              <w:t>140 (83.8%) completed the study and 27 (16.2%) discontinued prematurely. Reasons for discontinuation were listed</w:t>
            </w:r>
          </w:p>
        </w:tc>
        <w:tc>
          <w:tcPr>
            <w:tcW w:w="3565" w:type="dxa"/>
          </w:tcPr>
          <w:p w14:paraId="5700D65B"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640E300D" w14:textId="77777777" w:rsidTr="00FB3C22">
        <w:trPr>
          <w:cantSplit/>
        </w:trPr>
        <w:tc>
          <w:tcPr>
            <w:tcW w:w="4103" w:type="dxa"/>
            <w:tcBorders>
              <w:bottom w:val="single" w:sz="8" w:space="0" w:color="auto"/>
            </w:tcBorders>
          </w:tcPr>
          <w:p w14:paraId="7A665504"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42D87436" w14:textId="77777777" w:rsidR="00FB3C22" w:rsidRPr="00F04569" w:rsidRDefault="00FB3C22" w:rsidP="00FB3C22">
            <w:pPr>
              <w:pStyle w:val="HSTabletext"/>
              <w:rPr>
                <w:rFonts w:ascii="Arial" w:hAnsi="Arial" w:cs="Arial"/>
                <w:szCs w:val="18"/>
              </w:rPr>
            </w:pPr>
            <w:r w:rsidRPr="00F04569">
              <w:rPr>
                <w:rFonts w:ascii="Arial" w:hAnsi="Arial" w:cs="Arial"/>
                <w:szCs w:val="18"/>
              </w:rPr>
              <w:t>No formal statistical tests were conducted. No p-value</w:t>
            </w:r>
          </w:p>
        </w:tc>
        <w:tc>
          <w:tcPr>
            <w:tcW w:w="3565" w:type="dxa"/>
            <w:tcBorders>
              <w:bottom w:val="single" w:sz="8" w:space="0" w:color="auto"/>
            </w:tcBorders>
          </w:tcPr>
          <w:p w14:paraId="04EF1BE7" w14:textId="77777777" w:rsidR="00FB3C22" w:rsidRPr="00F04569" w:rsidRDefault="00FB3C22" w:rsidP="00FB3C22">
            <w:pPr>
              <w:pStyle w:val="HSTabletext"/>
              <w:rPr>
                <w:rFonts w:ascii="Arial" w:hAnsi="Arial" w:cs="Arial"/>
                <w:szCs w:val="18"/>
              </w:rPr>
            </w:pPr>
            <w:r w:rsidRPr="00F04569">
              <w:rPr>
                <w:rFonts w:ascii="Arial" w:hAnsi="Arial" w:cs="Arial"/>
                <w:szCs w:val="18"/>
              </w:rPr>
              <w:t>No</w:t>
            </w:r>
          </w:p>
        </w:tc>
      </w:tr>
      <w:tr w:rsidR="00FB3C22" w:rsidRPr="00FB3C22" w14:paraId="7EAE0052" w14:textId="77777777" w:rsidTr="00FB3C22">
        <w:trPr>
          <w:cantSplit/>
        </w:trPr>
        <w:tc>
          <w:tcPr>
            <w:tcW w:w="0" w:type="auto"/>
            <w:gridSpan w:val="3"/>
            <w:tcBorders>
              <w:top w:val="single" w:sz="8" w:space="0" w:color="auto"/>
              <w:bottom w:val="nil"/>
            </w:tcBorders>
            <w:shd w:val="clear" w:color="auto" w:fill="D9D9D9" w:themeFill="background1" w:themeFillShade="D9"/>
          </w:tcPr>
          <w:p w14:paraId="0F565956" w14:textId="2EF923F8" w:rsidR="00FB3C22" w:rsidRPr="00FB3C22" w:rsidRDefault="00FB3C22" w:rsidP="00FB3C22">
            <w:pPr>
              <w:pStyle w:val="HSTabletext"/>
              <w:rPr>
                <w:rFonts w:ascii="Arial" w:hAnsi="Arial" w:cs="Arial"/>
                <w:b/>
                <w:bCs/>
                <w:szCs w:val="18"/>
                <w:lang w:val="it-IT"/>
              </w:rPr>
            </w:pPr>
            <w:r w:rsidRPr="00F04569">
              <w:rPr>
                <w:rFonts w:ascii="Arial" w:hAnsi="Arial" w:cs="Arial"/>
                <w:b/>
                <w:bCs/>
                <w:szCs w:val="18"/>
                <w:lang w:val="it-IT"/>
              </w:rPr>
              <w:lastRenderedPageBreak/>
              <w:t xml:space="preserve">Riccio </w:t>
            </w:r>
            <w:r w:rsidRPr="00FB3C22">
              <w:rPr>
                <w:rFonts w:ascii="Arial" w:hAnsi="Arial" w:cs="Arial"/>
                <w:b/>
                <w:bCs/>
                <w:szCs w:val="18"/>
                <w:lang w:val="it-IT"/>
              </w:rPr>
              <w:t>2021</w:t>
            </w:r>
            <w:r>
              <w:rPr>
                <w:rFonts w:ascii="Arial" w:hAnsi="Arial" w:cs="Arial"/>
                <w:b/>
                <w:bCs/>
                <w:szCs w:val="18"/>
                <w:lang w:val="it-IT"/>
              </w:rPr>
              <w:fldChar w:fldCharType="begin">
                <w:fldData xml:space="preserve">PEVuZE5vdGU+PENpdGU+PEF1dGhvcj5SaWNjaW88L0F1dGhvcj48WWVhcj4yMDIxPC9ZZWFyPjxS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</w:fldData>
              </w:fldChar>
            </w:r>
            <w:r w:rsidR="00F96183">
              <w:rPr>
                <w:rFonts w:ascii="Arial" w:hAnsi="Arial" w:cs="Arial"/>
                <w:b/>
                <w:bCs/>
                <w:szCs w:val="18"/>
                <w:lang w:val="it-IT"/>
              </w:rPr>
              <w:instrText xml:space="preserve"> ADDIN EN.CITE </w:instrText>
            </w:r>
            <w:r w:rsidR="00F96183">
              <w:rPr>
                <w:rFonts w:ascii="Arial" w:hAnsi="Arial" w:cs="Arial"/>
                <w:b/>
                <w:bCs/>
                <w:szCs w:val="18"/>
                <w:lang w:val="it-IT"/>
              </w:rPr>
              <w:fldChar w:fldCharType="begin">
                <w:fldData xml:space="preserve">PEVuZE5vdGU+PENpdGU+PEF1dGhvcj5SaWNjaW88L0F1dGhvcj48WWVhcj4yMDIxPC9ZZWFyPjxS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</w:fldData>
              </w:fldChar>
            </w:r>
            <w:r w:rsidR="00F96183">
              <w:rPr>
                <w:rFonts w:ascii="Arial" w:hAnsi="Arial" w:cs="Arial"/>
                <w:b/>
                <w:bCs/>
                <w:szCs w:val="18"/>
                <w:lang w:val="it-IT"/>
              </w:rPr>
              <w:instrText xml:space="preserve"> ADDIN EN.CITE.DATA </w:instrText>
            </w:r>
            <w:r w:rsidR="00F96183">
              <w:rPr>
                <w:rFonts w:ascii="Arial" w:hAnsi="Arial" w:cs="Arial"/>
                <w:b/>
                <w:bCs/>
                <w:szCs w:val="18"/>
                <w:lang w:val="it-IT"/>
              </w:rPr>
            </w:r>
            <w:r w:rsidR="00F96183">
              <w:rPr>
                <w:rFonts w:ascii="Arial" w:hAnsi="Arial" w:cs="Arial"/>
                <w:b/>
                <w:bCs/>
                <w:szCs w:val="18"/>
                <w:lang w:val="it-IT"/>
              </w:rPr>
              <w:fldChar w:fldCharType="end"/>
            </w:r>
            <w:r>
              <w:rPr>
                <w:rFonts w:ascii="Arial" w:hAnsi="Arial" w:cs="Arial"/>
                <w:b/>
                <w:bCs/>
                <w:szCs w:val="18"/>
                <w:lang w:val="it-IT"/>
              </w:rPr>
            </w:r>
            <w:r>
              <w:rPr>
                <w:rFonts w:ascii="Arial" w:hAnsi="Arial" w:cs="Arial"/>
                <w:b/>
                <w:bCs/>
                <w:szCs w:val="18"/>
                <w:lang w:val="it-IT"/>
              </w:rPr>
              <w:fldChar w:fldCharType="separate"/>
            </w:r>
            <w:r w:rsidR="00F96183">
              <w:rPr>
                <w:rFonts w:ascii="Arial" w:hAnsi="Arial" w:cs="Arial"/>
                <w:b/>
                <w:bCs/>
                <w:noProof/>
                <w:szCs w:val="18"/>
                <w:lang w:val="it-IT"/>
              </w:rPr>
              <w:t>[18]</w:t>
            </w:r>
            <w:r>
              <w:rPr>
                <w:rFonts w:ascii="Arial" w:hAnsi="Arial" w:cs="Arial"/>
                <w:b/>
                <w:bCs/>
                <w:szCs w:val="18"/>
                <w:lang w:val="it-IT"/>
              </w:rPr>
              <w:fldChar w:fldCharType="end"/>
            </w:r>
          </w:p>
        </w:tc>
      </w:tr>
      <w:tr w:rsidR="00FB3C22" w:rsidRPr="00F04569" w14:paraId="26396C27" w14:textId="77777777" w:rsidTr="00FB3C22">
        <w:trPr>
          <w:cantSplit/>
          <w:tblHeader/>
        </w:trPr>
        <w:tc>
          <w:tcPr>
            <w:tcW w:w="4103" w:type="dxa"/>
            <w:tcBorders>
              <w:top w:val="nil"/>
              <w:bottom w:val="single" w:sz="8" w:space="0" w:color="auto"/>
            </w:tcBorders>
            <w:shd w:val="clear" w:color="auto" w:fill="D9D9D9" w:themeFill="background1" w:themeFillShade="D9"/>
            <w:vAlign w:val="bottom"/>
          </w:tcPr>
          <w:p w14:paraId="744F3FF3"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Study question</w:t>
            </w:r>
          </w:p>
        </w:tc>
        <w:tc>
          <w:tcPr>
            <w:tcW w:w="6290" w:type="dxa"/>
            <w:tcBorders>
              <w:top w:val="nil"/>
              <w:bottom w:val="single" w:sz="8" w:space="0" w:color="auto"/>
            </w:tcBorders>
            <w:shd w:val="clear" w:color="auto" w:fill="D9D9D9" w:themeFill="background1" w:themeFillShade="D9"/>
            <w:vAlign w:val="bottom"/>
          </w:tcPr>
          <w:p w14:paraId="1F55385A"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235F9DE7"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FB3C22" w:rsidRPr="00F04569" w14:paraId="028D209C" w14:textId="77777777" w:rsidTr="00FB3C22">
        <w:trPr>
          <w:cantSplit/>
        </w:trPr>
        <w:tc>
          <w:tcPr>
            <w:tcW w:w="4103" w:type="dxa"/>
            <w:tcBorders>
              <w:top w:val="single" w:sz="8" w:space="0" w:color="auto"/>
            </w:tcBorders>
          </w:tcPr>
          <w:p w14:paraId="03F6E7B8"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32241F43" w14:textId="77777777" w:rsidR="00FB3C22" w:rsidRPr="00F04569" w:rsidRDefault="00FB3C22" w:rsidP="00FB3C22">
            <w:pPr>
              <w:pStyle w:val="HSTabletext"/>
              <w:rPr>
                <w:rFonts w:ascii="Arial" w:hAnsi="Arial" w:cs="Arial"/>
                <w:szCs w:val="18"/>
              </w:rPr>
            </w:pPr>
            <w:r w:rsidRPr="00F04569">
              <w:rPr>
                <w:rFonts w:ascii="Arial" w:hAnsi="Arial" w:cs="Arial"/>
                <w:szCs w:val="18"/>
              </w:rPr>
              <w:t>All Fabry patients attending the Fabry Center of the Federico II University of Naples between September 2006 and November 2020, both already receiving and treatment – naïve to agalsidase beta at the approved dose, were considered for infusion rate escalation protocol.</w:t>
            </w:r>
          </w:p>
        </w:tc>
        <w:tc>
          <w:tcPr>
            <w:tcW w:w="3565" w:type="dxa"/>
            <w:tcBorders>
              <w:top w:val="single" w:sz="8" w:space="0" w:color="auto"/>
            </w:tcBorders>
          </w:tcPr>
          <w:p w14:paraId="2ED027A1"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15F4EC33" w14:textId="77777777" w:rsidTr="00FB3C22">
        <w:trPr>
          <w:cantSplit/>
        </w:trPr>
        <w:tc>
          <w:tcPr>
            <w:tcW w:w="4103" w:type="dxa"/>
          </w:tcPr>
          <w:p w14:paraId="7B28C155"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658DD0B7" w14:textId="77777777" w:rsidR="00FB3C22" w:rsidRPr="00F04569" w:rsidRDefault="00FB3C22" w:rsidP="00FB3C22">
            <w:pPr>
              <w:pStyle w:val="HSTabletext"/>
              <w:rPr>
                <w:rFonts w:ascii="Arial" w:hAnsi="Arial" w:cs="Arial"/>
                <w:szCs w:val="18"/>
              </w:rPr>
            </w:pPr>
            <w:r w:rsidRPr="00F04569">
              <w:rPr>
                <w:rFonts w:ascii="Arial" w:hAnsi="Arial" w:cs="Arial"/>
                <w:szCs w:val="18"/>
              </w:rPr>
              <w:t>Detailed in infusion rate escalation protocol. The development of neutralizing α-GLA A antibodies (Ab status) was assessed by immunochromatographic (IC) assay.</w:t>
            </w:r>
          </w:p>
        </w:tc>
        <w:tc>
          <w:tcPr>
            <w:tcW w:w="3565" w:type="dxa"/>
          </w:tcPr>
          <w:p w14:paraId="0C8CF08C"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62B3CFEA" w14:textId="77777777" w:rsidTr="00FB3C22">
        <w:trPr>
          <w:cantSplit/>
        </w:trPr>
        <w:tc>
          <w:tcPr>
            <w:tcW w:w="4103" w:type="dxa"/>
          </w:tcPr>
          <w:p w14:paraId="701622FC"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1C49222C" w14:textId="77777777" w:rsidR="00FB3C22" w:rsidRPr="00F04569" w:rsidRDefault="00FB3C22" w:rsidP="00FB3C22">
            <w:pPr>
              <w:pStyle w:val="HSTabletext"/>
              <w:rPr>
                <w:rFonts w:ascii="Arial" w:hAnsi="Arial" w:cs="Arial"/>
                <w:szCs w:val="18"/>
              </w:rPr>
            </w:pPr>
            <w:r w:rsidRPr="00F04569">
              <w:rPr>
                <w:rFonts w:ascii="Arial" w:hAnsi="Arial" w:cs="Arial"/>
                <w:szCs w:val="18"/>
              </w:rPr>
              <w:t>All clinical and laboratory data of interest were retrospectively gathered from patient clinical charts and electronic health records. In particular, all data were collected at time of protocol initiation (baseline); development of antibodies was assessed by immunochromatographic (IC) assay, after protocol completion, when patients had already achieved the minimum tolerated duration, according to the method described elsewhere. Patients were monitored for IARs during each ERT infusion: specifically, all symptoms occurring during or up to 4 hr after ERT infusions were considered IARs.</w:t>
            </w:r>
          </w:p>
        </w:tc>
        <w:tc>
          <w:tcPr>
            <w:tcW w:w="3565" w:type="dxa"/>
          </w:tcPr>
          <w:p w14:paraId="3CB0B8F1"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3A77BEEC" w14:textId="77777777" w:rsidTr="00FB3C22">
        <w:trPr>
          <w:cantSplit/>
        </w:trPr>
        <w:tc>
          <w:tcPr>
            <w:tcW w:w="4103" w:type="dxa"/>
          </w:tcPr>
          <w:p w14:paraId="273C2019"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48A81BA0" w14:textId="77777777" w:rsidR="00FB3C22" w:rsidRPr="00F04569" w:rsidRDefault="00FB3C22" w:rsidP="00FB3C22">
            <w:pPr>
              <w:pStyle w:val="HSTabletext"/>
              <w:rPr>
                <w:rFonts w:ascii="Arial" w:hAnsi="Arial" w:cs="Arial"/>
                <w:szCs w:val="18"/>
              </w:rPr>
            </w:pPr>
            <w:r w:rsidRPr="00F04569">
              <w:rPr>
                <w:rFonts w:ascii="Arial" w:hAnsi="Arial" w:cs="Arial"/>
                <w:szCs w:val="18"/>
              </w:rPr>
              <w:t>Patients of the two groups were comparable for age, sex, and agalsidase beta dose, while already treated patients had more classic GLA mutations and lower αGal A activity when compared to naΪve patients. None of the patients had received a kidney transplant or used any corticosteroids during the protocol period.</w:t>
            </w:r>
          </w:p>
        </w:tc>
        <w:tc>
          <w:tcPr>
            <w:tcW w:w="3565" w:type="dxa"/>
          </w:tcPr>
          <w:p w14:paraId="743899F8"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1F037B4F" w14:textId="77777777" w:rsidTr="00FB3C22">
        <w:trPr>
          <w:cantSplit/>
        </w:trPr>
        <w:tc>
          <w:tcPr>
            <w:tcW w:w="4103" w:type="dxa"/>
          </w:tcPr>
          <w:p w14:paraId="1EE43914"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346E89D6" w14:textId="77777777" w:rsidR="00FB3C22" w:rsidRPr="00F04569" w:rsidRDefault="00FB3C22" w:rsidP="00FB3C22">
            <w:pPr>
              <w:pStyle w:val="HSTabletext"/>
              <w:rPr>
                <w:rFonts w:ascii="Arial" w:hAnsi="Arial" w:cs="Arial"/>
                <w:szCs w:val="18"/>
              </w:rPr>
            </w:pPr>
            <w:r w:rsidRPr="00F04569">
              <w:rPr>
                <w:rFonts w:ascii="Arial" w:hAnsi="Arial" w:cs="Arial"/>
                <w:szCs w:val="18"/>
              </w:rPr>
              <w:t>Found a negative correlation between infusion duration and αGal A activity, no correlation with mutation type and agalsidase beta dose</w:t>
            </w:r>
          </w:p>
        </w:tc>
        <w:tc>
          <w:tcPr>
            <w:tcW w:w="3565" w:type="dxa"/>
          </w:tcPr>
          <w:p w14:paraId="0FAA9ADB"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0E7D1015" w14:textId="77777777" w:rsidTr="00FB3C22">
        <w:trPr>
          <w:cantSplit/>
        </w:trPr>
        <w:tc>
          <w:tcPr>
            <w:tcW w:w="4103" w:type="dxa"/>
          </w:tcPr>
          <w:p w14:paraId="639E3E91" w14:textId="77777777" w:rsidR="00FB3C22" w:rsidRPr="00F04569" w:rsidRDefault="00FB3C22" w:rsidP="00FB3C22">
            <w:pPr>
              <w:pStyle w:val="HSTabletext"/>
              <w:rPr>
                <w:rFonts w:ascii="Arial" w:hAnsi="Arial" w:cs="Arial"/>
                <w:szCs w:val="18"/>
              </w:rPr>
            </w:pPr>
            <w:r w:rsidRPr="00F04569">
              <w:rPr>
                <w:rFonts w:ascii="Arial" w:hAnsi="Arial" w:cs="Arial"/>
                <w:bCs/>
                <w:szCs w:val="18"/>
              </w:rPr>
              <w:lastRenderedPageBreak/>
              <w:t>Was the follow-up of patients complete?</w:t>
            </w:r>
          </w:p>
        </w:tc>
        <w:tc>
          <w:tcPr>
            <w:tcW w:w="6290" w:type="dxa"/>
          </w:tcPr>
          <w:p w14:paraId="48D33BB5" w14:textId="77777777" w:rsidR="00FB3C22" w:rsidRPr="00F04569" w:rsidRDefault="00FB3C22" w:rsidP="00FB3C22">
            <w:pPr>
              <w:pStyle w:val="HSTabletext"/>
              <w:rPr>
                <w:rFonts w:ascii="Arial" w:hAnsi="Arial" w:cs="Arial"/>
                <w:szCs w:val="18"/>
              </w:rPr>
            </w:pPr>
            <w:r w:rsidRPr="00F04569">
              <w:rPr>
                <w:rFonts w:ascii="Arial" w:hAnsi="Arial" w:cs="Arial"/>
                <w:szCs w:val="18"/>
              </w:rPr>
              <w:t>A total of 23 patients (43.4%) successfully reached the minimum infusion duration of 90 min (20 patients, 16 following the protocol for the dosage of 50–80 mg and 4 following that for the dosage of 80–105), or 120 min (3 patients receiving 80–105 mg of agalsidase beta), but patient follow up was not reported</w:t>
            </w:r>
          </w:p>
        </w:tc>
        <w:tc>
          <w:tcPr>
            <w:tcW w:w="3565" w:type="dxa"/>
          </w:tcPr>
          <w:p w14:paraId="6AA67255"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417E2361" w14:textId="77777777" w:rsidTr="00FB3C22">
        <w:trPr>
          <w:cantSplit/>
        </w:trPr>
        <w:tc>
          <w:tcPr>
            <w:tcW w:w="4103" w:type="dxa"/>
            <w:tcBorders>
              <w:bottom w:val="single" w:sz="4" w:space="0" w:color="auto"/>
            </w:tcBorders>
          </w:tcPr>
          <w:p w14:paraId="6EDEAA00"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4" w:space="0" w:color="auto"/>
            </w:tcBorders>
          </w:tcPr>
          <w:p w14:paraId="6F2CC0ED" w14:textId="77777777" w:rsidR="00FB3C22" w:rsidRPr="00F04569" w:rsidRDefault="00FB3C22" w:rsidP="00FB3C22">
            <w:pPr>
              <w:pStyle w:val="HSTabletext"/>
              <w:rPr>
                <w:rFonts w:ascii="Arial" w:hAnsi="Arial" w:cs="Arial"/>
                <w:szCs w:val="18"/>
              </w:rPr>
            </w:pPr>
            <w:r w:rsidRPr="00F04569">
              <w:rPr>
                <w:rFonts w:ascii="Arial" w:hAnsi="Arial" w:cs="Arial"/>
                <w:szCs w:val="18"/>
              </w:rPr>
              <w:t>Level of significance for all analyses was p &lt; 0.05 for correlation, no CI</w:t>
            </w:r>
          </w:p>
        </w:tc>
        <w:tc>
          <w:tcPr>
            <w:tcW w:w="3565" w:type="dxa"/>
            <w:tcBorders>
              <w:bottom w:val="single" w:sz="4" w:space="0" w:color="auto"/>
            </w:tcBorders>
          </w:tcPr>
          <w:p w14:paraId="22F238EA"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2AB2842D" w14:textId="77777777" w:rsidTr="00856886">
        <w:trPr>
          <w:cantSplit/>
        </w:trPr>
        <w:tc>
          <w:tcPr>
            <w:tcW w:w="0" w:type="auto"/>
            <w:gridSpan w:val="3"/>
            <w:tcBorders>
              <w:top w:val="single" w:sz="4" w:space="0" w:color="auto"/>
              <w:bottom w:val="single" w:sz="12" w:space="0" w:color="000000"/>
            </w:tcBorders>
            <w:shd w:val="clear" w:color="auto" w:fill="D9D9D9" w:themeFill="background1" w:themeFillShade="D9"/>
          </w:tcPr>
          <w:p w14:paraId="1F2006D3" w14:textId="46572265" w:rsidR="00FB3C22" w:rsidRPr="00F04569" w:rsidRDefault="00FB3C22" w:rsidP="00FB3C22">
            <w:pPr>
              <w:pStyle w:val="HSTabletext"/>
              <w:rPr>
                <w:rFonts w:ascii="Arial" w:hAnsi="Arial" w:cs="Arial"/>
                <w:b/>
                <w:bCs/>
                <w:szCs w:val="18"/>
              </w:rPr>
            </w:pPr>
            <w:r w:rsidRPr="00F04569">
              <w:rPr>
                <w:rFonts w:ascii="Arial" w:hAnsi="Arial" w:cs="Arial"/>
                <w:b/>
                <w:bCs/>
                <w:szCs w:val="18"/>
              </w:rPr>
              <w:t xml:space="preserve">van der Veen </w:t>
            </w:r>
            <w:r>
              <w:rPr>
                <w:rFonts w:ascii="Arial" w:hAnsi="Arial" w:cs="Arial"/>
                <w:b/>
                <w:bCs/>
                <w:szCs w:val="18"/>
              </w:rPr>
              <w:t>2019</w:t>
            </w:r>
            <w:r>
              <w:rPr>
                <w:rFonts w:ascii="Arial" w:hAnsi="Arial" w:cs="Arial"/>
                <w:b/>
                <w:bCs/>
                <w:szCs w:val="18"/>
              </w:rPr>
              <w:fldChar w:fldCharType="begin">
                <w:fldData xml:space="preserve">PEVuZE5vdGU+PENpdGU+PEF1dGhvcj52YW4gZGVyIFZlZW48L0F1dGhvcj48WWVhcj4yMDE5PC9Z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=
</w:fldData>
              </w:fldChar>
            </w:r>
            <w:r w:rsidR="00F96183">
              <w:rPr>
                <w:rFonts w:ascii="Arial" w:hAnsi="Arial" w:cs="Arial"/>
                <w:b/>
                <w:bCs/>
                <w:szCs w:val="18"/>
              </w:rPr>
              <w:instrText xml:space="preserve"> ADDIN EN.CITE </w:instrText>
            </w:r>
            <w:r w:rsidR="00F96183">
              <w:rPr>
                <w:rFonts w:ascii="Arial" w:hAnsi="Arial" w:cs="Arial"/>
                <w:b/>
                <w:bCs/>
                <w:szCs w:val="18"/>
              </w:rPr>
              <w:fldChar w:fldCharType="begin">
                <w:fldData xml:space="preserve">PEVuZE5vdGU+PENpdGU+PEF1dGhvcj52YW4gZGVyIFZlZW48L0F1dGhvcj48WWVhcj4yMDE5PC9Z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=
</w:fldData>
              </w:fldChar>
            </w:r>
            <w:r w:rsidR="00F96183">
              <w:rPr>
                <w:rFonts w:ascii="Arial" w:hAnsi="Arial" w:cs="Arial"/>
                <w:b/>
                <w:bCs/>
                <w:szCs w:val="18"/>
              </w:rPr>
              <w:instrText xml:space="preserve"> ADDIN EN.CITE.DATA </w:instrText>
            </w:r>
            <w:r w:rsidR="00F96183">
              <w:rPr>
                <w:rFonts w:ascii="Arial" w:hAnsi="Arial" w:cs="Arial"/>
                <w:b/>
                <w:bCs/>
                <w:szCs w:val="18"/>
              </w:rPr>
            </w:r>
            <w:r w:rsidR="00F96183">
              <w:rPr>
                <w:rFonts w:ascii="Arial" w:hAnsi="Arial" w:cs="Arial"/>
                <w:b/>
                <w:bCs/>
                <w:szCs w:val="18"/>
              </w:rPr>
              <w:fldChar w:fldCharType="end"/>
            </w:r>
            <w:r>
              <w:rPr>
                <w:rFonts w:ascii="Arial" w:hAnsi="Arial" w:cs="Arial"/>
                <w:b/>
                <w:bCs/>
                <w:szCs w:val="18"/>
              </w:rPr>
            </w:r>
            <w:r>
              <w:rPr>
                <w:rFonts w:ascii="Arial" w:hAnsi="Arial" w:cs="Arial"/>
                <w:b/>
                <w:bCs/>
                <w:szCs w:val="18"/>
              </w:rPr>
              <w:fldChar w:fldCharType="separate"/>
            </w:r>
            <w:r w:rsidR="00F96183">
              <w:rPr>
                <w:rFonts w:ascii="Arial" w:hAnsi="Arial" w:cs="Arial"/>
                <w:b/>
                <w:bCs/>
                <w:noProof/>
                <w:szCs w:val="18"/>
              </w:rPr>
              <w:t>[19]</w:t>
            </w:r>
            <w:r>
              <w:rPr>
                <w:rFonts w:ascii="Arial" w:hAnsi="Arial" w:cs="Arial"/>
                <w:b/>
                <w:bCs/>
                <w:szCs w:val="18"/>
              </w:rPr>
              <w:fldChar w:fldCharType="end"/>
            </w:r>
          </w:p>
        </w:tc>
      </w:tr>
      <w:tr w:rsidR="00FB3C22" w:rsidRPr="00F04569" w14:paraId="60299E90" w14:textId="77777777" w:rsidTr="00FB3C22">
        <w:trPr>
          <w:cantSplit/>
          <w:tblHeader/>
        </w:trPr>
        <w:tc>
          <w:tcPr>
            <w:tcW w:w="4103" w:type="dxa"/>
            <w:tcBorders>
              <w:top w:val="single" w:sz="12" w:space="0" w:color="000000"/>
              <w:bottom w:val="single" w:sz="4" w:space="0" w:color="auto"/>
            </w:tcBorders>
            <w:shd w:val="clear" w:color="auto" w:fill="D9D9D9" w:themeFill="background1" w:themeFillShade="D9"/>
            <w:vAlign w:val="bottom"/>
          </w:tcPr>
          <w:p w14:paraId="1D857CAE"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Study question</w:t>
            </w:r>
          </w:p>
        </w:tc>
        <w:tc>
          <w:tcPr>
            <w:tcW w:w="6290" w:type="dxa"/>
            <w:tcBorders>
              <w:top w:val="single" w:sz="12" w:space="0" w:color="000000"/>
              <w:bottom w:val="single" w:sz="4" w:space="0" w:color="auto"/>
            </w:tcBorders>
            <w:shd w:val="clear" w:color="auto" w:fill="D9D9D9" w:themeFill="background1" w:themeFillShade="D9"/>
            <w:vAlign w:val="bottom"/>
          </w:tcPr>
          <w:p w14:paraId="250CD9E2"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single" w:sz="12" w:space="0" w:color="000000"/>
              <w:bottom w:val="single" w:sz="4" w:space="0" w:color="auto"/>
            </w:tcBorders>
            <w:shd w:val="clear" w:color="auto" w:fill="D9D9D9" w:themeFill="background1" w:themeFillShade="D9"/>
            <w:vAlign w:val="bottom"/>
          </w:tcPr>
          <w:p w14:paraId="790F6F31"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FB3C22" w:rsidRPr="00F04569" w14:paraId="15C6FA77" w14:textId="77777777" w:rsidTr="00FB3C22">
        <w:trPr>
          <w:cantSplit/>
        </w:trPr>
        <w:tc>
          <w:tcPr>
            <w:tcW w:w="4103" w:type="dxa"/>
            <w:tcBorders>
              <w:top w:val="single" w:sz="4" w:space="0" w:color="auto"/>
            </w:tcBorders>
          </w:tcPr>
          <w:p w14:paraId="37B4EC94"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4" w:space="0" w:color="auto"/>
            </w:tcBorders>
          </w:tcPr>
          <w:p w14:paraId="32E4C3AE" w14:textId="77777777" w:rsidR="00FB3C22" w:rsidRPr="00F04569" w:rsidRDefault="00FB3C22" w:rsidP="00FB3C22">
            <w:pPr>
              <w:pStyle w:val="HSTabletext"/>
              <w:rPr>
                <w:rFonts w:ascii="Arial" w:hAnsi="Arial" w:cs="Arial"/>
                <w:szCs w:val="18"/>
              </w:rPr>
            </w:pPr>
            <w:r w:rsidRPr="00F04569">
              <w:rPr>
                <w:rFonts w:ascii="Arial" w:hAnsi="Arial" w:cs="Arial"/>
                <w:szCs w:val="18"/>
              </w:rPr>
              <w:t>A retrospective study was carried out in 39 male patients with classical FD, treated with either agalsidase- alfa or agalsidase-beta. From the total Fabry patient population followed at the Amsterdam Lysosome Center (SPHINX).</w:t>
            </w:r>
          </w:p>
        </w:tc>
        <w:tc>
          <w:tcPr>
            <w:tcW w:w="3565" w:type="dxa"/>
            <w:tcBorders>
              <w:top w:val="single" w:sz="4" w:space="0" w:color="auto"/>
            </w:tcBorders>
          </w:tcPr>
          <w:p w14:paraId="0D33C2DB"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21B3D28A" w14:textId="77777777" w:rsidTr="00FB3C22">
        <w:trPr>
          <w:cantSplit/>
        </w:trPr>
        <w:tc>
          <w:tcPr>
            <w:tcW w:w="4103" w:type="dxa"/>
          </w:tcPr>
          <w:p w14:paraId="0D8375D5"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074C349D" w14:textId="77777777" w:rsidR="00FB3C22" w:rsidRPr="00F04569" w:rsidRDefault="00FB3C22" w:rsidP="00FB3C22">
            <w:pPr>
              <w:pStyle w:val="HSTabletext"/>
              <w:rPr>
                <w:rFonts w:ascii="Arial" w:hAnsi="Arial" w:cs="Arial"/>
                <w:szCs w:val="18"/>
              </w:rPr>
            </w:pPr>
            <w:r w:rsidRPr="00F04569">
              <w:rPr>
                <w:rFonts w:ascii="Arial" w:hAnsi="Arial" w:cs="Arial"/>
                <w:szCs w:val="18"/>
              </w:rPr>
              <w:t>Treated with either agalsidase- alfa or agalsidase-beta</w:t>
            </w:r>
          </w:p>
        </w:tc>
        <w:tc>
          <w:tcPr>
            <w:tcW w:w="3565" w:type="dxa"/>
          </w:tcPr>
          <w:p w14:paraId="118B2269"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7A5EFF6A" w14:textId="77777777" w:rsidTr="00FB3C22">
        <w:trPr>
          <w:cantSplit/>
        </w:trPr>
        <w:tc>
          <w:tcPr>
            <w:tcW w:w="4103" w:type="dxa"/>
          </w:tcPr>
          <w:p w14:paraId="0AA0BB0C"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533476B4" w14:textId="77777777" w:rsidR="00FB3C22" w:rsidRPr="00F04569" w:rsidRDefault="00FB3C22" w:rsidP="00FB3C22">
            <w:pPr>
              <w:pStyle w:val="HSTabletext"/>
              <w:rPr>
                <w:rFonts w:ascii="Arial" w:hAnsi="Arial" w:cs="Arial"/>
                <w:szCs w:val="18"/>
              </w:rPr>
            </w:pPr>
            <w:r w:rsidRPr="00F04569">
              <w:rPr>
                <w:rFonts w:ascii="Arial" w:hAnsi="Arial" w:cs="Arial"/>
                <w:szCs w:val="18"/>
              </w:rPr>
              <w:t>During follow up, clinical data, as well as plasma samples, were collected at baseline and at every six months during treatment. In vitro plasma-induced enzyme activity inhibition (inhibition titer), lysoGb3 levels and renal function were determined as part of routine care in the hospital.</w:t>
            </w:r>
          </w:p>
        </w:tc>
        <w:tc>
          <w:tcPr>
            <w:tcW w:w="3565" w:type="dxa"/>
          </w:tcPr>
          <w:p w14:paraId="1EBAABD6"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6CF6F540" w14:textId="77777777" w:rsidTr="00FB3C22">
        <w:trPr>
          <w:cantSplit/>
        </w:trPr>
        <w:tc>
          <w:tcPr>
            <w:tcW w:w="4103" w:type="dxa"/>
          </w:tcPr>
          <w:p w14:paraId="29797B12"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34733B3B" w14:textId="77777777" w:rsidR="00FB3C22" w:rsidRPr="00F04569" w:rsidRDefault="00FB3C22" w:rsidP="00FB3C22">
            <w:pPr>
              <w:pStyle w:val="HSTabletext"/>
              <w:rPr>
                <w:rFonts w:ascii="Arial" w:hAnsi="Arial" w:cs="Arial"/>
                <w:szCs w:val="18"/>
              </w:rPr>
            </w:pPr>
            <w:r w:rsidRPr="00F04569">
              <w:rPr>
                <w:rFonts w:ascii="Arial" w:hAnsi="Arial" w:cs="Arial"/>
                <w:szCs w:val="18"/>
              </w:rPr>
              <w:t>The authors tested baseline differences, used linear model, but it is not clear if they considered confounding factors.</w:t>
            </w:r>
          </w:p>
        </w:tc>
        <w:tc>
          <w:tcPr>
            <w:tcW w:w="3565" w:type="dxa"/>
          </w:tcPr>
          <w:p w14:paraId="43B40A2B"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771AF856" w14:textId="77777777" w:rsidTr="00FB3C22">
        <w:trPr>
          <w:cantSplit/>
        </w:trPr>
        <w:tc>
          <w:tcPr>
            <w:tcW w:w="4103" w:type="dxa"/>
          </w:tcPr>
          <w:p w14:paraId="592B8C17"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76AA214C" w14:textId="77777777" w:rsidR="00FB3C22" w:rsidRPr="00F04569" w:rsidRDefault="00FB3C22" w:rsidP="00FB3C22">
            <w:pPr>
              <w:pStyle w:val="HSTabletext"/>
              <w:rPr>
                <w:rFonts w:ascii="Arial" w:hAnsi="Arial" w:cs="Arial"/>
                <w:szCs w:val="18"/>
              </w:rPr>
            </w:pPr>
            <w:r w:rsidRPr="00F04569">
              <w:rPr>
                <w:rFonts w:ascii="Arial" w:hAnsi="Arial" w:cs="Arial"/>
                <w:szCs w:val="18"/>
              </w:rPr>
              <w:t>The authors tested baseline differences, used linear model, but it is not clear if they considered confounding factors.</w:t>
            </w:r>
          </w:p>
        </w:tc>
        <w:tc>
          <w:tcPr>
            <w:tcW w:w="3565" w:type="dxa"/>
          </w:tcPr>
          <w:p w14:paraId="77CC63BB"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0072EFC1" w14:textId="77777777" w:rsidTr="00FB3C22">
        <w:trPr>
          <w:cantSplit/>
        </w:trPr>
        <w:tc>
          <w:tcPr>
            <w:tcW w:w="4103" w:type="dxa"/>
          </w:tcPr>
          <w:p w14:paraId="60B601BD"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416D8B4C" w14:textId="77777777" w:rsidR="00FB3C22" w:rsidRPr="00F04569" w:rsidRDefault="00FB3C22" w:rsidP="00FB3C22">
            <w:pPr>
              <w:pStyle w:val="HSTabletext"/>
              <w:rPr>
                <w:rFonts w:ascii="Arial" w:hAnsi="Arial" w:cs="Arial"/>
                <w:szCs w:val="18"/>
              </w:rPr>
            </w:pPr>
            <w:r w:rsidRPr="00F04569">
              <w:rPr>
                <w:rFonts w:ascii="Arial" w:hAnsi="Arial" w:cs="Arial"/>
                <w:szCs w:val="18"/>
              </w:rPr>
              <w:t>Mean follow up of 10 years, retrospective data</w:t>
            </w:r>
          </w:p>
        </w:tc>
        <w:tc>
          <w:tcPr>
            <w:tcW w:w="3565" w:type="dxa"/>
          </w:tcPr>
          <w:p w14:paraId="2285C212"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0A6745AB" w14:textId="77777777" w:rsidTr="00FB3C22">
        <w:trPr>
          <w:cantSplit/>
        </w:trPr>
        <w:tc>
          <w:tcPr>
            <w:tcW w:w="4103" w:type="dxa"/>
            <w:tcBorders>
              <w:bottom w:val="single" w:sz="8" w:space="0" w:color="auto"/>
            </w:tcBorders>
          </w:tcPr>
          <w:p w14:paraId="54646FF7" w14:textId="77777777" w:rsidR="00FB3C22" w:rsidRPr="00F04569" w:rsidRDefault="00FB3C22" w:rsidP="00FB3C22">
            <w:pPr>
              <w:pStyle w:val="HSTabletext"/>
              <w:rPr>
                <w:rFonts w:ascii="Arial" w:hAnsi="Arial" w:cs="Arial"/>
                <w:szCs w:val="18"/>
              </w:rPr>
            </w:pPr>
            <w:r w:rsidRPr="00F04569">
              <w:rPr>
                <w:rFonts w:ascii="Arial" w:hAnsi="Arial" w:cs="Arial"/>
                <w:szCs w:val="18"/>
              </w:rPr>
              <w:lastRenderedPageBreak/>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2C28410E" w14:textId="77777777" w:rsidR="00FB3C22" w:rsidRPr="00F04569" w:rsidRDefault="00FB3C22" w:rsidP="00FB3C22">
            <w:pPr>
              <w:pStyle w:val="HSTabletext"/>
              <w:rPr>
                <w:rFonts w:ascii="Arial" w:hAnsi="Arial" w:cs="Arial"/>
                <w:szCs w:val="18"/>
              </w:rPr>
            </w:pPr>
            <w:r w:rsidRPr="00F04569">
              <w:rPr>
                <w:rFonts w:ascii="Arial" w:hAnsi="Arial" w:cs="Arial"/>
                <w:szCs w:val="18"/>
              </w:rPr>
              <w:t>Values &lt;0.05 were considered statistically significant, no CI</w:t>
            </w:r>
          </w:p>
        </w:tc>
        <w:tc>
          <w:tcPr>
            <w:tcW w:w="3565" w:type="dxa"/>
            <w:tcBorders>
              <w:bottom w:val="single" w:sz="8" w:space="0" w:color="auto"/>
            </w:tcBorders>
          </w:tcPr>
          <w:p w14:paraId="1F5491BA"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0EC3B819" w14:textId="77777777" w:rsidTr="00FB3C22">
        <w:trPr>
          <w:cantSplit/>
        </w:trPr>
        <w:tc>
          <w:tcPr>
            <w:tcW w:w="0" w:type="auto"/>
            <w:gridSpan w:val="3"/>
            <w:tcBorders>
              <w:top w:val="single" w:sz="8" w:space="0" w:color="auto"/>
              <w:bottom w:val="nil"/>
            </w:tcBorders>
            <w:shd w:val="clear" w:color="auto" w:fill="D9D9D9" w:themeFill="background1" w:themeFillShade="D9"/>
          </w:tcPr>
          <w:p w14:paraId="36E87455" w14:textId="6308D392" w:rsidR="00FB3C22" w:rsidRPr="00F04569" w:rsidRDefault="00FB3C22" w:rsidP="00FB3C22">
            <w:pPr>
              <w:pStyle w:val="HSTabletext"/>
              <w:rPr>
                <w:rFonts w:ascii="Arial" w:hAnsi="Arial" w:cs="Arial"/>
                <w:b/>
                <w:bCs/>
                <w:szCs w:val="18"/>
              </w:rPr>
            </w:pPr>
            <w:r w:rsidRPr="00F04569">
              <w:rPr>
                <w:rFonts w:ascii="Arial" w:hAnsi="Arial" w:cs="Arial"/>
                <w:b/>
                <w:bCs/>
                <w:szCs w:val="18"/>
              </w:rPr>
              <w:t xml:space="preserve">Arends </w:t>
            </w:r>
            <w:r>
              <w:rPr>
                <w:rFonts w:ascii="Arial" w:hAnsi="Arial" w:cs="Arial"/>
                <w:b/>
                <w:bCs/>
                <w:szCs w:val="18"/>
              </w:rPr>
              <w:t>2018</w:t>
            </w:r>
            <w:r>
              <w:rPr>
                <w:rFonts w:ascii="Arial" w:hAnsi="Arial" w:cs="Arial"/>
                <w:b/>
                <w:bCs/>
                <w:szCs w:val="18"/>
              </w:rPr>
              <w:fldChar w:fldCharType="begin">
                <w:fldData xml:space="preserve">PEVuZE5vdGU+PENpdGU+PEF1dGhvcj5BcmVuZHM8L0F1dGhvcj48WWVhcj4yMDE4PC9ZZWFyPjxS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</w:fldData>
              </w:fldChar>
            </w:r>
            <w:r w:rsidR="00F96183">
              <w:rPr>
                <w:rFonts w:ascii="Arial" w:hAnsi="Arial" w:cs="Arial"/>
                <w:b/>
                <w:bCs/>
                <w:szCs w:val="18"/>
              </w:rPr>
              <w:instrText xml:space="preserve"> ADDIN EN.CITE </w:instrText>
            </w:r>
            <w:r w:rsidR="00F96183">
              <w:rPr>
                <w:rFonts w:ascii="Arial" w:hAnsi="Arial" w:cs="Arial"/>
                <w:b/>
                <w:bCs/>
                <w:szCs w:val="18"/>
              </w:rPr>
              <w:fldChar w:fldCharType="begin">
                <w:fldData xml:space="preserve">PEVuZE5vdGU+PENpdGU+PEF1dGhvcj5BcmVuZHM8L0F1dGhvcj48WWVhcj4yMDE4PC9ZZWFyPjxS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</w:fldData>
              </w:fldChar>
            </w:r>
            <w:r w:rsidR="00F96183">
              <w:rPr>
                <w:rFonts w:ascii="Arial" w:hAnsi="Arial" w:cs="Arial"/>
                <w:b/>
                <w:bCs/>
                <w:szCs w:val="18"/>
              </w:rPr>
              <w:instrText xml:space="preserve"> ADDIN EN.CITE.DATA </w:instrText>
            </w:r>
            <w:r w:rsidR="00F96183">
              <w:rPr>
                <w:rFonts w:ascii="Arial" w:hAnsi="Arial" w:cs="Arial"/>
                <w:b/>
                <w:bCs/>
                <w:szCs w:val="18"/>
              </w:rPr>
            </w:r>
            <w:r w:rsidR="00F96183">
              <w:rPr>
                <w:rFonts w:ascii="Arial" w:hAnsi="Arial" w:cs="Arial"/>
                <w:b/>
                <w:bCs/>
                <w:szCs w:val="18"/>
              </w:rPr>
              <w:fldChar w:fldCharType="end"/>
            </w:r>
            <w:r>
              <w:rPr>
                <w:rFonts w:ascii="Arial" w:hAnsi="Arial" w:cs="Arial"/>
                <w:b/>
                <w:bCs/>
                <w:szCs w:val="18"/>
              </w:rPr>
            </w:r>
            <w:r>
              <w:rPr>
                <w:rFonts w:ascii="Arial" w:hAnsi="Arial" w:cs="Arial"/>
                <w:b/>
                <w:bCs/>
                <w:szCs w:val="18"/>
              </w:rPr>
              <w:fldChar w:fldCharType="separate"/>
            </w:r>
            <w:r w:rsidR="00F96183">
              <w:rPr>
                <w:rFonts w:ascii="Arial" w:hAnsi="Arial" w:cs="Arial"/>
                <w:b/>
                <w:bCs/>
                <w:noProof/>
                <w:szCs w:val="18"/>
              </w:rPr>
              <w:t>[20]</w:t>
            </w:r>
            <w:r>
              <w:rPr>
                <w:rFonts w:ascii="Arial" w:hAnsi="Arial" w:cs="Arial"/>
                <w:b/>
                <w:bCs/>
                <w:szCs w:val="18"/>
              </w:rPr>
              <w:fldChar w:fldCharType="end"/>
            </w:r>
          </w:p>
        </w:tc>
      </w:tr>
      <w:tr w:rsidR="00FB3C22" w:rsidRPr="00F04569" w14:paraId="79425500" w14:textId="77777777" w:rsidTr="00FB3C22">
        <w:trPr>
          <w:cantSplit/>
          <w:tblHeader/>
        </w:trPr>
        <w:tc>
          <w:tcPr>
            <w:tcW w:w="4103" w:type="dxa"/>
            <w:tcBorders>
              <w:top w:val="nil"/>
              <w:bottom w:val="single" w:sz="8" w:space="0" w:color="auto"/>
            </w:tcBorders>
            <w:shd w:val="clear" w:color="auto" w:fill="D9D9D9" w:themeFill="background1" w:themeFillShade="D9"/>
            <w:vAlign w:val="bottom"/>
          </w:tcPr>
          <w:p w14:paraId="057A5B0C"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Study question</w:t>
            </w:r>
          </w:p>
        </w:tc>
        <w:tc>
          <w:tcPr>
            <w:tcW w:w="6290" w:type="dxa"/>
            <w:tcBorders>
              <w:top w:val="nil"/>
              <w:bottom w:val="single" w:sz="8" w:space="0" w:color="auto"/>
            </w:tcBorders>
            <w:shd w:val="clear" w:color="auto" w:fill="D9D9D9" w:themeFill="background1" w:themeFillShade="D9"/>
            <w:vAlign w:val="bottom"/>
          </w:tcPr>
          <w:p w14:paraId="4203852B"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1C18AA19" w14:textId="1F9AAB2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FB3C22" w:rsidRPr="00F04569" w14:paraId="28397CA7" w14:textId="77777777" w:rsidTr="00FB3C22">
        <w:trPr>
          <w:cantSplit/>
        </w:trPr>
        <w:tc>
          <w:tcPr>
            <w:tcW w:w="4103" w:type="dxa"/>
            <w:tcBorders>
              <w:top w:val="single" w:sz="8" w:space="0" w:color="auto"/>
            </w:tcBorders>
          </w:tcPr>
          <w:p w14:paraId="00C3CBA1"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72677EE1" w14:textId="77777777" w:rsidR="00FB3C22" w:rsidRPr="00F04569" w:rsidRDefault="00FB3C22" w:rsidP="00FB3C22">
            <w:pPr>
              <w:pStyle w:val="HSTabletext"/>
              <w:rPr>
                <w:rFonts w:ascii="Arial" w:hAnsi="Arial" w:cs="Arial"/>
                <w:szCs w:val="18"/>
              </w:rPr>
            </w:pPr>
            <w:r w:rsidRPr="00F04569">
              <w:rPr>
                <w:rFonts w:ascii="Arial" w:hAnsi="Arial" w:cs="Arial"/>
                <w:szCs w:val="18"/>
              </w:rPr>
              <w:t>Retrospective data from three European FD centers of excellence (Academic Medical Center (AMC), The Netherlands; Royal Free London NHS Foundation Trust, UK and the University Hospital Wuerzburg, Germany) were merged into one database. For the current analysis, these data were combined with the prospectively collected 8 years follow-up data from patients who newly started ERT (cohort 1b) in the CFD. Patients were included who had a definite FD diagnosis according to previously developed criteria</w:t>
            </w:r>
          </w:p>
        </w:tc>
        <w:tc>
          <w:tcPr>
            <w:tcW w:w="3565" w:type="dxa"/>
            <w:tcBorders>
              <w:top w:val="single" w:sz="8" w:space="0" w:color="auto"/>
            </w:tcBorders>
          </w:tcPr>
          <w:p w14:paraId="077B8211"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50B477CC" w14:textId="77777777" w:rsidTr="00FB3C22">
        <w:trPr>
          <w:cantSplit/>
        </w:trPr>
        <w:tc>
          <w:tcPr>
            <w:tcW w:w="4103" w:type="dxa"/>
          </w:tcPr>
          <w:p w14:paraId="406FC82B"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1B5EE7A0" w14:textId="77777777" w:rsidR="00FB3C22" w:rsidRPr="00F04569" w:rsidRDefault="00FB3C22" w:rsidP="00FB3C22">
            <w:pPr>
              <w:pStyle w:val="HSTabletext"/>
              <w:rPr>
                <w:rFonts w:ascii="Arial" w:hAnsi="Arial" w:cs="Arial"/>
                <w:szCs w:val="18"/>
              </w:rPr>
            </w:pPr>
            <w:r w:rsidRPr="00F04569">
              <w:rPr>
                <w:rFonts w:ascii="Arial" w:hAnsi="Arial" w:cs="Arial"/>
                <w:szCs w:val="18"/>
              </w:rPr>
              <w:t>Patients were treatment naïve and treated with either agalsidase alfa at a dose of 0.2 mg/kg/ EOW or agalsidase beta at a dose of 1.0 mg/kg/EOW for at least 9 months</w:t>
            </w:r>
          </w:p>
        </w:tc>
        <w:tc>
          <w:tcPr>
            <w:tcW w:w="3565" w:type="dxa"/>
          </w:tcPr>
          <w:p w14:paraId="22E89BFA"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0B68165E" w14:textId="77777777" w:rsidTr="00FB3C22">
        <w:trPr>
          <w:cantSplit/>
        </w:trPr>
        <w:tc>
          <w:tcPr>
            <w:tcW w:w="4103" w:type="dxa"/>
          </w:tcPr>
          <w:p w14:paraId="3664ACDE"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4F489FBB" w14:textId="77777777" w:rsidR="00FB3C22" w:rsidRPr="00F04569" w:rsidRDefault="00FB3C22" w:rsidP="00FB3C22">
            <w:pPr>
              <w:pStyle w:val="HSTabletext"/>
              <w:rPr>
                <w:rFonts w:ascii="Arial" w:hAnsi="Arial" w:cs="Arial"/>
                <w:szCs w:val="18"/>
              </w:rPr>
            </w:pPr>
            <w:r w:rsidRPr="00F04569">
              <w:rPr>
                <w:rFonts w:ascii="Arial" w:hAnsi="Arial" w:cs="Arial"/>
                <w:szCs w:val="18"/>
              </w:rPr>
              <w:t>Renal function was evaluated using the eGFR and the amount of protein excretion in urine. Cardiac involvement was assessed by echocardiography. Plasma lysoGb3 levels, as reflection of the accumulation of sphingolipids, were measured at the AMC with tandem mass spectrometry using glycine or isotope-labelled lysoGb3 as internal standard. Antibodies were measured as described in Linthorst (2004)</w:t>
            </w:r>
          </w:p>
        </w:tc>
        <w:tc>
          <w:tcPr>
            <w:tcW w:w="3565" w:type="dxa"/>
          </w:tcPr>
          <w:p w14:paraId="3024B608"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6E0D3943" w14:textId="77777777" w:rsidTr="00FB3C22">
        <w:trPr>
          <w:cantSplit/>
        </w:trPr>
        <w:tc>
          <w:tcPr>
            <w:tcW w:w="4103" w:type="dxa"/>
          </w:tcPr>
          <w:p w14:paraId="332ED63C"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26DD9D95" w14:textId="77777777" w:rsidR="00FB3C22" w:rsidRPr="00F04569" w:rsidRDefault="00FB3C22" w:rsidP="00FB3C22">
            <w:pPr>
              <w:pStyle w:val="HSTabletext"/>
              <w:rPr>
                <w:rFonts w:ascii="Arial" w:hAnsi="Arial" w:cs="Arial"/>
                <w:szCs w:val="18"/>
              </w:rPr>
            </w:pPr>
            <w:r w:rsidRPr="00F04569">
              <w:rPr>
                <w:rFonts w:ascii="Arial" w:hAnsi="Arial" w:cs="Arial"/>
                <w:szCs w:val="18"/>
              </w:rPr>
              <w:t>Time on ERT, ERT type, age at start of ERT, sex, phenotype, ACEi/ARBs, baseline eGFR, baseline LVMI and/ or baseline lysoGb3 were included as covariates when appropriate</w:t>
            </w:r>
          </w:p>
        </w:tc>
        <w:tc>
          <w:tcPr>
            <w:tcW w:w="3565" w:type="dxa"/>
          </w:tcPr>
          <w:p w14:paraId="1EF3122E"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75DE7950" w14:textId="77777777" w:rsidTr="00FB3C22">
        <w:trPr>
          <w:cantSplit/>
        </w:trPr>
        <w:tc>
          <w:tcPr>
            <w:tcW w:w="4103" w:type="dxa"/>
          </w:tcPr>
          <w:p w14:paraId="0C5AB548" w14:textId="77777777" w:rsidR="00FB3C22" w:rsidRPr="00F04569" w:rsidRDefault="00FB3C22" w:rsidP="00FB3C22">
            <w:pPr>
              <w:pStyle w:val="HSTabletext"/>
              <w:rPr>
                <w:rFonts w:ascii="Arial" w:hAnsi="Arial" w:cs="Arial"/>
                <w:szCs w:val="18"/>
              </w:rPr>
            </w:pPr>
            <w:r w:rsidRPr="00F04569">
              <w:rPr>
                <w:rFonts w:ascii="Arial" w:hAnsi="Arial" w:cs="Arial"/>
                <w:bCs/>
                <w:szCs w:val="18"/>
              </w:rPr>
              <w:lastRenderedPageBreak/>
              <w:t>Have the authors taken account of the confounding factors in the design and/or analysis?</w:t>
            </w:r>
          </w:p>
        </w:tc>
        <w:tc>
          <w:tcPr>
            <w:tcW w:w="6290" w:type="dxa"/>
          </w:tcPr>
          <w:p w14:paraId="0EE93B0A" w14:textId="2CCCD5B8" w:rsidR="00FB3C22" w:rsidRPr="00F04569" w:rsidRDefault="00FB3C22" w:rsidP="00FB3C22">
            <w:pPr>
              <w:pStyle w:val="HSTabletext"/>
              <w:rPr>
                <w:rFonts w:ascii="Arial" w:hAnsi="Arial" w:cs="Arial"/>
                <w:szCs w:val="18"/>
              </w:rPr>
            </w:pPr>
            <w:r w:rsidRPr="00F04569">
              <w:rPr>
                <w:rFonts w:ascii="Arial" w:hAnsi="Arial" w:cs="Arial"/>
                <w:szCs w:val="18"/>
              </w:rPr>
              <w:t xml:space="preserve">Applied propensity score matching in a 1:1 ratio (package: MatchIt) in order to assess if an uneven distribution of covariates could bias the results, by using </w:t>
            </w:r>
            <w:del w:id="43" w:author="Author">
              <w:r w:rsidRPr="00F04569" w:rsidDel="00456392">
                <w:rPr>
                  <w:rFonts w:ascii="Arial" w:hAnsi="Arial" w:cs="Arial"/>
                  <w:szCs w:val="18"/>
                </w:rPr>
                <w:delText>callipers</w:delText>
              </w:r>
            </w:del>
            <w:ins w:id="44" w:author="Author">
              <w:r w:rsidR="00456392" w:rsidRPr="00F04569">
                <w:rPr>
                  <w:rFonts w:ascii="Arial" w:hAnsi="Arial" w:cs="Arial"/>
                  <w:szCs w:val="18"/>
                </w:rPr>
                <w:t>calipers</w:t>
              </w:r>
            </w:ins>
            <w:r w:rsidRPr="00F04569">
              <w:rPr>
                <w:rFonts w:ascii="Arial" w:hAnsi="Arial" w:cs="Arial"/>
                <w:szCs w:val="18"/>
              </w:rPr>
              <w:t xml:space="preserve"> of width equal to 0.1 SD of the estimated propensity score</w:t>
            </w:r>
          </w:p>
        </w:tc>
        <w:tc>
          <w:tcPr>
            <w:tcW w:w="3565" w:type="dxa"/>
          </w:tcPr>
          <w:p w14:paraId="248AA4BC"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31C69E86" w14:textId="77777777" w:rsidTr="00FB3C22">
        <w:trPr>
          <w:cantSplit/>
        </w:trPr>
        <w:tc>
          <w:tcPr>
            <w:tcW w:w="4103" w:type="dxa"/>
          </w:tcPr>
          <w:p w14:paraId="72E0FB07"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3C0B3D3F" w14:textId="77777777" w:rsidR="00FB3C22" w:rsidRPr="00F04569" w:rsidRDefault="00FB3C22" w:rsidP="00FB3C22">
            <w:pPr>
              <w:pStyle w:val="HSTabletext"/>
              <w:rPr>
                <w:rFonts w:ascii="Arial" w:hAnsi="Arial" w:cs="Arial"/>
                <w:szCs w:val="18"/>
              </w:rPr>
            </w:pPr>
            <w:r w:rsidRPr="00F04569">
              <w:rPr>
                <w:rFonts w:ascii="Arial" w:hAnsi="Arial" w:cs="Arial"/>
                <w:szCs w:val="18"/>
              </w:rPr>
              <w:t>Median follow-up time of 4.9 (0.8–14.4) years. Discontinuation of treatment (n=15) due to patient preferences or treatment failure, change in dose (n=48) or switch of ERT (n=37) occurred in 100 patients (26%), which resulted in censoring. The shortage of agalsidase beta was the main reason to reduce dose (n=47) or switch to agalsidase alfa (n=17).</w:t>
            </w:r>
          </w:p>
        </w:tc>
        <w:tc>
          <w:tcPr>
            <w:tcW w:w="3565" w:type="dxa"/>
          </w:tcPr>
          <w:p w14:paraId="16395D8D"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Yes </w:t>
            </w:r>
          </w:p>
        </w:tc>
      </w:tr>
      <w:tr w:rsidR="00FB3C22" w:rsidRPr="00F04569" w14:paraId="4DB753F8" w14:textId="77777777" w:rsidTr="00FB3C22">
        <w:trPr>
          <w:cantSplit/>
        </w:trPr>
        <w:tc>
          <w:tcPr>
            <w:tcW w:w="4103" w:type="dxa"/>
            <w:tcBorders>
              <w:bottom w:val="single" w:sz="8" w:space="0" w:color="auto"/>
            </w:tcBorders>
          </w:tcPr>
          <w:p w14:paraId="2BBC4C47"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71C71236" w14:textId="77777777" w:rsidR="00FB3C22" w:rsidRPr="00F04569" w:rsidRDefault="00FB3C22" w:rsidP="00FB3C22">
            <w:pPr>
              <w:pStyle w:val="HSTabletext"/>
              <w:rPr>
                <w:rFonts w:ascii="Arial" w:hAnsi="Arial" w:cs="Arial"/>
                <w:szCs w:val="18"/>
              </w:rPr>
            </w:pPr>
            <w:r w:rsidRPr="00F04569">
              <w:rPr>
                <w:rFonts w:ascii="Arial" w:hAnsi="Arial" w:cs="Arial"/>
                <w:szCs w:val="18"/>
              </w:rPr>
              <w:t>P values &lt;0.05 were considered statistically significant. Where appropriate, 95% CI are given.</w:t>
            </w:r>
          </w:p>
        </w:tc>
        <w:tc>
          <w:tcPr>
            <w:tcW w:w="3565" w:type="dxa"/>
            <w:tcBorders>
              <w:bottom w:val="single" w:sz="8" w:space="0" w:color="auto"/>
            </w:tcBorders>
          </w:tcPr>
          <w:p w14:paraId="7D129A53"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32866A30" w14:textId="77777777" w:rsidTr="00FB3C22">
        <w:trPr>
          <w:cantSplit/>
        </w:trPr>
        <w:tc>
          <w:tcPr>
            <w:tcW w:w="0" w:type="auto"/>
            <w:gridSpan w:val="3"/>
            <w:tcBorders>
              <w:top w:val="single" w:sz="8" w:space="0" w:color="auto"/>
              <w:bottom w:val="nil"/>
            </w:tcBorders>
            <w:shd w:val="clear" w:color="auto" w:fill="D9D9D9" w:themeFill="background1" w:themeFillShade="D9"/>
          </w:tcPr>
          <w:p w14:paraId="0D1D27A4" w14:textId="2E18EC5A" w:rsidR="00FB3C22" w:rsidRPr="00F04569" w:rsidRDefault="00FB3C22" w:rsidP="00FB3C22">
            <w:pPr>
              <w:pStyle w:val="HSTabletext"/>
              <w:rPr>
                <w:rFonts w:ascii="Arial" w:hAnsi="Arial" w:cs="Arial"/>
                <w:b/>
                <w:bCs/>
                <w:szCs w:val="18"/>
              </w:rPr>
            </w:pPr>
            <w:r w:rsidRPr="00F04569">
              <w:rPr>
                <w:rFonts w:ascii="Arial" w:hAnsi="Arial" w:cs="Arial"/>
                <w:b/>
                <w:bCs/>
                <w:szCs w:val="18"/>
                <w:lang w:val="it-IT"/>
              </w:rPr>
              <w:t xml:space="preserve">Mauhin </w:t>
            </w:r>
            <w:r>
              <w:rPr>
                <w:rFonts w:ascii="Arial" w:hAnsi="Arial" w:cs="Arial"/>
                <w:b/>
                <w:bCs/>
                <w:szCs w:val="18"/>
                <w:lang w:val="it-IT"/>
              </w:rPr>
              <w:t>2018</w:t>
            </w:r>
            <w:r>
              <w:rPr>
                <w:rFonts w:ascii="Arial" w:hAnsi="Arial" w:cs="Arial"/>
                <w:b/>
                <w:bCs/>
                <w:szCs w:val="18"/>
                <w:lang w:val="it-IT"/>
              </w:rPr>
              <w:fldChar w:fldCharType="begin">
                <w:fldData xml:space="preserve">PEVuZE5vdGU+PENpdGU+PEF1dGhvcj5NYXVoaW48L0F1dGhvcj48WWVhcj4yMDE4PC9ZZWFyPjxS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</w:fldData>
              </w:fldChar>
            </w:r>
            <w:r w:rsidR="00F96183">
              <w:rPr>
                <w:rFonts w:ascii="Arial" w:hAnsi="Arial" w:cs="Arial"/>
                <w:b/>
                <w:bCs/>
                <w:szCs w:val="18"/>
                <w:lang w:val="it-IT"/>
              </w:rPr>
              <w:instrText xml:space="preserve"> ADDIN EN.CITE </w:instrText>
            </w:r>
            <w:r w:rsidR="00F96183">
              <w:rPr>
                <w:rFonts w:ascii="Arial" w:hAnsi="Arial" w:cs="Arial"/>
                <w:b/>
                <w:bCs/>
                <w:szCs w:val="18"/>
                <w:lang w:val="it-IT"/>
              </w:rPr>
              <w:fldChar w:fldCharType="begin">
                <w:fldData xml:space="preserve">PEVuZE5vdGU+PENpdGU+PEF1dGhvcj5NYXVoaW48L0F1dGhvcj48WWVhcj4yMDE4PC9ZZWFyPjxS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</w:fldData>
              </w:fldChar>
            </w:r>
            <w:r w:rsidR="00F96183">
              <w:rPr>
                <w:rFonts w:ascii="Arial" w:hAnsi="Arial" w:cs="Arial"/>
                <w:b/>
                <w:bCs/>
                <w:szCs w:val="18"/>
                <w:lang w:val="it-IT"/>
              </w:rPr>
              <w:instrText xml:space="preserve"> ADDIN EN.CITE.DATA </w:instrText>
            </w:r>
            <w:r w:rsidR="00F96183">
              <w:rPr>
                <w:rFonts w:ascii="Arial" w:hAnsi="Arial" w:cs="Arial"/>
                <w:b/>
                <w:bCs/>
                <w:szCs w:val="18"/>
                <w:lang w:val="it-IT"/>
              </w:rPr>
            </w:r>
            <w:r w:rsidR="00F96183">
              <w:rPr>
                <w:rFonts w:ascii="Arial" w:hAnsi="Arial" w:cs="Arial"/>
                <w:b/>
                <w:bCs/>
                <w:szCs w:val="18"/>
                <w:lang w:val="it-IT"/>
              </w:rPr>
              <w:fldChar w:fldCharType="end"/>
            </w:r>
            <w:r>
              <w:rPr>
                <w:rFonts w:ascii="Arial" w:hAnsi="Arial" w:cs="Arial"/>
                <w:b/>
                <w:bCs/>
                <w:szCs w:val="18"/>
                <w:lang w:val="it-IT"/>
              </w:rPr>
            </w:r>
            <w:r>
              <w:rPr>
                <w:rFonts w:ascii="Arial" w:hAnsi="Arial" w:cs="Arial"/>
                <w:b/>
                <w:bCs/>
                <w:szCs w:val="18"/>
                <w:lang w:val="it-IT"/>
              </w:rPr>
              <w:fldChar w:fldCharType="separate"/>
            </w:r>
            <w:r w:rsidR="00F96183">
              <w:rPr>
                <w:rFonts w:ascii="Arial" w:hAnsi="Arial" w:cs="Arial"/>
                <w:b/>
                <w:bCs/>
                <w:noProof/>
                <w:szCs w:val="18"/>
                <w:lang w:val="it-IT"/>
              </w:rPr>
              <w:t>[21]</w:t>
            </w:r>
            <w:r>
              <w:rPr>
                <w:rFonts w:ascii="Arial" w:hAnsi="Arial" w:cs="Arial"/>
                <w:b/>
                <w:bCs/>
                <w:szCs w:val="18"/>
                <w:lang w:val="it-IT"/>
              </w:rPr>
              <w:fldChar w:fldCharType="end"/>
            </w:r>
          </w:p>
        </w:tc>
      </w:tr>
      <w:tr w:rsidR="00FB3C22" w:rsidRPr="00F04569" w14:paraId="58C2B862" w14:textId="77777777" w:rsidTr="00FB3C22">
        <w:trPr>
          <w:cantSplit/>
          <w:tblHeader/>
        </w:trPr>
        <w:tc>
          <w:tcPr>
            <w:tcW w:w="4103" w:type="dxa"/>
            <w:tcBorders>
              <w:top w:val="nil"/>
              <w:bottom w:val="single" w:sz="8" w:space="0" w:color="auto"/>
            </w:tcBorders>
            <w:shd w:val="clear" w:color="auto" w:fill="D9D9D9" w:themeFill="background1" w:themeFillShade="D9"/>
            <w:vAlign w:val="bottom"/>
          </w:tcPr>
          <w:p w14:paraId="69A48256"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Study question</w:t>
            </w:r>
          </w:p>
        </w:tc>
        <w:tc>
          <w:tcPr>
            <w:tcW w:w="6290" w:type="dxa"/>
            <w:tcBorders>
              <w:top w:val="nil"/>
              <w:bottom w:val="single" w:sz="8" w:space="0" w:color="auto"/>
            </w:tcBorders>
            <w:shd w:val="clear" w:color="auto" w:fill="D9D9D9" w:themeFill="background1" w:themeFillShade="D9"/>
            <w:vAlign w:val="bottom"/>
          </w:tcPr>
          <w:p w14:paraId="67290158"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2B258096"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FB3C22" w:rsidRPr="00F04569" w14:paraId="7F980E74" w14:textId="77777777" w:rsidTr="00FB3C22">
        <w:trPr>
          <w:cantSplit/>
        </w:trPr>
        <w:tc>
          <w:tcPr>
            <w:tcW w:w="4103" w:type="dxa"/>
            <w:tcBorders>
              <w:top w:val="single" w:sz="8" w:space="0" w:color="auto"/>
            </w:tcBorders>
          </w:tcPr>
          <w:p w14:paraId="412862CA"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4562BB65" w14:textId="77777777" w:rsidR="00FB3C22" w:rsidRPr="00F04569" w:rsidRDefault="00FB3C22" w:rsidP="00FB3C22">
            <w:pPr>
              <w:pStyle w:val="HSTabletext"/>
              <w:rPr>
                <w:rFonts w:ascii="Arial" w:hAnsi="Arial" w:cs="Arial"/>
                <w:szCs w:val="18"/>
              </w:rPr>
            </w:pPr>
            <w:r w:rsidRPr="00F04569">
              <w:rPr>
                <w:rFonts w:ascii="Arial" w:hAnsi="Arial" w:cs="Arial"/>
                <w:szCs w:val="18"/>
              </w:rPr>
              <w:t>The multicenter cohort FFABRY prospectively gathers clinical data and biological samples from patients with an enzymatic and/or genetic diagnosis of FD. Patients were screened for total anti-agalsidase IgG and IgG subclasses</w:t>
            </w:r>
          </w:p>
        </w:tc>
        <w:tc>
          <w:tcPr>
            <w:tcW w:w="3565" w:type="dxa"/>
            <w:tcBorders>
              <w:top w:val="single" w:sz="8" w:space="0" w:color="auto"/>
            </w:tcBorders>
          </w:tcPr>
          <w:p w14:paraId="77BBEDA0"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35CB3D97" w14:textId="77777777" w:rsidTr="00FB3C22">
        <w:trPr>
          <w:cantSplit/>
        </w:trPr>
        <w:tc>
          <w:tcPr>
            <w:tcW w:w="4103" w:type="dxa"/>
          </w:tcPr>
          <w:p w14:paraId="076F77BF"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5A519AC0" w14:textId="77777777" w:rsidR="00FB3C22" w:rsidRPr="00F04569" w:rsidRDefault="00FB3C22" w:rsidP="00FB3C22">
            <w:pPr>
              <w:pStyle w:val="HSTabletext"/>
              <w:rPr>
                <w:rFonts w:ascii="Arial" w:hAnsi="Arial" w:cs="Arial"/>
                <w:szCs w:val="18"/>
              </w:rPr>
            </w:pPr>
            <w:r w:rsidRPr="00F04569">
              <w:rPr>
                <w:rFonts w:ascii="Arial" w:hAnsi="Arial" w:cs="Arial"/>
                <w:szCs w:val="18"/>
              </w:rPr>
              <w:t>Exposed to agalsidase</w:t>
            </w:r>
          </w:p>
        </w:tc>
        <w:tc>
          <w:tcPr>
            <w:tcW w:w="3565" w:type="dxa"/>
          </w:tcPr>
          <w:p w14:paraId="07AA92B7"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42CF8D66" w14:textId="77777777" w:rsidTr="00FB3C22">
        <w:trPr>
          <w:cantSplit/>
        </w:trPr>
        <w:tc>
          <w:tcPr>
            <w:tcW w:w="4103" w:type="dxa"/>
          </w:tcPr>
          <w:p w14:paraId="51068BCB"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032DBE98" w14:textId="77777777" w:rsidR="00FB3C22" w:rsidRPr="00F04569" w:rsidRDefault="00FB3C22" w:rsidP="00FB3C22">
            <w:pPr>
              <w:pStyle w:val="HSTabletext"/>
              <w:rPr>
                <w:rFonts w:ascii="Arial" w:hAnsi="Arial" w:cs="Arial"/>
                <w:szCs w:val="18"/>
              </w:rPr>
            </w:pPr>
            <w:r w:rsidRPr="00F04569">
              <w:rPr>
                <w:rFonts w:ascii="Arial" w:hAnsi="Arial" w:cs="Arial"/>
                <w:szCs w:val="18"/>
              </w:rPr>
              <w:t>Clinical data were prospectively collected through a standardized online form. Blood samples were collected at the time of inclusion</w:t>
            </w:r>
          </w:p>
        </w:tc>
        <w:tc>
          <w:tcPr>
            <w:tcW w:w="3565" w:type="dxa"/>
          </w:tcPr>
          <w:p w14:paraId="0CF58A83"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59374B0E" w14:textId="77777777" w:rsidTr="00FB3C22">
        <w:trPr>
          <w:cantSplit/>
        </w:trPr>
        <w:tc>
          <w:tcPr>
            <w:tcW w:w="4103" w:type="dxa"/>
          </w:tcPr>
          <w:p w14:paraId="2F70494E"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01B8F5EE" w14:textId="77777777" w:rsidR="00FB3C22" w:rsidRPr="00F04569" w:rsidRDefault="00FB3C22" w:rsidP="00FB3C22">
            <w:pPr>
              <w:pStyle w:val="HSTabletext"/>
              <w:rPr>
                <w:rFonts w:ascii="Arial" w:hAnsi="Arial" w:cs="Arial"/>
                <w:szCs w:val="18"/>
              </w:rPr>
            </w:pPr>
            <w:r w:rsidRPr="00F04569">
              <w:rPr>
                <w:rFonts w:ascii="Arial" w:hAnsi="Arial" w:cs="Arial"/>
                <w:szCs w:val="18"/>
              </w:rPr>
              <w:t>Using linear regression for the assessment of correlations and analysis of covariance, but it is not clear if confounding factors were considered.</w:t>
            </w:r>
          </w:p>
        </w:tc>
        <w:tc>
          <w:tcPr>
            <w:tcW w:w="3565" w:type="dxa"/>
          </w:tcPr>
          <w:p w14:paraId="2FBF4E9B"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5FCE4DD6" w14:textId="77777777" w:rsidTr="00FB3C22">
        <w:trPr>
          <w:cantSplit/>
        </w:trPr>
        <w:tc>
          <w:tcPr>
            <w:tcW w:w="4103" w:type="dxa"/>
          </w:tcPr>
          <w:p w14:paraId="39473227"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7B5BC261" w14:textId="77777777" w:rsidR="00FB3C22" w:rsidRPr="00F04569" w:rsidRDefault="00FB3C22" w:rsidP="00FB3C22">
            <w:pPr>
              <w:pStyle w:val="HSTabletext"/>
              <w:rPr>
                <w:rFonts w:ascii="Arial" w:hAnsi="Arial" w:cs="Arial"/>
                <w:szCs w:val="18"/>
              </w:rPr>
            </w:pPr>
            <w:r w:rsidRPr="00F04569">
              <w:rPr>
                <w:rFonts w:ascii="Arial" w:hAnsi="Arial" w:cs="Arial"/>
                <w:szCs w:val="18"/>
              </w:rPr>
              <w:t>Using linear regression for the assessment of correlations and analysis of covariance, but it is not clear if confounding factors were considered.</w:t>
            </w:r>
          </w:p>
        </w:tc>
        <w:tc>
          <w:tcPr>
            <w:tcW w:w="3565" w:type="dxa"/>
          </w:tcPr>
          <w:p w14:paraId="0A3CF6A2"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51DE6F9E" w14:textId="77777777" w:rsidTr="00FB3C22">
        <w:trPr>
          <w:cantSplit/>
        </w:trPr>
        <w:tc>
          <w:tcPr>
            <w:tcW w:w="4103" w:type="dxa"/>
          </w:tcPr>
          <w:p w14:paraId="088CF24C" w14:textId="77777777" w:rsidR="00FB3C22" w:rsidRPr="00F04569" w:rsidRDefault="00FB3C22" w:rsidP="00FB3C22">
            <w:pPr>
              <w:pStyle w:val="HSTabletext"/>
              <w:rPr>
                <w:rFonts w:ascii="Arial" w:hAnsi="Arial" w:cs="Arial"/>
                <w:szCs w:val="18"/>
              </w:rPr>
            </w:pPr>
            <w:r w:rsidRPr="00F04569">
              <w:rPr>
                <w:rFonts w:ascii="Arial" w:hAnsi="Arial" w:cs="Arial"/>
                <w:bCs/>
                <w:szCs w:val="18"/>
              </w:rPr>
              <w:lastRenderedPageBreak/>
              <w:t>Was the follow-up of patients complete?</w:t>
            </w:r>
          </w:p>
        </w:tc>
        <w:tc>
          <w:tcPr>
            <w:tcW w:w="6290" w:type="dxa"/>
          </w:tcPr>
          <w:p w14:paraId="22380223" w14:textId="77777777" w:rsidR="00FB3C22" w:rsidRPr="00F04569" w:rsidRDefault="00FB3C22" w:rsidP="00FB3C22">
            <w:pPr>
              <w:pStyle w:val="HSTabletext"/>
              <w:rPr>
                <w:rFonts w:ascii="Arial" w:hAnsi="Arial" w:cs="Arial"/>
                <w:szCs w:val="18"/>
              </w:rPr>
            </w:pPr>
            <w:r w:rsidRPr="00F04569">
              <w:rPr>
                <w:rFonts w:ascii="Arial" w:hAnsi="Arial" w:cs="Arial"/>
                <w:szCs w:val="18"/>
              </w:rPr>
              <w:t>Prospective cohort, the author did not mention follow-up time</w:t>
            </w:r>
          </w:p>
        </w:tc>
        <w:tc>
          <w:tcPr>
            <w:tcW w:w="3565" w:type="dxa"/>
          </w:tcPr>
          <w:p w14:paraId="59B6B8DA"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57BD858E" w14:textId="77777777" w:rsidTr="00FB3C22">
        <w:trPr>
          <w:cantSplit/>
        </w:trPr>
        <w:tc>
          <w:tcPr>
            <w:tcW w:w="4103" w:type="dxa"/>
            <w:tcBorders>
              <w:bottom w:val="single" w:sz="4" w:space="0" w:color="auto"/>
            </w:tcBorders>
          </w:tcPr>
          <w:p w14:paraId="5D6CD3DE"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4" w:space="0" w:color="auto"/>
            </w:tcBorders>
          </w:tcPr>
          <w:p w14:paraId="3308D2D3" w14:textId="77777777" w:rsidR="00FB3C22" w:rsidRPr="00F04569" w:rsidRDefault="00FB3C22" w:rsidP="00FB3C22">
            <w:pPr>
              <w:pStyle w:val="HSTabletext"/>
              <w:rPr>
                <w:rFonts w:ascii="Arial" w:hAnsi="Arial" w:cs="Arial"/>
                <w:szCs w:val="18"/>
              </w:rPr>
            </w:pPr>
            <w:r w:rsidRPr="00F04569">
              <w:rPr>
                <w:rFonts w:ascii="Arial" w:hAnsi="Arial" w:cs="Arial"/>
                <w:szCs w:val="18"/>
              </w:rPr>
              <w:t>Using p-value but the authors did not mention the significant value in the statistical analysis. No CI was used</w:t>
            </w:r>
          </w:p>
        </w:tc>
        <w:tc>
          <w:tcPr>
            <w:tcW w:w="3565" w:type="dxa"/>
            <w:tcBorders>
              <w:bottom w:val="single" w:sz="4" w:space="0" w:color="auto"/>
            </w:tcBorders>
          </w:tcPr>
          <w:p w14:paraId="748CC70F"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13EB744E" w14:textId="77777777" w:rsidTr="00856886">
        <w:trPr>
          <w:cantSplit/>
        </w:trPr>
        <w:tc>
          <w:tcPr>
            <w:tcW w:w="0" w:type="auto"/>
            <w:gridSpan w:val="3"/>
            <w:tcBorders>
              <w:top w:val="single" w:sz="4" w:space="0" w:color="auto"/>
              <w:bottom w:val="single" w:sz="4" w:space="0" w:color="auto"/>
            </w:tcBorders>
            <w:shd w:val="clear" w:color="auto" w:fill="D9D9D9" w:themeFill="background1" w:themeFillShade="D9"/>
          </w:tcPr>
          <w:p w14:paraId="1CB98336" w14:textId="415EE5EB" w:rsidR="00FB3C22" w:rsidRPr="00FB3C22" w:rsidRDefault="00FB3C22" w:rsidP="00FB3C22">
            <w:pPr>
              <w:pStyle w:val="HSTabletextheadings"/>
              <w:rPr>
                <w:rFonts w:ascii="Arial" w:hAnsi="Arial" w:cs="Arial"/>
                <w:szCs w:val="18"/>
              </w:rPr>
            </w:pPr>
            <w:r w:rsidRPr="00FB3C22">
              <w:rPr>
                <w:rFonts w:ascii="Arial" w:hAnsi="Arial" w:cs="Arial"/>
                <w:szCs w:val="18"/>
              </w:rPr>
              <w:t>Tsukimura 2020</w:t>
            </w:r>
            <w:r>
              <w:rPr>
                <w:rFonts w:ascii="Arial" w:hAnsi="Arial" w:cs="Arial"/>
                <w:szCs w:val="18"/>
              </w:rPr>
              <w:fldChar w:fldCharType="begin">
                <w:fldData xml:space="preserve">PEVuZE5vdGU+PENpdGU+PEF1dGhvcj5Uc3VraW11cmE8L0F1dGhvcj48WWVhcj4yMDIwPC9ZZWFy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</w:fldData>
              </w:fldChar>
            </w:r>
            <w:r w:rsidR="00F96183">
              <w:rPr>
                <w:rFonts w:ascii="Arial" w:hAnsi="Arial" w:cs="Arial"/>
                <w:szCs w:val="18"/>
              </w:rPr>
              <w:instrText xml:space="preserve"> ADDIN EN.CITE </w:instrText>
            </w:r>
            <w:r w:rsidR="00F96183">
              <w:rPr>
                <w:rFonts w:ascii="Arial" w:hAnsi="Arial" w:cs="Arial"/>
                <w:szCs w:val="18"/>
              </w:rPr>
              <w:fldChar w:fldCharType="begin">
                <w:fldData xml:space="preserve">PEVuZE5vdGU+PENpdGU+PEF1dGhvcj5Uc3VraW11cmE8L0F1dGhvcj48WWVhcj4yMDIwPC9ZZWFy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</w:fldData>
              </w:fldChar>
            </w:r>
            <w:r w:rsidR="00F96183">
              <w:rPr>
                <w:rFonts w:ascii="Arial" w:hAnsi="Arial" w:cs="Arial"/>
                <w:szCs w:val="18"/>
              </w:rPr>
              <w:instrText xml:space="preserve"> ADDIN EN.CITE.DATA </w:instrText>
            </w:r>
            <w:r w:rsidR="00F96183">
              <w:rPr>
                <w:rFonts w:ascii="Arial" w:hAnsi="Arial" w:cs="Arial"/>
                <w:szCs w:val="18"/>
              </w:rPr>
            </w:r>
            <w:r w:rsidR="00F96183">
              <w:rPr>
                <w:rFonts w:ascii="Arial" w:hAnsi="Arial" w:cs="Arial"/>
                <w:szCs w:val="18"/>
              </w:rPr>
              <w:fldChar w:fldCharType="end"/>
            </w:r>
            <w:r>
              <w:rPr>
                <w:rFonts w:ascii="Arial" w:hAnsi="Arial" w:cs="Arial"/>
                <w:szCs w:val="18"/>
              </w:rPr>
            </w:r>
            <w:r>
              <w:rPr>
                <w:rFonts w:ascii="Arial" w:hAnsi="Arial" w:cs="Arial"/>
                <w:szCs w:val="18"/>
              </w:rPr>
              <w:fldChar w:fldCharType="separate"/>
            </w:r>
            <w:r w:rsidR="00F96183">
              <w:rPr>
                <w:rFonts w:ascii="Arial" w:hAnsi="Arial" w:cs="Arial"/>
                <w:noProof/>
                <w:szCs w:val="18"/>
              </w:rPr>
              <w:t>[22]</w:t>
            </w:r>
            <w:r>
              <w:rPr>
                <w:rFonts w:ascii="Arial" w:hAnsi="Arial" w:cs="Arial"/>
                <w:szCs w:val="18"/>
              </w:rPr>
              <w:fldChar w:fldCharType="end"/>
            </w:r>
          </w:p>
        </w:tc>
      </w:tr>
      <w:tr w:rsidR="00FB3C22" w:rsidRPr="00F04569" w14:paraId="71A37AF4" w14:textId="77777777" w:rsidTr="00FB3C22">
        <w:trPr>
          <w:cantSplit/>
          <w:tblHeader/>
        </w:trPr>
        <w:tc>
          <w:tcPr>
            <w:tcW w:w="4103" w:type="dxa"/>
            <w:tcBorders>
              <w:top w:val="single" w:sz="4" w:space="0" w:color="auto"/>
              <w:bottom w:val="single" w:sz="4" w:space="0" w:color="auto"/>
            </w:tcBorders>
            <w:shd w:val="clear" w:color="auto" w:fill="D9D9D9" w:themeFill="background1" w:themeFillShade="D9"/>
            <w:vAlign w:val="bottom"/>
          </w:tcPr>
          <w:p w14:paraId="4AD984F7" w14:textId="77777777" w:rsidR="00FB3C22" w:rsidRPr="00FB3C22" w:rsidRDefault="00FB3C22" w:rsidP="00FB3C22">
            <w:pPr>
              <w:pStyle w:val="HSTabletextheadings"/>
              <w:rPr>
                <w:rFonts w:ascii="Arial" w:hAnsi="Arial" w:cs="Arial"/>
                <w:szCs w:val="18"/>
              </w:rPr>
            </w:pPr>
            <w:r w:rsidRPr="00FB3C22">
              <w:rPr>
                <w:rFonts w:ascii="Arial" w:hAnsi="Arial" w:cs="Arial"/>
                <w:szCs w:val="18"/>
              </w:rPr>
              <w:t>Study question</w:t>
            </w:r>
          </w:p>
        </w:tc>
        <w:tc>
          <w:tcPr>
            <w:tcW w:w="6290" w:type="dxa"/>
            <w:tcBorders>
              <w:top w:val="single" w:sz="4" w:space="0" w:color="auto"/>
              <w:bottom w:val="single" w:sz="4" w:space="0" w:color="auto"/>
            </w:tcBorders>
            <w:shd w:val="clear" w:color="auto" w:fill="D9D9D9" w:themeFill="background1" w:themeFillShade="D9"/>
            <w:vAlign w:val="bottom"/>
          </w:tcPr>
          <w:p w14:paraId="15CECD27" w14:textId="77777777" w:rsidR="00FB3C22" w:rsidRPr="00FB3C22" w:rsidRDefault="00FB3C22" w:rsidP="00FB3C22">
            <w:pPr>
              <w:pStyle w:val="HSTabletextheadings"/>
              <w:rPr>
                <w:rFonts w:ascii="Arial" w:hAnsi="Arial" w:cs="Arial"/>
                <w:szCs w:val="18"/>
              </w:rPr>
            </w:pPr>
            <w:r w:rsidRPr="00FB3C22">
              <w:rPr>
                <w:rFonts w:ascii="Arial" w:hAnsi="Arial" w:cs="Arial"/>
                <w:szCs w:val="18"/>
              </w:rPr>
              <w:t>How is the question addressed in the study?</w:t>
            </w:r>
          </w:p>
        </w:tc>
        <w:tc>
          <w:tcPr>
            <w:tcW w:w="3565" w:type="dxa"/>
            <w:tcBorders>
              <w:top w:val="single" w:sz="4" w:space="0" w:color="auto"/>
              <w:bottom w:val="single" w:sz="4" w:space="0" w:color="auto"/>
            </w:tcBorders>
            <w:shd w:val="clear" w:color="auto" w:fill="D9D9D9" w:themeFill="background1" w:themeFillShade="D9"/>
            <w:vAlign w:val="bottom"/>
          </w:tcPr>
          <w:p w14:paraId="39A10758" w14:textId="6213C0B0"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p>
        </w:tc>
      </w:tr>
      <w:tr w:rsidR="00FB3C22" w:rsidRPr="00F04569" w14:paraId="20A44049" w14:textId="77777777" w:rsidTr="00FB3C22">
        <w:trPr>
          <w:cantSplit/>
        </w:trPr>
        <w:tc>
          <w:tcPr>
            <w:tcW w:w="4103" w:type="dxa"/>
            <w:tcBorders>
              <w:top w:val="single" w:sz="4" w:space="0" w:color="auto"/>
            </w:tcBorders>
          </w:tcPr>
          <w:p w14:paraId="27B0E77E"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4" w:space="0" w:color="auto"/>
            </w:tcBorders>
          </w:tcPr>
          <w:p w14:paraId="48AD8232" w14:textId="54AD512A" w:rsidR="00FB3C22" w:rsidRPr="00F04569" w:rsidRDefault="00FB3C22" w:rsidP="00FB3C22">
            <w:pPr>
              <w:pStyle w:val="HSTabletext"/>
              <w:rPr>
                <w:rFonts w:ascii="Arial" w:hAnsi="Arial" w:cs="Arial"/>
                <w:szCs w:val="18"/>
              </w:rPr>
            </w:pPr>
            <w:r w:rsidRPr="00F04569">
              <w:rPr>
                <w:rFonts w:ascii="Arial" w:hAnsi="Arial" w:cs="Arial"/>
                <w:szCs w:val="18"/>
              </w:rPr>
              <w:t xml:space="preserve">Blood samples were obtained from 97 Japanese Fabry patients who had been treated with recombinant a-Gals for at least six months; data </w:t>
            </w:r>
            <w:del w:id="45" w:author="Author">
              <w:r w:rsidRPr="00F04569" w:rsidDel="00456392">
                <w:rPr>
                  <w:rFonts w:ascii="Arial" w:hAnsi="Arial" w:cs="Arial"/>
                  <w:szCs w:val="18"/>
                </w:rPr>
                <w:delText xml:space="preserve">was </w:delText>
              </w:r>
            </w:del>
            <w:ins w:id="46" w:author="Author">
              <w:r w:rsidR="00456392" w:rsidRPr="00F04569">
                <w:rPr>
                  <w:rFonts w:ascii="Arial" w:hAnsi="Arial" w:cs="Arial"/>
                  <w:szCs w:val="18"/>
                </w:rPr>
                <w:t>w</w:t>
              </w:r>
              <w:r w:rsidR="00456392">
                <w:rPr>
                  <w:rFonts w:ascii="Arial" w:hAnsi="Arial" w:cs="Arial"/>
                  <w:szCs w:val="18"/>
                </w:rPr>
                <w:t>ere</w:t>
              </w:r>
              <w:r w:rsidR="00456392" w:rsidRPr="00F04569">
                <w:rPr>
                  <w:rFonts w:ascii="Arial" w:hAnsi="Arial" w:cs="Arial"/>
                  <w:szCs w:val="18"/>
                </w:rPr>
                <w:t xml:space="preserve"> </w:t>
              </w:r>
            </w:ins>
            <w:r w:rsidRPr="00F04569">
              <w:rPr>
                <w:rFonts w:ascii="Arial" w:hAnsi="Arial" w:cs="Arial"/>
                <w:szCs w:val="18"/>
              </w:rPr>
              <w:t>taken from the patients’ clinicians</w:t>
            </w:r>
          </w:p>
        </w:tc>
        <w:tc>
          <w:tcPr>
            <w:tcW w:w="3565" w:type="dxa"/>
            <w:tcBorders>
              <w:top w:val="single" w:sz="4" w:space="0" w:color="auto"/>
            </w:tcBorders>
          </w:tcPr>
          <w:p w14:paraId="4368A58F"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5E541283" w14:textId="77777777" w:rsidTr="00FB3C22">
        <w:trPr>
          <w:cantSplit/>
        </w:trPr>
        <w:tc>
          <w:tcPr>
            <w:tcW w:w="4103" w:type="dxa"/>
          </w:tcPr>
          <w:p w14:paraId="5842E21F"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18E9A28B" w14:textId="77777777" w:rsidR="00FB3C22" w:rsidRPr="00F04569" w:rsidRDefault="00FB3C22" w:rsidP="00FB3C22">
            <w:pPr>
              <w:pStyle w:val="HSTabletext"/>
              <w:rPr>
                <w:rFonts w:ascii="Arial" w:hAnsi="Arial" w:cs="Arial"/>
                <w:szCs w:val="18"/>
              </w:rPr>
            </w:pPr>
            <w:r w:rsidRPr="00F04569">
              <w:rPr>
                <w:rFonts w:ascii="Arial" w:hAnsi="Arial" w:cs="Arial"/>
                <w:szCs w:val="18"/>
              </w:rPr>
              <w:t>To detect anti-drug antibodies (Immunoglobulin G, IgG) in serum from Fabry patients, ELISA was performed. The serum-mediated a-Gal inhibition test was performed to examine neutralizing activity toward purified recombinant a-Gal by means of a modification of the method of Linthorst et al., using serum samples from the Fabry patients obtained at 6 months after the initiation of ERT. Of the 35 classic Fabry males, twenty-seven were treated with agalsidase alfa (0.2 mg/kg/2 weeks), seven with agalsidase beta (1 mg/kg/2 weeks), and one with both (with agalsidase beta for the first 3 months and then with agalsidase alfa thereafter); and of the 17 later-onset Fabry males, 13 were treated with agalsidase alfa and one with agalsidase beta. As to the treatment for the other three, detailed information could not be obtained from the clinicians and of the 45 Fabry females, 33 were treated with agalsidase alfa and 8 with agalsidase beta. Unfortunately, detailed information of the treatment for the other four was not available.</w:t>
            </w:r>
          </w:p>
        </w:tc>
        <w:tc>
          <w:tcPr>
            <w:tcW w:w="3565" w:type="dxa"/>
          </w:tcPr>
          <w:p w14:paraId="560D7BD2"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240FDEDA" w14:textId="77777777" w:rsidTr="00FB3C22">
        <w:trPr>
          <w:cantSplit/>
        </w:trPr>
        <w:tc>
          <w:tcPr>
            <w:tcW w:w="4103" w:type="dxa"/>
          </w:tcPr>
          <w:p w14:paraId="5A5702A8" w14:textId="77777777" w:rsidR="00FB3C22" w:rsidRPr="00F04569" w:rsidRDefault="00FB3C22" w:rsidP="00FB3C22">
            <w:pPr>
              <w:pStyle w:val="HSTabletext"/>
              <w:rPr>
                <w:rFonts w:ascii="Arial" w:hAnsi="Arial" w:cs="Arial"/>
                <w:szCs w:val="18"/>
              </w:rPr>
            </w:pPr>
            <w:r w:rsidRPr="00F04569">
              <w:rPr>
                <w:rFonts w:ascii="Arial" w:hAnsi="Arial" w:cs="Arial"/>
                <w:bCs/>
                <w:szCs w:val="18"/>
              </w:rPr>
              <w:lastRenderedPageBreak/>
              <w:t>Was the outcome accurately measured to minimize bias?</w:t>
            </w:r>
          </w:p>
        </w:tc>
        <w:tc>
          <w:tcPr>
            <w:tcW w:w="6290" w:type="dxa"/>
          </w:tcPr>
          <w:p w14:paraId="570DC36B" w14:textId="77777777" w:rsidR="00FB3C22" w:rsidRPr="00F04569" w:rsidRDefault="00FB3C22" w:rsidP="00FB3C22">
            <w:pPr>
              <w:pStyle w:val="HSTabletext"/>
              <w:rPr>
                <w:rFonts w:ascii="Arial" w:hAnsi="Arial" w:cs="Arial"/>
                <w:szCs w:val="18"/>
              </w:rPr>
            </w:pPr>
            <w:r w:rsidRPr="00F04569">
              <w:rPr>
                <w:rFonts w:ascii="Arial" w:hAnsi="Arial" w:cs="Arial"/>
                <w:szCs w:val="18"/>
              </w:rPr>
              <w:t>The differences among the targeted groups were assessed by means of Welch's t-test, it being taken that there was significant difference if p &lt; 0.05. The correlation coefficient between the targeted groups was calculated using Excel 2016. Lyso-Gb3 in plasma was measured by means of liquid chromatography- tandem mass spectrometry (LC-MS/MS) using stable-isotope</w:t>
            </w:r>
          </w:p>
          <w:p w14:paraId="460EB849" w14:textId="77777777" w:rsidR="00FB3C22" w:rsidRPr="00F04569" w:rsidRDefault="00FB3C22" w:rsidP="00FB3C22">
            <w:pPr>
              <w:pStyle w:val="HSTabletext"/>
              <w:rPr>
                <w:rFonts w:ascii="Arial" w:hAnsi="Arial" w:cs="Arial"/>
                <w:szCs w:val="18"/>
              </w:rPr>
            </w:pPr>
            <w:r w:rsidRPr="00F04569">
              <w:rPr>
                <w:rFonts w:ascii="Arial" w:hAnsi="Arial" w:cs="Arial"/>
                <w:szCs w:val="18"/>
              </w:rPr>
              <w:t>labeled lyso-Gb3 as a standard</w:t>
            </w:r>
          </w:p>
        </w:tc>
        <w:tc>
          <w:tcPr>
            <w:tcW w:w="3565" w:type="dxa"/>
          </w:tcPr>
          <w:p w14:paraId="3DC0AF3F" w14:textId="77777777" w:rsidR="00FB3C22" w:rsidRPr="00F04569" w:rsidRDefault="00FB3C22" w:rsidP="00FB3C22">
            <w:pPr>
              <w:pStyle w:val="HSTabletext"/>
              <w:jc w:val="both"/>
              <w:rPr>
                <w:rFonts w:ascii="Arial" w:hAnsi="Arial" w:cs="Arial"/>
                <w:szCs w:val="18"/>
              </w:rPr>
            </w:pPr>
            <w:r w:rsidRPr="00F04569">
              <w:rPr>
                <w:rFonts w:ascii="Arial" w:hAnsi="Arial" w:cs="Arial"/>
                <w:szCs w:val="18"/>
              </w:rPr>
              <w:t>Yes</w:t>
            </w:r>
          </w:p>
        </w:tc>
      </w:tr>
      <w:tr w:rsidR="00FB3C22" w:rsidRPr="00F04569" w14:paraId="5B2AC815" w14:textId="77777777" w:rsidTr="00FB3C22">
        <w:trPr>
          <w:cantSplit/>
        </w:trPr>
        <w:tc>
          <w:tcPr>
            <w:tcW w:w="4103" w:type="dxa"/>
          </w:tcPr>
          <w:p w14:paraId="0FE5184E"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62E22A45" w14:textId="77777777" w:rsidR="00FB3C22" w:rsidRPr="00F04569" w:rsidRDefault="00FB3C22" w:rsidP="00FB3C22">
            <w:pPr>
              <w:pStyle w:val="HSTabletext"/>
              <w:rPr>
                <w:rFonts w:ascii="Arial" w:hAnsi="Arial" w:cs="Arial"/>
                <w:szCs w:val="18"/>
              </w:rPr>
            </w:pPr>
            <w:r w:rsidRPr="00F04569">
              <w:rPr>
                <w:rFonts w:ascii="Arial" w:hAnsi="Arial" w:cs="Arial"/>
                <w:szCs w:val="18"/>
              </w:rPr>
              <w:t>Patient baseline characteristics not reported</w:t>
            </w:r>
          </w:p>
        </w:tc>
        <w:tc>
          <w:tcPr>
            <w:tcW w:w="3565" w:type="dxa"/>
          </w:tcPr>
          <w:p w14:paraId="197C9347"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08359D5F" w14:textId="77777777" w:rsidTr="00FB3C22">
        <w:trPr>
          <w:cantSplit/>
        </w:trPr>
        <w:tc>
          <w:tcPr>
            <w:tcW w:w="4103" w:type="dxa"/>
          </w:tcPr>
          <w:p w14:paraId="134ABDCD"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356011BA" w14:textId="77777777" w:rsidR="00FB3C22" w:rsidRPr="00F04569" w:rsidRDefault="00FB3C22" w:rsidP="00FB3C22">
            <w:pPr>
              <w:pStyle w:val="HSTabletext"/>
              <w:rPr>
                <w:rFonts w:ascii="Arial" w:hAnsi="Arial" w:cs="Arial"/>
                <w:szCs w:val="18"/>
              </w:rPr>
            </w:pPr>
            <w:r w:rsidRPr="00F04569">
              <w:rPr>
                <w:rFonts w:ascii="Arial" w:hAnsi="Arial" w:cs="Arial"/>
                <w:szCs w:val="18"/>
              </w:rPr>
              <w:t>Patient baseline characteristics not reported</w:t>
            </w:r>
          </w:p>
        </w:tc>
        <w:tc>
          <w:tcPr>
            <w:tcW w:w="3565" w:type="dxa"/>
          </w:tcPr>
          <w:p w14:paraId="4194E583"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4CFD3D55" w14:textId="77777777" w:rsidTr="00FB3C22">
        <w:trPr>
          <w:cantSplit/>
        </w:trPr>
        <w:tc>
          <w:tcPr>
            <w:tcW w:w="4103" w:type="dxa"/>
          </w:tcPr>
          <w:p w14:paraId="0BE303A1"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1F0F0138" w14:textId="77777777" w:rsidR="00FB3C22" w:rsidRPr="00F04569" w:rsidRDefault="00FB3C22" w:rsidP="00FB3C22">
            <w:pPr>
              <w:pStyle w:val="HSTabletext"/>
              <w:rPr>
                <w:rFonts w:ascii="Arial" w:hAnsi="Arial" w:cs="Arial"/>
                <w:szCs w:val="18"/>
              </w:rPr>
            </w:pPr>
            <w:r w:rsidRPr="00F04569">
              <w:rPr>
                <w:rFonts w:ascii="Arial" w:hAnsi="Arial" w:cs="Arial"/>
                <w:szCs w:val="18"/>
              </w:rPr>
              <w:t>Patient follow up not reported</w:t>
            </w:r>
          </w:p>
        </w:tc>
        <w:tc>
          <w:tcPr>
            <w:tcW w:w="3565" w:type="dxa"/>
          </w:tcPr>
          <w:p w14:paraId="1DAE90FF"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0496983F" w14:textId="77777777" w:rsidTr="00856886">
        <w:trPr>
          <w:cantSplit/>
        </w:trPr>
        <w:tc>
          <w:tcPr>
            <w:tcW w:w="4103" w:type="dxa"/>
            <w:tcBorders>
              <w:bottom w:val="single" w:sz="8" w:space="0" w:color="auto"/>
            </w:tcBorders>
          </w:tcPr>
          <w:p w14:paraId="2A26D6A6"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2F055FF1" w14:textId="77777777" w:rsidR="00FB3C22" w:rsidRPr="00F04569" w:rsidRDefault="00FB3C22" w:rsidP="00FB3C22">
            <w:pPr>
              <w:pStyle w:val="HSTabletext"/>
              <w:rPr>
                <w:rFonts w:ascii="Arial" w:hAnsi="Arial" w:cs="Arial"/>
                <w:szCs w:val="18"/>
              </w:rPr>
            </w:pPr>
            <w:r w:rsidRPr="00F04569">
              <w:rPr>
                <w:rFonts w:ascii="Arial" w:hAnsi="Arial" w:cs="Arial"/>
                <w:szCs w:val="18"/>
              </w:rPr>
              <w:t>No CIs reported but significant p-values and level of significance reported for analysis</w:t>
            </w:r>
          </w:p>
        </w:tc>
        <w:tc>
          <w:tcPr>
            <w:tcW w:w="3565" w:type="dxa"/>
            <w:tcBorders>
              <w:bottom w:val="single" w:sz="8" w:space="0" w:color="auto"/>
            </w:tcBorders>
          </w:tcPr>
          <w:p w14:paraId="7C3E7EE2"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69584B75" w14:textId="77777777" w:rsidTr="00856886">
        <w:trPr>
          <w:cantSplit/>
        </w:trPr>
        <w:tc>
          <w:tcPr>
            <w:tcW w:w="0" w:type="auto"/>
            <w:gridSpan w:val="3"/>
            <w:tcBorders>
              <w:top w:val="single" w:sz="8" w:space="0" w:color="auto"/>
              <w:bottom w:val="nil"/>
            </w:tcBorders>
            <w:shd w:val="clear" w:color="auto" w:fill="D9D9D9" w:themeFill="background1" w:themeFillShade="D9"/>
          </w:tcPr>
          <w:p w14:paraId="205B4AFB" w14:textId="20B9E4D5" w:rsidR="00FB3C22" w:rsidRPr="004C662D" w:rsidRDefault="00FB3C22" w:rsidP="00FB3C22">
            <w:pPr>
              <w:pStyle w:val="HSTabletextheadings"/>
              <w:rPr>
                <w:rFonts w:ascii="Arial" w:hAnsi="Arial" w:cs="Arial"/>
                <w:szCs w:val="18"/>
                <w:highlight w:val="yellow"/>
              </w:rPr>
            </w:pPr>
            <w:r w:rsidRPr="00856886">
              <w:rPr>
                <w:rFonts w:ascii="Arial" w:hAnsi="Arial" w:cs="Arial"/>
                <w:szCs w:val="18"/>
              </w:rPr>
              <w:t xml:space="preserve">Vedder </w:t>
            </w:r>
            <w:r w:rsidR="00856886" w:rsidRPr="00856886">
              <w:rPr>
                <w:rFonts w:ascii="Arial" w:hAnsi="Arial" w:cs="Arial"/>
                <w:szCs w:val="18"/>
              </w:rPr>
              <w:t>2008</w:t>
            </w:r>
            <w:r w:rsidR="00856886">
              <w:rPr>
                <w:rFonts w:ascii="Arial" w:hAnsi="Arial" w:cs="Arial"/>
                <w:szCs w:val="18"/>
              </w:rPr>
              <w:fldChar w:fldCharType="begin">
                <w:fldData xml:space="preserve">PEVuZE5vdGU+PENpdGU+PEF1dGhvcj5WZWRkZXI8L0F1dGhvcj48WWVhcj4yMDA4PC9ZZWFyPjxS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</w:fldData>
              </w:fldChar>
            </w:r>
            <w:r w:rsidR="00F96183">
              <w:rPr>
                <w:rFonts w:ascii="Arial" w:hAnsi="Arial" w:cs="Arial"/>
                <w:szCs w:val="18"/>
              </w:rPr>
              <w:instrText xml:space="preserve"> ADDIN EN.CITE </w:instrText>
            </w:r>
            <w:r w:rsidR="00F96183">
              <w:rPr>
                <w:rFonts w:ascii="Arial" w:hAnsi="Arial" w:cs="Arial"/>
                <w:szCs w:val="18"/>
              </w:rPr>
              <w:fldChar w:fldCharType="begin">
                <w:fldData xml:space="preserve">PEVuZE5vdGU+PENpdGU+PEF1dGhvcj5WZWRkZXI8L0F1dGhvcj48WWVhcj4yMDA4PC9ZZWFyPjxS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</w:fldData>
              </w:fldChar>
            </w:r>
            <w:r w:rsidR="00F96183">
              <w:rPr>
                <w:rFonts w:ascii="Arial" w:hAnsi="Arial" w:cs="Arial"/>
                <w:szCs w:val="18"/>
              </w:rPr>
              <w:instrText xml:space="preserve"> ADDIN EN.CITE.DATA </w:instrText>
            </w:r>
            <w:r w:rsidR="00F96183">
              <w:rPr>
                <w:rFonts w:ascii="Arial" w:hAnsi="Arial" w:cs="Arial"/>
                <w:szCs w:val="18"/>
              </w:rPr>
            </w:r>
            <w:r w:rsidR="00F96183">
              <w:rPr>
                <w:rFonts w:ascii="Arial" w:hAnsi="Arial" w:cs="Arial"/>
                <w:szCs w:val="18"/>
              </w:rPr>
              <w:fldChar w:fldCharType="end"/>
            </w:r>
            <w:r w:rsidR="00856886">
              <w:rPr>
                <w:rFonts w:ascii="Arial" w:hAnsi="Arial" w:cs="Arial"/>
                <w:szCs w:val="18"/>
              </w:rPr>
            </w:r>
            <w:r w:rsidR="00856886">
              <w:rPr>
                <w:rFonts w:ascii="Arial" w:hAnsi="Arial" w:cs="Arial"/>
                <w:szCs w:val="18"/>
              </w:rPr>
              <w:fldChar w:fldCharType="separate"/>
            </w:r>
            <w:r w:rsidR="00F96183">
              <w:rPr>
                <w:rFonts w:ascii="Arial" w:hAnsi="Arial" w:cs="Arial"/>
                <w:noProof/>
                <w:szCs w:val="18"/>
              </w:rPr>
              <w:t>[23]</w:t>
            </w:r>
            <w:r w:rsidR="00856886">
              <w:rPr>
                <w:rFonts w:ascii="Arial" w:hAnsi="Arial" w:cs="Arial"/>
                <w:szCs w:val="18"/>
              </w:rPr>
              <w:fldChar w:fldCharType="end"/>
            </w:r>
          </w:p>
        </w:tc>
      </w:tr>
      <w:tr w:rsidR="00FB3C22" w:rsidRPr="00F04569" w14:paraId="314E20CF" w14:textId="77777777" w:rsidTr="00856886">
        <w:trPr>
          <w:cantSplit/>
          <w:tblHeader/>
        </w:trPr>
        <w:tc>
          <w:tcPr>
            <w:tcW w:w="4103" w:type="dxa"/>
            <w:tcBorders>
              <w:top w:val="nil"/>
              <w:bottom w:val="single" w:sz="8" w:space="0" w:color="auto"/>
            </w:tcBorders>
            <w:shd w:val="clear" w:color="auto" w:fill="D9D9D9" w:themeFill="background1" w:themeFillShade="D9"/>
            <w:vAlign w:val="bottom"/>
          </w:tcPr>
          <w:p w14:paraId="7B53C442"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Study question</w:t>
            </w:r>
          </w:p>
        </w:tc>
        <w:tc>
          <w:tcPr>
            <w:tcW w:w="6290" w:type="dxa"/>
            <w:tcBorders>
              <w:top w:val="nil"/>
              <w:bottom w:val="single" w:sz="8" w:space="0" w:color="auto"/>
            </w:tcBorders>
            <w:shd w:val="clear" w:color="auto" w:fill="D9D9D9" w:themeFill="background1" w:themeFillShade="D9"/>
            <w:vAlign w:val="bottom"/>
          </w:tcPr>
          <w:p w14:paraId="579D0260"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3D70F404"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p>
        </w:tc>
      </w:tr>
      <w:tr w:rsidR="00FB3C22" w:rsidRPr="00F04569" w14:paraId="2D1F57CB" w14:textId="77777777" w:rsidTr="00856886">
        <w:trPr>
          <w:cantSplit/>
        </w:trPr>
        <w:tc>
          <w:tcPr>
            <w:tcW w:w="4103" w:type="dxa"/>
            <w:tcBorders>
              <w:top w:val="single" w:sz="8" w:space="0" w:color="auto"/>
            </w:tcBorders>
          </w:tcPr>
          <w:p w14:paraId="1D4D797F"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403ABDE0" w14:textId="77777777" w:rsidR="00FB3C22" w:rsidRPr="00F04569" w:rsidRDefault="00FB3C22" w:rsidP="00FB3C22">
            <w:pPr>
              <w:pStyle w:val="HSTabletext"/>
              <w:rPr>
                <w:rFonts w:ascii="Arial" w:hAnsi="Arial" w:cs="Arial"/>
                <w:szCs w:val="18"/>
              </w:rPr>
            </w:pPr>
            <w:r w:rsidRPr="00F04569">
              <w:rPr>
                <w:rFonts w:ascii="Arial" w:hAnsi="Arial" w:cs="Arial"/>
                <w:szCs w:val="18"/>
              </w:rPr>
              <w:t>Thirty Fabry patients from the Academic Medical Center (AMC) and 1 patient from the Universitatsklinikum Wurzburg (UKW) who were treated with agalsidase alfa or beta at 0.2 mg/kg for a minimum of 12 months were included in the study. Twenty-nine of the AMC patients had been part of the head-to head study. In addition, 5 patients from the AMC and 16 patients from the UKW who had been receiving agalsidase beta at 1.0 mg/kg for at least 12 months were included.</w:t>
            </w:r>
          </w:p>
        </w:tc>
        <w:tc>
          <w:tcPr>
            <w:tcW w:w="3565" w:type="dxa"/>
            <w:tcBorders>
              <w:top w:val="single" w:sz="8" w:space="0" w:color="auto"/>
            </w:tcBorders>
          </w:tcPr>
          <w:p w14:paraId="289311D1"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1497ACAD" w14:textId="77777777" w:rsidTr="00FB3C22">
        <w:trPr>
          <w:cantSplit/>
        </w:trPr>
        <w:tc>
          <w:tcPr>
            <w:tcW w:w="4103" w:type="dxa"/>
          </w:tcPr>
          <w:p w14:paraId="2677CA8F" w14:textId="77777777" w:rsidR="00FB3C22" w:rsidRPr="00F04569" w:rsidRDefault="00FB3C22" w:rsidP="00FB3C22">
            <w:pPr>
              <w:pStyle w:val="HSTabletext"/>
              <w:rPr>
                <w:rFonts w:ascii="Arial" w:hAnsi="Arial" w:cs="Arial"/>
                <w:szCs w:val="18"/>
              </w:rPr>
            </w:pPr>
            <w:r w:rsidRPr="00F04569">
              <w:rPr>
                <w:rFonts w:ascii="Arial" w:hAnsi="Arial" w:cs="Arial"/>
                <w:szCs w:val="18"/>
              </w:rPr>
              <w:lastRenderedPageBreak/>
              <w:t>Was the exposure accurately measured to minimize bias?</w:t>
            </w:r>
          </w:p>
        </w:tc>
        <w:tc>
          <w:tcPr>
            <w:tcW w:w="6290" w:type="dxa"/>
          </w:tcPr>
          <w:p w14:paraId="5CA2922F" w14:textId="77777777" w:rsidR="00FB3C22" w:rsidRPr="00F04569" w:rsidRDefault="00FB3C22" w:rsidP="00FB3C22">
            <w:pPr>
              <w:pStyle w:val="HSTabletext"/>
              <w:rPr>
                <w:rFonts w:ascii="Arial" w:hAnsi="Arial" w:cs="Arial"/>
                <w:szCs w:val="18"/>
              </w:rPr>
            </w:pPr>
            <w:r w:rsidRPr="00F04569">
              <w:rPr>
                <w:rStyle w:val="cf01"/>
                <w:rFonts w:ascii="Arial" w:hAnsi="Arial" w:cs="Arial"/>
              </w:rPr>
              <w:t>Patients treated with agalsidase alfa or beta at 0.2 mg/kg for a minimum of 12 months were included in the study. Serum samples were evaluated for the presence of anti-(α-Gal A) antibodies. To assess neutralizing activity, different volumes of serum were incubated with a standard amount of recombinant α-galactosidase A. Enzyme activity was determined after 10 minutes of incubation at room temperature. The serum dilution that resulted in 50% reduction of the enzyme activity was recorded.</w:t>
            </w:r>
          </w:p>
          <w:p w14:paraId="63CF04CA" w14:textId="77777777" w:rsidR="00FB3C22" w:rsidRPr="00F04569" w:rsidRDefault="00FB3C22" w:rsidP="00FB3C22">
            <w:pPr>
              <w:pStyle w:val="HSTabletext"/>
              <w:rPr>
                <w:rFonts w:ascii="Arial" w:hAnsi="Arial" w:cs="Arial"/>
                <w:szCs w:val="18"/>
              </w:rPr>
            </w:pPr>
          </w:p>
        </w:tc>
        <w:tc>
          <w:tcPr>
            <w:tcW w:w="3565" w:type="dxa"/>
          </w:tcPr>
          <w:p w14:paraId="17F7B2EB"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0863AA34" w14:textId="77777777" w:rsidTr="00FB3C22">
        <w:trPr>
          <w:cantSplit/>
        </w:trPr>
        <w:tc>
          <w:tcPr>
            <w:tcW w:w="4103" w:type="dxa"/>
          </w:tcPr>
          <w:p w14:paraId="19C83162"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301B297C"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Plasma GL-3 and urinary GL-3 were determined at 0, 3, 6, 9 and 12months of ERT. Quantitation of GL-3 in samples was performed. </w:t>
            </w:r>
          </w:p>
        </w:tc>
        <w:tc>
          <w:tcPr>
            <w:tcW w:w="3565" w:type="dxa"/>
          </w:tcPr>
          <w:p w14:paraId="1D134C52"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10CFCC8E" w14:textId="77777777" w:rsidTr="00FB3C22">
        <w:trPr>
          <w:cantSplit/>
        </w:trPr>
        <w:tc>
          <w:tcPr>
            <w:tcW w:w="4103" w:type="dxa"/>
          </w:tcPr>
          <w:p w14:paraId="72853A25"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7C14928D" w14:textId="77777777" w:rsidR="00FB3C22" w:rsidRPr="00F04569" w:rsidRDefault="00FB3C22" w:rsidP="00FB3C22">
            <w:pPr>
              <w:pStyle w:val="HSTabletext"/>
              <w:rPr>
                <w:rFonts w:ascii="Arial" w:hAnsi="Arial" w:cs="Arial"/>
                <w:szCs w:val="18"/>
              </w:rPr>
            </w:pPr>
            <w:r w:rsidRPr="00F04569">
              <w:rPr>
                <w:rFonts w:ascii="Arial" w:hAnsi="Arial" w:cs="Arial"/>
                <w:szCs w:val="18"/>
              </w:rPr>
              <w:t>Baseline characteristics of all patients are reported in Table 1</w:t>
            </w:r>
          </w:p>
        </w:tc>
        <w:tc>
          <w:tcPr>
            <w:tcW w:w="3565" w:type="dxa"/>
          </w:tcPr>
          <w:p w14:paraId="3C4727D4"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13AD80C7" w14:textId="77777777" w:rsidTr="00FB3C22">
        <w:trPr>
          <w:cantSplit/>
        </w:trPr>
        <w:tc>
          <w:tcPr>
            <w:tcW w:w="4103" w:type="dxa"/>
          </w:tcPr>
          <w:p w14:paraId="0EE72394"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544C9CE3"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 Subgroup analysis by AB status was performed</w:t>
            </w:r>
          </w:p>
        </w:tc>
        <w:tc>
          <w:tcPr>
            <w:tcW w:w="3565" w:type="dxa"/>
          </w:tcPr>
          <w:p w14:paraId="1A2B8C2E"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723CE6E0" w14:textId="77777777" w:rsidTr="00FB3C22">
        <w:trPr>
          <w:cantSplit/>
        </w:trPr>
        <w:tc>
          <w:tcPr>
            <w:tcW w:w="4103" w:type="dxa"/>
          </w:tcPr>
          <w:p w14:paraId="02321163"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55D1B431" w14:textId="77777777" w:rsidR="00FB3C22" w:rsidRPr="00F04569" w:rsidRDefault="00FB3C22" w:rsidP="00FB3C22">
            <w:pPr>
              <w:pStyle w:val="HSTabletext"/>
              <w:rPr>
                <w:rFonts w:ascii="Arial" w:hAnsi="Arial" w:cs="Arial"/>
                <w:szCs w:val="18"/>
              </w:rPr>
            </w:pPr>
            <w:r w:rsidRPr="00F04569">
              <w:rPr>
                <w:rFonts w:ascii="Arial" w:hAnsi="Arial" w:cs="Arial"/>
                <w:szCs w:val="18"/>
              </w:rPr>
              <w:t>Patient follow up not reported</w:t>
            </w:r>
          </w:p>
        </w:tc>
        <w:tc>
          <w:tcPr>
            <w:tcW w:w="3565" w:type="dxa"/>
          </w:tcPr>
          <w:p w14:paraId="68FAA29A"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3AF8D4D2" w14:textId="77777777" w:rsidTr="00FB3C22">
        <w:trPr>
          <w:cantSplit/>
        </w:trPr>
        <w:tc>
          <w:tcPr>
            <w:tcW w:w="4103" w:type="dxa"/>
            <w:tcBorders>
              <w:bottom w:val="single" w:sz="8" w:space="0" w:color="auto"/>
            </w:tcBorders>
          </w:tcPr>
          <w:p w14:paraId="25722606"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27297764" w14:textId="77777777" w:rsidR="00FB3C22" w:rsidRPr="00F04569" w:rsidRDefault="00FB3C22" w:rsidP="00FB3C22">
            <w:pPr>
              <w:pStyle w:val="HSTabletext"/>
              <w:rPr>
                <w:rFonts w:ascii="Arial" w:hAnsi="Arial" w:cs="Arial"/>
                <w:szCs w:val="18"/>
              </w:rPr>
            </w:pPr>
            <w:r w:rsidRPr="00F04569">
              <w:rPr>
                <w:rFonts w:ascii="Arial" w:hAnsi="Arial" w:cs="Arial"/>
                <w:szCs w:val="18"/>
              </w:rPr>
              <w:t>Values &lt;0.05 were considered statistically significant, no CI</w:t>
            </w:r>
          </w:p>
        </w:tc>
        <w:tc>
          <w:tcPr>
            <w:tcW w:w="3565" w:type="dxa"/>
            <w:tcBorders>
              <w:bottom w:val="single" w:sz="8" w:space="0" w:color="auto"/>
            </w:tcBorders>
          </w:tcPr>
          <w:p w14:paraId="7CD60E8B"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3ACA1237" w14:textId="77777777" w:rsidTr="006056A9">
        <w:trPr>
          <w:cantSplit/>
        </w:trPr>
        <w:tc>
          <w:tcPr>
            <w:tcW w:w="0" w:type="auto"/>
            <w:gridSpan w:val="3"/>
            <w:tcBorders>
              <w:top w:val="single" w:sz="8" w:space="0" w:color="auto"/>
              <w:bottom w:val="nil"/>
            </w:tcBorders>
            <w:shd w:val="clear" w:color="auto" w:fill="D9D9D9" w:themeFill="background1" w:themeFillShade="D9"/>
          </w:tcPr>
          <w:p w14:paraId="77094C89" w14:textId="2BFED476" w:rsidR="00FB3C22" w:rsidRPr="00F04569" w:rsidRDefault="00FB3C22" w:rsidP="00FB3C22">
            <w:pPr>
              <w:pStyle w:val="HSTabletext"/>
              <w:rPr>
                <w:rFonts w:ascii="Arial" w:hAnsi="Arial" w:cs="Arial"/>
                <w:b/>
                <w:bCs/>
                <w:szCs w:val="18"/>
              </w:rPr>
            </w:pPr>
            <w:r w:rsidRPr="00856886">
              <w:rPr>
                <w:rFonts w:ascii="Arial" w:hAnsi="Arial" w:cs="Arial"/>
                <w:b/>
                <w:bCs/>
                <w:szCs w:val="18"/>
              </w:rPr>
              <w:t>Ohashi 2007</w:t>
            </w:r>
            <w:r w:rsidR="00856886">
              <w:rPr>
                <w:rFonts w:ascii="Arial" w:hAnsi="Arial" w:cs="Arial"/>
                <w:b/>
                <w:bCs/>
                <w:szCs w:val="18"/>
              </w:rPr>
              <w:fldChar w:fldCharType="begin">
                <w:fldData xml:space="preserve">PEVuZE5vdGU+PENpdGU+PEF1dGhvcj5PaGFzaGk8L0F1dGhvcj48WWVhcj4yMDA3PC9ZZWFyPjxS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</w:fldData>
              </w:fldChar>
            </w:r>
            <w:r w:rsidR="00F96183">
              <w:rPr>
                <w:rFonts w:ascii="Arial" w:hAnsi="Arial" w:cs="Arial"/>
                <w:b/>
                <w:bCs/>
                <w:szCs w:val="18"/>
              </w:rPr>
              <w:instrText xml:space="preserve"> ADDIN EN.CITE </w:instrText>
            </w:r>
            <w:r w:rsidR="00F96183">
              <w:rPr>
                <w:rFonts w:ascii="Arial" w:hAnsi="Arial" w:cs="Arial"/>
                <w:b/>
                <w:bCs/>
                <w:szCs w:val="18"/>
              </w:rPr>
              <w:fldChar w:fldCharType="begin">
                <w:fldData xml:space="preserve">PEVuZE5vdGU+PENpdGU+PEF1dGhvcj5PaGFzaGk8L0F1dGhvcj48WWVhcj4yMDA3PC9ZZWFyPjxS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</w:fldData>
              </w:fldChar>
            </w:r>
            <w:r w:rsidR="00F96183">
              <w:rPr>
                <w:rFonts w:ascii="Arial" w:hAnsi="Arial" w:cs="Arial"/>
                <w:b/>
                <w:bCs/>
                <w:szCs w:val="18"/>
              </w:rPr>
              <w:instrText xml:space="preserve"> ADDIN EN.CITE.DATA </w:instrText>
            </w:r>
            <w:r w:rsidR="00F96183">
              <w:rPr>
                <w:rFonts w:ascii="Arial" w:hAnsi="Arial" w:cs="Arial"/>
                <w:b/>
                <w:bCs/>
                <w:szCs w:val="18"/>
              </w:rPr>
            </w:r>
            <w:r w:rsidR="00F96183">
              <w:rPr>
                <w:rFonts w:ascii="Arial" w:hAnsi="Arial" w:cs="Arial"/>
                <w:b/>
                <w:bCs/>
                <w:szCs w:val="18"/>
              </w:rPr>
              <w:fldChar w:fldCharType="end"/>
            </w:r>
            <w:r w:rsidR="00856886">
              <w:rPr>
                <w:rFonts w:ascii="Arial" w:hAnsi="Arial" w:cs="Arial"/>
                <w:b/>
                <w:bCs/>
                <w:szCs w:val="18"/>
              </w:rPr>
            </w:r>
            <w:r w:rsidR="00856886">
              <w:rPr>
                <w:rFonts w:ascii="Arial" w:hAnsi="Arial" w:cs="Arial"/>
                <w:b/>
                <w:bCs/>
                <w:szCs w:val="18"/>
              </w:rPr>
              <w:fldChar w:fldCharType="separate"/>
            </w:r>
            <w:r w:rsidR="00F96183">
              <w:rPr>
                <w:rFonts w:ascii="Arial" w:hAnsi="Arial" w:cs="Arial"/>
                <w:b/>
                <w:bCs/>
                <w:noProof/>
                <w:szCs w:val="18"/>
              </w:rPr>
              <w:t>[24]</w:t>
            </w:r>
            <w:r w:rsidR="00856886">
              <w:rPr>
                <w:rFonts w:ascii="Arial" w:hAnsi="Arial" w:cs="Arial"/>
                <w:b/>
                <w:bCs/>
                <w:szCs w:val="18"/>
              </w:rPr>
              <w:fldChar w:fldCharType="end"/>
            </w:r>
          </w:p>
        </w:tc>
      </w:tr>
      <w:tr w:rsidR="00FB3C22" w:rsidRPr="00F04569" w14:paraId="2B2BD9AE" w14:textId="77777777" w:rsidTr="00FB3C22">
        <w:trPr>
          <w:cantSplit/>
          <w:tblHeader/>
        </w:trPr>
        <w:tc>
          <w:tcPr>
            <w:tcW w:w="4103" w:type="dxa"/>
            <w:tcBorders>
              <w:top w:val="nil"/>
              <w:bottom w:val="single" w:sz="8" w:space="0" w:color="auto"/>
            </w:tcBorders>
            <w:shd w:val="clear" w:color="auto" w:fill="D9D9D9" w:themeFill="background1" w:themeFillShade="D9"/>
            <w:vAlign w:val="bottom"/>
          </w:tcPr>
          <w:p w14:paraId="752997ED"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Study question</w:t>
            </w:r>
          </w:p>
        </w:tc>
        <w:tc>
          <w:tcPr>
            <w:tcW w:w="6290" w:type="dxa"/>
            <w:tcBorders>
              <w:top w:val="nil"/>
              <w:bottom w:val="single" w:sz="8" w:space="0" w:color="auto"/>
            </w:tcBorders>
            <w:shd w:val="clear" w:color="auto" w:fill="D9D9D9" w:themeFill="background1" w:themeFillShade="D9"/>
            <w:vAlign w:val="bottom"/>
          </w:tcPr>
          <w:p w14:paraId="57B65808"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095C0B58"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r w:rsidRPr="00F04569">
              <w:rPr>
                <w:rFonts w:ascii="Arial" w:hAnsi="Arial" w:cs="Arial"/>
                <w:szCs w:val="18"/>
              </w:rPr>
              <w:t xml:space="preserve"> </w:t>
            </w:r>
          </w:p>
        </w:tc>
      </w:tr>
      <w:tr w:rsidR="00FB3C22" w:rsidRPr="00F04569" w14:paraId="37019D99" w14:textId="77777777" w:rsidTr="00FB3C22">
        <w:trPr>
          <w:cantSplit/>
        </w:trPr>
        <w:tc>
          <w:tcPr>
            <w:tcW w:w="4103" w:type="dxa"/>
            <w:tcBorders>
              <w:top w:val="single" w:sz="8" w:space="0" w:color="auto"/>
            </w:tcBorders>
          </w:tcPr>
          <w:p w14:paraId="4C4AB037"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68571D2C" w14:textId="77777777" w:rsidR="00FB3C22" w:rsidRPr="00F04569" w:rsidRDefault="00FB3C22" w:rsidP="00FB3C22">
            <w:pPr>
              <w:pStyle w:val="HSTabletext"/>
              <w:rPr>
                <w:rFonts w:ascii="Arial" w:hAnsi="Arial" w:cs="Arial"/>
                <w:szCs w:val="18"/>
              </w:rPr>
            </w:pPr>
            <w:r w:rsidRPr="00F04569">
              <w:rPr>
                <w:rFonts w:ascii="Arial" w:hAnsi="Arial" w:cs="Arial"/>
                <w:szCs w:val="18"/>
              </w:rPr>
              <w:t>Fourteen hemizygote patients with a classic Fabry phenotype were divided into two groups. The seronegative group included patients who had no detectable antibody titer during the study. Patients in the seropositive had any detectable antibody formation demonstrated at least once during the study. Details of patient recruitment are not reported.</w:t>
            </w:r>
          </w:p>
        </w:tc>
        <w:tc>
          <w:tcPr>
            <w:tcW w:w="3565" w:type="dxa"/>
            <w:tcBorders>
              <w:top w:val="single" w:sz="8" w:space="0" w:color="auto"/>
            </w:tcBorders>
          </w:tcPr>
          <w:p w14:paraId="7107101A"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0779F82F" w14:textId="77777777" w:rsidTr="00FB3C22">
        <w:trPr>
          <w:cantSplit/>
        </w:trPr>
        <w:tc>
          <w:tcPr>
            <w:tcW w:w="4103" w:type="dxa"/>
          </w:tcPr>
          <w:p w14:paraId="5407BCA4" w14:textId="77777777" w:rsidR="00FB3C22" w:rsidRPr="00F04569" w:rsidRDefault="00FB3C22" w:rsidP="00FB3C22">
            <w:pPr>
              <w:pStyle w:val="HSTabletext"/>
              <w:rPr>
                <w:rFonts w:ascii="Arial" w:hAnsi="Arial" w:cs="Arial"/>
                <w:szCs w:val="18"/>
              </w:rPr>
            </w:pPr>
            <w:r w:rsidRPr="00F04569">
              <w:rPr>
                <w:rFonts w:ascii="Arial" w:hAnsi="Arial" w:cs="Arial"/>
                <w:szCs w:val="18"/>
              </w:rPr>
              <w:lastRenderedPageBreak/>
              <w:t>Was the exposure accurately measured to minimize bias?</w:t>
            </w:r>
          </w:p>
        </w:tc>
        <w:tc>
          <w:tcPr>
            <w:tcW w:w="6290" w:type="dxa"/>
          </w:tcPr>
          <w:p w14:paraId="47DCB30C" w14:textId="77777777" w:rsidR="00FB3C22" w:rsidRPr="00F04569" w:rsidRDefault="00FB3C22" w:rsidP="00FB3C22">
            <w:pPr>
              <w:pStyle w:val="HSTabletext"/>
              <w:rPr>
                <w:rFonts w:ascii="Arial" w:hAnsi="Arial" w:cs="Arial"/>
                <w:szCs w:val="18"/>
              </w:rPr>
            </w:pPr>
            <w:r w:rsidRPr="00F04569">
              <w:rPr>
                <w:rFonts w:ascii="Arial" w:hAnsi="Arial" w:cs="Arial"/>
                <w:szCs w:val="18"/>
              </w:rPr>
              <w:t>All patients received 1 mg/kg of agalsidase beta intravenously every two weeks.</w:t>
            </w:r>
          </w:p>
        </w:tc>
        <w:tc>
          <w:tcPr>
            <w:tcW w:w="3565" w:type="dxa"/>
          </w:tcPr>
          <w:p w14:paraId="78CDBA88"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41C1064F" w14:textId="77777777" w:rsidTr="00FB3C22">
        <w:trPr>
          <w:cantSplit/>
        </w:trPr>
        <w:tc>
          <w:tcPr>
            <w:tcW w:w="4103" w:type="dxa"/>
          </w:tcPr>
          <w:p w14:paraId="6D32D174"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outcome accurately measured to minimize bias?</w:t>
            </w:r>
          </w:p>
        </w:tc>
        <w:tc>
          <w:tcPr>
            <w:tcW w:w="6290" w:type="dxa"/>
          </w:tcPr>
          <w:p w14:paraId="519A39B0" w14:textId="6692A14A" w:rsidR="00FB3C22" w:rsidRPr="00F04569" w:rsidRDefault="00FB3C22" w:rsidP="00FB3C22">
            <w:pPr>
              <w:pStyle w:val="HSTabletext"/>
              <w:rPr>
                <w:rFonts w:ascii="Arial" w:hAnsi="Arial" w:cs="Arial"/>
                <w:szCs w:val="18"/>
              </w:rPr>
            </w:pPr>
            <w:r w:rsidRPr="00F04569">
              <w:rPr>
                <w:rFonts w:ascii="Arial" w:hAnsi="Arial" w:cs="Arial"/>
                <w:szCs w:val="18"/>
              </w:rPr>
              <w:t>Seroconversion with formation of IgG antibodies to agalsidase beta was determined using an ELISA and was confirmed by a radio immunoprecipitation (RIP) assay.  Urinary a-Gal A concentration was measured using a sandwich ELISA method.</w:t>
            </w:r>
            <w:r w:rsidRPr="00F04569">
              <w:rPr>
                <w:rFonts w:ascii="Arial" w:eastAsiaTheme="minorHAnsi" w:hAnsi="Arial" w:cs="Arial"/>
                <w:szCs w:val="18"/>
              </w:rPr>
              <w:t xml:space="preserve"> </w:t>
            </w:r>
            <w:r w:rsidRPr="00F04569">
              <w:rPr>
                <w:rFonts w:ascii="Arial" w:hAnsi="Arial" w:cs="Arial"/>
                <w:szCs w:val="18"/>
              </w:rPr>
              <w:t xml:space="preserve"> Measurement of uGL-3 was carried out every 3 month</w:t>
            </w:r>
            <w:ins w:id="47" w:author="Author">
              <w:r w:rsidR="00456392">
                <w:rPr>
                  <w:rFonts w:ascii="Arial" w:hAnsi="Arial" w:cs="Arial"/>
                  <w:szCs w:val="18"/>
                </w:rPr>
                <w:t>s</w:t>
              </w:r>
            </w:ins>
            <w:r w:rsidRPr="00F04569">
              <w:rPr>
                <w:rFonts w:ascii="Arial" w:hAnsi="Arial" w:cs="Arial"/>
                <w:szCs w:val="18"/>
              </w:rPr>
              <w:t xml:space="preserve"> as described elsewhere.</w:t>
            </w:r>
          </w:p>
        </w:tc>
        <w:tc>
          <w:tcPr>
            <w:tcW w:w="3565" w:type="dxa"/>
          </w:tcPr>
          <w:p w14:paraId="24A3FA2B"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7B73E103" w14:textId="77777777" w:rsidTr="00FB3C22">
        <w:trPr>
          <w:cantSplit/>
        </w:trPr>
        <w:tc>
          <w:tcPr>
            <w:tcW w:w="4103" w:type="dxa"/>
          </w:tcPr>
          <w:p w14:paraId="251BD181" w14:textId="77777777" w:rsidR="00FB3C22" w:rsidRPr="00F04569" w:rsidRDefault="00FB3C22" w:rsidP="00FB3C22">
            <w:pPr>
              <w:pStyle w:val="HSTabletext"/>
              <w:rPr>
                <w:rFonts w:ascii="Arial" w:hAnsi="Arial" w:cs="Arial"/>
                <w:szCs w:val="18"/>
              </w:rPr>
            </w:pPr>
            <w:r w:rsidRPr="00F04569">
              <w:rPr>
                <w:rFonts w:ascii="Arial" w:hAnsi="Arial" w:cs="Arial"/>
                <w:szCs w:val="18"/>
              </w:rPr>
              <w:t>Have the authors identified all important confounding factors?</w:t>
            </w:r>
          </w:p>
        </w:tc>
        <w:tc>
          <w:tcPr>
            <w:tcW w:w="6290" w:type="dxa"/>
          </w:tcPr>
          <w:p w14:paraId="3740FC4F" w14:textId="77777777" w:rsidR="00FB3C22" w:rsidRPr="00F04569" w:rsidRDefault="00FB3C22" w:rsidP="00FB3C22">
            <w:pPr>
              <w:pStyle w:val="HSTabletext"/>
              <w:rPr>
                <w:rFonts w:ascii="Arial" w:hAnsi="Arial" w:cs="Arial"/>
                <w:szCs w:val="18"/>
              </w:rPr>
            </w:pPr>
            <w:r w:rsidRPr="00F04569">
              <w:rPr>
                <w:rFonts w:ascii="Arial" w:hAnsi="Arial" w:cs="Arial"/>
                <w:szCs w:val="18"/>
              </w:rPr>
              <w:t>The authors tested baseline differences, but it is not clear if they considered confounding factors.</w:t>
            </w:r>
          </w:p>
        </w:tc>
        <w:tc>
          <w:tcPr>
            <w:tcW w:w="3565" w:type="dxa"/>
          </w:tcPr>
          <w:p w14:paraId="531C3040"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4784E5FF" w14:textId="77777777" w:rsidTr="00FB3C22">
        <w:trPr>
          <w:cantSplit/>
        </w:trPr>
        <w:tc>
          <w:tcPr>
            <w:tcW w:w="4103" w:type="dxa"/>
          </w:tcPr>
          <w:p w14:paraId="278C2129" w14:textId="77777777" w:rsidR="00FB3C22" w:rsidRPr="00F04569" w:rsidRDefault="00FB3C22" w:rsidP="00FB3C22">
            <w:pPr>
              <w:pStyle w:val="HSTabletext"/>
              <w:rPr>
                <w:rFonts w:ascii="Arial" w:hAnsi="Arial" w:cs="Arial"/>
                <w:szCs w:val="18"/>
              </w:rPr>
            </w:pPr>
            <w:r w:rsidRPr="00F04569">
              <w:rPr>
                <w:rFonts w:ascii="Arial" w:hAnsi="Arial" w:cs="Arial"/>
                <w:szCs w:val="18"/>
              </w:rPr>
              <w:t>Have the authors taken account of the confounding factors in the design and/or analysis?</w:t>
            </w:r>
          </w:p>
        </w:tc>
        <w:tc>
          <w:tcPr>
            <w:tcW w:w="6290" w:type="dxa"/>
          </w:tcPr>
          <w:p w14:paraId="45E0D91E" w14:textId="77777777" w:rsidR="00FB3C22" w:rsidRPr="00F04569" w:rsidRDefault="00FB3C22" w:rsidP="00FB3C22">
            <w:pPr>
              <w:pStyle w:val="HSTabletext"/>
              <w:rPr>
                <w:rFonts w:ascii="Arial" w:hAnsi="Arial" w:cs="Arial"/>
                <w:szCs w:val="18"/>
              </w:rPr>
            </w:pPr>
            <w:r w:rsidRPr="00F04569">
              <w:rPr>
                <w:rFonts w:ascii="Arial" w:hAnsi="Arial" w:cs="Arial"/>
                <w:szCs w:val="18"/>
              </w:rPr>
              <w:t>The authors tested baseline differences, but it is not clear if they considered confounding factors.</w:t>
            </w:r>
          </w:p>
        </w:tc>
        <w:tc>
          <w:tcPr>
            <w:tcW w:w="3565" w:type="dxa"/>
          </w:tcPr>
          <w:p w14:paraId="5DF628B7"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448D963F" w14:textId="77777777" w:rsidTr="00FB3C22">
        <w:trPr>
          <w:cantSplit/>
        </w:trPr>
        <w:tc>
          <w:tcPr>
            <w:tcW w:w="4103" w:type="dxa"/>
          </w:tcPr>
          <w:p w14:paraId="50784898"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follow-up of patients complete?</w:t>
            </w:r>
          </w:p>
        </w:tc>
        <w:tc>
          <w:tcPr>
            <w:tcW w:w="6290" w:type="dxa"/>
          </w:tcPr>
          <w:p w14:paraId="3185CAB5" w14:textId="77777777" w:rsidR="00FB3C22" w:rsidRPr="00F04569" w:rsidRDefault="00FB3C22" w:rsidP="00FB3C22">
            <w:pPr>
              <w:pStyle w:val="HSTabletext"/>
              <w:rPr>
                <w:rFonts w:ascii="Arial" w:hAnsi="Arial" w:cs="Arial"/>
                <w:szCs w:val="18"/>
              </w:rPr>
            </w:pPr>
            <w:r w:rsidRPr="00F04569">
              <w:rPr>
                <w:rFonts w:ascii="Arial" w:hAnsi="Arial" w:cs="Arial"/>
                <w:szCs w:val="18"/>
              </w:rPr>
              <w:t>Patient follow up not reported</w:t>
            </w:r>
          </w:p>
        </w:tc>
        <w:tc>
          <w:tcPr>
            <w:tcW w:w="3565" w:type="dxa"/>
          </w:tcPr>
          <w:p w14:paraId="74BE5346"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351FAE50" w14:textId="77777777" w:rsidTr="00FB3C22">
        <w:trPr>
          <w:cantSplit/>
        </w:trPr>
        <w:tc>
          <w:tcPr>
            <w:tcW w:w="4103" w:type="dxa"/>
            <w:tcBorders>
              <w:bottom w:val="single" w:sz="8" w:space="0" w:color="auto"/>
            </w:tcBorders>
          </w:tcPr>
          <w:p w14:paraId="06C9C56F" w14:textId="77777777" w:rsidR="00FB3C22" w:rsidRPr="00F04569" w:rsidRDefault="00FB3C22" w:rsidP="00FB3C22">
            <w:pPr>
              <w:pStyle w:val="HSTabletext"/>
              <w:rPr>
                <w:rFonts w:ascii="Arial" w:hAnsi="Arial" w:cs="Arial"/>
                <w:szCs w:val="18"/>
              </w:rPr>
            </w:pPr>
            <w:r w:rsidRPr="00F04569">
              <w:rPr>
                <w:rFonts w:ascii="Arial" w:hAnsi="Arial" w:cs="Arial"/>
                <w:szCs w:val="18"/>
              </w:rPr>
              <w:t>How precise (for example, in terms of confidence interval and P values) are the results?</w:t>
            </w:r>
          </w:p>
        </w:tc>
        <w:tc>
          <w:tcPr>
            <w:tcW w:w="6290" w:type="dxa"/>
            <w:tcBorders>
              <w:bottom w:val="single" w:sz="8" w:space="0" w:color="auto"/>
            </w:tcBorders>
          </w:tcPr>
          <w:p w14:paraId="05A7DEF0" w14:textId="77777777" w:rsidR="00FB3C22" w:rsidRPr="00F04569" w:rsidRDefault="00FB3C22" w:rsidP="00FB3C22">
            <w:pPr>
              <w:pStyle w:val="HSTabletext"/>
              <w:rPr>
                <w:rFonts w:ascii="Arial" w:hAnsi="Arial" w:cs="Arial"/>
                <w:szCs w:val="18"/>
              </w:rPr>
            </w:pPr>
            <w:r w:rsidRPr="00F04569">
              <w:rPr>
                <w:rFonts w:ascii="Arial" w:hAnsi="Arial" w:cs="Arial"/>
                <w:szCs w:val="18"/>
              </w:rPr>
              <w:t>No CIs reported but significant p-values and level of significance reported</w:t>
            </w:r>
          </w:p>
        </w:tc>
        <w:tc>
          <w:tcPr>
            <w:tcW w:w="3565" w:type="dxa"/>
            <w:tcBorders>
              <w:bottom w:val="single" w:sz="8" w:space="0" w:color="auto"/>
            </w:tcBorders>
          </w:tcPr>
          <w:p w14:paraId="142045BA"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6056A9" w14:paraId="0C6BE152" w14:textId="77777777" w:rsidTr="006056A9">
        <w:trPr>
          <w:cantSplit/>
        </w:trPr>
        <w:tc>
          <w:tcPr>
            <w:tcW w:w="0" w:type="auto"/>
            <w:gridSpan w:val="3"/>
            <w:tcBorders>
              <w:top w:val="single" w:sz="8" w:space="0" w:color="auto"/>
              <w:bottom w:val="nil"/>
            </w:tcBorders>
            <w:shd w:val="clear" w:color="auto" w:fill="D9D9D9" w:themeFill="background1" w:themeFillShade="D9"/>
          </w:tcPr>
          <w:p w14:paraId="1B6F0051" w14:textId="7D8F6AC2" w:rsidR="00FB3C22" w:rsidRPr="006056A9" w:rsidRDefault="00FB3C22" w:rsidP="00FB3C22">
            <w:pPr>
              <w:pStyle w:val="HSTabletext"/>
              <w:rPr>
                <w:rFonts w:ascii="Arial" w:hAnsi="Arial" w:cs="Arial"/>
                <w:b/>
                <w:bCs/>
                <w:szCs w:val="18"/>
              </w:rPr>
            </w:pPr>
            <w:r w:rsidRPr="006056A9">
              <w:rPr>
                <w:rFonts w:ascii="Arial" w:hAnsi="Arial" w:cs="Arial"/>
                <w:b/>
                <w:bCs/>
                <w:szCs w:val="18"/>
              </w:rPr>
              <w:t xml:space="preserve">Linthorst </w:t>
            </w:r>
            <w:r w:rsidR="00856886">
              <w:rPr>
                <w:rFonts w:ascii="Arial" w:hAnsi="Arial" w:cs="Arial"/>
                <w:b/>
                <w:bCs/>
                <w:szCs w:val="18"/>
              </w:rPr>
              <w:t>2004</w:t>
            </w:r>
            <w:r>
              <w:rPr>
                <w:rFonts w:ascii="Arial" w:hAnsi="Arial" w:cs="Arial"/>
                <w:b/>
                <w:bCs/>
                <w:szCs w:val="18"/>
              </w:rPr>
              <w:fldChar w:fldCharType="begin"/>
            </w:r>
            <w:r w:rsidR="00F96183">
              <w:rPr>
                <w:rFonts w:ascii="Arial" w:hAnsi="Arial" w:cs="Arial"/>
                <w:b/>
                <w:bCs/>
                <w:szCs w:val="18"/>
              </w:rPr>
              <w:instrText xml:space="preserve"> ADDIN EN.CITE &lt;EndNote&gt;&lt;Cite&gt;&lt;Author&gt;Linthorst&lt;/Author&gt;&lt;Year&gt;2004&lt;/Year&gt;&lt;RecNum&gt;37&lt;/RecNum&gt;&lt;DisplayText&gt;[25]&lt;/DisplayText&gt;&lt;record&gt;&lt;rec-number&gt;37&lt;/rec-number&gt;&lt;foreign-keys&gt;&lt;key app="EN" db-id="dxstz5xattfztwetttgxfw5advewfw05z92x" timestamp="1746740523"&gt;37&lt;/key&gt;&lt;/foreign-keys&gt;&lt;ref-type name="Journal Article"&gt;17&lt;/ref-type&gt;&lt;contributors&gt;&lt;authors&gt;&lt;author&gt;Linthorst, G. E.&lt;/author&gt;&lt;author&gt;Hollak, C. E.&lt;/author&gt;&lt;author&gt;Donker-Koopman, W. E.&lt;/author&gt;&lt;author&gt;Strijland, A.&lt;/author&gt;&lt;author&gt;Aerts, J. M.&lt;/author&gt;&lt;/authors&gt;&lt;/contributors&gt;&lt;auth-address&gt;Department of Internal Medicine/Clinical Hematology, Academic Medical Center, Amsterdam, The Netherlands. G.E.Linthorst@amc.uva.nl&lt;/auth-address&gt;&lt;titles&gt;&lt;title&gt;Enzyme therapy for Fabry disease: neutralizing antibodies toward agalsidase alpha and beta&lt;/title&gt;&lt;secondary-title&gt;Kidney Int&lt;/secondary-title&gt;&lt;/titles&gt;&lt;pages&gt;1589–95&lt;/pages&gt;&lt;volume&gt;66&lt;/volume&gt;&lt;number&gt;4&lt;/number&gt;&lt;keywords&gt;&lt;keyword&gt;Cross Reactions&lt;/keyword&gt;&lt;keyword&gt;Fabry Disease/*drug therapy/immunology&lt;/keyword&gt;&lt;keyword&gt;Female&lt;/keyword&gt;&lt;keyword&gt;Humans&lt;/keyword&gt;&lt;keyword&gt;Immunoglobulin G/*blood&lt;/keyword&gt;&lt;keyword&gt;Isoenzymes/*administration &amp;amp; dosage/*immunology/pharmacokinetics&lt;/keyword&gt;&lt;keyword&gt;Male&lt;/keyword&gt;&lt;keyword&gt;Neutralization Tests&lt;/keyword&gt;&lt;keyword&gt;Recombinant Proteins/administration &amp;amp; dosage/immunology&lt;/keyword&gt;&lt;keyword&gt;Trihexosylceramides/urine&lt;/keyword&gt;&lt;keyword&gt;alpha-Galactosidase/*administration &amp;amp; dosage/*immunology/pharmacokinetics&lt;/keyword&gt;&lt;/keywords&gt;&lt;dates&gt;&lt;year&gt;2004&lt;/year&gt;&lt;pub-dates&gt;&lt;date&gt;Oct&lt;/date&gt;&lt;/pub-dates&gt;&lt;/dates&gt;&lt;isbn&gt;0085-2538 (Print)&amp;#xD;0085-2538 (Linking)&lt;/isbn&gt;&lt;accession-num&gt;15458455&lt;/accession-num&gt;&lt;urls&gt;&lt;related-urls&gt;&lt;url&gt;https://www.ncbi.nlm.nih.gov/pubmed/15458455&lt;/url&gt;&lt;/related-urls&gt;&lt;/urls&gt;&lt;electronic-resource-num&gt;10.1111/j.1523-1755.2004.00924.x&lt;/electronic-resource-num&gt;&lt;remote-database-name&gt;Medline&lt;/remote-database-name&gt;&lt;remote-database-provider&gt;NLM&lt;/remote-database-provider&gt;&lt;/record&gt;&lt;/Cite&gt;&lt;/EndNote&gt;</w:instrText>
            </w:r>
            <w:r>
              <w:rPr>
                <w:rFonts w:ascii="Arial" w:hAnsi="Arial" w:cs="Arial"/>
                <w:b/>
                <w:bCs/>
                <w:szCs w:val="18"/>
              </w:rPr>
              <w:fldChar w:fldCharType="separate"/>
            </w:r>
            <w:r w:rsidR="00F96183">
              <w:rPr>
                <w:rFonts w:ascii="Arial" w:hAnsi="Arial" w:cs="Arial"/>
                <w:b/>
                <w:bCs/>
                <w:noProof/>
                <w:szCs w:val="18"/>
              </w:rPr>
              <w:t>[25]</w:t>
            </w:r>
            <w:r>
              <w:rPr>
                <w:rFonts w:ascii="Arial" w:hAnsi="Arial" w:cs="Arial"/>
                <w:b/>
                <w:bCs/>
                <w:szCs w:val="18"/>
              </w:rPr>
              <w:fldChar w:fldCharType="end"/>
            </w:r>
          </w:p>
        </w:tc>
      </w:tr>
      <w:tr w:rsidR="00FB3C22" w:rsidRPr="006056A9" w14:paraId="398AA2A7" w14:textId="77777777" w:rsidTr="00FB3C22">
        <w:trPr>
          <w:cantSplit/>
          <w:tblHeader/>
        </w:trPr>
        <w:tc>
          <w:tcPr>
            <w:tcW w:w="4103" w:type="dxa"/>
            <w:tcBorders>
              <w:top w:val="nil"/>
              <w:bottom w:val="single" w:sz="8" w:space="0" w:color="auto"/>
            </w:tcBorders>
            <w:shd w:val="clear" w:color="auto" w:fill="D9D9D9" w:themeFill="background1" w:themeFillShade="D9"/>
            <w:vAlign w:val="bottom"/>
          </w:tcPr>
          <w:p w14:paraId="21AFBB9E" w14:textId="77777777" w:rsidR="00FB3C22" w:rsidRPr="006056A9" w:rsidRDefault="00FB3C22" w:rsidP="00FB3C22">
            <w:pPr>
              <w:pStyle w:val="HSTabletextheadings"/>
              <w:rPr>
                <w:rFonts w:ascii="Arial" w:hAnsi="Arial" w:cs="Arial"/>
                <w:bCs/>
                <w:szCs w:val="18"/>
              </w:rPr>
            </w:pPr>
            <w:r w:rsidRPr="006056A9">
              <w:rPr>
                <w:rFonts w:ascii="Arial" w:hAnsi="Arial" w:cs="Arial"/>
                <w:bCs/>
                <w:szCs w:val="18"/>
              </w:rPr>
              <w:t>Study question</w:t>
            </w:r>
          </w:p>
        </w:tc>
        <w:tc>
          <w:tcPr>
            <w:tcW w:w="6290" w:type="dxa"/>
            <w:tcBorders>
              <w:top w:val="nil"/>
              <w:bottom w:val="single" w:sz="8" w:space="0" w:color="auto"/>
            </w:tcBorders>
            <w:shd w:val="clear" w:color="auto" w:fill="D9D9D9" w:themeFill="background1" w:themeFillShade="D9"/>
            <w:vAlign w:val="bottom"/>
          </w:tcPr>
          <w:p w14:paraId="6DBD520B" w14:textId="77777777" w:rsidR="00FB3C22" w:rsidRPr="006056A9" w:rsidRDefault="00FB3C22" w:rsidP="00FB3C22">
            <w:pPr>
              <w:pStyle w:val="HSTabletextheadings"/>
              <w:rPr>
                <w:rFonts w:ascii="Arial" w:hAnsi="Arial" w:cs="Arial"/>
                <w:bCs/>
                <w:szCs w:val="18"/>
              </w:rPr>
            </w:pPr>
            <w:r w:rsidRPr="006056A9">
              <w:rPr>
                <w:rFonts w:ascii="Arial" w:hAnsi="Arial" w:cs="Arial"/>
                <w:bCs/>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1301724D" w14:textId="2D9FA9A6" w:rsidR="00FB3C22" w:rsidRPr="006056A9" w:rsidRDefault="00FB3C22" w:rsidP="00FB3C22">
            <w:pPr>
              <w:pStyle w:val="HSTabletextheadings"/>
              <w:rPr>
                <w:rFonts w:ascii="Arial" w:hAnsi="Arial" w:cs="Arial"/>
                <w:bCs/>
                <w:szCs w:val="18"/>
              </w:rPr>
            </w:pPr>
            <w:r w:rsidRPr="006056A9">
              <w:rPr>
                <w:rFonts w:ascii="Arial" w:hAnsi="Arial" w:cs="Arial"/>
                <w:bCs/>
                <w:szCs w:val="18"/>
              </w:rPr>
              <w:t>Grade</w:t>
            </w:r>
            <w:r w:rsidRPr="006056A9">
              <w:rPr>
                <w:rFonts w:ascii="Arial" w:hAnsi="Arial" w:cs="Arial"/>
                <w:bCs/>
                <w:szCs w:val="18"/>
                <w:vertAlign w:val="superscript"/>
              </w:rPr>
              <w:t>a</w:t>
            </w:r>
            <w:r w:rsidRPr="006056A9">
              <w:rPr>
                <w:rFonts w:ascii="Arial" w:hAnsi="Arial" w:cs="Arial"/>
                <w:bCs/>
                <w:szCs w:val="18"/>
              </w:rPr>
              <w:t xml:space="preserve"> </w:t>
            </w:r>
          </w:p>
        </w:tc>
      </w:tr>
      <w:tr w:rsidR="00FB3C22" w:rsidRPr="00F04569" w14:paraId="2B9070F8" w14:textId="77777777" w:rsidTr="00FB3C22">
        <w:trPr>
          <w:cantSplit/>
        </w:trPr>
        <w:tc>
          <w:tcPr>
            <w:tcW w:w="4103" w:type="dxa"/>
            <w:tcBorders>
              <w:top w:val="single" w:sz="8" w:space="0" w:color="auto"/>
            </w:tcBorders>
          </w:tcPr>
          <w:p w14:paraId="168EC0BB"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cohort recruited in an acceptable way?</w:t>
            </w:r>
          </w:p>
        </w:tc>
        <w:tc>
          <w:tcPr>
            <w:tcW w:w="6290" w:type="dxa"/>
            <w:tcBorders>
              <w:top w:val="single" w:sz="8" w:space="0" w:color="auto"/>
            </w:tcBorders>
          </w:tcPr>
          <w:p w14:paraId="7D847429" w14:textId="34CEC20F" w:rsidR="00FB3C22" w:rsidRPr="00F04569" w:rsidRDefault="00FB3C22" w:rsidP="00FB3C22">
            <w:pPr>
              <w:pStyle w:val="HSTabletext"/>
              <w:rPr>
                <w:rFonts w:ascii="Arial" w:hAnsi="Arial" w:cs="Arial"/>
                <w:szCs w:val="18"/>
              </w:rPr>
            </w:pPr>
            <w:r w:rsidRPr="00F04569">
              <w:rPr>
                <w:rFonts w:ascii="Arial" w:hAnsi="Arial" w:cs="Arial"/>
                <w:szCs w:val="18"/>
              </w:rPr>
              <w:t>Patients that were referred to the authors</w:t>
            </w:r>
            <w:ins w:id="48" w:author="Author">
              <w:r w:rsidR="00456392">
                <w:rPr>
                  <w:rFonts w:ascii="Arial" w:hAnsi="Arial" w:cs="Arial"/>
                  <w:szCs w:val="18"/>
                </w:rPr>
                <w:t>’</w:t>
              </w:r>
            </w:ins>
            <w:r w:rsidRPr="00F04569">
              <w:rPr>
                <w:rFonts w:ascii="Arial" w:hAnsi="Arial" w:cs="Arial"/>
                <w:szCs w:val="18"/>
              </w:rPr>
              <w:t xml:space="preserve"> hospital for treatment with enzyme supplementation therapy and completed at least 6 months of treatment were included in this study.</w:t>
            </w:r>
          </w:p>
        </w:tc>
        <w:tc>
          <w:tcPr>
            <w:tcW w:w="3565" w:type="dxa"/>
            <w:tcBorders>
              <w:top w:val="single" w:sz="8" w:space="0" w:color="auto"/>
            </w:tcBorders>
          </w:tcPr>
          <w:p w14:paraId="5D694BDE"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2848A8B0" w14:textId="77777777" w:rsidTr="00FB3C22">
        <w:trPr>
          <w:cantSplit/>
        </w:trPr>
        <w:tc>
          <w:tcPr>
            <w:tcW w:w="4103" w:type="dxa"/>
          </w:tcPr>
          <w:p w14:paraId="5F4AB475" w14:textId="77777777" w:rsidR="00FB3C22" w:rsidRPr="00F04569" w:rsidRDefault="00FB3C22" w:rsidP="00FB3C22">
            <w:pPr>
              <w:pStyle w:val="HSTabletext"/>
              <w:rPr>
                <w:rFonts w:ascii="Arial" w:hAnsi="Arial" w:cs="Arial"/>
                <w:szCs w:val="18"/>
              </w:rPr>
            </w:pPr>
            <w:r w:rsidRPr="00F04569">
              <w:rPr>
                <w:rFonts w:ascii="Arial" w:hAnsi="Arial" w:cs="Arial"/>
                <w:szCs w:val="18"/>
              </w:rPr>
              <w:t>Was the exposure accurately measured to minimize bias?</w:t>
            </w:r>
          </w:p>
        </w:tc>
        <w:tc>
          <w:tcPr>
            <w:tcW w:w="6290" w:type="dxa"/>
          </w:tcPr>
          <w:p w14:paraId="4FF9C897" w14:textId="77777777" w:rsidR="00FB3C22" w:rsidRPr="00F04569" w:rsidRDefault="00FB3C22" w:rsidP="00FB3C22">
            <w:pPr>
              <w:pStyle w:val="HSTabletext"/>
              <w:rPr>
                <w:rFonts w:ascii="Arial" w:hAnsi="Arial" w:cs="Arial"/>
                <w:szCs w:val="18"/>
              </w:rPr>
            </w:pPr>
            <w:r w:rsidRPr="00F04569">
              <w:rPr>
                <w:rFonts w:ascii="Arial" w:hAnsi="Arial" w:cs="Arial"/>
                <w:szCs w:val="18"/>
              </w:rPr>
              <w:t>Patients were treated with biweekly agalsidase alpha (Replagal) at a dose of 0.2 mg/kg or agalsidase beta (Fabrazyme) at a dose of 0.2 mg/kg or 1.0 mg/kg. Agalsidase beta 0.2 mg/kg was given as part of another ongoing study.</w:t>
            </w:r>
          </w:p>
        </w:tc>
        <w:tc>
          <w:tcPr>
            <w:tcW w:w="3565" w:type="dxa"/>
          </w:tcPr>
          <w:p w14:paraId="3C912BC3"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04856B7A" w14:textId="77777777" w:rsidTr="00FB3C22">
        <w:trPr>
          <w:cantSplit/>
        </w:trPr>
        <w:tc>
          <w:tcPr>
            <w:tcW w:w="4103" w:type="dxa"/>
          </w:tcPr>
          <w:p w14:paraId="067C4168" w14:textId="77777777" w:rsidR="00FB3C22" w:rsidRPr="00F04569" w:rsidRDefault="00FB3C22" w:rsidP="00FB3C22">
            <w:pPr>
              <w:pStyle w:val="HSTabletext"/>
              <w:rPr>
                <w:rFonts w:ascii="Arial" w:hAnsi="Arial" w:cs="Arial"/>
                <w:szCs w:val="18"/>
              </w:rPr>
            </w:pPr>
            <w:r w:rsidRPr="00F04569">
              <w:rPr>
                <w:rFonts w:ascii="Arial" w:hAnsi="Arial" w:cs="Arial"/>
                <w:bCs/>
                <w:szCs w:val="18"/>
              </w:rPr>
              <w:lastRenderedPageBreak/>
              <w:t>Was the outcome accurately measured to minimize bias?</w:t>
            </w:r>
          </w:p>
        </w:tc>
        <w:tc>
          <w:tcPr>
            <w:tcW w:w="6290" w:type="dxa"/>
          </w:tcPr>
          <w:p w14:paraId="67E5E19C" w14:textId="77777777" w:rsidR="00FB3C22" w:rsidRPr="00F04569" w:rsidRDefault="00FB3C22" w:rsidP="00FB3C22">
            <w:pPr>
              <w:pStyle w:val="HSTabletext"/>
              <w:rPr>
                <w:rFonts w:ascii="Arial" w:hAnsi="Arial" w:cs="Arial"/>
                <w:szCs w:val="18"/>
              </w:rPr>
            </w:pPr>
            <w:r w:rsidRPr="00F04569">
              <w:rPr>
                <w:rFonts w:ascii="Arial" w:hAnsi="Arial" w:cs="Arial"/>
                <w:szCs w:val="18"/>
              </w:rPr>
              <w:t>In 11 patients, 24-hour urine was collected before start and after 6 months of treatment for determination of globotriaosylceramide (CTH). From 6 patients, 24-hour urine after 12 months of treatment was also available. The Mann-Whitney U test was used to compare urinary CTH levels between IgG-positive and IgG-negative patients. Wilcoxon test was performed to compare urinary CTH levels in individual patients before and after 6 months of treatment. ELISA was used for the detection of anti–rh-a-Gal A IgG antibodies.</w:t>
            </w:r>
          </w:p>
        </w:tc>
        <w:tc>
          <w:tcPr>
            <w:tcW w:w="3565" w:type="dxa"/>
          </w:tcPr>
          <w:p w14:paraId="790D0BAA"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08EBEB65" w14:textId="77777777" w:rsidTr="00FB3C22">
        <w:trPr>
          <w:cantSplit/>
        </w:trPr>
        <w:tc>
          <w:tcPr>
            <w:tcW w:w="4103" w:type="dxa"/>
          </w:tcPr>
          <w:p w14:paraId="0D78DE65"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70F88F92"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Baseline characteristics table provided and included side effects and mutations </w:t>
            </w:r>
          </w:p>
        </w:tc>
        <w:tc>
          <w:tcPr>
            <w:tcW w:w="3565" w:type="dxa"/>
          </w:tcPr>
          <w:p w14:paraId="0AA8CDCD"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6BF057D1" w14:textId="77777777" w:rsidTr="00FB3C22">
        <w:trPr>
          <w:cantSplit/>
        </w:trPr>
        <w:tc>
          <w:tcPr>
            <w:tcW w:w="4103" w:type="dxa"/>
          </w:tcPr>
          <w:p w14:paraId="5DB244D3"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1B074944" w14:textId="77777777" w:rsidR="00FB3C22" w:rsidRPr="00F04569" w:rsidRDefault="00FB3C22" w:rsidP="00FB3C22">
            <w:pPr>
              <w:pStyle w:val="HSTabletext"/>
              <w:rPr>
                <w:rFonts w:ascii="Arial" w:hAnsi="Arial" w:cs="Arial"/>
                <w:szCs w:val="18"/>
              </w:rPr>
            </w:pPr>
            <w:r w:rsidRPr="00F04569">
              <w:rPr>
                <w:rFonts w:ascii="Arial" w:hAnsi="Arial" w:cs="Arial"/>
                <w:szCs w:val="18"/>
              </w:rPr>
              <w:t>Subgroup comparisons were performed for renal function</w:t>
            </w:r>
          </w:p>
        </w:tc>
        <w:tc>
          <w:tcPr>
            <w:tcW w:w="3565" w:type="dxa"/>
          </w:tcPr>
          <w:p w14:paraId="01927DCA"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1EA18EE6" w14:textId="77777777" w:rsidTr="00FB3C22">
        <w:trPr>
          <w:cantSplit/>
        </w:trPr>
        <w:tc>
          <w:tcPr>
            <w:tcW w:w="4103" w:type="dxa"/>
          </w:tcPr>
          <w:p w14:paraId="7E65D7EC"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24196CCD" w14:textId="77777777" w:rsidR="00FB3C22" w:rsidRPr="00F04569" w:rsidRDefault="00FB3C22" w:rsidP="00FB3C22">
            <w:pPr>
              <w:pStyle w:val="HSTabletext"/>
              <w:rPr>
                <w:rFonts w:ascii="Arial" w:hAnsi="Arial" w:cs="Arial"/>
                <w:szCs w:val="18"/>
              </w:rPr>
            </w:pPr>
            <w:r w:rsidRPr="00F04569">
              <w:rPr>
                <w:rFonts w:ascii="Arial" w:hAnsi="Arial" w:cs="Arial"/>
                <w:szCs w:val="18"/>
              </w:rPr>
              <w:t>Patient follow up not reported</w:t>
            </w:r>
          </w:p>
        </w:tc>
        <w:tc>
          <w:tcPr>
            <w:tcW w:w="3565" w:type="dxa"/>
          </w:tcPr>
          <w:p w14:paraId="7E6FB5E2"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5E878191" w14:textId="77777777" w:rsidTr="00FB3C22">
        <w:trPr>
          <w:cantSplit/>
        </w:trPr>
        <w:tc>
          <w:tcPr>
            <w:tcW w:w="4103" w:type="dxa"/>
            <w:tcBorders>
              <w:bottom w:val="single" w:sz="8" w:space="0" w:color="auto"/>
            </w:tcBorders>
          </w:tcPr>
          <w:p w14:paraId="36F3C155"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Borders>
              <w:bottom w:val="single" w:sz="8" w:space="0" w:color="auto"/>
            </w:tcBorders>
          </w:tcPr>
          <w:p w14:paraId="404CA110" w14:textId="77777777" w:rsidR="00FB3C22" w:rsidRPr="00F04569" w:rsidRDefault="00FB3C22" w:rsidP="00FB3C22">
            <w:pPr>
              <w:pStyle w:val="HSTabletext"/>
              <w:rPr>
                <w:rFonts w:ascii="Arial" w:hAnsi="Arial" w:cs="Arial"/>
                <w:szCs w:val="18"/>
              </w:rPr>
            </w:pPr>
            <w:r w:rsidRPr="00F04569">
              <w:rPr>
                <w:rFonts w:ascii="Arial" w:hAnsi="Arial" w:cs="Arial"/>
                <w:szCs w:val="18"/>
              </w:rPr>
              <w:t>CI values not reported. P-values reported for all outcomes however does not provide a level of statistical significance</w:t>
            </w:r>
          </w:p>
        </w:tc>
        <w:tc>
          <w:tcPr>
            <w:tcW w:w="3565" w:type="dxa"/>
            <w:tcBorders>
              <w:bottom w:val="single" w:sz="8" w:space="0" w:color="auto"/>
            </w:tcBorders>
          </w:tcPr>
          <w:p w14:paraId="56CBABB7" w14:textId="77777777" w:rsidR="00FB3C22" w:rsidRPr="00F04569" w:rsidRDefault="00FB3C22" w:rsidP="00FB3C22">
            <w:pPr>
              <w:pStyle w:val="HSTabletext"/>
              <w:rPr>
                <w:rFonts w:ascii="Arial" w:hAnsi="Arial" w:cs="Arial"/>
                <w:szCs w:val="18"/>
              </w:rPr>
            </w:pPr>
            <w:r w:rsidRPr="00F04569">
              <w:rPr>
                <w:rFonts w:ascii="Arial" w:hAnsi="Arial" w:cs="Arial"/>
                <w:szCs w:val="18"/>
              </w:rPr>
              <w:t>Not clear</w:t>
            </w:r>
          </w:p>
        </w:tc>
      </w:tr>
      <w:tr w:rsidR="00FB3C22" w:rsidRPr="00F04569" w14:paraId="6E990735" w14:textId="77777777" w:rsidTr="006056A9">
        <w:trPr>
          <w:cantSplit/>
        </w:trPr>
        <w:tc>
          <w:tcPr>
            <w:tcW w:w="0" w:type="auto"/>
            <w:gridSpan w:val="3"/>
            <w:tcBorders>
              <w:top w:val="single" w:sz="8" w:space="0" w:color="auto"/>
              <w:bottom w:val="nil"/>
            </w:tcBorders>
            <w:shd w:val="clear" w:color="auto" w:fill="D9D9D9" w:themeFill="background1" w:themeFillShade="D9"/>
          </w:tcPr>
          <w:p w14:paraId="272C6E87" w14:textId="4B2372AC" w:rsidR="00FB3C22" w:rsidRPr="00F04569" w:rsidRDefault="00FB3C22" w:rsidP="00FB3C22">
            <w:pPr>
              <w:pStyle w:val="HSTabletext"/>
              <w:rPr>
                <w:rFonts w:ascii="Arial" w:hAnsi="Arial" w:cs="Arial"/>
                <w:b/>
                <w:bCs/>
                <w:szCs w:val="18"/>
              </w:rPr>
            </w:pPr>
            <w:r w:rsidRPr="00F04569">
              <w:rPr>
                <w:rFonts w:ascii="Arial" w:hAnsi="Arial" w:cs="Arial"/>
                <w:b/>
                <w:bCs/>
                <w:szCs w:val="18"/>
              </w:rPr>
              <w:t>Linhart 2023</w:t>
            </w:r>
            <w:r>
              <w:rPr>
                <w:rFonts w:ascii="Arial" w:hAnsi="Arial" w:cs="Arial"/>
                <w:b/>
                <w:bCs/>
                <w:szCs w:val="18"/>
              </w:rPr>
              <w:fldChar w:fldCharType="begin">
                <w:fldData xml:space="preserve">PEVuZE5vdGU+PENpdGU+PEF1dGhvcj5MaW5oYXJ0PC9BdXRob3I+PFllYXI+MjAyMzwvWWVhcj48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</w:fldData>
              </w:fldChar>
            </w:r>
            <w:r w:rsidR="00F96183">
              <w:rPr>
                <w:rFonts w:ascii="Arial" w:hAnsi="Arial" w:cs="Arial"/>
                <w:b/>
                <w:bCs/>
                <w:szCs w:val="18"/>
              </w:rPr>
              <w:instrText xml:space="preserve"> ADDIN EN.CITE </w:instrText>
            </w:r>
            <w:r w:rsidR="00F96183">
              <w:rPr>
                <w:rFonts w:ascii="Arial" w:hAnsi="Arial" w:cs="Arial"/>
                <w:b/>
                <w:bCs/>
                <w:szCs w:val="18"/>
              </w:rPr>
              <w:fldChar w:fldCharType="begin">
                <w:fldData xml:space="preserve">PEVuZE5vdGU+PENpdGU+PEF1dGhvcj5MaW5oYXJ0PC9BdXRob3I+PFllYXI+MjAyMzwvWWVhcj48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</w:fldData>
              </w:fldChar>
            </w:r>
            <w:r w:rsidR="00F96183">
              <w:rPr>
                <w:rFonts w:ascii="Arial" w:hAnsi="Arial" w:cs="Arial"/>
                <w:b/>
                <w:bCs/>
                <w:szCs w:val="18"/>
              </w:rPr>
              <w:instrText xml:space="preserve"> ADDIN EN.CITE.DATA </w:instrText>
            </w:r>
            <w:r w:rsidR="00F96183">
              <w:rPr>
                <w:rFonts w:ascii="Arial" w:hAnsi="Arial" w:cs="Arial"/>
                <w:b/>
                <w:bCs/>
                <w:szCs w:val="18"/>
              </w:rPr>
            </w:r>
            <w:r w:rsidR="00F96183">
              <w:rPr>
                <w:rFonts w:ascii="Arial" w:hAnsi="Arial" w:cs="Arial"/>
                <w:b/>
                <w:bCs/>
                <w:szCs w:val="18"/>
              </w:rPr>
              <w:fldChar w:fldCharType="end"/>
            </w:r>
            <w:r>
              <w:rPr>
                <w:rFonts w:ascii="Arial" w:hAnsi="Arial" w:cs="Arial"/>
                <w:b/>
                <w:bCs/>
                <w:szCs w:val="18"/>
              </w:rPr>
            </w:r>
            <w:r>
              <w:rPr>
                <w:rFonts w:ascii="Arial" w:hAnsi="Arial" w:cs="Arial"/>
                <w:b/>
                <w:bCs/>
                <w:szCs w:val="18"/>
              </w:rPr>
              <w:fldChar w:fldCharType="separate"/>
            </w:r>
            <w:r w:rsidR="00F96183">
              <w:rPr>
                <w:rFonts w:ascii="Arial" w:hAnsi="Arial" w:cs="Arial"/>
                <w:b/>
                <w:bCs/>
                <w:noProof/>
                <w:szCs w:val="18"/>
              </w:rPr>
              <w:t>[26]</w:t>
            </w:r>
            <w:r>
              <w:rPr>
                <w:rFonts w:ascii="Arial" w:hAnsi="Arial" w:cs="Arial"/>
                <w:b/>
                <w:bCs/>
                <w:szCs w:val="18"/>
              </w:rPr>
              <w:fldChar w:fldCharType="end"/>
            </w:r>
          </w:p>
        </w:tc>
      </w:tr>
      <w:tr w:rsidR="00FB3C22" w:rsidRPr="00F04569" w14:paraId="25672FE3" w14:textId="77777777" w:rsidTr="00FB3C22">
        <w:trPr>
          <w:cantSplit/>
          <w:tblHeader/>
        </w:trPr>
        <w:tc>
          <w:tcPr>
            <w:tcW w:w="4103" w:type="dxa"/>
            <w:tcBorders>
              <w:top w:val="nil"/>
              <w:bottom w:val="single" w:sz="8" w:space="0" w:color="auto"/>
            </w:tcBorders>
            <w:shd w:val="clear" w:color="auto" w:fill="D9D9D9" w:themeFill="background1" w:themeFillShade="D9"/>
            <w:vAlign w:val="bottom"/>
          </w:tcPr>
          <w:p w14:paraId="7FB6781B"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Study question</w:t>
            </w:r>
          </w:p>
        </w:tc>
        <w:tc>
          <w:tcPr>
            <w:tcW w:w="6290" w:type="dxa"/>
            <w:tcBorders>
              <w:top w:val="nil"/>
              <w:bottom w:val="single" w:sz="8" w:space="0" w:color="auto"/>
            </w:tcBorders>
            <w:shd w:val="clear" w:color="auto" w:fill="D9D9D9" w:themeFill="background1" w:themeFillShade="D9"/>
            <w:vAlign w:val="bottom"/>
          </w:tcPr>
          <w:p w14:paraId="162AADC1"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How is the question addressed in the study?</w:t>
            </w:r>
          </w:p>
        </w:tc>
        <w:tc>
          <w:tcPr>
            <w:tcW w:w="3565" w:type="dxa"/>
            <w:tcBorders>
              <w:top w:val="nil"/>
              <w:bottom w:val="single" w:sz="8" w:space="0" w:color="auto"/>
            </w:tcBorders>
            <w:shd w:val="clear" w:color="auto" w:fill="D9D9D9" w:themeFill="background1" w:themeFillShade="D9"/>
            <w:vAlign w:val="bottom"/>
          </w:tcPr>
          <w:p w14:paraId="7E588805" w14:textId="77777777" w:rsidR="00FB3C22" w:rsidRPr="00F04569" w:rsidRDefault="00FB3C22" w:rsidP="00FB3C22">
            <w:pPr>
              <w:pStyle w:val="HSTabletextheadings"/>
              <w:rPr>
                <w:rFonts w:ascii="Arial" w:hAnsi="Arial" w:cs="Arial"/>
                <w:szCs w:val="18"/>
              </w:rPr>
            </w:pPr>
            <w:r w:rsidRPr="00F04569">
              <w:rPr>
                <w:rFonts w:ascii="Arial" w:hAnsi="Arial" w:cs="Arial"/>
                <w:szCs w:val="18"/>
              </w:rPr>
              <w:t>Grade</w:t>
            </w:r>
            <w:r w:rsidRPr="00F04569">
              <w:rPr>
                <w:rFonts w:ascii="Arial" w:hAnsi="Arial" w:cs="Arial"/>
                <w:szCs w:val="18"/>
                <w:vertAlign w:val="superscript"/>
              </w:rPr>
              <w:t>a</w:t>
            </w:r>
          </w:p>
        </w:tc>
      </w:tr>
      <w:tr w:rsidR="00FB3C22" w:rsidRPr="00F04569" w14:paraId="5DBE6A84" w14:textId="77777777" w:rsidTr="00FB3C22">
        <w:trPr>
          <w:cantSplit/>
        </w:trPr>
        <w:tc>
          <w:tcPr>
            <w:tcW w:w="4103" w:type="dxa"/>
            <w:tcBorders>
              <w:top w:val="single" w:sz="8" w:space="0" w:color="auto"/>
            </w:tcBorders>
          </w:tcPr>
          <w:p w14:paraId="02A4EBEA"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cohort recruited in an acceptable way?</w:t>
            </w:r>
          </w:p>
        </w:tc>
        <w:tc>
          <w:tcPr>
            <w:tcW w:w="6290" w:type="dxa"/>
            <w:tcBorders>
              <w:top w:val="single" w:sz="8" w:space="0" w:color="auto"/>
            </w:tcBorders>
          </w:tcPr>
          <w:p w14:paraId="0BFB1853" w14:textId="4B951DE1" w:rsidR="00FB3C22" w:rsidRPr="00F04569" w:rsidRDefault="00FB3C22" w:rsidP="00FB3C22">
            <w:pPr>
              <w:pStyle w:val="HSTabletext"/>
              <w:rPr>
                <w:rFonts w:ascii="Arial" w:hAnsi="Arial" w:cs="Arial"/>
                <w:szCs w:val="18"/>
              </w:rPr>
            </w:pPr>
            <w:r w:rsidRPr="00F04569">
              <w:rPr>
                <w:rFonts w:ascii="Arial" w:hAnsi="Arial" w:cs="Arial"/>
                <w:szCs w:val="18"/>
              </w:rPr>
              <w:t xml:space="preserve">A phase </w:t>
            </w:r>
            <w:del w:id="49" w:author="Author">
              <w:r w:rsidRPr="00F04569" w:rsidDel="00456392">
                <w:rPr>
                  <w:rFonts w:ascii="Arial" w:hAnsi="Arial" w:cs="Arial"/>
                  <w:szCs w:val="18"/>
                </w:rPr>
                <w:delText>III</w:delText>
              </w:r>
            </w:del>
            <w:ins w:id="50" w:author="Author">
              <w:r w:rsidR="00456392">
                <w:rPr>
                  <w:rFonts w:ascii="Arial" w:hAnsi="Arial" w:cs="Arial"/>
                  <w:szCs w:val="18"/>
                </w:rPr>
                <w:t>3</w:t>
              </w:r>
            </w:ins>
            <w:r w:rsidRPr="00F04569">
              <w:rPr>
                <w:rFonts w:ascii="Arial" w:hAnsi="Arial" w:cs="Arial"/>
                <w:szCs w:val="18"/>
              </w:rPr>
              <w:t>, open-label, switch-over, single-arm, multicenter study was conducted. Adults aged 18–60 years with a documented FD diagnosis and ≥</w:t>
            </w:r>
            <w:del w:id="51" w:author="Author">
              <w:r w:rsidRPr="00F04569" w:rsidDel="00456392">
                <w:rPr>
                  <w:rFonts w:ascii="Arial" w:hAnsi="Arial" w:cs="Arial"/>
                  <w:szCs w:val="18"/>
                </w:rPr>
                <w:delText xml:space="preserve"> </w:delText>
              </w:r>
            </w:del>
            <w:r w:rsidRPr="00F04569">
              <w:rPr>
                <w:rFonts w:ascii="Arial" w:hAnsi="Arial" w:cs="Arial"/>
                <w:szCs w:val="18"/>
              </w:rPr>
              <w:t>1 FD characteristic feature previously receiving agalsidase alfa (0.2 mg/kg E2W) for ≥</w:t>
            </w:r>
            <w:del w:id="52" w:author="Author">
              <w:r w:rsidRPr="00F04569" w:rsidDel="00456392">
                <w:rPr>
                  <w:rFonts w:ascii="Arial" w:hAnsi="Arial" w:cs="Arial"/>
                  <w:szCs w:val="18"/>
                </w:rPr>
                <w:delText xml:space="preserve"> </w:delText>
              </w:r>
            </w:del>
            <w:r w:rsidRPr="00F04569">
              <w:rPr>
                <w:rFonts w:ascii="Arial" w:hAnsi="Arial" w:cs="Arial"/>
                <w:szCs w:val="18"/>
              </w:rPr>
              <w:t>2 years were eligible. During a 3-month screening/pre-switch period, patients were evaluated monthly while continuing their previous regimen of agalsidase alfa; eligible patients then switched to 1 mg/kg pegunigalsidase alfa intravenous (IV) infusion E2W for 12 months.</w:t>
            </w:r>
          </w:p>
        </w:tc>
        <w:tc>
          <w:tcPr>
            <w:tcW w:w="3565" w:type="dxa"/>
            <w:tcBorders>
              <w:top w:val="single" w:sz="8" w:space="0" w:color="auto"/>
            </w:tcBorders>
          </w:tcPr>
          <w:p w14:paraId="3AE0D0FE"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215AD580" w14:textId="77777777" w:rsidTr="00FB3C22">
        <w:trPr>
          <w:cantSplit/>
        </w:trPr>
        <w:tc>
          <w:tcPr>
            <w:tcW w:w="4103" w:type="dxa"/>
          </w:tcPr>
          <w:p w14:paraId="6D093B18" w14:textId="77777777" w:rsidR="00FB3C22" w:rsidRPr="00F04569" w:rsidRDefault="00FB3C22" w:rsidP="00FB3C22">
            <w:pPr>
              <w:pStyle w:val="HSTabletext"/>
              <w:rPr>
                <w:rFonts w:ascii="Arial" w:hAnsi="Arial" w:cs="Arial"/>
                <w:szCs w:val="18"/>
              </w:rPr>
            </w:pPr>
            <w:r w:rsidRPr="00F04569">
              <w:rPr>
                <w:rFonts w:ascii="Arial" w:hAnsi="Arial" w:cs="Arial"/>
                <w:szCs w:val="18"/>
              </w:rPr>
              <w:lastRenderedPageBreak/>
              <w:t>Was the exposure accurately measured to minimize bias?</w:t>
            </w:r>
          </w:p>
        </w:tc>
        <w:tc>
          <w:tcPr>
            <w:tcW w:w="6290" w:type="dxa"/>
          </w:tcPr>
          <w:p w14:paraId="162CEC33" w14:textId="77777777" w:rsidR="00FB3C22" w:rsidRPr="00F04569" w:rsidRDefault="00FB3C22" w:rsidP="00FB3C22">
            <w:pPr>
              <w:pStyle w:val="HSTabletext"/>
              <w:rPr>
                <w:rFonts w:ascii="Arial" w:hAnsi="Arial" w:cs="Arial"/>
                <w:szCs w:val="18"/>
              </w:rPr>
            </w:pPr>
            <w:r w:rsidRPr="00F04569">
              <w:rPr>
                <w:rFonts w:ascii="Arial" w:hAnsi="Arial" w:cs="Arial"/>
                <w:szCs w:val="18"/>
              </w:rPr>
              <w:t>Pegunigalsidase alfa infusions were administered at 1 mg/kg E2W, at a volume adjusted according to patient weight. Infusions were initially administered over 3 h (0.83 mL/min), and if tolerated well, infusion time was gradually reduced to 1.5 h with investigator and medical monitor approval.</w:t>
            </w:r>
          </w:p>
        </w:tc>
        <w:tc>
          <w:tcPr>
            <w:tcW w:w="3565" w:type="dxa"/>
          </w:tcPr>
          <w:p w14:paraId="546E2A55"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7EAD180C" w14:textId="77777777" w:rsidTr="00FB3C22">
        <w:trPr>
          <w:cantSplit/>
        </w:trPr>
        <w:tc>
          <w:tcPr>
            <w:tcW w:w="4103" w:type="dxa"/>
          </w:tcPr>
          <w:p w14:paraId="34BD4214"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outcome accurately measured to minimize bias?</w:t>
            </w:r>
          </w:p>
        </w:tc>
        <w:tc>
          <w:tcPr>
            <w:tcW w:w="6290" w:type="dxa"/>
          </w:tcPr>
          <w:p w14:paraId="5B9CC40B"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Presence and titers of anti-pegunigalsidase </w:t>
            </w:r>
            <w:bookmarkStart w:id="53" w:name="_Hlk167288568"/>
            <w:r w:rsidRPr="00F04569">
              <w:rPr>
                <w:rFonts w:ascii="Arial" w:hAnsi="Arial" w:cs="Arial"/>
                <w:szCs w:val="18"/>
              </w:rPr>
              <w:t>alfa immunoglobulin G (IgG)</w:t>
            </w:r>
            <w:bookmarkEnd w:id="53"/>
            <w:r w:rsidRPr="00F04569">
              <w:rPr>
                <w:rFonts w:ascii="Arial" w:hAnsi="Arial" w:cs="Arial"/>
                <w:szCs w:val="18"/>
              </w:rPr>
              <w:t xml:space="preserve"> antibodies were determined using a validated, direct enzyme-linked immunosorbent assay and in vitro enzymatic activity for neutralizing antibodies. Lyso-Gb3 was analyzed in plasma using lipid extraction followed by ultra-performance liquid chromatography/tandem mass spectrometry (UPLC-MS/MS) at a central laboratory. Plasma Gb3 was also analyzed using an HPLC system with ESI–MS/MS. Blood samples were collected at the initial screening visit, and after 3, 6, 9, and 12 months of pegunigalsidase alfa treatment. eGFR was calculated from the CKD-EPI equation, accounting for sCr concentration, age, and sex</w:t>
            </w:r>
          </w:p>
        </w:tc>
        <w:tc>
          <w:tcPr>
            <w:tcW w:w="3565" w:type="dxa"/>
          </w:tcPr>
          <w:p w14:paraId="2819BE7A"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05AC20BB" w14:textId="77777777" w:rsidTr="00FB3C22">
        <w:trPr>
          <w:cantSplit/>
        </w:trPr>
        <w:tc>
          <w:tcPr>
            <w:tcW w:w="4103" w:type="dxa"/>
          </w:tcPr>
          <w:p w14:paraId="51807A5F"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identified all important confounding factors?</w:t>
            </w:r>
          </w:p>
        </w:tc>
        <w:tc>
          <w:tcPr>
            <w:tcW w:w="6290" w:type="dxa"/>
          </w:tcPr>
          <w:p w14:paraId="48E36BA6" w14:textId="77777777" w:rsidR="00FB3C22" w:rsidRPr="00F04569" w:rsidRDefault="00FB3C22" w:rsidP="00FB3C22">
            <w:pPr>
              <w:pStyle w:val="HSTabletext"/>
              <w:rPr>
                <w:rFonts w:ascii="Arial" w:hAnsi="Arial" w:cs="Arial"/>
                <w:szCs w:val="18"/>
              </w:rPr>
            </w:pPr>
            <w:r w:rsidRPr="00F04569">
              <w:rPr>
                <w:rFonts w:ascii="Arial" w:hAnsi="Arial" w:cs="Arial"/>
                <w:szCs w:val="18"/>
              </w:rPr>
              <w:t>Baseline characteristics table provided</w:t>
            </w:r>
          </w:p>
        </w:tc>
        <w:tc>
          <w:tcPr>
            <w:tcW w:w="3565" w:type="dxa"/>
          </w:tcPr>
          <w:p w14:paraId="57A590AD"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25245FFC" w14:textId="77777777" w:rsidTr="00FB3C22">
        <w:trPr>
          <w:cantSplit/>
        </w:trPr>
        <w:tc>
          <w:tcPr>
            <w:tcW w:w="4103" w:type="dxa"/>
          </w:tcPr>
          <w:p w14:paraId="37705E48" w14:textId="77777777" w:rsidR="00FB3C22" w:rsidRPr="00F04569" w:rsidRDefault="00FB3C22" w:rsidP="00FB3C22">
            <w:pPr>
              <w:pStyle w:val="HSTabletext"/>
              <w:rPr>
                <w:rFonts w:ascii="Arial" w:hAnsi="Arial" w:cs="Arial"/>
                <w:szCs w:val="18"/>
              </w:rPr>
            </w:pPr>
            <w:r w:rsidRPr="00F04569">
              <w:rPr>
                <w:rFonts w:ascii="Arial" w:hAnsi="Arial" w:cs="Arial"/>
                <w:bCs/>
                <w:szCs w:val="18"/>
              </w:rPr>
              <w:t>Have the authors taken account of the confounding factors in the design and/or analysis?</w:t>
            </w:r>
          </w:p>
        </w:tc>
        <w:tc>
          <w:tcPr>
            <w:tcW w:w="6290" w:type="dxa"/>
          </w:tcPr>
          <w:p w14:paraId="6CDDBA68" w14:textId="77777777" w:rsidR="00FB3C22" w:rsidRPr="00F04569" w:rsidRDefault="00FB3C22" w:rsidP="00FB3C22">
            <w:pPr>
              <w:pStyle w:val="HSTabletext"/>
              <w:rPr>
                <w:rFonts w:ascii="Arial" w:hAnsi="Arial" w:cs="Arial"/>
                <w:szCs w:val="18"/>
              </w:rPr>
            </w:pPr>
            <w:r w:rsidRPr="00F04569">
              <w:rPr>
                <w:rFonts w:ascii="Arial" w:hAnsi="Arial" w:cs="Arial"/>
                <w:szCs w:val="18"/>
              </w:rPr>
              <w:t>Single-arm trial</w:t>
            </w:r>
          </w:p>
        </w:tc>
        <w:tc>
          <w:tcPr>
            <w:tcW w:w="3565" w:type="dxa"/>
          </w:tcPr>
          <w:p w14:paraId="11452836" w14:textId="77777777" w:rsidR="00FB3C22" w:rsidRPr="00F04569" w:rsidRDefault="00FB3C22" w:rsidP="00FB3C22">
            <w:pPr>
              <w:pStyle w:val="HSTabletext"/>
              <w:rPr>
                <w:rFonts w:ascii="Arial" w:hAnsi="Arial" w:cs="Arial"/>
                <w:szCs w:val="18"/>
              </w:rPr>
            </w:pPr>
            <w:r w:rsidRPr="00F04569">
              <w:rPr>
                <w:rFonts w:ascii="Arial" w:hAnsi="Arial" w:cs="Arial"/>
                <w:szCs w:val="18"/>
              </w:rPr>
              <w:t>No</w:t>
            </w:r>
          </w:p>
        </w:tc>
      </w:tr>
      <w:tr w:rsidR="00FB3C22" w:rsidRPr="00F04569" w14:paraId="337E60A1" w14:textId="77777777" w:rsidTr="00FB3C22">
        <w:trPr>
          <w:cantSplit/>
        </w:trPr>
        <w:tc>
          <w:tcPr>
            <w:tcW w:w="4103" w:type="dxa"/>
          </w:tcPr>
          <w:p w14:paraId="7F82FB25" w14:textId="77777777" w:rsidR="00FB3C22" w:rsidRPr="00F04569" w:rsidRDefault="00FB3C22" w:rsidP="00FB3C22">
            <w:pPr>
              <w:pStyle w:val="HSTabletext"/>
              <w:rPr>
                <w:rFonts w:ascii="Arial" w:hAnsi="Arial" w:cs="Arial"/>
                <w:szCs w:val="18"/>
              </w:rPr>
            </w:pPr>
            <w:r w:rsidRPr="00F04569">
              <w:rPr>
                <w:rFonts w:ascii="Arial" w:hAnsi="Arial" w:cs="Arial"/>
                <w:bCs/>
                <w:szCs w:val="18"/>
              </w:rPr>
              <w:t>Was the follow-up of patients complete?</w:t>
            </w:r>
          </w:p>
        </w:tc>
        <w:tc>
          <w:tcPr>
            <w:tcW w:w="6290" w:type="dxa"/>
          </w:tcPr>
          <w:p w14:paraId="5EE9A7E9" w14:textId="77777777" w:rsidR="00FB3C22" w:rsidRPr="00F04569" w:rsidRDefault="00FB3C22" w:rsidP="00FB3C22">
            <w:pPr>
              <w:pStyle w:val="HSTabletext"/>
              <w:rPr>
                <w:rFonts w:ascii="Arial" w:hAnsi="Arial" w:cs="Arial"/>
                <w:szCs w:val="18"/>
              </w:rPr>
            </w:pPr>
            <w:r w:rsidRPr="00F04569">
              <w:rPr>
                <w:rFonts w:ascii="Arial" w:hAnsi="Arial" w:cs="Arial"/>
                <w:szCs w:val="18"/>
              </w:rPr>
              <w:t>20 (91%) completed the study and 2 (9%) discontinued prematurely. Reasons for discontinuation were listed</w:t>
            </w:r>
          </w:p>
        </w:tc>
        <w:tc>
          <w:tcPr>
            <w:tcW w:w="3565" w:type="dxa"/>
          </w:tcPr>
          <w:p w14:paraId="44DB7E05" w14:textId="77777777" w:rsidR="00FB3C22" w:rsidRPr="00F04569" w:rsidRDefault="00FB3C22" w:rsidP="00FB3C22">
            <w:pPr>
              <w:pStyle w:val="HSTabletext"/>
              <w:rPr>
                <w:rFonts w:ascii="Arial" w:hAnsi="Arial" w:cs="Arial"/>
                <w:szCs w:val="18"/>
              </w:rPr>
            </w:pPr>
            <w:r w:rsidRPr="00F04569">
              <w:rPr>
                <w:rFonts w:ascii="Arial" w:hAnsi="Arial" w:cs="Arial"/>
                <w:szCs w:val="18"/>
              </w:rPr>
              <w:t>Yes</w:t>
            </w:r>
          </w:p>
        </w:tc>
      </w:tr>
      <w:tr w:rsidR="00FB3C22" w:rsidRPr="00F04569" w14:paraId="6227EEA6" w14:textId="77777777" w:rsidTr="00FB3C22">
        <w:trPr>
          <w:cantSplit/>
        </w:trPr>
        <w:tc>
          <w:tcPr>
            <w:tcW w:w="4103" w:type="dxa"/>
          </w:tcPr>
          <w:p w14:paraId="124DE006" w14:textId="77777777" w:rsidR="00FB3C22" w:rsidRPr="00F04569" w:rsidRDefault="00FB3C22" w:rsidP="00FB3C22">
            <w:pPr>
              <w:pStyle w:val="HSTabletext"/>
              <w:rPr>
                <w:rFonts w:ascii="Arial" w:hAnsi="Arial" w:cs="Arial"/>
                <w:szCs w:val="18"/>
              </w:rPr>
            </w:pPr>
            <w:r w:rsidRPr="00F04569">
              <w:rPr>
                <w:rFonts w:ascii="Arial" w:hAnsi="Arial" w:cs="Arial"/>
                <w:szCs w:val="18"/>
              </w:rPr>
              <w:t xml:space="preserve">How precise (for example, in terms of confidence interval and </w:t>
            </w:r>
            <w:r w:rsidRPr="00F04569">
              <w:rPr>
                <w:rFonts w:ascii="Arial" w:hAnsi="Arial" w:cs="Arial"/>
                <w:i/>
                <w:szCs w:val="18"/>
              </w:rPr>
              <w:t>P</w:t>
            </w:r>
            <w:r w:rsidRPr="00F04569">
              <w:rPr>
                <w:rFonts w:ascii="Arial" w:hAnsi="Arial" w:cs="Arial"/>
                <w:szCs w:val="18"/>
              </w:rPr>
              <w:t> values) are the results?</w:t>
            </w:r>
          </w:p>
        </w:tc>
        <w:tc>
          <w:tcPr>
            <w:tcW w:w="6290" w:type="dxa"/>
          </w:tcPr>
          <w:p w14:paraId="5098105C" w14:textId="77777777" w:rsidR="00FB3C22" w:rsidRPr="00F04569" w:rsidRDefault="00FB3C22" w:rsidP="00FB3C22">
            <w:pPr>
              <w:pStyle w:val="HSTabletext"/>
              <w:rPr>
                <w:rFonts w:ascii="Arial" w:hAnsi="Arial" w:cs="Arial"/>
                <w:szCs w:val="18"/>
              </w:rPr>
            </w:pPr>
            <w:r w:rsidRPr="00F04569">
              <w:rPr>
                <w:rFonts w:ascii="Arial" w:hAnsi="Arial" w:cs="Arial"/>
                <w:szCs w:val="18"/>
              </w:rPr>
              <w:t>CI values not reported. P-values reported for some outcomes however does not provide a level of statistical significance</w:t>
            </w:r>
            <w:r w:rsidRPr="00F04569">
              <w:rPr>
                <w:rFonts w:ascii="Arial" w:hAnsi="Arial" w:cs="Arial"/>
                <w:szCs w:val="18"/>
              </w:rPr>
              <w:tab/>
            </w:r>
          </w:p>
        </w:tc>
        <w:tc>
          <w:tcPr>
            <w:tcW w:w="3565" w:type="dxa"/>
          </w:tcPr>
          <w:p w14:paraId="74B86C84" w14:textId="77777777" w:rsidR="00FB3C22" w:rsidRPr="00F04569" w:rsidRDefault="00FB3C22" w:rsidP="00FB3C22">
            <w:pPr>
              <w:pStyle w:val="HSTabletext"/>
              <w:rPr>
                <w:rFonts w:ascii="Arial" w:hAnsi="Arial" w:cs="Arial"/>
                <w:color w:val="FFFFFF" w:themeColor="background1"/>
                <w:szCs w:val="18"/>
              </w:rPr>
            </w:pPr>
            <w:r w:rsidRPr="00F04569">
              <w:rPr>
                <w:rFonts w:ascii="Arial" w:hAnsi="Arial" w:cs="Arial"/>
                <w:szCs w:val="18"/>
              </w:rPr>
              <w:t>Not clear</w:t>
            </w:r>
          </w:p>
        </w:tc>
      </w:tr>
    </w:tbl>
    <w:p w14:paraId="6576861D" w14:textId="116B6FA9" w:rsidR="000F40E0" w:rsidRPr="00F9554B" w:rsidRDefault="000F40E0" w:rsidP="000F40E0">
      <w:pPr>
        <w:pStyle w:val="HSTablenote"/>
        <w:ind w:left="0" w:firstLine="0"/>
        <w:rPr>
          <w:rFonts w:ascii="Arial" w:hAnsi="Arial" w:cs="Arial"/>
          <w:sz w:val="18"/>
        </w:rPr>
      </w:pPr>
      <w:r w:rsidRPr="00F9554B">
        <w:rPr>
          <w:rFonts w:ascii="Arial" w:hAnsi="Arial" w:cs="Arial"/>
          <w:sz w:val="18"/>
          <w:szCs w:val="22"/>
          <w:vertAlign w:val="superscript"/>
        </w:rPr>
        <w:t>a</w:t>
      </w:r>
      <w:r w:rsidRPr="00F9554B">
        <w:rPr>
          <w:rFonts w:ascii="Arial" w:hAnsi="Arial" w:cs="Arial"/>
          <w:sz w:val="18"/>
          <w:szCs w:val="22"/>
        </w:rPr>
        <w:t xml:space="preserve">Grade: </w:t>
      </w:r>
      <w:r w:rsidRPr="00F9554B">
        <w:rPr>
          <w:rFonts w:ascii="Arial" w:hAnsi="Arial" w:cs="Arial"/>
          <w:sz w:val="18"/>
        </w:rPr>
        <w:t>yes/no/not clear/NA</w:t>
      </w:r>
    </w:p>
    <w:p w14:paraId="07FEA20E" w14:textId="72E20F6C" w:rsidR="0017150C" w:rsidRPr="00F9554B" w:rsidRDefault="0017150C" w:rsidP="000F40E0">
      <w:pPr>
        <w:pStyle w:val="HSTablenote"/>
        <w:ind w:left="0" w:firstLine="0"/>
        <w:rPr>
          <w:rFonts w:ascii="Arial" w:hAnsi="Arial" w:cs="Arial"/>
          <w:sz w:val="18"/>
          <w:szCs w:val="22"/>
        </w:rPr>
      </w:pPr>
      <w:r w:rsidRPr="00F9554B">
        <w:rPr>
          <w:rFonts w:ascii="Arial" w:hAnsi="Arial" w:cs="Arial"/>
          <w:sz w:val="18"/>
          <w:szCs w:val="22"/>
        </w:rPr>
        <w:t>ADA, antidrug antibody; CI, confidence interval; CKD-EPI, Chronic Kidney Disease-Epidemiology Collaboration equation;</w:t>
      </w:r>
      <w:r w:rsidR="000F40E0" w:rsidRPr="00F9554B">
        <w:rPr>
          <w:rFonts w:ascii="Arial" w:hAnsi="Arial" w:cs="Arial"/>
          <w:sz w:val="18"/>
          <w:szCs w:val="22"/>
        </w:rPr>
        <w:t xml:space="preserve"> E2W, every 2 weeks;</w:t>
      </w:r>
      <w:r w:rsidRPr="00F9554B">
        <w:rPr>
          <w:rFonts w:ascii="Arial" w:hAnsi="Arial" w:cs="Arial"/>
          <w:sz w:val="18"/>
          <w:szCs w:val="22"/>
        </w:rPr>
        <w:t xml:space="preserve"> eGFR, estimated glomerular filtration rate; </w:t>
      </w:r>
      <w:r w:rsidR="000F40E0" w:rsidRPr="00F9554B">
        <w:rPr>
          <w:rFonts w:ascii="Arial" w:hAnsi="Arial" w:cs="Arial"/>
          <w:sz w:val="18"/>
          <w:szCs w:val="22"/>
        </w:rPr>
        <w:t xml:space="preserve">ERT, enzyme replacement therapy; </w:t>
      </w:r>
      <w:r w:rsidRPr="00F9554B">
        <w:rPr>
          <w:rFonts w:ascii="Arial" w:hAnsi="Arial" w:cs="Arial"/>
          <w:sz w:val="18"/>
          <w:szCs w:val="22"/>
        </w:rPr>
        <w:t>FD, Fabry disease; Gb3, globotriaosylceramide; NA, not applicable; NICE, National Institute for Health and Care Excellence</w:t>
      </w:r>
      <w:r w:rsidR="000F40E0" w:rsidRPr="00F9554B">
        <w:rPr>
          <w:rFonts w:ascii="Arial" w:hAnsi="Arial" w:cs="Arial"/>
          <w:sz w:val="18"/>
          <w:szCs w:val="22"/>
        </w:rPr>
        <w:t>; sCr, serum creatinine</w:t>
      </w:r>
      <w:r w:rsidRPr="00F9554B">
        <w:rPr>
          <w:rFonts w:ascii="Arial" w:hAnsi="Arial" w:cs="Arial"/>
          <w:sz w:val="18"/>
          <w:szCs w:val="22"/>
        </w:rPr>
        <w:t>.</w:t>
      </w:r>
    </w:p>
    <w:p w14:paraId="6696B418" w14:textId="77777777" w:rsidR="00F161DF" w:rsidRDefault="00F161DF" w:rsidP="00D30CB1">
      <w:pPr>
        <w:spacing w:line="276" w:lineRule="auto"/>
        <w:rPr>
          <w:rFonts w:cs="Arial"/>
          <w:b/>
          <w:bCs/>
        </w:rPr>
        <w:sectPr w:rsidR="00F161DF" w:rsidSect="00F9554B">
          <w:headerReference w:type="default" r:id="rId21"/>
          <w:pgSz w:w="16838" w:h="11906" w:orient="landscape"/>
          <w:pgMar w:top="1440" w:right="1440" w:bottom="1440" w:left="1440" w:header="708" w:footer="708" w:gutter="0"/>
          <w:cols w:space="708"/>
          <w:docGrid w:linePitch="360"/>
        </w:sectPr>
      </w:pPr>
    </w:p>
    <w:p w14:paraId="0E9B65A6" w14:textId="2A6ED96B" w:rsidR="00D93070" w:rsidRDefault="00D93070" w:rsidP="00982BF2">
      <w:pPr>
        <w:rPr>
          <w:sz w:val="22"/>
          <w:szCs w:val="22"/>
        </w:rPr>
      </w:pPr>
      <w:r w:rsidRPr="001C0463">
        <w:rPr>
          <w:b/>
          <w:bCs/>
          <w:sz w:val="22"/>
          <w:szCs w:val="22"/>
        </w:rPr>
        <w:lastRenderedPageBreak/>
        <w:t xml:space="preserve">Supplementary </w:t>
      </w:r>
      <w:r>
        <w:rPr>
          <w:b/>
          <w:bCs/>
          <w:sz w:val="22"/>
          <w:szCs w:val="22"/>
        </w:rPr>
        <w:t>Figure 1</w:t>
      </w:r>
      <w:r w:rsidRPr="001C0463">
        <w:rPr>
          <w:b/>
          <w:bCs/>
          <w:sz w:val="22"/>
          <w:szCs w:val="22"/>
        </w:rPr>
        <w:t xml:space="preserve">. </w:t>
      </w:r>
      <w:r>
        <w:rPr>
          <w:sz w:val="22"/>
          <w:szCs w:val="22"/>
        </w:rPr>
        <w:t>Plain language summary (PLS) infographic</w:t>
      </w:r>
      <w:r w:rsidRPr="00D93070">
        <w:rPr>
          <w:noProof/>
          <w:sz w:val="22"/>
          <w:szCs w:val="22"/>
        </w:rPr>
        <w:drawing>
          <wp:inline distT="0" distB="0" distL="0" distR="0" wp14:anchorId="06456DC7" wp14:editId="624D357A">
            <wp:extent cx="5689900" cy="8039100"/>
            <wp:effectExtent l="0" t="0" r="6350" b="0"/>
            <wp:docPr id="2096882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882044" name=""/>
                    <pic:cNvPicPr/>
                  </pic:nvPicPr>
                  <pic:blipFill>
                    <a:blip r:embed="rId22"/>
                    <a:stretch>
                      <a:fillRect/>
                    </a:stretch>
                  </pic:blipFill>
                  <pic:spPr>
                    <a:xfrm>
                      <a:off x="0" y="0"/>
                      <a:ext cx="5710544" cy="8068267"/>
                    </a:xfrm>
                    <a:prstGeom prst="rect">
                      <a:avLst/>
                    </a:prstGeom>
                  </pic:spPr>
                </pic:pic>
              </a:graphicData>
            </a:graphic>
          </wp:inline>
        </w:drawing>
      </w:r>
    </w:p>
    <w:p w14:paraId="4908A16A" w14:textId="5B927542" w:rsidR="00D93070" w:rsidRDefault="00D93070" w:rsidP="00D93070">
      <w:pPr>
        <w:jc w:val="center"/>
        <w:rPr>
          <w:sz w:val="22"/>
          <w:szCs w:val="22"/>
        </w:rPr>
      </w:pPr>
      <w:r w:rsidRPr="00D93070">
        <w:rPr>
          <w:noProof/>
          <w:sz w:val="22"/>
          <w:szCs w:val="22"/>
        </w:rPr>
        <w:lastRenderedPageBreak/>
        <w:drawing>
          <wp:inline distT="0" distB="0" distL="0" distR="0" wp14:anchorId="1CA9476F" wp14:editId="1328F0E1">
            <wp:extent cx="5887539" cy="8305800"/>
            <wp:effectExtent l="0" t="0" r="0" b="0"/>
            <wp:docPr id="150393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93566" name=""/>
                    <pic:cNvPicPr/>
                  </pic:nvPicPr>
                  <pic:blipFill>
                    <a:blip r:embed="rId23"/>
                    <a:stretch>
                      <a:fillRect/>
                    </a:stretch>
                  </pic:blipFill>
                  <pic:spPr>
                    <a:xfrm>
                      <a:off x="0" y="0"/>
                      <a:ext cx="5914320" cy="8343581"/>
                    </a:xfrm>
                    <a:prstGeom prst="rect">
                      <a:avLst/>
                    </a:prstGeom>
                  </pic:spPr>
                </pic:pic>
              </a:graphicData>
            </a:graphic>
          </wp:inline>
        </w:drawing>
      </w:r>
    </w:p>
    <w:p w14:paraId="0FBC202B" w14:textId="1C974048" w:rsidR="00D93070" w:rsidRDefault="00D93070" w:rsidP="003439C2">
      <w:pPr>
        <w:jc w:val="center"/>
        <w:rPr>
          <w:rFonts w:cs="Arial"/>
          <w:b/>
          <w:bCs/>
        </w:rPr>
      </w:pPr>
      <w:r w:rsidRPr="00D93070">
        <w:rPr>
          <w:noProof/>
          <w:sz w:val="22"/>
          <w:szCs w:val="22"/>
        </w:rPr>
        <w:lastRenderedPageBreak/>
        <w:drawing>
          <wp:inline distT="0" distB="0" distL="0" distR="0" wp14:anchorId="643A9413" wp14:editId="6F5595C2">
            <wp:extent cx="5981700" cy="8436946"/>
            <wp:effectExtent l="0" t="0" r="0" b="2540"/>
            <wp:docPr id="820093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93477" name=""/>
                    <pic:cNvPicPr/>
                  </pic:nvPicPr>
                  <pic:blipFill>
                    <a:blip r:embed="rId24"/>
                    <a:stretch>
                      <a:fillRect/>
                    </a:stretch>
                  </pic:blipFill>
                  <pic:spPr>
                    <a:xfrm>
                      <a:off x="0" y="0"/>
                      <a:ext cx="5988307" cy="8446264"/>
                    </a:xfrm>
                    <a:prstGeom prst="rect">
                      <a:avLst/>
                    </a:prstGeom>
                  </pic:spPr>
                </pic:pic>
              </a:graphicData>
            </a:graphic>
          </wp:inline>
        </w:drawing>
      </w:r>
      <w:r>
        <w:rPr>
          <w:rFonts w:cs="Arial"/>
          <w:b/>
          <w:bCs/>
        </w:rPr>
        <w:br w:type="page"/>
      </w:r>
    </w:p>
    <w:p w14:paraId="10EF7F71" w14:textId="35EE3D8D" w:rsidR="00F161DF" w:rsidRPr="00F161DF" w:rsidRDefault="00F161DF" w:rsidP="00D30CB1">
      <w:pPr>
        <w:spacing w:line="276" w:lineRule="auto"/>
        <w:rPr>
          <w:rFonts w:cs="Arial"/>
          <w:b/>
          <w:bCs/>
        </w:rPr>
      </w:pPr>
      <w:r w:rsidRPr="00F161DF">
        <w:rPr>
          <w:rFonts w:cs="Arial"/>
          <w:b/>
          <w:bCs/>
        </w:rPr>
        <w:lastRenderedPageBreak/>
        <w:t>References</w:t>
      </w:r>
    </w:p>
    <w:p w14:paraId="485A1D51" w14:textId="2312E11E" w:rsidR="00F96183" w:rsidRPr="00F96183" w:rsidRDefault="00F161DF" w:rsidP="00F96183">
      <w:pPr>
        <w:pStyle w:val="EndNoteBibliography"/>
        <w:ind w:left="720" w:hanging="720"/>
      </w:pPr>
      <w:r w:rsidRPr="006B0CF7">
        <w:rPr>
          <w:sz w:val="22"/>
          <w:szCs w:val="18"/>
        </w:rPr>
        <w:fldChar w:fldCharType="begin"/>
      </w:r>
      <w:r w:rsidRPr="006B0CF7">
        <w:rPr>
          <w:sz w:val="22"/>
          <w:szCs w:val="18"/>
        </w:rPr>
        <w:instrText xml:space="preserve"> ADDIN EN.REFLIST </w:instrText>
      </w:r>
      <w:r w:rsidRPr="006B0CF7">
        <w:rPr>
          <w:sz w:val="22"/>
          <w:szCs w:val="18"/>
        </w:rPr>
        <w:fldChar w:fldCharType="separate"/>
      </w:r>
      <w:r w:rsidR="00F96183" w:rsidRPr="00F96183">
        <w:t>1.</w:t>
      </w:r>
      <w:r w:rsidR="00F96183" w:rsidRPr="00F96183">
        <w:tab/>
        <w:t>NICE. Single technology appraisal and highly specialised technologies evaluation: user guide for company evidence submission template [</w:t>
      </w:r>
      <w:hyperlink r:id="rId25" w:history="1">
        <w:r w:rsidR="00F96183" w:rsidRPr="00F96183">
          <w:rPr>
            <w:rStyle w:val="Hyperlink"/>
            <w:rFonts w:cs="Arial"/>
          </w:rPr>
          <w:t>https://www.nice.org.uk/process/pmg24/resources/word-version-of-the-company-evidence-submission-main-submission-user-guide-msword-10957826414</w:t>
        </w:r>
      </w:hyperlink>
      <w:r w:rsidR="00F96183" w:rsidRPr="00F96183">
        <w:t>]</w:t>
      </w:r>
    </w:p>
    <w:p w14:paraId="24133729" w14:textId="77777777" w:rsidR="00F96183" w:rsidRPr="00F96183" w:rsidRDefault="00F96183" w:rsidP="00F96183">
      <w:pPr>
        <w:pStyle w:val="EndNoteBibliography"/>
        <w:ind w:left="720" w:hanging="720"/>
      </w:pPr>
      <w:r w:rsidRPr="00B01CCC">
        <w:rPr>
          <w:lang w:val="nl-NL"/>
        </w:rPr>
        <w:t>2.</w:t>
      </w:r>
      <w:r w:rsidRPr="00B01CCC">
        <w:rPr>
          <w:lang w:val="nl-NL"/>
        </w:rPr>
        <w:tab/>
        <w:t xml:space="preserve">Vedder AC, Linthorst GE, Houge G, Groener JE, Ormel EE, Bouma BJ, et al. </w:t>
      </w:r>
      <w:r w:rsidRPr="00F96183">
        <w:t>Treatment of Fabry disease: outcome of a comparative trial with agalsidase alfa or beta at a dose of 0.2 mg/kg. PLoS One. 2007;2:e598.</w:t>
      </w:r>
    </w:p>
    <w:p w14:paraId="34F628B7" w14:textId="77777777" w:rsidR="00F96183" w:rsidRPr="00F96183" w:rsidRDefault="00F96183" w:rsidP="00F96183">
      <w:pPr>
        <w:pStyle w:val="EndNoteBibliography"/>
        <w:ind w:left="720" w:hanging="720"/>
      </w:pPr>
      <w:r w:rsidRPr="00F96183">
        <w:t>3.</w:t>
      </w:r>
      <w:r w:rsidRPr="00F96183">
        <w:tab/>
        <w:t>Wallace EL, Goker-Alpan O, Wilcox WR, Holida M, Bernat J, Longo N, et al. Head-to-head trial of pegunigalsidase alfa versus agalsidase beta in patients with Fabry disease and deteriorating renal function: results from the 2-year randomised phase III BALANCE study. J Med Genet. 2024;61:520–30.</w:t>
      </w:r>
    </w:p>
    <w:p w14:paraId="1A39E4FE" w14:textId="496335AF" w:rsidR="00F96183" w:rsidRPr="00F96183" w:rsidRDefault="00F96183" w:rsidP="00F96183">
      <w:pPr>
        <w:pStyle w:val="EndNoteBibliography"/>
        <w:ind w:left="720" w:hanging="720"/>
      </w:pPr>
      <w:r w:rsidRPr="00F96183">
        <w:t>4.</w:t>
      </w:r>
      <w:r w:rsidRPr="00F96183">
        <w:tab/>
        <w:t>Critical Appraisal Skills Programme. CASP Checklist: CASP Randomised Controlled Trial Checklist. [</w:t>
      </w:r>
      <w:hyperlink r:id="rId26" w:history="1">
        <w:r w:rsidRPr="00F96183">
          <w:rPr>
            <w:rStyle w:val="Hyperlink"/>
            <w:rFonts w:cs="Arial"/>
          </w:rPr>
          <w:t>https://casp-uk.net/casp-tools-checklists/randomised-controlled-trial-rct-checklist/</w:t>
        </w:r>
      </w:hyperlink>
      <w:r w:rsidRPr="00F96183">
        <w:t>]</w:t>
      </w:r>
    </w:p>
    <w:p w14:paraId="3824B4ED" w14:textId="77777777" w:rsidR="00F96183" w:rsidRPr="00982BF2" w:rsidRDefault="00F96183" w:rsidP="00F96183">
      <w:pPr>
        <w:pStyle w:val="EndNoteBibliography"/>
        <w:ind w:left="720" w:hanging="720"/>
        <w:rPr>
          <w:lang w:val="pt-BR"/>
        </w:rPr>
      </w:pPr>
      <w:r w:rsidRPr="00F96183">
        <w:t>5.</w:t>
      </w:r>
      <w:r w:rsidRPr="00F96183">
        <w:tab/>
        <w:t xml:space="preserve">Lenders M, Brand E. Mechanisms of neutralizing anti-drug antibody formation and clinical relevance on therapeutic efficacy of enzyme replacement therapies in Fabry disease. </w:t>
      </w:r>
      <w:r w:rsidRPr="00982BF2">
        <w:rPr>
          <w:lang w:val="pt-BR"/>
        </w:rPr>
        <w:t>Drugs. 2021;81:1969-81.</w:t>
      </w:r>
    </w:p>
    <w:p w14:paraId="6F4168E4" w14:textId="77777777" w:rsidR="00F96183" w:rsidRPr="00B01CCC" w:rsidRDefault="00F96183" w:rsidP="00F96183">
      <w:pPr>
        <w:pStyle w:val="EndNoteBibliography"/>
        <w:ind w:left="720" w:hanging="720"/>
        <w:rPr>
          <w:lang w:val="nl-NL"/>
        </w:rPr>
      </w:pPr>
      <w:r w:rsidRPr="00982BF2">
        <w:rPr>
          <w:lang w:val="pt-BR"/>
        </w:rPr>
        <w:t>6.</w:t>
      </w:r>
      <w:r w:rsidRPr="00982BF2">
        <w:rPr>
          <w:lang w:val="pt-BR"/>
        </w:rPr>
        <w:tab/>
        <w:t xml:space="preserve">Holida M, Linhart A, Pisani A, Longo N, Eyskens F, Goker-Alpan O, et al. </w:t>
      </w:r>
      <w:r w:rsidRPr="00F96183">
        <w:t xml:space="preserve">A phase III, open-label clinical trial evaluating pegunigalsidase alfa administered every 4 weeks in adults with Fabry disease previously treated with other enzyme replacement therapies. </w:t>
      </w:r>
      <w:r w:rsidRPr="00B01CCC">
        <w:rPr>
          <w:lang w:val="nl-NL"/>
        </w:rPr>
        <w:t>J Inherit Metab Dis. 2025;48:e12795.</w:t>
      </w:r>
    </w:p>
    <w:p w14:paraId="5AF8A0B0" w14:textId="77777777" w:rsidR="00F96183" w:rsidRPr="00F96183" w:rsidRDefault="00F96183" w:rsidP="00F96183">
      <w:pPr>
        <w:pStyle w:val="EndNoteBibliography"/>
        <w:ind w:left="720" w:hanging="720"/>
      </w:pPr>
      <w:r w:rsidRPr="00B01CCC">
        <w:rPr>
          <w:lang w:val="nl-NL"/>
        </w:rPr>
        <w:t>7.</w:t>
      </w:r>
      <w:r w:rsidRPr="00B01CCC">
        <w:rPr>
          <w:lang w:val="nl-NL"/>
        </w:rPr>
        <w:tab/>
        <w:t xml:space="preserve">van der Veen SJ, Korver S, Hirsch A, Hollak CEM, Wijburg FA, Brands MM, et al. </w:t>
      </w:r>
      <w:r w:rsidRPr="00F96183">
        <w:t>Early start of enzyme replacement therapy in pediatric male patients with classical Fabry disease is associated with attenuated disease progression. Mol Genet Metab. 2022;135:163–9.</w:t>
      </w:r>
    </w:p>
    <w:p w14:paraId="7378EE18" w14:textId="77777777" w:rsidR="00F96183" w:rsidRPr="00B01CCC" w:rsidRDefault="00F96183" w:rsidP="00F96183">
      <w:pPr>
        <w:pStyle w:val="EndNoteBibliography"/>
        <w:ind w:left="720" w:hanging="720"/>
        <w:rPr>
          <w:lang w:val="nl-NL"/>
        </w:rPr>
      </w:pPr>
      <w:r w:rsidRPr="00F96183">
        <w:t>8.</w:t>
      </w:r>
      <w:r w:rsidRPr="00F96183">
        <w:tab/>
        <w:t xml:space="preserve">Lubanda JC, Anijalg E, Bzduch V, Thurberg BL, Benichou B, Tylki-Szymanska A. Evaluation of a low dose, after a standard therapeutic dose, of agalsidase beta during enzyme replacement therapy in patients with Fabry disease. </w:t>
      </w:r>
      <w:r w:rsidRPr="00B01CCC">
        <w:rPr>
          <w:lang w:val="nl-NL"/>
        </w:rPr>
        <w:t>Genet Med. 2009;11:256–64.</w:t>
      </w:r>
    </w:p>
    <w:p w14:paraId="552B6FB3" w14:textId="77777777" w:rsidR="00F96183" w:rsidRPr="00F96183" w:rsidRDefault="00F96183" w:rsidP="00F96183">
      <w:pPr>
        <w:pStyle w:val="EndNoteBibliography"/>
        <w:ind w:left="720" w:hanging="720"/>
      </w:pPr>
      <w:r w:rsidRPr="00B01CCC">
        <w:rPr>
          <w:lang w:val="nl-NL"/>
        </w:rPr>
        <w:t>9.</w:t>
      </w:r>
      <w:r w:rsidRPr="00B01CCC">
        <w:rPr>
          <w:lang w:val="nl-NL"/>
        </w:rPr>
        <w:tab/>
        <w:t xml:space="preserve">Wilcox WR, Linthorst GE, Germain DP, Feldt-Rasmussen U, Waldek S, Richards SM, et al. </w:t>
      </w:r>
      <w:r w:rsidRPr="00F96183">
        <w:t>Anti-alpha-galactosidase A antibody response to agalsidase beta treatment: data from the Fabry Registry. Mol Genet Metab. 2012;105:443–9.</w:t>
      </w:r>
    </w:p>
    <w:p w14:paraId="38864B7C" w14:textId="77777777" w:rsidR="00F96183" w:rsidRPr="00F96183" w:rsidRDefault="00F96183" w:rsidP="00F96183">
      <w:pPr>
        <w:pStyle w:val="EndNoteBibliography"/>
        <w:ind w:left="720" w:hanging="720"/>
      </w:pPr>
      <w:r w:rsidRPr="00F96183">
        <w:t>10.</w:t>
      </w:r>
      <w:r w:rsidRPr="00F96183">
        <w:tab/>
        <w:t>Tsurumi M, Suzuki S, Hokugo J, Ueda K. Long-term safety and efficacy of agalsidase beta in Japanese patients with Fabry disease: aggregate data from two post-authorization safety studies. Expert Opin Drug Saf. 2021;20:589–601.</w:t>
      </w:r>
    </w:p>
    <w:p w14:paraId="12528E0E" w14:textId="77777777" w:rsidR="00F96183" w:rsidRPr="00F96183" w:rsidRDefault="00F96183" w:rsidP="00F96183">
      <w:pPr>
        <w:pStyle w:val="EndNoteBibliography"/>
        <w:ind w:left="720" w:hanging="720"/>
      </w:pPr>
      <w:r w:rsidRPr="00F96183">
        <w:lastRenderedPageBreak/>
        <w:t>11.</w:t>
      </w:r>
      <w:r w:rsidRPr="00F96183">
        <w:tab/>
        <w:t>Lenders M, Neusser LP, Rudnicki M, Nordbeck P, Canaan-Kuhl S, Nowak A, et al. Dose-dependent effect of enzyme replacement therapy on neutralizing antidrug antibody titers and clinical outcome in patients with Fabry disease. J Am Soc Nephrol. 2018;29:2879–89.</w:t>
      </w:r>
    </w:p>
    <w:p w14:paraId="535121A8" w14:textId="77777777" w:rsidR="00F96183" w:rsidRPr="00F96183" w:rsidRDefault="00F96183" w:rsidP="00F96183">
      <w:pPr>
        <w:pStyle w:val="EndNoteBibliography"/>
        <w:ind w:left="720" w:hanging="720"/>
      </w:pPr>
      <w:r w:rsidRPr="00F96183">
        <w:t>12.</w:t>
      </w:r>
      <w:r w:rsidRPr="00F96183">
        <w:tab/>
        <w:t>Lenders M, Stypmann J, Duning T, Schmitz B, Brand SM, Brand E. Serum-mediated inhibition of enzyme replacement therapy in Fabry disease. J Am Soc Nephrol. 2016;27:256–64.</w:t>
      </w:r>
    </w:p>
    <w:p w14:paraId="1B258586" w14:textId="77777777" w:rsidR="00F96183" w:rsidRPr="00B01CCC" w:rsidRDefault="00F96183" w:rsidP="00F96183">
      <w:pPr>
        <w:pStyle w:val="EndNoteBibliography"/>
        <w:ind w:left="720" w:hanging="720"/>
        <w:rPr>
          <w:lang w:val="nl-NL"/>
        </w:rPr>
      </w:pPr>
      <w:r w:rsidRPr="00F96183">
        <w:t>13.</w:t>
      </w:r>
      <w:r w:rsidRPr="00F96183">
        <w:tab/>
        <w:t xml:space="preserve">Smid BE, Hoogendijk SL, Wijburg FA, Hollak CE, Linthorst GE. A revised home treatment algorithm for Fabry disease: influence of antibody formation. </w:t>
      </w:r>
      <w:r w:rsidRPr="00B01CCC">
        <w:rPr>
          <w:lang w:val="nl-NL"/>
        </w:rPr>
        <w:t>Mol Genet Metab. 2013;108:132–7.</w:t>
      </w:r>
    </w:p>
    <w:p w14:paraId="7FBEA1FB" w14:textId="77777777" w:rsidR="00F96183" w:rsidRPr="00B01CCC" w:rsidRDefault="00F96183" w:rsidP="00F96183">
      <w:pPr>
        <w:pStyle w:val="EndNoteBibliography"/>
        <w:ind w:left="720" w:hanging="720"/>
        <w:rPr>
          <w:lang w:val="nl-NL"/>
        </w:rPr>
      </w:pPr>
      <w:r w:rsidRPr="00B01CCC">
        <w:rPr>
          <w:lang w:val="nl-NL"/>
        </w:rPr>
        <w:t>14.</w:t>
      </w:r>
      <w:r w:rsidRPr="00B01CCC">
        <w:rPr>
          <w:lang w:val="nl-NL"/>
        </w:rPr>
        <w:tab/>
        <w:t xml:space="preserve">Rombach SM, Aerts JM, Poorthuis BJ, Groener JE, Donker-Koopman W, Hendriks E, et al. </w:t>
      </w:r>
      <w:r w:rsidRPr="00F96183">
        <w:t xml:space="preserve">Long-term effect of antibodies against infused alpha-galactosidase A in Fabry disease on plasma and urinary (lyso)Gb3 reduction and treatment outcome. </w:t>
      </w:r>
      <w:r w:rsidRPr="00B01CCC">
        <w:rPr>
          <w:lang w:val="nl-NL"/>
        </w:rPr>
        <w:t>PLoS One. 2012;7:e47805.</w:t>
      </w:r>
    </w:p>
    <w:p w14:paraId="7ACC1DFC" w14:textId="77777777" w:rsidR="00F96183" w:rsidRPr="00F96183" w:rsidRDefault="00F96183" w:rsidP="00F96183">
      <w:pPr>
        <w:pStyle w:val="EndNoteBibliography"/>
        <w:ind w:left="720" w:hanging="720"/>
      </w:pPr>
      <w:r w:rsidRPr="00B01CCC">
        <w:rPr>
          <w:lang w:val="nl-NL"/>
        </w:rPr>
        <w:t>15.</w:t>
      </w:r>
      <w:r w:rsidRPr="00B01CCC">
        <w:rPr>
          <w:lang w:val="nl-NL"/>
        </w:rPr>
        <w:tab/>
        <w:t xml:space="preserve">van Breemen MJ, Rombach SM, Dekker N, Poorthuis BJ, Linthorst GE, Zwinderman AH, et al. </w:t>
      </w:r>
      <w:r w:rsidRPr="00F96183">
        <w:t>Reduction of elevated plasma globotriaosylsphingosine in patients with classic Fabry disease following enzyme replacement therapy. Biochim Biophys Acta. 2011;1812:70–6.</w:t>
      </w:r>
    </w:p>
    <w:p w14:paraId="4372AE64" w14:textId="77777777" w:rsidR="00F96183" w:rsidRPr="00F96183" w:rsidRDefault="00F96183" w:rsidP="00F96183">
      <w:pPr>
        <w:pStyle w:val="EndNoteBibliography"/>
        <w:ind w:left="720" w:hanging="720"/>
      </w:pPr>
      <w:r w:rsidRPr="00F96183">
        <w:t>16.</w:t>
      </w:r>
      <w:r w:rsidRPr="00F96183">
        <w:tab/>
        <w:t>Benichou B, Goyal S, Sung C, Norfleet AM, O'Brien F. A retrospective analysis of the potential impact of IgG antibodies to agalsidase beta on efficacy during enzyme replacement therapy for Fabry disease. Mol Genet Metab. 2009;96:4–12.</w:t>
      </w:r>
    </w:p>
    <w:p w14:paraId="7A778F23" w14:textId="77777777" w:rsidR="00F96183" w:rsidRPr="00B01CCC" w:rsidRDefault="00F96183" w:rsidP="00F96183">
      <w:pPr>
        <w:pStyle w:val="EndNoteBibliography"/>
        <w:ind w:left="720" w:hanging="720"/>
        <w:rPr>
          <w:lang w:val="it-IT"/>
        </w:rPr>
      </w:pPr>
      <w:r w:rsidRPr="00F96183">
        <w:t>17.</w:t>
      </w:r>
      <w:r w:rsidRPr="00F96183">
        <w:tab/>
        <w:t xml:space="preserve">Khan A, Sirrs SM, Bichet DG, Morel CF, Tocoian A, Lan L, et al. The safety of agalsidase alfa enzyme replacement therapy in Canadian patients with Fabry disease following implementation of a bioreactor process. </w:t>
      </w:r>
      <w:r w:rsidRPr="00B01CCC">
        <w:rPr>
          <w:lang w:val="it-IT"/>
        </w:rPr>
        <w:t>Drugs R D. 2021;21:385–97.</w:t>
      </w:r>
    </w:p>
    <w:p w14:paraId="415D4E3A" w14:textId="77777777" w:rsidR="00F96183" w:rsidRPr="00F96183" w:rsidRDefault="00F96183" w:rsidP="00F96183">
      <w:pPr>
        <w:pStyle w:val="EndNoteBibliography"/>
        <w:ind w:left="720" w:hanging="720"/>
      </w:pPr>
      <w:r w:rsidRPr="00B01CCC">
        <w:rPr>
          <w:lang w:val="it-IT"/>
        </w:rPr>
        <w:t>18.</w:t>
      </w:r>
      <w:r w:rsidRPr="00B01CCC">
        <w:rPr>
          <w:lang w:val="it-IT"/>
        </w:rPr>
        <w:tab/>
        <w:t xml:space="preserve">Riccio E, Zanfardino M, Franzese M, Capuano I, Buonanno P, Ferreri L, et al. </w:t>
      </w:r>
      <w:r w:rsidRPr="00F96183">
        <w:t>Stepwise shortening of agalsidase beta infusion duration in Fabry disease: clinical experience with infusion rate escalation protocol. Mol Genet Genomic Med. 2021;9:e1659.</w:t>
      </w:r>
    </w:p>
    <w:p w14:paraId="74A04A8C" w14:textId="77777777" w:rsidR="00F96183" w:rsidRPr="00F96183" w:rsidRDefault="00F96183" w:rsidP="00F96183">
      <w:pPr>
        <w:pStyle w:val="EndNoteBibliography"/>
        <w:ind w:left="720" w:hanging="720"/>
      </w:pPr>
      <w:r w:rsidRPr="00F96183">
        <w:t>19.</w:t>
      </w:r>
      <w:r w:rsidRPr="00F96183">
        <w:tab/>
        <w:t>van der Veen SJ, van Kuilenburg ABP, Hollak CEM, Kaijen PHP, Voorberg J, Langeveld M. Antibodies against recombinant alpha-galactosidase A in Fabry disease: subclass analysis and impact on response to treatment. Mol Genet Metab. 2019;126:162–8.</w:t>
      </w:r>
    </w:p>
    <w:p w14:paraId="14C259F0" w14:textId="77777777" w:rsidR="00F96183" w:rsidRPr="00F96183" w:rsidRDefault="00F96183" w:rsidP="00F96183">
      <w:pPr>
        <w:pStyle w:val="EndNoteBibliography"/>
        <w:ind w:left="720" w:hanging="720"/>
      </w:pPr>
      <w:r w:rsidRPr="00F96183">
        <w:t>20.</w:t>
      </w:r>
      <w:r w:rsidRPr="00F96183">
        <w:tab/>
        <w:t>Arends M, Biegstraaten M, Wanner C, Sirrs S, Mehta A, Elliott PM, et al. Agalsidase alfa versus agalsidase beta for the treatment of Fabry disease: an international cohort study. J Med Genet. 2018;55:351–8.</w:t>
      </w:r>
    </w:p>
    <w:p w14:paraId="0D73A872" w14:textId="77777777" w:rsidR="00F96183" w:rsidRPr="00F96183" w:rsidRDefault="00F96183" w:rsidP="00F96183">
      <w:pPr>
        <w:pStyle w:val="EndNoteBibliography"/>
        <w:ind w:left="720" w:hanging="720"/>
      </w:pPr>
      <w:r w:rsidRPr="00F96183">
        <w:t>21.</w:t>
      </w:r>
      <w:r w:rsidRPr="00F96183">
        <w:tab/>
        <w:t>Mauhin W, Lidove O, Amelin D, Lamari F, Caillaud C, Mingozzi F, et al. Deep characterization of the anti-drug antibodies developed in Fabry disease patients, a prospective analysis from the French multicenter cohort FFABRY. Orphanet J Rare Dis. 2018;13:127.</w:t>
      </w:r>
    </w:p>
    <w:p w14:paraId="4896E053" w14:textId="77777777" w:rsidR="00F96183" w:rsidRPr="00F96183" w:rsidRDefault="00F96183" w:rsidP="00F96183">
      <w:pPr>
        <w:pStyle w:val="EndNoteBibliography"/>
        <w:ind w:left="720" w:hanging="720"/>
      </w:pPr>
      <w:r w:rsidRPr="00F96183">
        <w:lastRenderedPageBreak/>
        <w:t>22.</w:t>
      </w:r>
      <w:r w:rsidRPr="00F96183">
        <w:tab/>
        <w:t>Tsukimura T, Tayama Y, Shiga T, Hirai K, Togawa T, Sakuraba H. Anti-drug antibody formation in Japanese Fabry patients following enzyme replacement therapy. Mol Genet Metab Rep. 2020;25:100650.</w:t>
      </w:r>
    </w:p>
    <w:p w14:paraId="29DC045D" w14:textId="77777777" w:rsidR="00F96183" w:rsidRPr="00F96183" w:rsidRDefault="00F96183" w:rsidP="00F96183">
      <w:pPr>
        <w:pStyle w:val="EndNoteBibliography"/>
        <w:ind w:left="720" w:hanging="720"/>
      </w:pPr>
      <w:r w:rsidRPr="00F96183">
        <w:t>23.</w:t>
      </w:r>
      <w:r w:rsidRPr="00F96183">
        <w:tab/>
        <w:t>Vedder AC, Breunig F, Donker-Koopman WE, Mills K, Young E, Winchester B, et al. Treatment of Fabry disease with different dosing regimens of agalsidase: effects on antibody formation and GL-3. Mol Genet Metab. 2008;94:319–25.</w:t>
      </w:r>
    </w:p>
    <w:p w14:paraId="3D2B17D3" w14:textId="77777777" w:rsidR="00F96183" w:rsidRPr="00F96183" w:rsidRDefault="00F96183" w:rsidP="00F96183">
      <w:pPr>
        <w:pStyle w:val="EndNoteBibliography"/>
        <w:ind w:left="720" w:hanging="720"/>
      </w:pPr>
      <w:r w:rsidRPr="00F96183">
        <w:t>24.</w:t>
      </w:r>
      <w:r w:rsidRPr="00F96183">
        <w:tab/>
        <w:t>Ohashi T, Sakuma M, Kitagawa T, Suzuki K, Ishige N, Eto Y. Influence of antibody formation on reduction of globotriaosylceramide (GL-3) in urine from Fabry patients during agalsidase beta therapy. Mol Genet Metab. 2007;92:271–3.</w:t>
      </w:r>
    </w:p>
    <w:p w14:paraId="1C0A44E9" w14:textId="77777777" w:rsidR="00F96183" w:rsidRPr="00F96183" w:rsidRDefault="00F96183" w:rsidP="00F96183">
      <w:pPr>
        <w:pStyle w:val="EndNoteBibliography"/>
        <w:ind w:left="720" w:hanging="720"/>
      </w:pPr>
      <w:r w:rsidRPr="00F96183">
        <w:t>25.</w:t>
      </w:r>
      <w:r w:rsidRPr="00F96183">
        <w:tab/>
        <w:t>Linthorst GE, Hollak CE, Donker-Koopman WE, Strijland A, Aerts JM. Enzyme therapy for Fabry disease: neutralizing antibodies toward agalsidase alpha and beta. Kidney Int. 2004;66:1589–95.</w:t>
      </w:r>
    </w:p>
    <w:p w14:paraId="050591BA" w14:textId="77777777" w:rsidR="00F96183" w:rsidRPr="00F96183" w:rsidRDefault="00F96183" w:rsidP="00F96183">
      <w:pPr>
        <w:pStyle w:val="EndNoteBibliography"/>
        <w:ind w:left="720" w:hanging="720"/>
      </w:pPr>
      <w:r w:rsidRPr="00F96183">
        <w:t>26.</w:t>
      </w:r>
      <w:r w:rsidRPr="00F96183">
        <w:tab/>
        <w:t>Linhart A, Dostálová G, Nicholls K, West ML, Tøndel C, Jovanovic A, et al. Safety and efficacy of pegunigalsidase alfa in patients with Fabry disease who were previously treated with agalsidase alfa: results from BRIDGE, a phase 3 open-label study. Orphanet J Rare Dis. 2023;18:332.</w:t>
      </w:r>
    </w:p>
    <w:p w14:paraId="2480A99C" w14:textId="3ED7FD23" w:rsidR="00D970FC" w:rsidRPr="0017150C" w:rsidRDefault="00F161DF" w:rsidP="006B0CF7">
      <w:pPr>
        <w:spacing w:line="276" w:lineRule="auto"/>
        <w:ind w:left="454" w:hanging="454"/>
        <w:rPr>
          <w:rFonts w:cs="Arial"/>
        </w:rPr>
      </w:pPr>
      <w:r w:rsidRPr="006B0CF7">
        <w:rPr>
          <w:rFonts w:cs="Arial"/>
          <w:sz w:val="22"/>
          <w:szCs w:val="18"/>
        </w:rPr>
        <w:fldChar w:fldCharType="end"/>
      </w:r>
    </w:p>
    <w:sectPr w:rsidR="00D970FC" w:rsidRPr="0017150C" w:rsidSect="00F161DF">
      <w:head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FF74D" w14:textId="77777777" w:rsidR="0089075D" w:rsidRDefault="0089075D" w:rsidP="00140FA8">
      <w:pPr>
        <w:spacing w:before="0" w:line="240" w:lineRule="auto"/>
      </w:pPr>
      <w:r>
        <w:separator/>
      </w:r>
    </w:p>
  </w:endnote>
  <w:endnote w:type="continuationSeparator" w:id="0">
    <w:p w14:paraId="49FC005F" w14:textId="77777777" w:rsidR="0089075D" w:rsidRDefault="0089075D" w:rsidP="00140FA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New York">
    <w:panose1 w:val="02040503060506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242740"/>
      <w:docPartObj>
        <w:docPartGallery w:val="Page Numbers (Bottom of Page)"/>
        <w:docPartUnique/>
      </w:docPartObj>
    </w:sdtPr>
    <w:sdtEndPr/>
    <w:sdtContent>
      <w:p w14:paraId="3B4A8C88" w14:textId="53AC1CF7" w:rsidR="00384BE3" w:rsidRDefault="00384BE3" w:rsidP="00384BE3">
        <w:pPr>
          <w:pStyle w:val="Footer"/>
          <w:jc w:val="center"/>
        </w:pPr>
        <w:r w:rsidRPr="00384BE3">
          <w:rPr>
            <w:b w:val="0"/>
            <w:bCs/>
          </w:rPr>
          <w:fldChar w:fldCharType="begin"/>
        </w:r>
        <w:r w:rsidRPr="00384BE3">
          <w:rPr>
            <w:b w:val="0"/>
            <w:bCs/>
          </w:rPr>
          <w:instrText>PAGE   \* MERGEFORMAT</w:instrText>
        </w:r>
        <w:r w:rsidRPr="00384BE3">
          <w:rPr>
            <w:b w:val="0"/>
            <w:bCs/>
          </w:rPr>
          <w:fldChar w:fldCharType="separate"/>
        </w:r>
        <w:r w:rsidRPr="00384BE3">
          <w:rPr>
            <w:b w:val="0"/>
            <w:bCs/>
            <w:lang w:val="en-GB"/>
          </w:rPr>
          <w:t>2</w:t>
        </w:r>
        <w:r w:rsidRPr="00384BE3">
          <w:rPr>
            <w:b w:val="0"/>
            <w:bC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7992623"/>
      <w:docPartObj>
        <w:docPartGallery w:val="Page Numbers (Bottom of Page)"/>
        <w:docPartUnique/>
      </w:docPartObj>
    </w:sdtPr>
    <w:sdtEndPr/>
    <w:sdtContent>
      <w:p w14:paraId="0D785BC5" w14:textId="2BDC0079" w:rsidR="001C0463" w:rsidRDefault="001C0463">
        <w:pPr>
          <w:pStyle w:val="Footer"/>
          <w:jc w:val="center"/>
        </w:pPr>
        <w:r w:rsidRPr="001C0463">
          <w:rPr>
            <w:b w:val="0"/>
            <w:bCs/>
          </w:rPr>
          <w:fldChar w:fldCharType="begin"/>
        </w:r>
        <w:r w:rsidRPr="001C0463">
          <w:rPr>
            <w:b w:val="0"/>
            <w:bCs/>
          </w:rPr>
          <w:instrText>PAGE   \* MERGEFORMAT</w:instrText>
        </w:r>
        <w:r w:rsidRPr="001C0463">
          <w:rPr>
            <w:b w:val="0"/>
            <w:bCs/>
          </w:rPr>
          <w:fldChar w:fldCharType="separate"/>
        </w:r>
        <w:r w:rsidRPr="001C0463">
          <w:rPr>
            <w:b w:val="0"/>
            <w:bCs/>
            <w:lang w:val="en-GB"/>
          </w:rPr>
          <w:t>2</w:t>
        </w:r>
        <w:r w:rsidRPr="001C0463">
          <w:rPr>
            <w:b w:val="0"/>
            <w:bCs/>
          </w:rPr>
          <w:fldChar w:fldCharType="end"/>
        </w:r>
      </w:p>
    </w:sdtContent>
  </w:sdt>
  <w:p w14:paraId="0617AB2D" w14:textId="77777777" w:rsidR="001C0463" w:rsidRDefault="001C0463">
    <w:pPr>
      <w:pStyle w:val="Footer"/>
    </w:pPr>
  </w:p>
  <w:p w14:paraId="3BE4C621" w14:textId="77777777" w:rsidR="00856886" w:rsidRDefault="008568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76AEA" w14:textId="77777777" w:rsidR="0089075D" w:rsidRDefault="0089075D" w:rsidP="00140FA8">
      <w:pPr>
        <w:spacing w:before="0" w:line="240" w:lineRule="auto"/>
      </w:pPr>
      <w:r>
        <w:separator/>
      </w:r>
    </w:p>
  </w:footnote>
  <w:footnote w:type="continuationSeparator" w:id="0">
    <w:p w14:paraId="76FD2EF4" w14:textId="77777777" w:rsidR="0089075D" w:rsidRDefault="0089075D" w:rsidP="00140FA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36EE2" w14:textId="2BC49002" w:rsidR="00384BE3" w:rsidRPr="00384BE3" w:rsidRDefault="00FB2833" w:rsidP="00384BE3">
    <w:pPr>
      <w:pStyle w:val="Header"/>
      <w:pBdr>
        <w:bottom w:val="none" w:sz="0" w:space="0" w:color="auto"/>
      </w:pBdr>
      <w:jc w:val="left"/>
      <w:rPr>
        <w:i w:val="0"/>
        <w:iCs/>
      </w:rPr>
    </w:pPr>
    <w:r>
      <w:rPr>
        <w:i w:val="0"/>
        <w:iCs/>
      </w:rPr>
      <w:t>Aguiar</w:t>
    </w:r>
    <w:r w:rsidRPr="00140FA8">
      <w:rPr>
        <w:i w:val="0"/>
        <w:iCs/>
      </w:rPr>
      <w:t xml:space="preserve"> </w:t>
    </w:r>
    <w:r w:rsidR="00384BE3" w:rsidRPr="00982BF2">
      <w:t>et al</w:t>
    </w:r>
    <w:r w:rsidR="00384BE3" w:rsidRPr="00982BF2">
      <w:tab/>
    </w:r>
    <w:r w:rsidR="00384BE3" w:rsidRPr="00140FA8">
      <w:rPr>
        <w:i w:val="0"/>
        <w:iCs/>
      </w:rPr>
      <w:tab/>
    </w:r>
    <w:r w:rsidR="00384BE3" w:rsidRPr="00140FA8">
      <w:rPr>
        <w:i w:val="0"/>
        <w:iCs/>
      </w:rPr>
      <w:tab/>
      <w:t>Supplementary Materials</w:t>
    </w:r>
    <w:r w:rsidR="00384BE3">
      <w:rPr>
        <w:i w:val="0"/>
        <w:iCs/>
      </w:rPr>
      <w:t xml:space="preserve">                  </w:t>
    </w:r>
    <w:r w:rsidR="00384BE3">
      <w:rPr>
        <w:i w:val="0"/>
        <w:iCs/>
      </w:rPr>
      <w:tab/>
    </w:r>
    <w:r w:rsidR="00384BE3">
      <w:rPr>
        <w:i w:val="0"/>
        <w:iC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8BA98" w14:textId="6012AFC8" w:rsidR="00856886" w:rsidRDefault="00140FA8" w:rsidP="006B0CF7">
    <w:pPr>
      <w:pStyle w:val="Header"/>
      <w:pBdr>
        <w:bottom w:val="none" w:sz="0" w:space="0" w:color="auto"/>
      </w:pBdr>
      <w:jc w:val="left"/>
    </w:pPr>
    <w:r w:rsidRPr="00140FA8">
      <w:rPr>
        <w:i w:val="0"/>
        <w:iCs/>
      </w:rPr>
      <w:t>Hughes et al</w:t>
    </w:r>
    <w:r>
      <w:rPr>
        <w:i w:val="0"/>
        <w:iCs/>
      </w:rPr>
      <w:tab/>
    </w:r>
    <w:r w:rsidRPr="00140FA8">
      <w:rPr>
        <w:i w:val="0"/>
        <w:iCs/>
      </w:rPr>
      <w:tab/>
    </w:r>
    <w:r w:rsidRPr="00140FA8">
      <w:rPr>
        <w:i w:val="0"/>
        <w:iCs/>
      </w:rPr>
      <w:tab/>
      <w:t>Supplementary Materials</w:t>
    </w:r>
    <w:r>
      <w:rPr>
        <w:i w:val="0"/>
        <w:iCs/>
      </w:rPr>
      <w:t xml:space="preserve">                  </w:t>
    </w:r>
    <w:r>
      <w:rPr>
        <w:i w:val="0"/>
        <w:iCs/>
      </w:rPr>
      <w:tab/>
    </w:r>
    <w:r>
      <w:rPr>
        <w:i w:val="0"/>
        <w:i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79158" w14:textId="001C7DCC" w:rsidR="003A5760" w:rsidRPr="00384BE3" w:rsidRDefault="00F9554B" w:rsidP="003A5760">
    <w:pPr>
      <w:pStyle w:val="Header"/>
      <w:pBdr>
        <w:bottom w:val="none" w:sz="0" w:space="0" w:color="auto"/>
      </w:pBdr>
      <w:jc w:val="left"/>
      <w:rPr>
        <w:i w:val="0"/>
        <w:iCs/>
      </w:rPr>
    </w:pPr>
    <w:bookmarkStart w:id="54" w:name="_Hlk204164535"/>
    <w:r w:rsidRPr="00140FA8">
      <w:rPr>
        <w:i w:val="0"/>
        <w:iCs/>
      </w:rPr>
      <w:t>Hughes et al</w:t>
    </w:r>
    <w:r>
      <w:rPr>
        <w:i w:val="0"/>
        <w:iCs/>
      </w:rPr>
      <w:tab/>
    </w:r>
    <w:bookmarkEnd w:id="54"/>
    <w:r w:rsidRPr="00140FA8">
      <w:rPr>
        <w:i w:val="0"/>
        <w:iCs/>
      </w:rPr>
      <w:tab/>
    </w:r>
    <w:r w:rsidRPr="00140FA8">
      <w:rPr>
        <w:i w:val="0"/>
        <w:iCs/>
      </w:rPr>
      <w:tab/>
    </w:r>
    <w:r>
      <w:rPr>
        <w:i w:val="0"/>
        <w:iCs/>
      </w:rPr>
      <w:tab/>
    </w:r>
    <w:r>
      <w:rPr>
        <w:i w:val="0"/>
        <w:iCs/>
      </w:rPr>
      <w:tab/>
    </w:r>
    <w:r>
      <w:rPr>
        <w:i w:val="0"/>
        <w:iCs/>
      </w:rPr>
      <w:tab/>
    </w:r>
    <w:r w:rsidRPr="00140FA8">
      <w:rPr>
        <w:i w:val="0"/>
        <w:iCs/>
      </w:rPr>
      <w:t>Supplementary Materials</w:t>
    </w:r>
    <w:r>
      <w:rPr>
        <w:i w:val="0"/>
        <w:iCs/>
      </w:rPr>
      <w:t xml:space="preserve">                  </w:t>
    </w:r>
    <w:r>
      <w:rPr>
        <w:i w:val="0"/>
        <w:iCs/>
      </w:rPr>
      <w:tab/>
    </w:r>
    <w:r>
      <w:rPr>
        <w:i w:val="0"/>
        <w:iCs/>
      </w:rPr>
      <w:tab/>
    </w:r>
    <w:r w:rsidRPr="00140FA8">
      <w:rPr>
        <w:i w:val="0"/>
        <w:iCs/>
      </w:rPr>
      <w:tab/>
    </w:r>
    <w:r>
      <w:rPr>
        <w:i w:val="0"/>
        <w:iCs/>
      </w:rPr>
      <w:t xml:space="preserve">    </w:t>
    </w:r>
    <w:r>
      <w:rPr>
        <w:i w:val="0"/>
        <w:iCs/>
      </w:rPr>
      <w:tab/>
    </w:r>
    <w:r>
      <w:rPr>
        <w:i w:val="0"/>
        <w:iCs/>
      </w:rPr>
      <w:tab/>
    </w:r>
    <w:r>
      <w:rPr>
        <w:i w:val="0"/>
        <w:iCs/>
      </w:rPr>
      <w:tab/>
    </w:r>
  </w:p>
  <w:p w14:paraId="6FDCD8EB" w14:textId="055FBCBB" w:rsidR="00F9554B" w:rsidRPr="00140FA8" w:rsidRDefault="00F9554B" w:rsidP="00140FA8">
    <w:pPr>
      <w:pStyle w:val="Header"/>
      <w:pBdr>
        <w:bottom w:val="none" w:sz="0" w:space="0" w:color="auto"/>
      </w:pBdr>
      <w:jc w:val="left"/>
      <w:rPr>
        <w:i w:val="0"/>
        <w:iCs/>
      </w:rPr>
    </w:pPr>
  </w:p>
  <w:p w14:paraId="067A97D3" w14:textId="77777777" w:rsidR="00F9554B" w:rsidRDefault="00F955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D35AE" w14:textId="3683BC64" w:rsidR="00F161DF" w:rsidRPr="003A5760" w:rsidRDefault="00F161DF" w:rsidP="003A5760">
    <w:pPr>
      <w:pStyle w:val="Header"/>
      <w:pBdr>
        <w:bottom w:val="none" w:sz="0" w:space="0" w:color="auto"/>
      </w:pBdr>
      <w:jc w:val="left"/>
      <w:rPr>
        <w:i w:val="0"/>
        <w:iCs/>
      </w:rPr>
    </w:pPr>
    <w:r w:rsidRPr="00140FA8">
      <w:rPr>
        <w:i w:val="0"/>
        <w:iCs/>
      </w:rPr>
      <w:t>Hughes et al</w:t>
    </w:r>
    <w:r>
      <w:rPr>
        <w:i w:val="0"/>
        <w:iCs/>
      </w:rPr>
      <w:tab/>
    </w:r>
    <w:r w:rsidRPr="00140FA8">
      <w:rPr>
        <w:i w:val="0"/>
        <w:iCs/>
      </w:rPr>
      <w:tab/>
    </w:r>
    <w:r>
      <w:rPr>
        <w:i w:val="0"/>
        <w:iCs/>
      </w:rPr>
      <w:tab/>
    </w:r>
    <w:r w:rsidRPr="00140FA8">
      <w:rPr>
        <w:i w:val="0"/>
        <w:iCs/>
      </w:rPr>
      <w:t>Supplementary Materials</w:t>
    </w:r>
    <w:r>
      <w:rPr>
        <w:i w:val="0"/>
        <w:iCs/>
      </w:rPr>
      <w:t xml:space="preserve">                 </w:t>
    </w:r>
    <w:r>
      <w:rPr>
        <w:i w:val="0"/>
        <w:iCs/>
      </w:rPr>
      <w:tab/>
    </w:r>
    <w:r w:rsidRPr="00140FA8">
      <w:rPr>
        <w:i w:val="0"/>
        <w:iCs/>
      </w:rPr>
      <w:tab/>
    </w:r>
    <w:r>
      <w:rPr>
        <w:i w:val="0"/>
        <w:i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8E6BFBA"/>
    <w:lvl w:ilvl="0">
      <w:start w:val="1"/>
      <w:numFmt w:val="decimal"/>
      <w:pStyle w:val="ListNumber5"/>
      <w:lvlText w:val="%1."/>
      <w:lvlJc w:val="left"/>
      <w:pPr>
        <w:tabs>
          <w:tab w:val="num" w:pos="2650"/>
        </w:tabs>
        <w:ind w:left="2650" w:hanging="360"/>
      </w:pPr>
      <w:rPr>
        <w:rFonts w:cs="Times New Roman"/>
      </w:rPr>
    </w:lvl>
  </w:abstractNum>
  <w:abstractNum w:abstractNumId="1" w15:restartNumberingAfterBreak="0">
    <w:nsid w:val="FFFFFF7E"/>
    <w:multiLevelType w:val="singleLevel"/>
    <w:tmpl w:val="F320AE86"/>
    <w:lvl w:ilvl="0">
      <w:start w:val="1"/>
      <w:numFmt w:val="decimal"/>
      <w:pStyle w:val="ListNumber3"/>
      <w:lvlText w:val="%1."/>
      <w:lvlJc w:val="left"/>
      <w:pPr>
        <w:tabs>
          <w:tab w:val="num" w:pos="1080"/>
        </w:tabs>
        <w:ind w:left="1080" w:hanging="360"/>
      </w:pPr>
      <w:rPr>
        <w:rFonts w:cs="Times New Roman"/>
      </w:rPr>
    </w:lvl>
  </w:abstractNum>
  <w:abstractNum w:abstractNumId="2" w15:restartNumberingAfterBreak="0">
    <w:nsid w:val="FFFFFF7F"/>
    <w:multiLevelType w:val="singleLevel"/>
    <w:tmpl w:val="F56AA148"/>
    <w:lvl w:ilvl="0">
      <w:start w:val="1"/>
      <w:numFmt w:val="decimal"/>
      <w:pStyle w:val="ListNumber2"/>
      <w:lvlText w:val="%1."/>
      <w:lvlJc w:val="left"/>
      <w:pPr>
        <w:tabs>
          <w:tab w:val="num" w:pos="720"/>
        </w:tabs>
        <w:ind w:left="720" w:hanging="360"/>
      </w:pPr>
      <w:rPr>
        <w:rFonts w:cs="Times New Roman"/>
      </w:rPr>
    </w:lvl>
  </w:abstractNum>
  <w:abstractNum w:abstractNumId="3" w15:restartNumberingAfterBreak="0">
    <w:nsid w:val="FFFFFF82"/>
    <w:multiLevelType w:val="singleLevel"/>
    <w:tmpl w:val="0EFC50C6"/>
    <w:lvl w:ilvl="0">
      <w:start w:val="1"/>
      <w:numFmt w:val="bullet"/>
      <w:pStyle w:val="ListBullet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7188EF68"/>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32927BC0"/>
    <w:lvl w:ilvl="0">
      <w:start w:val="1"/>
      <w:numFmt w:val="decimal"/>
      <w:pStyle w:val="ListNumber"/>
      <w:lvlText w:val="%1."/>
      <w:lvlJc w:val="left"/>
      <w:pPr>
        <w:tabs>
          <w:tab w:val="num" w:pos="360"/>
        </w:tabs>
        <w:ind w:left="360" w:hanging="360"/>
      </w:pPr>
      <w:rPr>
        <w:rFonts w:cs="Times New Roman"/>
      </w:rPr>
    </w:lvl>
  </w:abstractNum>
  <w:abstractNum w:abstractNumId="6" w15:restartNumberingAfterBreak="0">
    <w:nsid w:val="FFFFFF89"/>
    <w:multiLevelType w:val="singleLevel"/>
    <w:tmpl w:val="82B27588"/>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17939AD"/>
    <w:multiLevelType w:val="hybridMultilevel"/>
    <w:tmpl w:val="FF1EE9CA"/>
    <w:lvl w:ilvl="0" w:tplc="B30081A0">
      <w:start w:val="1"/>
      <w:numFmt w:val="decimal"/>
      <w:pStyle w:val="HSxAppendixFiguretitleI"/>
      <w:lvlText w:val="Figure I-%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5A541F"/>
    <w:multiLevelType w:val="hybridMultilevel"/>
    <w:tmpl w:val="7054CD48"/>
    <w:lvl w:ilvl="0" w:tplc="F04632D8">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A871643"/>
    <w:multiLevelType w:val="hybridMultilevel"/>
    <w:tmpl w:val="5FC6A3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5B526B"/>
    <w:multiLevelType w:val="hybridMultilevel"/>
    <w:tmpl w:val="7960B3A6"/>
    <w:lvl w:ilvl="0" w:tplc="69F45598">
      <w:start w:val="1"/>
      <w:numFmt w:val="decimal"/>
      <w:pStyle w:val="HSxAppendixFiguretitleD"/>
      <w:lvlText w:val="Figure D-%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850537"/>
    <w:multiLevelType w:val="hybridMultilevel"/>
    <w:tmpl w:val="709EC226"/>
    <w:lvl w:ilvl="0" w:tplc="3106277E">
      <w:start w:val="1"/>
      <w:numFmt w:val="bullet"/>
      <w:pStyle w:val="HSBullet4"/>
      <w:lvlText w:val="o"/>
      <w:lvlJc w:val="left"/>
      <w:pPr>
        <w:ind w:left="1800" w:hanging="360"/>
      </w:pPr>
      <w:rPr>
        <w:rFonts w:ascii="Courier New" w:hAnsi="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920049E"/>
    <w:multiLevelType w:val="hybridMultilevel"/>
    <w:tmpl w:val="18C6D4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C2D2AB6"/>
    <w:multiLevelType w:val="hybridMultilevel"/>
    <w:tmpl w:val="A77021D0"/>
    <w:lvl w:ilvl="0" w:tplc="79EA7796">
      <w:start w:val="1"/>
      <w:numFmt w:val="bullet"/>
      <w:pStyle w:val="HSTabletextsmallbullet1"/>
      <w:lvlText w:val=""/>
      <w:lvlJc w:val="left"/>
      <w:pPr>
        <w:ind w:left="216" w:hanging="216"/>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F15142"/>
    <w:multiLevelType w:val="hybridMultilevel"/>
    <w:tmpl w:val="D72441BC"/>
    <w:lvl w:ilvl="0" w:tplc="6848070E">
      <w:numFmt w:val="bullet"/>
      <w:pStyle w:val="HSTabletextbullet1"/>
      <w:lvlText w:val=""/>
      <w:lvlJc w:val="left"/>
      <w:pPr>
        <w:ind w:left="216" w:hanging="216"/>
      </w:pPr>
      <w:rPr>
        <w:rFonts w:ascii="Wingdings" w:hAnsi="Wingdings" w:hint="default"/>
        <w:sz w:val="20"/>
      </w:rPr>
    </w:lvl>
    <w:lvl w:ilvl="1" w:tplc="75D04F3A" w:tentative="1">
      <w:start w:val="1"/>
      <w:numFmt w:val="bullet"/>
      <w:lvlText w:val="o"/>
      <w:lvlJc w:val="left"/>
      <w:pPr>
        <w:tabs>
          <w:tab w:val="num" w:pos="1440"/>
        </w:tabs>
        <w:ind w:left="1440" w:hanging="360"/>
      </w:pPr>
      <w:rPr>
        <w:rFonts w:ascii="Courier New" w:hAnsi="Courier New" w:hint="default"/>
      </w:rPr>
    </w:lvl>
    <w:lvl w:ilvl="2" w:tplc="E9BC556C" w:tentative="1">
      <w:start w:val="1"/>
      <w:numFmt w:val="bullet"/>
      <w:lvlText w:val=""/>
      <w:lvlJc w:val="left"/>
      <w:pPr>
        <w:tabs>
          <w:tab w:val="num" w:pos="2160"/>
        </w:tabs>
        <w:ind w:left="2160" w:hanging="360"/>
      </w:pPr>
      <w:rPr>
        <w:rFonts w:ascii="Wingdings" w:hAnsi="Wingdings" w:hint="default"/>
      </w:rPr>
    </w:lvl>
    <w:lvl w:ilvl="3" w:tplc="9886B2A0" w:tentative="1">
      <w:start w:val="1"/>
      <w:numFmt w:val="bullet"/>
      <w:lvlText w:val=""/>
      <w:lvlJc w:val="left"/>
      <w:pPr>
        <w:tabs>
          <w:tab w:val="num" w:pos="2880"/>
        </w:tabs>
        <w:ind w:left="2880" w:hanging="360"/>
      </w:pPr>
      <w:rPr>
        <w:rFonts w:ascii="Symbol" w:hAnsi="Symbol" w:hint="default"/>
      </w:rPr>
    </w:lvl>
    <w:lvl w:ilvl="4" w:tplc="52587FE2" w:tentative="1">
      <w:start w:val="1"/>
      <w:numFmt w:val="bullet"/>
      <w:lvlText w:val="o"/>
      <w:lvlJc w:val="left"/>
      <w:pPr>
        <w:tabs>
          <w:tab w:val="num" w:pos="3600"/>
        </w:tabs>
        <w:ind w:left="3600" w:hanging="360"/>
      </w:pPr>
      <w:rPr>
        <w:rFonts w:ascii="Courier New" w:hAnsi="Courier New" w:hint="default"/>
      </w:rPr>
    </w:lvl>
    <w:lvl w:ilvl="5" w:tplc="7B6EBBF4" w:tentative="1">
      <w:start w:val="1"/>
      <w:numFmt w:val="bullet"/>
      <w:lvlText w:val=""/>
      <w:lvlJc w:val="left"/>
      <w:pPr>
        <w:tabs>
          <w:tab w:val="num" w:pos="4320"/>
        </w:tabs>
        <w:ind w:left="4320" w:hanging="360"/>
      </w:pPr>
      <w:rPr>
        <w:rFonts w:ascii="Wingdings" w:hAnsi="Wingdings" w:hint="default"/>
      </w:rPr>
    </w:lvl>
    <w:lvl w:ilvl="6" w:tplc="25103396" w:tentative="1">
      <w:start w:val="1"/>
      <w:numFmt w:val="bullet"/>
      <w:lvlText w:val=""/>
      <w:lvlJc w:val="left"/>
      <w:pPr>
        <w:tabs>
          <w:tab w:val="num" w:pos="5040"/>
        </w:tabs>
        <w:ind w:left="5040" w:hanging="360"/>
      </w:pPr>
      <w:rPr>
        <w:rFonts w:ascii="Symbol" w:hAnsi="Symbol" w:hint="default"/>
      </w:rPr>
    </w:lvl>
    <w:lvl w:ilvl="7" w:tplc="73DC3E4E" w:tentative="1">
      <w:start w:val="1"/>
      <w:numFmt w:val="bullet"/>
      <w:lvlText w:val="o"/>
      <w:lvlJc w:val="left"/>
      <w:pPr>
        <w:tabs>
          <w:tab w:val="num" w:pos="5760"/>
        </w:tabs>
        <w:ind w:left="5760" w:hanging="360"/>
      </w:pPr>
      <w:rPr>
        <w:rFonts w:ascii="Courier New" w:hAnsi="Courier New" w:hint="default"/>
      </w:rPr>
    </w:lvl>
    <w:lvl w:ilvl="8" w:tplc="C39E02A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6245DD"/>
    <w:multiLevelType w:val="hybridMultilevel"/>
    <w:tmpl w:val="7E9CCAF4"/>
    <w:lvl w:ilvl="0" w:tplc="E0941B80">
      <w:start w:val="1"/>
      <w:numFmt w:val="decimal"/>
      <w:pStyle w:val="HSxAppendixTabletitleD"/>
      <w:lvlText w:val="Table D-%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6" w15:restartNumberingAfterBreak="0">
    <w:nsid w:val="21EF01FA"/>
    <w:multiLevelType w:val="hybridMultilevel"/>
    <w:tmpl w:val="A22E2EE0"/>
    <w:lvl w:ilvl="0" w:tplc="A97C94B6">
      <w:start w:val="1"/>
      <w:numFmt w:val="decimal"/>
      <w:pStyle w:val="HSxAppendixTabletitleH"/>
      <w:lvlText w:val="Table H-%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D2249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DA1FFC"/>
    <w:multiLevelType w:val="hybridMultilevel"/>
    <w:tmpl w:val="299CA9A0"/>
    <w:lvl w:ilvl="0" w:tplc="CC5C7790">
      <w:start w:val="1"/>
      <w:numFmt w:val="decimal"/>
      <w:pStyle w:val="HSxAppendixTabletitleC"/>
      <w:lvlText w:val="Table C-%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BFB75A7"/>
    <w:multiLevelType w:val="hybridMultilevel"/>
    <w:tmpl w:val="27FAE624"/>
    <w:lvl w:ilvl="0" w:tplc="A900CEF4">
      <w:start w:val="1"/>
      <w:numFmt w:val="bullet"/>
      <w:pStyle w:val="HSBullet3"/>
      <w:lvlText w:val=""/>
      <w:lvlJc w:val="left"/>
      <w:pPr>
        <w:ind w:left="144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474F1B"/>
    <w:multiLevelType w:val="hybridMultilevel"/>
    <w:tmpl w:val="8CDEC2BC"/>
    <w:lvl w:ilvl="0" w:tplc="CE5EA9B0">
      <w:start w:val="1"/>
      <w:numFmt w:val="bullet"/>
      <w:pStyle w:val="HSTabletextsmallbullet2"/>
      <w:lvlText w:val="–"/>
      <w:lvlJc w:val="left"/>
      <w:pPr>
        <w:ind w:left="432" w:hanging="216"/>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B96BED"/>
    <w:multiLevelType w:val="hybridMultilevel"/>
    <w:tmpl w:val="44ACF3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1455A8D"/>
    <w:multiLevelType w:val="hybridMultilevel"/>
    <w:tmpl w:val="455EA5CE"/>
    <w:lvl w:ilvl="0" w:tplc="002E2AE0">
      <w:start w:val="1"/>
      <w:numFmt w:val="decimal"/>
      <w:pStyle w:val="HSxAppendixFiguretitleH"/>
      <w:lvlText w:val="Figure H-%1."/>
      <w:lvlJc w:val="left"/>
      <w:pPr>
        <w:ind w:left="360" w:hanging="360"/>
      </w:pPr>
      <w:rPr>
        <w:rFonts w:ascii="Arial" w:hAnsi="Arial" w:cs="Arial" w:hint="default"/>
        <w:b/>
        <w:bCs w:val="0"/>
        <w:i w:val="0"/>
        <w:iCs w:val="0"/>
        <w: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3B064C"/>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8E97BF9"/>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39D85E9C"/>
    <w:multiLevelType w:val="hybridMultilevel"/>
    <w:tmpl w:val="32146FCE"/>
    <w:lvl w:ilvl="0" w:tplc="BF2456F0">
      <w:start w:val="1"/>
      <w:numFmt w:val="decimal"/>
      <w:pStyle w:val="HSxAppendixFiguretitleF"/>
      <w:lvlText w:val="Figure F-%1."/>
      <w:lvlJc w:val="left"/>
      <w:pPr>
        <w:ind w:left="360" w:hanging="360"/>
      </w:pPr>
      <w:rPr>
        <w:rFonts w:ascii="Arial" w:hAnsi="Arial" w:cs="Arial" w:hint="default"/>
        <w:b/>
        <w:bCs w:val="0"/>
        <w:i w:val="0"/>
        <w:iCs w:val="0"/>
        <w: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F11FAA"/>
    <w:multiLevelType w:val="hybridMultilevel"/>
    <w:tmpl w:val="33663124"/>
    <w:lvl w:ilvl="0" w:tplc="B2002ECE">
      <w:start w:val="1"/>
      <w:numFmt w:val="decimal"/>
      <w:pStyle w:val="HSxAppendixTabletitleA"/>
      <w:lvlText w:val="Table A-%1."/>
      <w:lvlJc w:val="left"/>
      <w:pPr>
        <w:ind w:left="360" w:hanging="360"/>
      </w:pPr>
      <w:rPr>
        <w:rFonts w:cs="Times New Roman"/>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7" w15:restartNumberingAfterBreak="0">
    <w:nsid w:val="43B413E8"/>
    <w:multiLevelType w:val="hybridMultilevel"/>
    <w:tmpl w:val="FBB604FC"/>
    <w:lvl w:ilvl="0" w:tplc="A1B05A0A">
      <w:start w:val="1"/>
      <w:numFmt w:val="decimal"/>
      <w:pStyle w:val="HSxAppendixFiguretitleC"/>
      <w:lvlText w:val="Figure C-%1."/>
      <w:lvlJc w:val="left"/>
      <w:pPr>
        <w:ind w:left="36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4A5228F"/>
    <w:multiLevelType w:val="hybridMultilevel"/>
    <w:tmpl w:val="1A6C07E4"/>
    <w:lvl w:ilvl="0" w:tplc="3AFC3D66">
      <w:start w:val="1"/>
      <w:numFmt w:val="bullet"/>
      <w:pStyle w:val="HSBullet2"/>
      <w:lvlText w:val="–"/>
      <w:lvlJc w:val="left"/>
      <w:pPr>
        <w:ind w:left="108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B0459D"/>
    <w:multiLevelType w:val="hybridMultilevel"/>
    <w:tmpl w:val="CC5EAFE2"/>
    <w:lvl w:ilvl="0" w:tplc="C518E496">
      <w:start w:val="1"/>
      <w:numFmt w:val="bullet"/>
      <w:pStyle w:val="HSBullet1"/>
      <w:lvlText w:val=""/>
      <w:lvlJc w:val="left"/>
      <w:pPr>
        <w:ind w:left="72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B152F54"/>
    <w:multiLevelType w:val="hybridMultilevel"/>
    <w:tmpl w:val="E58A8708"/>
    <w:lvl w:ilvl="0" w:tplc="C60EBBD0">
      <w:start w:val="1"/>
      <w:numFmt w:val="decimal"/>
      <w:pStyle w:val="HSxAppendixTabletitleI"/>
      <w:lvlText w:val="Table I-%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033630"/>
    <w:multiLevelType w:val="hybridMultilevel"/>
    <w:tmpl w:val="C55E233C"/>
    <w:lvl w:ilvl="0" w:tplc="16A2C5BE">
      <w:start w:val="1"/>
      <w:numFmt w:val="decimal"/>
      <w:pStyle w:val="HSxAppendixTabletitleB"/>
      <w:lvlText w:val="Table B-%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804D76"/>
    <w:multiLevelType w:val="hybridMultilevel"/>
    <w:tmpl w:val="59EE9638"/>
    <w:lvl w:ilvl="0" w:tplc="CB169408">
      <w:start w:val="1"/>
      <w:numFmt w:val="upperLetter"/>
      <w:pStyle w:val="HSxAppendixtitle"/>
      <w:lvlText w:val="Appendix %1."/>
      <w:lvlJc w:val="left"/>
      <w:pPr>
        <w:ind w:left="360" w:hanging="360"/>
      </w:pPr>
      <w:rPr>
        <w:rFonts w:hint="default"/>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2A5347"/>
    <w:multiLevelType w:val="hybridMultilevel"/>
    <w:tmpl w:val="6DBC4DB6"/>
    <w:lvl w:ilvl="0" w:tplc="F372F65C">
      <w:start w:val="1"/>
      <w:numFmt w:val="decimal"/>
      <w:pStyle w:val="HSxAppendixFiguretitleE"/>
      <w:lvlText w:val="Figure E-%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pStyle w:val="Heading2"/>
      <w:lvlText w:val="%2."/>
      <w:lvlJc w:val="left"/>
      <w:pPr>
        <w:ind w:left="1440" w:hanging="360"/>
      </w:pPr>
    </w:lvl>
    <w:lvl w:ilvl="2" w:tplc="0409001B">
      <w:start w:val="1"/>
      <w:numFmt w:val="lowerRoman"/>
      <w:pStyle w:val="Heading3"/>
      <w:lvlText w:val="%3."/>
      <w:lvlJc w:val="right"/>
      <w:pPr>
        <w:ind w:left="2160" w:hanging="180"/>
      </w:pPr>
    </w:lvl>
    <w:lvl w:ilvl="3" w:tplc="0409000F" w:tentative="1">
      <w:start w:val="1"/>
      <w:numFmt w:val="decimal"/>
      <w:pStyle w:val="Heading4"/>
      <w:lvlText w:val="%4."/>
      <w:lvlJc w:val="left"/>
      <w:pPr>
        <w:ind w:left="2880" w:hanging="360"/>
      </w:pPr>
    </w:lvl>
    <w:lvl w:ilvl="4" w:tplc="04090019" w:tentative="1">
      <w:start w:val="1"/>
      <w:numFmt w:val="lowerLetter"/>
      <w:pStyle w:val="Heading5"/>
      <w:lvlText w:val="%5."/>
      <w:lvlJc w:val="left"/>
      <w:pPr>
        <w:ind w:left="3600" w:hanging="360"/>
      </w:pPr>
    </w:lvl>
    <w:lvl w:ilvl="5" w:tplc="0409001B" w:tentative="1">
      <w:start w:val="1"/>
      <w:numFmt w:val="lowerRoman"/>
      <w:pStyle w:val="Heading6"/>
      <w:lvlText w:val="%6."/>
      <w:lvlJc w:val="right"/>
      <w:pPr>
        <w:ind w:left="4320" w:hanging="180"/>
      </w:pPr>
    </w:lvl>
    <w:lvl w:ilvl="6" w:tplc="0409000F" w:tentative="1">
      <w:start w:val="1"/>
      <w:numFmt w:val="decimal"/>
      <w:pStyle w:val="Heading7"/>
      <w:lvlText w:val="%7."/>
      <w:lvlJc w:val="left"/>
      <w:pPr>
        <w:ind w:left="5040" w:hanging="360"/>
      </w:pPr>
    </w:lvl>
    <w:lvl w:ilvl="7" w:tplc="04090019" w:tentative="1">
      <w:start w:val="1"/>
      <w:numFmt w:val="lowerLetter"/>
      <w:pStyle w:val="Heading8"/>
      <w:lvlText w:val="%8."/>
      <w:lvlJc w:val="left"/>
      <w:pPr>
        <w:ind w:left="5760" w:hanging="360"/>
      </w:pPr>
    </w:lvl>
    <w:lvl w:ilvl="8" w:tplc="0409001B" w:tentative="1">
      <w:start w:val="1"/>
      <w:numFmt w:val="lowerRoman"/>
      <w:pStyle w:val="Heading9"/>
      <w:lvlText w:val="%9."/>
      <w:lvlJc w:val="right"/>
      <w:pPr>
        <w:ind w:left="6480" w:hanging="180"/>
      </w:pPr>
    </w:lvl>
  </w:abstractNum>
  <w:abstractNum w:abstractNumId="34" w15:restartNumberingAfterBreak="0">
    <w:nsid w:val="655B1FE2"/>
    <w:multiLevelType w:val="hybridMultilevel"/>
    <w:tmpl w:val="63BEDCE6"/>
    <w:lvl w:ilvl="0" w:tplc="9716C3D6">
      <w:start w:val="1"/>
      <w:numFmt w:val="decimal"/>
      <w:pStyle w:val="HSxAppendixFiguretitleG"/>
      <w:lvlText w:val="Figure G-%1."/>
      <w:lvlJc w:val="left"/>
      <w:pPr>
        <w:ind w:left="360" w:hanging="360"/>
      </w:pPr>
      <w:rPr>
        <w:rFonts w:ascii="Arial" w:hAnsi="Arial" w:cs="Arial" w:hint="default"/>
        <w:b/>
        <w:bCs w:val="0"/>
        <w:i w:val="0"/>
        <w:iCs w:val="0"/>
        <w: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B92A05"/>
    <w:multiLevelType w:val="hybridMultilevel"/>
    <w:tmpl w:val="2E1EA05A"/>
    <w:lvl w:ilvl="0" w:tplc="2632ABAA">
      <w:start w:val="1"/>
      <w:numFmt w:val="decimal"/>
      <w:pStyle w:val="HSxAppendixFiguretitleA"/>
      <w:lvlText w:val="Figure A-%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683D2BEC"/>
    <w:multiLevelType w:val="hybridMultilevel"/>
    <w:tmpl w:val="DB864FDC"/>
    <w:lvl w:ilvl="0" w:tplc="18BC4D8A">
      <w:start w:val="1"/>
      <w:numFmt w:val="decimal"/>
      <w:pStyle w:val="HSFiguretitle"/>
      <w:lvlText w:val="Figure %1."/>
      <w:lvlJc w:val="left"/>
      <w:pPr>
        <w:ind w:left="360" w:hanging="360"/>
      </w:pPr>
      <w:rPr>
        <w:rFonts w:cs="Times New Roman" w:hint="default"/>
      </w:rPr>
    </w:lvl>
    <w:lvl w:ilvl="1" w:tplc="04090003"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37" w15:restartNumberingAfterBreak="0">
    <w:nsid w:val="6C083194"/>
    <w:multiLevelType w:val="hybridMultilevel"/>
    <w:tmpl w:val="4302133A"/>
    <w:lvl w:ilvl="0" w:tplc="150A8724">
      <w:start w:val="1"/>
      <w:numFmt w:val="decimal"/>
      <w:pStyle w:val="HSTabletitle"/>
      <w:lvlText w:val="Table %1."/>
      <w:lvlJc w:val="left"/>
      <w:pPr>
        <w:ind w:left="1440" w:hanging="1440"/>
      </w:pPr>
    </w:lvl>
    <w:lvl w:ilvl="1" w:tplc="04090019" w:tentative="1">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6DBB7BCE"/>
    <w:multiLevelType w:val="hybridMultilevel"/>
    <w:tmpl w:val="18C6D4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6E3B2EEB"/>
    <w:multiLevelType w:val="hybridMultilevel"/>
    <w:tmpl w:val="2AF6A6A6"/>
    <w:lvl w:ilvl="0" w:tplc="33CEEF5A">
      <w:start w:val="1"/>
      <w:numFmt w:val="decimal"/>
      <w:pStyle w:val="HSxAppendixTabletitleF"/>
      <w:lvlText w:val="Table F-%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CA034E"/>
    <w:multiLevelType w:val="hybridMultilevel"/>
    <w:tmpl w:val="702CB8EE"/>
    <w:lvl w:ilvl="0" w:tplc="B196534C">
      <w:start w:val="1"/>
      <w:numFmt w:val="decimal"/>
      <w:pStyle w:val="HSxAppendixTabletitleG"/>
      <w:lvlText w:val="Table G-%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18023C"/>
    <w:multiLevelType w:val="hybridMultilevel"/>
    <w:tmpl w:val="CE787AC2"/>
    <w:lvl w:ilvl="0" w:tplc="B24211E6">
      <w:start w:val="1"/>
      <w:numFmt w:val="bullet"/>
      <w:pStyle w:val="HSTabletextbullet2"/>
      <w:lvlText w:val="–"/>
      <w:lvlJc w:val="left"/>
      <w:pPr>
        <w:ind w:left="432" w:hanging="216"/>
      </w:pPr>
      <w:rPr>
        <w:rFonts w:ascii="Arial" w:hAnsi="Arial" w:hint="default"/>
        <w:sz w:val="20"/>
      </w:rPr>
    </w:lvl>
    <w:lvl w:ilvl="1" w:tplc="29CE06EC" w:tentative="1">
      <w:start w:val="1"/>
      <w:numFmt w:val="bullet"/>
      <w:lvlText w:val="o"/>
      <w:lvlJc w:val="left"/>
      <w:pPr>
        <w:tabs>
          <w:tab w:val="num" w:pos="1440"/>
        </w:tabs>
        <w:ind w:left="1440" w:hanging="360"/>
      </w:pPr>
      <w:rPr>
        <w:rFonts w:ascii="Courier New" w:hAnsi="Courier New" w:hint="default"/>
      </w:rPr>
    </w:lvl>
    <w:lvl w:ilvl="2" w:tplc="F22C251E" w:tentative="1">
      <w:start w:val="1"/>
      <w:numFmt w:val="bullet"/>
      <w:lvlText w:val=""/>
      <w:lvlJc w:val="left"/>
      <w:pPr>
        <w:tabs>
          <w:tab w:val="num" w:pos="2160"/>
        </w:tabs>
        <w:ind w:left="2160" w:hanging="360"/>
      </w:pPr>
      <w:rPr>
        <w:rFonts w:ascii="Wingdings" w:hAnsi="Wingdings" w:hint="default"/>
      </w:rPr>
    </w:lvl>
    <w:lvl w:ilvl="3" w:tplc="505A095C" w:tentative="1">
      <w:start w:val="1"/>
      <w:numFmt w:val="bullet"/>
      <w:lvlText w:val=""/>
      <w:lvlJc w:val="left"/>
      <w:pPr>
        <w:tabs>
          <w:tab w:val="num" w:pos="2880"/>
        </w:tabs>
        <w:ind w:left="2880" w:hanging="360"/>
      </w:pPr>
      <w:rPr>
        <w:rFonts w:ascii="Symbol" w:hAnsi="Symbol" w:hint="default"/>
      </w:rPr>
    </w:lvl>
    <w:lvl w:ilvl="4" w:tplc="5068049A" w:tentative="1">
      <w:start w:val="1"/>
      <w:numFmt w:val="bullet"/>
      <w:lvlText w:val="o"/>
      <w:lvlJc w:val="left"/>
      <w:pPr>
        <w:tabs>
          <w:tab w:val="num" w:pos="3600"/>
        </w:tabs>
        <w:ind w:left="3600" w:hanging="360"/>
      </w:pPr>
      <w:rPr>
        <w:rFonts w:ascii="Courier New" w:hAnsi="Courier New" w:hint="default"/>
      </w:rPr>
    </w:lvl>
    <w:lvl w:ilvl="5" w:tplc="078A7E58" w:tentative="1">
      <w:start w:val="1"/>
      <w:numFmt w:val="bullet"/>
      <w:lvlText w:val=""/>
      <w:lvlJc w:val="left"/>
      <w:pPr>
        <w:tabs>
          <w:tab w:val="num" w:pos="4320"/>
        </w:tabs>
        <w:ind w:left="4320" w:hanging="360"/>
      </w:pPr>
      <w:rPr>
        <w:rFonts w:ascii="Wingdings" w:hAnsi="Wingdings" w:hint="default"/>
      </w:rPr>
    </w:lvl>
    <w:lvl w:ilvl="6" w:tplc="7F4E39CA" w:tentative="1">
      <w:start w:val="1"/>
      <w:numFmt w:val="bullet"/>
      <w:lvlText w:val=""/>
      <w:lvlJc w:val="left"/>
      <w:pPr>
        <w:tabs>
          <w:tab w:val="num" w:pos="5040"/>
        </w:tabs>
        <w:ind w:left="5040" w:hanging="360"/>
      </w:pPr>
      <w:rPr>
        <w:rFonts w:ascii="Symbol" w:hAnsi="Symbol" w:hint="default"/>
      </w:rPr>
    </w:lvl>
    <w:lvl w:ilvl="7" w:tplc="8000FA4C" w:tentative="1">
      <w:start w:val="1"/>
      <w:numFmt w:val="bullet"/>
      <w:lvlText w:val="o"/>
      <w:lvlJc w:val="left"/>
      <w:pPr>
        <w:tabs>
          <w:tab w:val="num" w:pos="5760"/>
        </w:tabs>
        <w:ind w:left="5760" w:hanging="360"/>
      </w:pPr>
      <w:rPr>
        <w:rFonts w:ascii="Courier New" w:hAnsi="Courier New" w:hint="default"/>
      </w:rPr>
    </w:lvl>
    <w:lvl w:ilvl="8" w:tplc="F3C0A99A"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6520533"/>
    <w:multiLevelType w:val="hybridMultilevel"/>
    <w:tmpl w:val="ADB45B2C"/>
    <w:lvl w:ilvl="0" w:tplc="D3E48D5C">
      <w:start w:val="1"/>
      <w:numFmt w:val="decimal"/>
      <w:pStyle w:val="HSxAppendixTabletitleE"/>
      <w:lvlText w:val="Table E-%1."/>
      <w:lvlJc w:val="left"/>
      <w:pPr>
        <w:ind w:left="360" w:hanging="360"/>
      </w:pPr>
      <w:rPr>
        <w:rFonts w:ascii="Arial" w:hAnsi="Arial" w:cs="Arial" w:hint="default"/>
        <w:b/>
        <w:bCs w:val="0"/>
        <w:i w:val="0"/>
        <w:iCs w:val="0"/>
        <w:caps w:val="0"/>
        <w:smallCaps w:val="0"/>
        <w:strike w:val="0"/>
        <w:dstrike w:val="0"/>
        <w:vanish w:val="0"/>
        <w:color w:val="000000"/>
        <w:spacing w:val="0"/>
        <w:kern w:val="0"/>
        <w:position w:val="0"/>
        <w:u w:val="none"/>
        <w:vertAlign w:val="baseli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7CBC103F"/>
    <w:multiLevelType w:val="hybridMultilevel"/>
    <w:tmpl w:val="3C72569C"/>
    <w:lvl w:ilvl="0" w:tplc="CDD62784">
      <w:start w:val="1"/>
      <w:numFmt w:val="decimal"/>
      <w:pStyle w:val="HSxAppendixFiguretitleB"/>
      <w:lvlText w:val="Figure B-%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23037254">
    <w:abstractNumId w:val="17"/>
  </w:num>
  <w:num w:numId="2" w16cid:durableId="455758650">
    <w:abstractNumId w:val="23"/>
  </w:num>
  <w:num w:numId="3" w16cid:durableId="81293311">
    <w:abstractNumId w:val="32"/>
  </w:num>
  <w:num w:numId="4" w16cid:durableId="1228616200">
    <w:abstractNumId w:val="24"/>
  </w:num>
  <w:num w:numId="5" w16cid:durableId="51275819">
    <w:abstractNumId w:val="28"/>
  </w:num>
  <w:num w:numId="6" w16cid:durableId="1781484511">
    <w:abstractNumId w:val="19"/>
  </w:num>
  <w:num w:numId="7" w16cid:durableId="1610816433">
    <w:abstractNumId w:val="37"/>
  </w:num>
  <w:num w:numId="8" w16cid:durableId="1386566994">
    <w:abstractNumId w:val="36"/>
  </w:num>
  <w:num w:numId="9" w16cid:durableId="19354058">
    <w:abstractNumId w:val="35"/>
  </w:num>
  <w:num w:numId="10" w16cid:durableId="1132871891">
    <w:abstractNumId w:val="43"/>
  </w:num>
  <w:num w:numId="11" w16cid:durableId="1559977716">
    <w:abstractNumId w:val="27"/>
  </w:num>
  <w:num w:numId="12" w16cid:durableId="970095516">
    <w:abstractNumId w:val="10"/>
  </w:num>
  <w:num w:numId="13" w16cid:durableId="499587598">
    <w:abstractNumId w:val="33"/>
  </w:num>
  <w:num w:numId="14" w16cid:durableId="2037459818">
    <w:abstractNumId w:val="25"/>
  </w:num>
  <w:num w:numId="15" w16cid:durableId="1048451242">
    <w:abstractNumId w:val="34"/>
  </w:num>
  <w:num w:numId="16" w16cid:durableId="1085999696">
    <w:abstractNumId w:val="22"/>
  </w:num>
  <w:num w:numId="17" w16cid:durableId="1278636728">
    <w:abstractNumId w:val="7"/>
  </w:num>
  <w:num w:numId="18" w16cid:durableId="853958314">
    <w:abstractNumId w:val="6"/>
  </w:num>
  <w:num w:numId="19" w16cid:durableId="326445920">
    <w:abstractNumId w:val="4"/>
  </w:num>
  <w:num w:numId="20" w16cid:durableId="1629316975">
    <w:abstractNumId w:val="3"/>
  </w:num>
  <w:num w:numId="21" w16cid:durableId="321736680">
    <w:abstractNumId w:val="5"/>
  </w:num>
  <w:num w:numId="22" w16cid:durableId="609552920">
    <w:abstractNumId w:val="2"/>
  </w:num>
  <w:num w:numId="23" w16cid:durableId="431436236">
    <w:abstractNumId w:val="1"/>
  </w:num>
  <w:num w:numId="24" w16cid:durableId="1096711173">
    <w:abstractNumId w:val="0"/>
  </w:num>
  <w:num w:numId="25" w16cid:durableId="1962880934">
    <w:abstractNumId w:val="14"/>
  </w:num>
  <w:num w:numId="26" w16cid:durableId="470711677">
    <w:abstractNumId w:val="13"/>
  </w:num>
  <w:num w:numId="27" w16cid:durableId="877275428">
    <w:abstractNumId w:val="20"/>
  </w:num>
  <w:num w:numId="28" w16cid:durableId="1447968382">
    <w:abstractNumId w:val="41"/>
  </w:num>
  <w:num w:numId="29" w16cid:durableId="991181030">
    <w:abstractNumId w:val="26"/>
  </w:num>
  <w:num w:numId="30" w16cid:durableId="138159367">
    <w:abstractNumId w:val="31"/>
  </w:num>
  <w:num w:numId="31" w16cid:durableId="573204384">
    <w:abstractNumId w:val="18"/>
  </w:num>
  <w:num w:numId="32" w16cid:durableId="651980786">
    <w:abstractNumId w:val="15"/>
  </w:num>
  <w:num w:numId="33" w16cid:durableId="1044057847">
    <w:abstractNumId w:val="42"/>
  </w:num>
  <w:num w:numId="34" w16cid:durableId="1748309490">
    <w:abstractNumId w:val="39"/>
  </w:num>
  <w:num w:numId="35" w16cid:durableId="1757440017">
    <w:abstractNumId w:val="40"/>
  </w:num>
  <w:num w:numId="36" w16cid:durableId="618027256">
    <w:abstractNumId w:val="16"/>
  </w:num>
  <w:num w:numId="37" w16cid:durableId="934285102">
    <w:abstractNumId w:val="30"/>
  </w:num>
  <w:num w:numId="38" w16cid:durableId="563099497">
    <w:abstractNumId w:val="29"/>
  </w:num>
  <w:num w:numId="39" w16cid:durableId="791559284">
    <w:abstractNumId w:val="11"/>
  </w:num>
  <w:num w:numId="40" w16cid:durableId="2055232427">
    <w:abstractNumId w:val="8"/>
  </w:num>
  <w:num w:numId="41" w16cid:durableId="1936210189">
    <w:abstractNumId w:val="12"/>
  </w:num>
  <w:num w:numId="42" w16cid:durableId="1584099971">
    <w:abstractNumId w:val="38"/>
  </w:num>
  <w:num w:numId="43" w16cid:durableId="847332961">
    <w:abstractNumId w:val="21"/>
  </w:num>
  <w:num w:numId="44" w16cid:durableId="821238494">
    <w:abstractNumId w:val="9"/>
  </w:num>
  <w:num w:numId="45" w16cid:durableId="14066839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ioMed Central&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xstz5xattfztwetttgxfw5advewfw05z92x&quot;&gt;CHEO031_Fabry SLR manuscript_23May25&lt;record-ids&gt;&lt;item&gt;5&lt;/item&gt;&lt;item&gt;15&lt;/item&gt;&lt;item&gt;17&lt;/item&gt;&lt;item&gt;18&lt;/item&gt;&lt;item&gt;20&lt;/item&gt;&lt;item&gt;21&lt;/item&gt;&lt;item&gt;22&lt;/item&gt;&lt;item&gt;23&lt;/item&gt;&lt;item&gt;24&lt;/item&gt;&lt;item&gt;25&lt;/item&gt;&lt;item&gt;26&lt;/item&gt;&lt;item&gt;27&lt;/item&gt;&lt;item&gt;28&lt;/item&gt;&lt;item&gt;29&lt;/item&gt;&lt;item&gt;30&lt;/item&gt;&lt;item&gt;31&lt;/item&gt;&lt;item&gt;32&lt;/item&gt;&lt;item&gt;33&lt;/item&gt;&lt;item&gt;35&lt;/item&gt;&lt;item&gt;36&lt;/item&gt;&lt;item&gt;37&lt;/item&gt;&lt;item&gt;38&lt;/item&gt;&lt;item&gt;39&lt;/item&gt;&lt;item&gt;65&lt;/item&gt;&lt;item&gt;69&lt;/item&gt;&lt;item&gt;71&lt;/item&gt;&lt;/record-ids&gt;&lt;/item&gt;&lt;/Libraries&gt;"/>
  </w:docVars>
  <w:rsids>
    <w:rsidRoot w:val="00140FA8"/>
    <w:rsid w:val="00033E07"/>
    <w:rsid w:val="000466C3"/>
    <w:rsid w:val="00072807"/>
    <w:rsid w:val="000830F1"/>
    <w:rsid w:val="000A3717"/>
    <w:rsid w:val="000A6E2F"/>
    <w:rsid w:val="000B64BF"/>
    <w:rsid w:val="000F40E0"/>
    <w:rsid w:val="00100531"/>
    <w:rsid w:val="00140FA8"/>
    <w:rsid w:val="00152FBF"/>
    <w:rsid w:val="00162F3A"/>
    <w:rsid w:val="0017150C"/>
    <w:rsid w:val="001770E8"/>
    <w:rsid w:val="001C0463"/>
    <w:rsid w:val="001C79C8"/>
    <w:rsid w:val="001F35FB"/>
    <w:rsid w:val="00211556"/>
    <w:rsid w:val="002143CF"/>
    <w:rsid w:val="002346BB"/>
    <w:rsid w:val="002373AB"/>
    <w:rsid w:val="00273C66"/>
    <w:rsid w:val="003439C2"/>
    <w:rsid w:val="00366488"/>
    <w:rsid w:val="00383D0D"/>
    <w:rsid w:val="00384BE3"/>
    <w:rsid w:val="00395808"/>
    <w:rsid w:val="003958B5"/>
    <w:rsid w:val="003A5760"/>
    <w:rsid w:val="00420D1E"/>
    <w:rsid w:val="00424FAF"/>
    <w:rsid w:val="00456392"/>
    <w:rsid w:val="004A4F9A"/>
    <w:rsid w:val="004C1765"/>
    <w:rsid w:val="004C662D"/>
    <w:rsid w:val="00500604"/>
    <w:rsid w:val="0052005B"/>
    <w:rsid w:val="00521B67"/>
    <w:rsid w:val="005319F5"/>
    <w:rsid w:val="00546BD5"/>
    <w:rsid w:val="00547885"/>
    <w:rsid w:val="00557F68"/>
    <w:rsid w:val="005E75DF"/>
    <w:rsid w:val="006056A9"/>
    <w:rsid w:val="00631FD2"/>
    <w:rsid w:val="006526A4"/>
    <w:rsid w:val="00666A37"/>
    <w:rsid w:val="00681002"/>
    <w:rsid w:val="006A038B"/>
    <w:rsid w:val="006A27DF"/>
    <w:rsid w:val="006B0CF7"/>
    <w:rsid w:val="006D5900"/>
    <w:rsid w:val="007033E2"/>
    <w:rsid w:val="007D5932"/>
    <w:rsid w:val="00817420"/>
    <w:rsid w:val="00823315"/>
    <w:rsid w:val="00856886"/>
    <w:rsid w:val="0089075D"/>
    <w:rsid w:val="008A4D5A"/>
    <w:rsid w:val="008A6554"/>
    <w:rsid w:val="00935122"/>
    <w:rsid w:val="0094326F"/>
    <w:rsid w:val="00951098"/>
    <w:rsid w:val="00961A3B"/>
    <w:rsid w:val="009710BB"/>
    <w:rsid w:val="00982BF2"/>
    <w:rsid w:val="009C511D"/>
    <w:rsid w:val="009D25B5"/>
    <w:rsid w:val="00A577B3"/>
    <w:rsid w:val="00AD08C9"/>
    <w:rsid w:val="00AE4D80"/>
    <w:rsid w:val="00B01CCC"/>
    <w:rsid w:val="00B23639"/>
    <w:rsid w:val="00B25C4B"/>
    <w:rsid w:val="00B4420C"/>
    <w:rsid w:val="00BA73EC"/>
    <w:rsid w:val="00BB3996"/>
    <w:rsid w:val="00C725A0"/>
    <w:rsid w:val="00CB7431"/>
    <w:rsid w:val="00D00048"/>
    <w:rsid w:val="00D00FFC"/>
    <w:rsid w:val="00D144EB"/>
    <w:rsid w:val="00D149B8"/>
    <w:rsid w:val="00D30CB1"/>
    <w:rsid w:val="00D8427D"/>
    <w:rsid w:val="00D93070"/>
    <w:rsid w:val="00D970FC"/>
    <w:rsid w:val="00DA552C"/>
    <w:rsid w:val="00DF2942"/>
    <w:rsid w:val="00E032A3"/>
    <w:rsid w:val="00E47FF5"/>
    <w:rsid w:val="00E70C0A"/>
    <w:rsid w:val="00E81292"/>
    <w:rsid w:val="00EC7FE1"/>
    <w:rsid w:val="00F161DF"/>
    <w:rsid w:val="00F25472"/>
    <w:rsid w:val="00F521E6"/>
    <w:rsid w:val="00F9554B"/>
    <w:rsid w:val="00F96183"/>
    <w:rsid w:val="00FA0443"/>
    <w:rsid w:val="00FA0C32"/>
    <w:rsid w:val="00FB25BE"/>
    <w:rsid w:val="00FB2833"/>
    <w:rsid w:val="00FB3C22"/>
    <w:rsid w:val="00FB6C46"/>
    <w:rsid w:val="11A9E836"/>
    <w:rsid w:val="6F3F859B"/>
  </w:rsids>
  <m:mathPr>
    <m:mathFont m:val="Cambria Math"/>
    <m:brkBin m:val="before"/>
    <m:brkBinSub m:val="--"/>
    <m:smallFrac m:val="0"/>
    <m:dispDef/>
    <m:lMargin m:val="0"/>
    <m:rMargin m:val="0"/>
    <m:defJc m:val="centerGroup"/>
    <m:wrapIndent m:val="1440"/>
    <m:intLim m:val="subSup"/>
    <m:naryLim m:val="undOvr"/>
  </m:mathPr>
  <w:themeFontLang w:val="en-GB" w:eastAsia="ja-JP"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6A87E"/>
  <w15:chartTrackingRefBased/>
  <w15:docId w15:val="{3A5D95BB-9651-44D7-ABE6-724882381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40FA8"/>
    <w:pPr>
      <w:spacing w:before="200" w:after="0" w:line="288" w:lineRule="auto"/>
    </w:pPr>
    <w:rPr>
      <w:rFonts w:ascii="Arial" w:eastAsia="Times New Roman" w:hAnsi="Arial" w:cs="Times New Roman"/>
      <w:kern w:val="0"/>
      <w:szCs w:val="20"/>
      <w:lang w:val="en-US"/>
      <w14:ligatures w14:val="none"/>
    </w:rPr>
  </w:style>
  <w:style w:type="paragraph" w:styleId="Heading1">
    <w:name w:val="heading 1"/>
    <w:aliases w:val="Heading 1 do not use"/>
    <w:basedOn w:val="Normal"/>
    <w:next w:val="Normal"/>
    <w:link w:val="Heading1Char"/>
    <w:qFormat/>
    <w:rsid w:val="00140FA8"/>
    <w:pPr>
      <w:keepNext/>
      <w:keepLines/>
      <w:spacing w:before="360" w:after="80"/>
      <w:ind w:left="360" w:hanging="36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eading 2 do not use"/>
    <w:basedOn w:val="Normal"/>
    <w:next w:val="Normal"/>
    <w:link w:val="Heading2Char"/>
    <w:unhideWhenUsed/>
    <w:qFormat/>
    <w:rsid w:val="00140FA8"/>
    <w:pPr>
      <w:keepNext/>
      <w:keepLines/>
      <w:numPr>
        <w:ilvl w:val="1"/>
        <w:numId w:val="13"/>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do not use"/>
    <w:basedOn w:val="Normal"/>
    <w:next w:val="Normal"/>
    <w:link w:val="Heading3Char"/>
    <w:unhideWhenUsed/>
    <w:qFormat/>
    <w:rsid w:val="00140FA8"/>
    <w:pPr>
      <w:keepNext/>
      <w:keepLines/>
      <w:numPr>
        <w:ilvl w:val="2"/>
        <w:numId w:val="13"/>
      </w:numPr>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aliases w:val="Heading 4 do not use"/>
    <w:basedOn w:val="Normal"/>
    <w:next w:val="Normal"/>
    <w:link w:val="Heading4Char"/>
    <w:unhideWhenUsed/>
    <w:qFormat/>
    <w:rsid w:val="00140FA8"/>
    <w:pPr>
      <w:keepNext/>
      <w:keepLines/>
      <w:numPr>
        <w:ilvl w:val="3"/>
        <w:numId w:val="13"/>
      </w:numPr>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9"/>
    <w:unhideWhenUsed/>
    <w:qFormat/>
    <w:rsid w:val="00140FA8"/>
    <w:pPr>
      <w:keepNext/>
      <w:keepLines/>
      <w:numPr>
        <w:ilvl w:val="4"/>
        <w:numId w:val="13"/>
      </w:numPr>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9"/>
    <w:unhideWhenUsed/>
    <w:qFormat/>
    <w:rsid w:val="00140FA8"/>
    <w:pPr>
      <w:keepNext/>
      <w:keepLines/>
      <w:numPr>
        <w:ilvl w:val="5"/>
        <w:numId w:val="13"/>
      </w:numPr>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9"/>
    <w:unhideWhenUsed/>
    <w:qFormat/>
    <w:rsid w:val="00140FA8"/>
    <w:pPr>
      <w:keepNext/>
      <w:keepLines/>
      <w:numPr>
        <w:ilvl w:val="6"/>
        <w:numId w:val="13"/>
      </w:numPr>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9"/>
    <w:unhideWhenUsed/>
    <w:qFormat/>
    <w:rsid w:val="00140FA8"/>
    <w:pPr>
      <w:keepNext/>
      <w:keepLines/>
      <w:numPr>
        <w:ilvl w:val="7"/>
        <w:numId w:val="13"/>
      </w:numPr>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9"/>
    <w:unhideWhenUsed/>
    <w:qFormat/>
    <w:rsid w:val="00140FA8"/>
    <w:pPr>
      <w:keepNext/>
      <w:keepLines/>
      <w:numPr>
        <w:ilvl w:val="8"/>
        <w:numId w:val="13"/>
      </w:numPr>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do not use Char"/>
    <w:basedOn w:val="DefaultParagraphFont"/>
    <w:link w:val="Heading1"/>
    <w:rsid w:val="00140FA8"/>
    <w:rPr>
      <w:rFonts w:asciiTheme="majorHAnsi" w:eastAsiaTheme="majorEastAsia" w:hAnsiTheme="majorHAnsi" w:cstheme="majorBidi"/>
      <w:color w:val="0F4761" w:themeColor="accent1" w:themeShade="BF"/>
      <w:kern w:val="0"/>
      <w:sz w:val="40"/>
      <w:szCs w:val="40"/>
      <w:lang w:val="en-US"/>
      <w14:ligatures w14:val="none"/>
    </w:rPr>
  </w:style>
  <w:style w:type="character" w:customStyle="1" w:styleId="Heading2Char">
    <w:name w:val="Heading 2 Char"/>
    <w:aliases w:val="Heading 2 do not use Char"/>
    <w:basedOn w:val="DefaultParagraphFont"/>
    <w:link w:val="Heading2"/>
    <w:rsid w:val="00140FA8"/>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eading 3 do not use Char"/>
    <w:basedOn w:val="DefaultParagraphFont"/>
    <w:link w:val="Heading3"/>
    <w:uiPriority w:val="99"/>
    <w:rsid w:val="00140FA8"/>
    <w:rPr>
      <w:rFonts w:eastAsiaTheme="majorEastAsia" w:cstheme="majorBidi"/>
      <w:color w:val="0F4761" w:themeColor="accent1" w:themeShade="BF"/>
      <w:sz w:val="28"/>
      <w:szCs w:val="28"/>
    </w:rPr>
  </w:style>
  <w:style w:type="character" w:customStyle="1" w:styleId="Heading4Char">
    <w:name w:val="Heading 4 Char"/>
    <w:aliases w:val="Heading 4 do not use Char"/>
    <w:basedOn w:val="DefaultParagraphFont"/>
    <w:link w:val="Heading4"/>
    <w:uiPriority w:val="99"/>
    <w:rsid w:val="00140FA8"/>
    <w:rPr>
      <w:rFonts w:eastAsiaTheme="majorEastAsia" w:cstheme="majorBidi"/>
      <w:i/>
      <w:iCs/>
      <w:color w:val="0F4761" w:themeColor="accent1" w:themeShade="BF"/>
      <w:sz w:val="20"/>
    </w:rPr>
  </w:style>
  <w:style w:type="character" w:customStyle="1" w:styleId="Heading5Char">
    <w:name w:val="Heading 5 Char"/>
    <w:basedOn w:val="DefaultParagraphFont"/>
    <w:link w:val="Heading5"/>
    <w:uiPriority w:val="99"/>
    <w:rsid w:val="00140FA8"/>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9"/>
    <w:rsid w:val="00140FA8"/>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9"/>
    <w:rsid w:val="00140FA8"/>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9"/>
    <w:rsid w:val="00140FA8"/>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9"/>
    <w:rsid w:val="00140FA8"/>
    <w:rPr>
      <w:rFonts w:eastAsiaTheme="majorEastAsia" w:cstheme="majorBidi"/>
      <w:color w:val="272727" w:themeColor="text1" w:themeTint="D8"/>
      <w:sz w:val="20"/>
    </w:rPr>
  </w:style>
  <w:style w:type="paragraph" w:styleId="Title">
    <w:name w:val="Title"/>
    <w:basedOn w:val="Normal"/>
    <w:next w:val="Normal"/>
    <w:link w:val="TitleChar"/>
    <w:uiPriority w:val="99"/>
    <w:qFormat/>
    <w:rsid w:val="00140F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140F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qFormat/>
    <w:rsid w:val="00140FA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140F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99"/>
    <w:qFormat/>
    <w:rsid w:val="00140FA8"/>
    <w:pPr>
      <w:spacing w:before="160"/>
      <w:jc w:val="center"/>
    </w:pPr>
    <w:rPr>
      <w:i/>
      <w:iCs/>
      <w:color w:val="404040" w:themeColor="text1" w:themeTint="BF"/>
    </w:rPr>
  </w:style>
  <w:style w:type="character" w:customStyle="1" w:styleId="QuoteChar">
    <w:name w:val="Quote Char"/>
    <w:basedOn w:val="DefaultParagraphFont"/>
    <w:link w:val="Quote"/>
    <w:uiPriority w:val="99"/>
    <w:rsid w:val="00140FA8"/>
    <w:rPr>
      <w:rFonts w:ascii="Arial" w:hAnsi="Arial" w:cs="Arial"/>
      <w:i/>
      <w:iCs/>
      <w:color w:val="404040" w:themeColor="text1" w:themeTint="BF"/>
      <w:sz w:val="20"/>
    </w:rPr>
  </w:style>
  <w:style w:type="paragraph" w:styleId="ListParagraph">
    <w:name w:val="List Paragraph"/>
    <w:basedOn w:val="Normal"/>
    <w:uiPriority w:val="99"/>
    <w:qFormat/>
    <w:rsid w:val="00140FA8"/>
    <w:pPr>
      <w:ind w:left="720"/>
      <w:contextualSpacing/>
    </w:pPr>
  </w:style>
  <w:style w:type="character" w:styleId="IntenseEmphasis">
    <w:name w:val="Intense Emphasis"/>
    <w:basedOn w:val="DefaultParagraphFont"/>
    <w:uiPriority w:val="21"/>
    <w:qFormat/>
    <w:rsid w:val="00140FA8"/>
    <w:rPr>
      <w:i/>
      <w:iCs/>
      <w:color w:val="0F4761" w:themeColor="accent1" w:themeShade="BF"/>
    </w:rPr>
  </w:style>
  <w:style w:type="paragraph" w:styleId="IntenseQuote">
    <w:name w:val="Intense Quote"/>
    <w:basedOn w:val="Normal"/>
    <w:next w:val="Normal"/>
    <w:link w:val="IntenseQuoteChar"/>
    <w:uiPriority w:val="30"/>
    <w:qFormat/>
    <w:rsid w:val="00140F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0FA8"/>
    <w:rPr>
      <w:rFonts w:ascii="Arial" w:hAnsi="Arial" w:cs="Arial"/>
      <w:i/>
      <w:iCs/>
      <w:color w:val="0F4761" w:themeColor="accent1" w:themeShade="BF"/>
      <w:sz w:val="20"/>
    </w:rPr>
  </w:style>
  <w:style w:type="character" w:styleId="IntenseReference">
    <w:name w:val="Intense Reference"/>
    <w:basedOn w:val="DefaultParagraphFont"/>
    <w:uiPriority w:val="32"/>
    <w:qFormat/>
    <w:rsid w:val="00140FA8"/>
    <w:rPr>
      <w:b/>
      <w:bCs/>
      <w:smallCaps/>
      <w:color w:val="0F4761" w:themeColor="accent1" w:themeShade="BF"/>
      <w:spacing w:val="5"/>
    </w:rPr>
  </w:style>
  <w:style w:type="paragraph" w:customStyle="1" w:styleId="HSxAppendixtitle">
    <w:name w:val="HSx Appendix : title"/>
    <w:next w:val="HSBodytext"/>
    <w:rsid w:val="00140FA8"/>
    <w:pPr>
      <w:pageBreakBefore/>
      <w:numPr>
        <w:numId w:val="3"/>
      </w:numPr>
      <w:tabs>
        <w:tab w:val="left" w:pos="3067"/>
      </w:tabs>
      <w:spacing w:before="720" w:after="0" w:line="288" w:lineRule="auto"/>
      <w:ind w:left="720" w:hanging="720"/>
      <w:outlineLvl w:val="0"/>
    </w:pPr>
    <w:rPr>
      <w:rFonts w:ascii="Arial" w:eastAsia="Times New Roman" w:hAnsi="Arial" w:cs="Times New Roman"/>
      <w:b/>
      <w:kern w:val="28"/>
      <w:sz w:val="48"/>
      <w:szCs w:val="20"/>
      <w:lang w:val="en-US"/>
      <w14:ligatures w14:val="none"/>
    </w:rPr>
  </w:style>
  <w:style w:type="paragraph" w:styleId="BalloonText">
    <w:name w:val="Balloon Text"/>
    <w:basedOn w:val="Normal"/>
    <w:link w:val="BalloonTextChar"/>
    <w:uiPriority w:val="99"/>
    <w:semiHidden/>
    <w:rsid w:val="00140FA8"/>
    <w:rPr>
      <w:rFonts w:ascii="Tahoma" w:hAnsi="Tahoma" w:cs="Tahoma"/>
      <w:sz w:val="16"/>
      <w:szCs w:val="16"/>
    </w:rPr>
  </w:style>
  <w:style w:type="character" w:customStyle="1" w:styleId="BalloonTextChar">
    <w:name w:val="Balloon Text Char"/>
    <w:basedOn w:val="DefaultParagraphFont"/>
    <w:link w:val="BalloonText"/>
    <w:uiPriority w:val="99"/>
    <w:semiHidden/>
    <w:rsid w:val="00140FA8"/>
    <w:rPr>
      <w:rFonts w:ascii="Tahoma" w:eastAsia="Times New Roman" w:hAnsi="Tahoma" w:cs="Tahoma"/>
      <w:kern w:val="0"/>
      <w:sz w:val="16"/>
      <w:szCs w:val="16"/>
      <w:lang w:val="en-US"/>
      <w14:ligatures w14:val="none"/>
    </w:rPr>
  </w:style>
  <w:style w:type="paragraph" w:customStyle="1" w:styleId="EndNoteBibliographyTitle">
    <w:name w:val="EndNote Bibliography Title"/>
    <w:basedOn w:val="Normal"/>
    <w:link w:val="EndNoteBibliographyTitleChar"/>
    <w:rsid w:val="00140FA8"/>
    <w:pPr>
      <w:jc w:val="center"/>
    </w:pPr>
    <w:rPr>
      <w:rFonts w:cs="Arial"/>
      <w:noProof/>
    </w:rPr>
  </w:style>
  <w:style w:type="paragraph" w:styleId="BodyText">
    <w:name w:val="Body Text"/>
    <w:basedOn w:val="Normal"/>
    <w:link w:val="BodyTextChar"/>
    <w:uiPriority w:val="99"/>
    <w:semiHidden/>
    <w:rsid w:val="00140FA8"/>
    <w:pPr>
      <w:spacing w:after="120"/>
    </w:pPr>
  </w:style>
  <w:style w:type="character" w:customStyle="1" w:styleId="BodyTextChar">
    <w:name w:val="Body Text Char"/>
    <w:basedOn w:val="DefaultParagraphFont"/>
    <w:link w:val="BodyText"/>
    <w:uiPriority w:val="99"/>
    <w:semiHidden/>
    <w:rsid w:val="00140FA8"/>
    <w:rPr>
      <w:rFonts w:ascii="Arial" w:eastAsia="Times New Roman" w:hAnsi="Arial" w:cs="Times New Roman"/>
      <w:kern w:val="0"/>
      <w:szCs w:val="20"/>
      <w:lang w:val="en-US"/>
      <w14:ligatures w14:val="none"/>
    </w:rPr>
  </w:style>
  <w:style w:type="character" w:customStyle="1" w:styleId="EndNoteBibliographyTitleChar">
    <w:name w:val="EndNote Bibliography Title Char"/>
    <w:basedOn w:val="HSBodytextChar"/>
    <w:link w:val="EndNoteBibliographyTitle"/>
    <w:rsid w:val="00140FA8"/>
    <w:rPr>
      <w:rFonts w:ascii="Arial" w:eastAsia="Times New Roman" w:hAnsi="Arial" w:cs="Arial"/>
      <w:noProof/>
      <w:kern w:val="0"/>
      <w:sz w:val="20"/>
      <w:szCs w:val="20"/>
      <w:lang w:val="en-US"/>
      <w14:ligatures w14:val="none"/>
    </w:rPr>
  </w:style>
  <w:style w:type="paragraph" w:styleId="BodyTextFirstIndent">
    <w:name w:val="Body Text First Indent"/>
    <w:basedOn w:val="BodyText"/>
    <w:link w:val="BodyTextFirstIndentChar"/>
    <w:uiPriority w:val="99"/>
    <w:semiHidden/>
    <w:rsid w:val="00140FA8"/>
    <w:pPr>
      <w:ind w:firstLine="210"/>
    </w:pPr>
  </w:style>
  <w:style w:type="character" w:customStyle="1" w:styleId="BodyTextFirstIndentChar">
    <w:name w:val="Body Text First Indent Char"/>
    <w:basedOn w:val="BodyTextChar"/>
    <w:link w:val="BodyTextFirstIndent"/>
    <w:uiPriority w:val="99"/>
    <w:semiHidden/>
    <w:rsid w:val="00140FA8"/>
    <w:rPr>
      <w:rFonts w:ascii="Arial" w:eastAsia="Times New Roman" w:hAnsi="Arial" w:cs="Times New Roman"/>
      <w:kern w:val="0"/>
      <w:szCs w:val="20"/>
      <w:lang w:val="en-US"/>
      <w14:ligatures w14:val="none"/>
    </w:rPr>
  </w:style>
  <w:style w:type="paragraph" w:styleId="BodyTextIndent">
    <w:name w:val="Body Text Indent"/>
    <w:basedOn w:val="Normal"/>
    <w:link w:val="BodyTextIndentChar"/>
    <w:uiPriority w:val="99"/>
    <w:semiHidden/>
    <w:rsid w:val="00140FA8"/>
    <w:pPr>
      <w:spacing w:after="120"/>
      <w:ind w:left="360"/>
    </w:pPr>
  </w:style>
  <w:style w:type="character" w:customStyle="1" w:styleId="BodyTextIndentChar">
    <w:name w:val="Body Text Indent Char"/>
    <w:basedOn w:val="DefaultParagraphFont"/>
    <w:link w:val="BodyTextIndent"/>
    <w:uiPriority w:val="99"/>
    <w:semiHidden/>
    <w:rsid w:val="00140FA8"/>
    <w:rPr>
      <w:rFonts w:ascii="Arial" w:eastAsia="Times New Roman" w:hAnsi="Arial" w:cs="Times New Roman"/>
      <w:kern w:val="0"/>
      <w:szCs w:val="20"/>
      <w:lang w:val="en-US"/>
      <w14:ligatures w14:val="none"/>
    </w:rPr>
  </w:style>
  <w:style w:type="paragraph" w:styleId="BodyTextFirstIndent2">
    <w:name w:val="Body Text First Indent 2"/>
    <w:basedOn w:val="BodyTextIndent"/>
    <w:link w:val="BodyTextFirstIndent2Char"/>
    <w:uiPriority w:val="99"/>
    <w:semiHidden/>
    <w:rsid w:val="00140FA8"/>
    <w:pPr>
      <w:ind w:firstLine="210"/>
    </w:pPr>
  </w:style>
  <w:style w:type="character" w:customStyle="1" w:styleId="BodyTextFirstIndent2Char">
    <w:name w:val="Body Text First Indent 2 Char"/>
    <w:basedOn w:val="BodyTextIndentChar"/>
    <w:link w:val="BodyTextFirstIndent2"/>
    <w:uiPriority w:val="99"/>
    <w:semiHidden/>
    <w:rsid w:val="00140FA8"/>
    <w:rPr>
      <w:rFonts w:ascii="Arial" w:eastAsia="Times New Roman" w:hAnsi="Arial" w:cs="Times New Roman"/>
      <w:kern w:val="0"/>
      <w:szCs w:val="20"/>
      <w:lang w:val="en-US"/>
      <w14:ligatures w14:val="none"/>
    </w:rPr>
  </w:style>
  <w:style w:type="paragraph" w:styleId="BodyTextIndent2">
    <w:name w:val="Body Text Indent 2"/>
    <w:basedOn w:val="Normal"/>
    <w:link w:val="BodyTextIndent2Char"/>
    <w:uiPriority w:val="99"/>
    <w:semiHidden/>
    <w:rsid w:val="00140FA8"/>
    <w:pPr>
      <w:spacing w:after="120" w:line="480" w:lineRule="auto"/>
      <w:ind w:left="360"/>
    </w:pPr>
  </w:style>
  <w:style w:type="character" w:customStyle="1" w:styleId="BodyTextIndent2Char">
    <w:name w:val="Body Text Indent 2 Char"/>
    <w:basedOn w:val="DefaultParagraphFont"/>
    <w:link w:val="BodyTextIndent2"/>
    <w:uiPriority w:val="99"/>
    <w:semiHidden/>
    <w:rsid w:val="00140FA8"/>
    <w:rPr>
      <w:rFonts w:ascii="Arial" w:eastAsia="Times New Roman" w:hAnsi="Arial" w:cs="Times New Roman"/>
      <w:kern w:val="0"/>
      <w:szCs w:val="20"/>
      <w:lang w:val="en-US"/>
      <w14:ligatures w14:val="none"/>
    </w:rPr>
  </w:style>
  <w:style w:type="paragraph" w:styleId="BodyTextIndent3">
    <w:name w:val="Body Text Indent 3"/>
    <w:basedOn w:val="Normal"/>
    <w:link w:val="BodyTextIndent3Char"/>
    <w:uiPriority w:val="99"/>
    <w:semiHidden/>
    <w:rsid w:val="00140FA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40FA8"/>
    <w:rPr>
      <w:rFonts w:ascii="Arial" w:eastAsia="Times New Roman" w:hAnsi="Arial" w:cs="Times New Roman"/>
      <w:kern w:val="0"/>
      <w:sz w:val="16"/>
      <w:szCs w:val="16"/>
      <w:lang w:val="en-US"/>
      <w14:ligatures w14:val="none"/>
    </w:rPr>
  </w:style>
  <w:style w:type="paragraph" w:customStyle="1" w:styleId="HSBullet1">
    <w:name w:val="HS Bullet 1"/>
    <w:link w:val="HSBullet1Char"/>
    <w:qFormat/>
    <w:rsid w:val="00140FA8"/>
    <w:pPr>
      <w:keepLines/>
      <w:numPr>
        <w:numId w:val="38"/>
      </w:numPr>
      <w:spacing w:before="120" w:after="0" w:line="300" w:lineRule="exact"/>
    </w:pPr>
    <w:rPr>
      <w:rFonts w:ascii="Verdana" w:eastAsia="Times New Roman" w:hAnsi="Verdana" w:cs="Times New Roman"/>
      <w:kern w:val="0"/>
      <w:sz w:val="20"/>
      <w:szCs w:val="20"/>
      <w:lang w:val="en-US"/>
      <w14:ligatures w14:val="none"/>
    </w:rPr>
  </w:style>
  <w:style w:type="paragraph" w:customStyle="1" w:styleId="HSBullet2">
    <w:name w:val="HS Bullet 2"/>
    <w:basedOn w:val="HSBullet1"/>
    <w:qFormat/>
    <w:rsid w:val="00140FA8"/>
    <w:pPr>
      <w:numPr>
        <w:numId w:val="5"/>
      </w:numPr>
    </w:pPr>
  </w:style>
  <w:style w:type="paragraph" w:styleId="Caption">
    <w:name w:val="caption"/>
    <w:next w:val="HSBodytext"/>
    <w:uiPriority w:val="99"/>
    <w:rsid w:val="00140FA8"/>
    <w:pPr>
      <w:spacing w:after="200" w:line="240" w:lineRule="auto"/>
    </w:pPr>
    <w:rPr>
      <w:rFonts w:ascii="Arial" w:eastAsia="Times New Roman" w:hAnsi="Arial" w:cs="Times New Roman"/>
      <w:i/>
      <w:iCs/>
      <w:color w:val="0E2841" w:themeColor="text2"/>
      <w:kern w:val="0"/>
      <w:sz w:val="18"/>
      <w:szCs w:val="18"/>
      <w:lang w:val="en-US"/>
      <w14:ligatures w14:val="none"/>
    </w:rPr>
  </w:style>
  <w:style w:type="paragraph" w:styleId="Closing">
    <w:name w:val="Closing"/>
    <w:basedOn w:val="Normal"/>
    <w:link w:val="ClosingChar"/>
    <w:uiPriority w:val="99"/>
    <w:semiHidden/>
    <w:rsid w:val="00140FA8"/>
    <w:pPr>
      <w:ind w:left="4320"/>
    </w:pPr>
  </w:style>
  <w:style w:type="character" w:customStyle="1" w:styleId="ClosingChar">
    <w:name w:val="Closing Char"/>
    <w:basedOn w:val="DefaultParagraphFont"/>
    <w:link w:val="Closing"/>
    <w:uiPriority w:val="99"/>
    <w:semiHidden/>
    <w:rsid w:val="00140FA8"/>
    <w:rPr>
      <w:rFonts w:ascii="Arial" w:eastAsia="Times New Roman" w:hAnsi="Arial" w:cs="Times New Roman"/>
      <w:kern w:val="0"/>
      <w:szCs w:val="20"/>
      <w:lang w:val="en-US"/>
      <w14:ligatures w14:val="none"/>
    </w:rPr>
  </w:style>
  <w:style w:type="paragraph" w:styleId="CommentText">
    <w:name w:val="annotation text"/>
    <w:basedOn w:val="Normal"/>
    <w:link w:val="CommentTextChar"/>
    <w:uiPriority w:val="99"/>
    <w:rsid w:val="00140FA8"/>
    <w:rPr>
      <w:rFonts w:ascii="Calibri" w:hAnsi="Calibri"/>
    </w:rPr>
  </w:style>
  <w:style w:type="character" w:customStyle="1" w:styleId="CommentTextChar">
    <w:name w:val="Comment Text Char"/>
    <w:basedOn w:val="DefaultParagraphFont"/>
    <w:link w:val="CommentText"/>
    <w:uiPriority w:val="99"/>
    <w:rsid w:val="00140FA8"/>
    <w:rPr>
      <w:rFonts w:ascii="Calibri" w:eastAsia="Times New Roman" w:hAnsi="Calibri" w:cs="Times New Roman"/>
      <w:kern w:val="0"/>
      <w:szCs w:val="20"/>
      <w:lang w:val="en-US"/>
      <w14:ligatures w14:val="none"/>
    </w:rPr>
  </w:style>
  <w:style w:type="paragraph" w:styleId="CommentSubject">
    <w:name w:val="annotation subject"/>
    <w:basedOn w:val="CommentText"/>
    <w:next w:val="CommentText"/>
    <w:link w:val="CommentSubjectChar"/>
    <w:uiPriority w:val="99"/>
    <w:semiHidden/>
    <w:rsid w:val="00140FA8"/>
    <w:rPr>
      <w:b/>
      <w:bCs/>
    </w:rPr>
  </w:style>
  <w:style w:type="character" w:customStyle="1" w:styleId="CommentSubjectChar">
    <w:name w:val="Comment Subject Char"/>
    <w:basedOn w:val="CommentTextChar"/>
    <w:link w:val="CommentSubject"/>
    <w:uiPriority w:val="99"/>
    <w:semiHidden/>
    <w:rsid w:val="00140FA8"/>
    <w:rPr>
      <w:rFonts w:ascii="Calibri" w:eastAsia="Times New Roman" w:hAnsi="Calibri" w:cs="Times New Roman"/>
      <w:b/>
      <w:bCs/>
      <w:kern w:val="0"/>
      <w:szCs w:val="20"/>
      <w:lang w:val="en-US"/>
      <w14:ligatures w14:val="none"/>
    </w:rPr>
  </w:style>
  <w:style w:type="paragraph" w:styleId="EmailSignature">
    <w:name w:val="E-mail Signature"/>
    <w:basedOn w:val="Normal"/>
    <w:link w:val="EmailSignatureChar"/>
    <w:uiPriority w:val="99"/>
    <w:semiHidden/>
    <w:rsid w:val="00140FA8"/>
  </w:style>
  <w:style w:type="character" w:customStyle="1" w:styleId="EmailSignatureChar">
    <w:name w:val="Email Signature Char"/>
    <w:basedOn w:val="DefaultParagraphFont"/>
    <w:link w:val="EmailSignature"/>
    <w:uiPriority w:val="99"/>
    <w:semiHidden/>
    <w:rsid w:val="00140FA8"/>
    <w:rPr>
      <w:rFonts w:ascii="Arial" w:eastAsia="Times New Roman" w:hAnsi="Arial" w:cs="Times New Roman"/>
      <w:kern w:val="0"/>
      <w:szCs w:val="20"/>
      <w:lang w:val="en-US"/>
      <w14:ligatures w14:val="none"/>
    </w:rPr>
  </w:style>
  <w:style w:type="paragraph" w:styleId="EnvelopeAddress">
    <w:name w:val="envelope address"/>
    <w:basedOn w:val="Normal"/>
    <w:uiPriority w:val="99"/>
    <w:semiHidden/>
    <w:rsid w:val="00140FA8"/>
    <w:pPr>
      <w:framePr w:w="7920" w:h="1980" w:hRule="exact" w:hSpace="180" w:wrap="auto" w:hAnchor="page" w:xAlign="center" w:yAlign="bottom"/>
      <w:ind w:left="2880"/>
    </w:pPr>
    <w:rPr>
      <w:rFonts w:cs="Arial"/>
      <w:szCs w:val="24"/>
    </w:rPr>
  </w:style>
  <w:style w:type="paragraph" w:styleId="EnvelopeReturn">
    <w:name w:val="envelope return"/>
    <w:basedOn w:val="Normal"/>
    <w:uiPriority w:val="99"/>
    <w:semiHidden/>
    <w:rsid w:val="00140FA8"/>
    <w:rPr>
      <w:rFonts w:cs="Arial"/>
      <w:sz w:val="20"/>
    </w:rPr>
  </w:style>
  <w:style w:type="character" w:styleId="FollowedHyperlink">
    <w:name w:val="FollowedHyperlink"/>
    <w:basedOn w:val="DefaultParagraphFont"/>
    <w:uiPriority w:val="99"/>
    <w:rsid w:val="00140FA8"/>
    <w:rPr>
      <w:rFonts w:cs="Times New Roman"/>
      <w:color w:val="459FB2"/>
      <w:u w:val="single"/>
    </w:rPr>
  </w:style>
  <w:style w:type="paragraph" w:styleId="Footer">
    <w:name w:val="footer"/>
    <w:link w:val="FooterChar"/>
    <w:uiPriority w:val="99"/>
    <w:rsid w:val="00140FA8"/>
    <w:pPr>
      <w:tabs>
        <w:tab w:val="left" w:pos="5040"/>
        <w:tab w:val="right" w:pos="12960"/>
      </w:tabs>
      <w:spacing w:before="120" w:after="0" w:line="240" w:lineRule="auto"/>
      <w:ind w:hanging="1440"/>
    </w:pPr>
    <w:rPr>
      <w:rFonts w:ascii="Arial" w:eastAsia="Times New Roman" w:hAnsi="Arial" w:cs="Times New Roman"/>
      <w:b/>
      <w:kern w:val="0"/>
      <w:sz w:val="22"/>
      <w:szCs w:val="20"/>
      <w:lang w:val="en-US"/>
      <w14:ligatures w14:val="none"/>
    </w:rPr>
  </w:style>
  <w:style w:type="character" w:customStyle="1" w:styleId="FooterChar">
    <w:name w:val="Footer Char"/>
    <w:basedOn w:val="DefaultParagraphFont"/>
    <w:link w:val="Footer"/>
    <w:uiPriority w:val="99"/>
    <w:rsid w:val="00140FA8"/>
    <w:rPr>
      <w:rFonts w:ascii="Arial" w:eastAsia="Times New Roman" w:hAnsi="Arial" w:cs="Times New Roman"/>
      <w:b/>
      <w:kern w:val="0"/>
      <w:sz w:val="22"/>
      <w:szCs w:val="20"/>
      <w:lang w:val="en-US"/>
      <w14:ligatures w14:val="none"/>
    </w:rPr>
  </w:style>
  <w:style w:type="paragraph" w:styleId="FootnoteText">
    <w:name w:val="footnote text"/>
    <w:basedOn w:val="Normal"/>
    <w:link w:val="FootnoteTextChar"/>
    <w:uiPriority w:val="99"/>
    <w:semiHidden/>
    <w:rsid w:val="00140FA8"/>
    <w:pPr>
      <w:spacing w:before="60" w:line="264" w:lineRule="auto"/>
      <w:ind w:left="216" w:hanging="216"/>
    </w:pPr>
    <w:rPr>
      <w:rFonts w:ascii="Verdana" w:hAnsi="Verdana"/>
      <w:sz w:val="16"/>
    </w:rPr>
  </w:style>
  <w:style w:type="character" w:customStyle="1" w:styleId="FootnoteTextChar">
    <w:name w:val="Footnote Text Char"/>
    <w:basedOn w:val="DefaultParagraphFont"/>
    <w:link w:val="FootnoteText"/>
    <w:uiPriority w:val="99"/>
    <w:semiHidden/>
    <w:rsid w:val="00140FA8"/>
    <w:rPr>
      <w:rFonts w:ascii="Verdana" w:eastAsia="Times New Roman" w:hAnsi="Verdana" w:cs="Times New Roman"/>
      <w:kern w:val="0"/>
      <w:sz w:val="16"/>
      <w:szCs w:val="20"/>
      <w:lang w:val="en-US"/>
      <w14:ligatures w14:val="none"/>
    </w:rPr>
  </w:style>
  <w:style w:type="paragraph" w:styleId="Header">
    <w:name w:val="header"/>
    <w:link w:val="HeaderChar"/>
    <w:uiPriority w:val="99"/>
    <w:rsid w:val="00140FA8"/>
    <w:pPr>
      <w:pBdr>
        <w:bottom w:val="single" w:sz="12" w:space="1" w:color="1B6FAF"/>
      </w:pBdr>
      <w:spacing w:after="240" w:line="288" w:lineRule="auto"/>
      <w:jc w:val="right"/>
    </w:pPr>
    <w:rPr>
      <w:rFonts w:ascii="Arial" w:eastAsia="Times New Roman" w:hAnsi="Arial" w:cs="Times New Roman"/>
      <w:i/>
      <w:kern w:val="0"/>
      <w:sz w:val="20"/>
      <w:szCs w:val="20"/>
      <w:lang w:val="en-US"/>
      <w14:ligatures w14:val="none"/>
    </w:rPr>
  </w:style>
  <w:style w:type="character" w:customStyle="1" w:styleId="HeaderChar">
    <w:name w:val="Header Char"/>
    <w:basedOn w:val="DefaultParagraphFont"/>
    <w:link w:val="Header"/>
    <w:uiPriority w:val="99"/>
    <w:rsid w:val="00140FA8"/>
    <w:rPr>
      <w:rFonts w:ascii="Arial" w:eastAsia="Times New Roman" w:hAnsi="Arial" w:cs="Times New Roman"/>
      <w:i/>
      <w:kern w:val="0"/>
      <w:sz w:val="20"/>
      <w:szCs w:val="20"/>
      <w:lang w:val="en-US"/>
      <w14:ligatures w14:val="none"/>
    </w:rPr>
  </w:style>
  <w:style w:type="character" w:styleId="HTMLAcronym">
    <w:name w:val="HTML Acronym"/>
    <w:basedOn w:val="DefaultParagraphFont"/>
    <w:uiPriority w:val="99"/>
    <w:semiHidden/>
    <w:rsid w:val="00140FA8"/>
    <w:rPr>
      <w:rFonts w:cs="Times New Roman"/>
    </w:rPr>
  </w:style>
  <w:style w:type="paragraph" w:styleId="HTMLAddress">
    <w:name w:val="HTML Address"/>
    <w:basedOn w:val="Normal"/>
    <w:link w:val="HTMLAddressChar"/>
    <w:uiPriority w:val="99"/>
    <w:semiHidden/>
    <w:rsid w:val="00140FA8"/>
    <w:rPr>
      <w:i/>
      <w:iCs/>
    </w:rPr>
  </w:style>
  <w:style w:type="character" w:customStyle="1" w:styleId="HTMLAddressChar">
    <w:name w:val="HTML Address Char"/>
    <w:basedOn w:val="DefaultParagraphFont"/>
    <w:link w:val="HTMLAddress"/>
    <w:uiPriority w:val="99"/>
    <w:semiHidden/>
    <w:rsid w:val="00140FA8"/>
    <w:rPr>
      <w:rFonts w:ascii="Arial" w:eastAsia="Times New Roman" w:hAnsi="Arial" w:cs="Times New Roman"/>
      <w:i/>
      <w:iCs/>
      <w:kern w:val="0"/>
      <w:szCs w:val="20"/>
      <w:lang w:val="en-US"/>
      <w14:ligatures w14:val="none"/>
    </w:rPr>
  </w:style>
  <w:style w:type="character" w:styleId="HTMLCite">
    <w:name w:val="HTML Cite"/>
    <w:basedOn w:val="DefaultParagraphFont"/>
    <w:uiPriority w:val="99"/>
    <w:semiHidden/>
    <w:rsid w:val="00140FA8"/>
    <w:rPr>
      <w:rFonts w:cs="Times New Roman"/>
      <w:i/>
      <w:iCs/>
    </w:rPr>
  </w:style>
  <w:style w:type="character" w:styleId="HTMLCode">
    <w:name w:val="HTML Code"/>
    <w:basedOn w:val="DefaultParagraphFont"/>
    <w:uiPriority w:val="99"/>
    <w:semiHidden/>
    <w:rsid w:val="00140FA8"/>
    <w:rPr>
      <w:rFonts w:ascii="Courier New" w:hAnsi="Courier New" w:cs="Courier New"/>
      <w:sz w:val="20"/>
      <w:szCs w:val="20"/>
    </w:rPr>
  </w:style>
  <w:style w:type="character" w:styleId="HTMLDefinition">
    <w:name w:val="HTML Definition"/>
    <w:basedOn w:val="DefaultParagraphFont"/>
    <w:uiPriority w:val="99"/>
    <w:semiHidden/>
    <w:rsid w:val="00140FA8"/>
    <w:rPr>
      <w:rFonts w:cs="Times New Roman"/>
      <w:i/>
      <w:iCs/>
    </w:rPr>
  </w:style>
  <w:style w:type="character" w:styleId="HTMLKeyboard">
    <w:name w:val="HTML Keyboard"/>
    <w:basedOn w:val="DefaultParagraphFont"/>
    <w:uiPriority w:val="99"/>
    <w:semiHidden/>
    <w:rsid w:val="00140FA8"/>
    <w:rPr>
      <w:rFonts w:ascii="Courier New" w:hAnsi="Courier New" w:cs="Courier New"/>
      <w:sz w:val="20"/>
      <w:szCs w:val="20"/>
    </w:rPr>
  </w:style>
  <w:style w:type="paragraph" w:styleId="HTMLPreformatted">
    <w:name w:val="HTML Preformatted"/>
    <w:basedOn w:val="Normal"/>
    <w:link w:val="HTMLPreformattedChar"/>
    <w:uiPriority w:val="99"/>
    <w:semiHidden/>
    <w:rsid w:val="00140FA8"/>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140FA8"/>
    <w:rPr>
      <w:rFonts w:ascii="Courier New" w:eastAsia="Times New Roman" w:hAnsi="Courier New" w:cs="Courier New"/>
      <w:kern w:val="0"/>
      <w:sz w:val="20"/>
      <w:szCs w:val="20"/>
      <w:lang w:val="en-US"/>
      <w14:ligatures w14:val="none"/>
    </w:rPr>
  </w:style>
  <w:style w:type="character" w:styleId="HTMLSample">
    <w:name w:val="HTML Sample"/>
    <w:basedOn w:val="DefaultParagraphFont"/>
    <w:uiPriority w:val="99"/>
    <w:semiHidden/>
    <w:rsid w:val="00140FA8"/>
    <w:rPr>
      <w:rFonts w:ascii="Courier New" w:hAnsi="Courier New" w:cs="Courier New"/>
    </w:rPr>
  </w:style>
  <w:style w:type="character" w:styleId="HTMLTypewriter">
    <w:name w:val="HTML Typewriter"/>
    <w:basedOn w:val="DefaultParagraphFont"/>
    <w:uiPriority w:val="99"/>
    <w:semiHidden/>
    <w:rsid w:val="00140FA8"/>
    <w:rPr>
      <w:rFonts w:ascii="Courier New" w:hAnsi="Courier New" w:cs="Courier New"/>
      <w:sz w:val="20"/>
      <w:szCs w:val="20"/>
    </w:rPr>
  </w:style>
  <w:style w:type="character" w:styleId="HTMLVariable">
    <w:name w:val="HTML Variable"/>
    <w:basedOn w:val="DefaultParagraphFont"/>
    <w:uiPriority w:val="99"/>
    <w:semiHidden/>
    <w:rsid w:val="00140FA8"/>
    <w:rPr>
      <w:rFonts w:cs="Times New Roman"/>
      <w:i/>
      <w:iCs/>
    </w:rPr>
  </w:style>
  <w:style w:type="character" w:styleId="Hyperlink">
    <w:name w:val="Hyperlink"/>
    <w:basedOn w:val="DefaultParagraphFont"/>
    <w:uiPriority w:val="99"/>
    <w:rsid w:val="00140FA8"/>
    <w:rPr>
      <w:rFonts w:cs="Times New Roman"/>
      <w:color w:val="1B6FAF"/>
      <w:u w:val="single"/>
    </w:rPr>
  </w:style>
  <w:style w:type="paragraph" w:customStyle="1" w:styleId="HSTabletitlenonumber">
    <w:name w:val="HS Table title: no number"/>
    <w:basedOn w:val="HSTabletitle"/>
    <w:next w:val="HSTablenote"/>
    <w:rsid w:val="00140FA8"/>
    <w:pPr>
      <w:numPr>
        <w:numId w:val="0"/>
      </w:numPr>
      <w:ind w:left="1440" w:hanging="1440"/>
    </w:pPr>
  </w:style>
  <w:style w:type="character" w:styleId="LineNumber">
    <w:name w:val="line number"/>
    <w:basedOn w:val="DefaultParagraphFont"/>
    <w:uiPriority w:val="99"/>
    <w:semiHidden/>
    <w:rsid w:val="00140FA8"/>
    <w:rPr>
      <w:rFonts w:cs="Times New Roman"/>
    </w:rPr>
  </w:style>
  <w:style w:type="paragraph" w:styleId="List">
    <w:name w:val="List"/>
    <w:basedOn w:val="Normal"/>
    <w:uiPriority w:val="99"/>
    <w:semiHidden/>
    <w:rsid w:val="00140FA8"/>
    <w:pPr>
      <w:ind w:left="360" w:hanging="360"/>
    </w:pPr>
  </w:style>
  <w:style w:type="paragraph" w:styleId="List2">
    <w:name w:val="List 2"/>
    <w:basedOn w:val="Normal"/>
    <w:uiPriority w:val="99"/>
    <w:semiHidden/>
    <w:rsid w:val="00140FA8"/>
    <w:pPr>
      <w:ind w:left="720" w:hanging="360"/>
    </w:pPr>
  </w:style>
  <w:style w:type="paragraph" w:styleId="List3">
    <w:name w:val="List 3"/>
    <w:basedOn w:val="Normal"/>
    <w:uiPriority w:val="99"/>
    <w:semiHidden/>
    <w:rsid w:val="00140FA8"/>
    <w:pPr>
      <w:ind w:left="1080" w:hanging="360"/>
    </w:pPr>
  </w:style>
  <w:style w:type="paragraph" w:styleId="List4">
    <w:name w:val="List 4"/>
    <w:basedOn w:val="Normal"/>
    <w:uiPriority w:val="99"/>
    <w:semiHidden/>
    <w:rsid w:val="00140FA8"/>
    <w:pPr>
      <w:ind w:left="1440" w:hanging="360"/>
    </w:pPr>
  </w:style>
  <w:style w:type="paragraph" w:styleId="List5">
    <w:name w:val="List 5"/>
    <w:basedOn w:val="Normal"/>
    <w:uiPriority w:val="99"/>
    <w:semiHidden/>
    <w:rsid w:val="00140FA8"/>
    <w:pPr>
      <w:ind w:left="1800" w:hanging="360"/>
    </w:pPr>
  </w:style>
  <w:style w:type="paragraph" w:styleId="ListBullet">
    <w:name w:val="List Bullet"/>
    <w:basedOn w:val="Normal"/>
    <w:uiPriority w:val="99"/>
    <w:semiHidden/>
    <w:rsid w:val="00140FA8"/>
    <w:pPr>
      <w:numPr>
        <w:numId w:val="18"/>
      </w:numPr>
    </w:pPr>
  </w:style>
  <w:style w:type="paragraph" w:styleId="ListBullet2">
    <w:name w:val="List Bullet 2"/>
    <w:basedOn w:val="Normal"/>
    <w:uiPriority w:val="99"/>
    <w:semiHidden/>
    <w:rsid w:val="00140FA8"/>
    <w:pPr>
      <w:numPr>
        <w:numId w:val="19"/>
      </w:numPr>
    </w:pPr>
  </w:style>
  <w:style w:type="paragraph" w:styleId="ListBullet3">
    <w:name w:val="List Bullet 3"/>
    <w:basedOn w:val="Normal"/>
    <w:uiPriority w:val="99"/>
    <w:semiHidden/>
    <w:rsid w:val="00140FA8"/>
    <w:pPr>
      <w:numPr>
        <w:numId w:val="20"/>
      </w:numPr>
    </w:pPr>
  </w:style>
  <w:style w:type="paragraph" w:styleId="ListBullet4">
    <w:name w:val="List Bullet 4"/>
    <w:basedOn w:val="Normal"/>
    <w:uiPriority w:val="99"/>
    <w:semiHidden/>
    <w:rsid w:val="00140FA8"/>
    <w:pPr>
      <w:tabs>
        <w:tab w:val="num" w:pos="1440"/>
      </w:tabs>
      <w:ind w:left="1440" w:hanging="360"/>
    </w:pPr>
  </w:style>
  <w:style w:type="paragraph" w:styleId="ListBullet5">
    <w:name w:val="List Bullet 5"/>
    <w:basedOn w:val="Normal"/>
    <w:uiPriority w:val="99"/>
    <w:semiHidden/>
    <w:rsid w:val="00140FA8"/>
    <w:pPr>
      <w:tabs>
        <w:tab w:val="num" w:pos="864"/>
      </w:tabs>
      <w:ind w:left="864" w:hanging="504"/>
    </w:pPr>
  </w:style>
  <w:style w:type="paragraph" w:styleId="ListContinue">
    <w:name w:val="List Continue"/>
    <w:basedOn w:val="Normal"/>
    <w:uiPriority w:val="99"/>
    <w:semiHidden/>
    <w:rsid w:val="00140FA8"/>
    <w:pPr>
      <w:spacing w:after="120"/>
      <w:ind w:left="360"/>
    </w:pPr>
  </w:style>
  <w:style w:type="paragraph" w:styleId="ListContinue2">
    <w:name w:val="List Continue 2"/>
    <w:basedOn w:val="Normal"/>
    <w:uiPriority w:val="99"/>
    <w:semiHidden/>
    <w:rsid w:val="00140FA8"/>
    <w:pPr>
      <w:spacing w:after="120"/>
      <w:ind w:left="720"/>
    </w:pPr>
  </w:style>
  <w:style w:type="paragraph" w:styleId="ListContinue3">
    <w:name w:val="List Continue 3"/>
    <w:basedOn w:val="Normal"/>
    <w:uiPriority w:val="99"/>
    <w:semiHidden/>
    <w:rsid w:val="00140FA8"/>
    <w:pPr>
      <w:spacing w:after="120"/>
      <w:ind w:left="1080"/>
    </w:pPr>
  </w:style>
  <w:style w:type="paragraph" w:styleId="ListContinue4">
    <w:name w:val="List Continue 4"/>
    <w:basedOn w:val="Normal"/>
    <w:uiPriority w:val="99"/>
    <w:semiHidden/>
    <w:rsid w:val="00140FA8"/>
    <w:pPr>
      <w:spacing w:after="120"/>
      <w:ind w:left="1440"/>
    </w:pPr>
  </w:style>
  <w:style w:type="paragraph" w:styleId="ListContinue5">
    <w:name w:val="List Continue 5"/>
    <w:basedOn w:val="Normal"/>
    <w:uiPriority w:val="99"/>
    <w:semiHidden/>
    <w:rsid w:val="00140FA8"/>
    <w:pPr>
      <w:spacing w:after="120"/>
      <w:ind w:left="1800"/>
    </w:pPr>
  </w:style>
  <w:style w:type="paragraph" w:styleId="ListNumber">
    <w:name w:val="List Number"/>
    <w:basedOn w:val="Normal"/>
    <w:uiPriority w:val="99"/>
    <w:semiHidden/>
    <w:rsid w:val="00140FA8"/>
    <w:pPr>
      <w:numPr>
        <w:numId w:val="21"/>
      </w:numPr>
    </w:pPr>
  </w:style>
  <w:style w:type="paragraph" w:styleId="ListNumber2">
    <w:name w:val="List Number 2"/>
    <w:basedOn w:val="Normal"/>
    <w:uiPriority w:val="99"/>
    <w:semiHidden/>
    <w:rsid w:val="00140FA8"/>
    <w:pPr>
      <w:numPr>
        <w:numId w:val="22"/>
      </w:numPr>
    </w:pPr>
  </w:style>
  <w:style w:type="paragraph" w:styleId="ListNumber3">
    <w:name w:val="List Number 3"/>
    <w:basedOn w:val="Normal"/>
    <w:uiPriority w:val="99"/>
    <w:semiHidden/>
    <w:rsid w:val="00140FA8"/>
    <w:pPr>
      <w:numPr>
        <w:numId w:val="23"/>
      </w:numPr>
    </w:pPr>
  </w:style>
  <w:style w:type="paragraph" w:styleId="ListNumber4">
    <w:name w:val="List Number 4"/>
    <w:basedOn w:val="Normal"/>
    <w:uiPriority w:val="99"/>
    <w:semiHidden/>
    <w:rsid w:val="00140FA8"/>
    <w:pPr>
      <w:tabs>
        <w:tab w:val="num" w:pos="432"/>
      </w:tabs>
      <w:ind w:left="432" w:hanging="432"/>
    </w:pPr>
  </w:style>
  <w:style w:type="paragraph" w:styleId="ListNumber5">
    <w:name w:val="List Number 5"/>
    <w:basedOn w:val="Normal"/>
    <w:uiPriority w:val="99"/>
    <w:semiHidden/>
    <w:rsid w:val="00140FA8"/>
    <w:pPr>
      <w:numPr>
        <w:numId w:val="24"/>
      </w:numPr>
    </w:pPr>
  </w:style>
  <w:style w:type="paragraph" w:styleId="MessageHeader">
    <w:name w:val="Message Header"/>
    <w:basedOn w:val="Normal"/>
    <w:link w:val="MessageHeaderChar"/>
    <w:uiPriority w:val="99"/>
    <w:semiHidden/>
    <w:rsid w:val="00140FA8"/>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uiPriority w:val="99"/>
    <w:semiHidden/>
    <w:rsid w:val="00140FA8"/>
    <w:rPr>
      <w:rFonts w:ascii="Arial" w:eastAsia="Times New Roman" w:hAnsi="Arial" w:cs="Arial"/>
      <w:kern w:val="0"/>
      <w:shd w:val="pct20" w:color="auto" w:fill="auto"/>
      <w:lang w:val="en-US"/>
      <w14:ligatures w14:val="none"/>
    </w:rPr>
  </w:style>
  <w:style w:type="paragraph" w:styleId="NormalWeb">
    <w:name w:val="Normal (Web)"/>
    <w:basedOn w:val="Normal"/>
    <w:uiPriority w:val="99"/>
    <w:semiHidden/>
    <w:rsid w:val="00140FA8"/>
    <w:rPr>
      <w:szCs w:val="24"/>
    </w:rPr>
  </w:style>
  <w:style w:type="paragraph" w:styleId="NormalIndent">
    <w:name w:val="Normal Indent"/>
    <w:basedOn w:val="Normal"/>
    <w:uiPriority w:val="99"/>
    <w:semiHidden/>
    <w:rsid w:val="00140FA8"/>
    <w:pPr>
      <w:ind w:left="720"/>
    </w:pPr>
  </w:style>
  <w:style w:type="paragraph" w:styleId="NoteHeading">
    <w:name w:val="Note Heading"/>
    <w:basedOn w:val="Normal"/>
    <w:next w:val="Normal"/>
    <w:link w:val="NoteHeadingChar"/>
    <w:uiPriority w:val="99"/>
    <w:semiHidden/>
    <w:rsid w:val="00140FA8"/>
  </w:style>
  <w:style w:type="character" w:customStyle="1" w:styleId="NoteHeadingChar">
    <w:name w:val="Note Heading Char"/>
    <w:basedOn w:val="DefaultParagraphFont"/>
    <w:link w:val="NoteHeading"/>
    <w:uiPriority w:val="99"/>
    <w:semiHidden/>
    <w:rsid w:val="00140FA8"/>
    <w:rPr>
      <w:rFonts w:ascii="Arial" w:eastAsia="Times New Roman" w:hAnsi="Arial" w:cs="Times New Roman"/>
      <w:kern w:val="0"/>
      <w:szCs w:val="20"/>
      <w:lang w:val="en-US"/>
      <w14:ligatures w14:val="none"/>
    </w:rPr>
  </w:style>
  <w:style w:type="paragraph" w:styleId="PlainText">
    <w:name w:val="Plain Text"/>
    <w:basedOn w:val="Normal"/>
    <w:link w:val="PlainTextChar"/>
    <w:uiPriority w:val="99"/>
    <w:semiHidden/>
    <w:rsid w:val="00140FA8"/>
    <w:rPr>
      <w:rFonts w:ascii="Courier New" w:hAnsi="Courier New" w:cs="Courier New"/>
      <w:sz w:val="20"/>
    </w:rPr>
  </w:style>
  <w:style w:type="character" w:customStyle="1" w:styleId="PlainTextChar">
    <w:name w:val="Plain Text Char"/>
    <w:basedOn w:val="DefaultParagraphFont"/>
    <w:link w:val="PlainText"/>
    <w:uiPriority w:val="99"/>
    <w:semiHidden/>
    <w:rsid w:val="00140FA8"/>
    <w:rPr>
      <w:rFonts w:ascii="Courier New" w:eastAsia="Times New Roman" w:hAnsi="Courier New" w:cs="Courier New"/>
      <w:kern w:val="0"/>
      <w:sz w:val="20"/>
      <w:szCs w:val="20"/>
      <w:lang w:val="en-US"/>
      <w14:ligatures w14:val="none"/>
    </w:rPr>
  </w:style>
  <w:style w:type="paragraph" w:customStyle="1" w:styleId="HSReference">
    <w:name w:val="HS Reference"/>
    <w:link w:val="HSReferenceChar"/>
    <w:qFormat/>
    <w:rsid w:val="00140FA8"/>
    <w:pPr>
      <w:keepLines/>
      <w:spacing w:before="240" w:after="0" w:line="320" w:lineRule="exact"/>
      <w:ind w:left="360" w:hanging="360"/>
    </w:pPr>
    <w:rPr>
      <w:rFonts w:ascii="Verdana" w:eastAsia="Times New Roman" w:hAnsi="Verdana" w:cs="Times New Roman"/>
      <w:kern w:val="0"/>
      <w:sz w:val="20"/>
      <w:szCs w:val="20"/>
      <w:lang w:val="en-US"/>
      <w14:ligatures w14:val="none"/>
    </w:rPr>
  </w:style>
  <w:style w:type="paragraph" w:customStyle="1" w:styleId="HSCovertitle">
    <w:name w:val="HS Cover title"/>
    <w:next w:val="HSCoversubtitle"/>
    <w:uiPriority w:val="99"/>
    <w:rsid w:val="00140FA8"/>
    <w:pPr>
      <w:framePr w:hSpace="180" w:wrap="around" w:vAnchor="page" w:hAnchor="page" w:x="1" w:y="796"/>
      <w:spacing w:before="480" w:after="0" w:line="480" w:lineRule="exact"/>
      <w:ind w:left="706"/>
    </w:pPr>
    <w:rPr>
      <w:rFonts w:ascii="Arial Black" w:eastAsia="Times New Roman" w:hAnsi="Arial Black" w:cs="Times New Roman"/>
      <w:color w:val="FFFFFF" w:themeColor="background1"/>
      <w:kern w:val="0"/>
      <w:sz w:val="44"/>
      <w:szCs w:val="20"/>
      <w:lang w:val="en-US"/>
      <w14:ligatures w14:val="none"/>
    </w:rPr>
  </w:style>
  <w:style w:type="paragraph" w:styleId="Salutation">
    <w:name w:val="Salutation"/>
    <w:basedOn w:val="Normal"/>
    <w:next w:val="Normal"/>
    <w:link w:val="SalutationChar"/>
    <w:uiPriority w:val="99"/>
    <w:semiHidden/>
    <w:rsid w:val="00140FA8"/>
  </w:style>
  <w:style w:type="character" w:customStyle="1" w:styleId="SalutationChar">
    <w:name w:val="Salutation Char"/>
    <w:basedOn w:val="DefaultParagraphFont"/>
    <w:link w:val="Salutation"/>
    <w:uiPriority w:val="99"/>
    <w:semiHidden/>
    <w:rsid w:val="00140FA8"/>
    <w:rPr>
      <w:rFonts w:ascii="Arial" w:eastAsia="Times New Roman" w:hAnsi="Arial" w:cs="Times New Roman"/>
      <w:kern w:val="0"/>
      <w:szCs w:val="20"/>
      <w:lang w:val="en-US"/>
      <w14:ligatures w14:val="none"/>
    </w:rPr>
  </w:style>
  <w:style w:type="paragraph" w:styleId="Signature">
    <w:name w:val="Signature"/>
    <w:basedOn w:val="Normal"/>
    <w:link w:val="SignatureChar"/>
    <w:uiPriority w:val="99"/>
    <w:semiHidden/>
    <w:rsid w:val="00140FA8"/>
    <w:pPr>
      <w:ind w:left="4320"/>
    </w:pPr>
  </w:style>
  <w:style w:type="character" w:customStyle="1" w:styleId="SignatureChar">
    <w:name w:val="Signature Char"/>
    <w:basedOn w:val="DefaultParagraphFont"/>
    <w:link w:val="Signature"/>
    <w:uiPriority w:val="99"/>
    <w:semiHidden/>
    <w:rsid w:val="00140FA8"/>
    <w:rPr>
      <w:rFonts w:ascii="Arial" w:eastAsia="Times New Roman" w:hAnsi="Arial" w:cs="Times New Roman"/>
      <w:kern w:val="0"/>
      <w:szCs w:val="20"/>
      <w:lang w:val="en-US"/>
      <w14:ligatures w14:val="none"/>
    </w:rPr>
  </w:style>
  <w:style w:type="numbering" w:styleId="111111">
    <w:name w:val="Outline List 2"/>
    <w:basedOn w:val="NoList"/>
    <w:semiHidden/>
    <w:unhideWhenUsed/>
    <w:rsid w:val="00140FA8"/>
    <w:pPr>
      <w:numPr>
        <w:numId w:val="1"/>
      </w:numPr>
    </w:pPr>
  </w:style>
  <w:style w:type="paragraph" w:customStyle="1" w:styleId="HSTablenote">
    <w:name w:val="HS Table note"/>
    <w:basedOn w:val="HSTabletext"/>
    <w:link w:val="HSTablenoteChar"/>
    <w:qFormat/>
    <w:rsid w:val="00140FA8"/>
    <w:pPr>
      <w:keepLines/>
      <w:spacing w:before="60" w:after="0" w:line="264" w:lineRule="auto"/>
      <w:ind w:left="216" w:hanging="216"/>
    </w:pPr>
    <w:rPr>
      <w:sz w:val="16"/>
    </w:rPr>
  </w:style>
  <w:style w:type="paragraph" w:customStyle="1" w:styleId="HSTabletextsmallrowheading">
    <w:name w:val="HS Table text small row heading"/>
    <w:basedOn w:val="HSTabletextsmall"/>
    <w:uiPriority w:val="99"/>
    <w:rsid w:val="00140FA8"/>
    <w:pPr>
      <w:keepNext/>
      <w:keepLines/>
    </w:pPr>
    <w:rPr>
      <w:b/>
    </w:rPr>
  </w:style>
  <w:style w:type="paragraph" w:customStyle="1" w:styleId="HSCoversubtitle">
    <w:name w:val="HS Cover subtitle"/>
    <w:rsid w:val="00140FA8"/>
    <w:pPr>
      <w:spacing w:before="120" w:after="240" w:line="288" w:lineRule="auto"/>
      <w:ind w:left="706"/>
    </w:pPr>
    <w:rPr>
      <w:rFonts w:ascii="Arial" w:eastAsia="Times New Roman" w:hAnsi="Arial" w:cs="Times New Roman"/>
      <w:noProof/>
      <w:color w:val="FFFFFF" w:themeColor="background1"/>
      <w:kern w:val="0"/>
      <w:sz w:val="32"/>
      <w:szCs w:val="20"/>
      <w:lang w:val="en-US"/>
      <w14:ligatures w14:val="none"/>
    </w:rPr>
  </w:style>
  <w:style w:type="table" w:styleId="Table3Deffects1">
    <w:name w:val="Table 3D effects 1"/>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40FA8"/>
    <w:pPr>
      <w:spacing w:after="0" w:line="240" w:lineRule="atLeast"/>
    </w:pPr>
    <w:rPr>
      <w:rFonts w:ascii="New York" w:eastAsia="Times New Roman" w:hAnsi="New York" w:cs="Times New Roman"/>
      <w:color w:val="000080"/>
      <w:kern w:val="0"/>
      <w:sz w:val="20"/>
      <w:szCs w:val="20"/>
      <w:lang w:val="en-US"/>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rsid w:val="00140FA8"/>
    <w:pPr>
      <w:spacing w:after="0" w:line="240" w:lineRule="atLeast"/>
    </w:pPr>
    <w:rPr>
      <w:rFonts w:ascii="New York" w:eastAsia="Times New Roman" w:hAnsi="New York" w:cs="Times New Roman"/>
      <w:color w:val="FFFFFF"/>
      <w:kern w:val="0"/>
      <w:sz w:val="20"/>
      <w:szCs w:val="20"/>
      <w:lang w:val="en-US"/>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40FA8"/>
    <w:pPr>
      <w:spacing w:after="0" w:line="240" w:lineRule="atLeast"/>
    </w:pPr>
    <w:rPr>
      <w:rFonts w:ascii="New York" w:eastAsia="Times New Roman" w:hAnsi="New York" w:cs="Times New Roman"/>
      <w:b/>
      <w:bCs/>
      <w:kern w:val="0"/>
      <w:sz w:val="20"/>
      <w:szCs w:val="20"/>
      <w:lang w:val="en-US"/>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40FA8"/>
    <w:pPr>
      <w:spacing w:after="0" w:line="240" w:lineRule="atLeast"/>
    </w:pPr>
    <w:rPr>
      <w:rFonts w:ascii="New York" w:eastAsia="Times New Roman" w:hAnsi="New York" w:cs="Times New Roman"/>
      <w:b/>
      <w:bCs/>
      <w:kern w:val="0"/>
      <w:sz w:val="20"/>
      <w:szCs w:val="20"/>
      <w:lang w:val="en-US"/>
      <w14:ligatures w14:val="none"/>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40FA8"/>
    <w:pPr>
      <w:spacing w:after="0" w:line="240" w:lineRule="atLeast"/>
    </w:pPr>
    <w:rPr>
      <w:rFonts w:ascii="New York" w:eastAsia="Times New Roman" w:hAnsi="New York" w:cs="Times New Roman"/>
      <w:b/>
      <w:bCs/>
      <w:kern w:val="0"/>
      <w:sz w:val="20"/>
      <w:szCs w:val="20"/>
      <w:lang w:val="en-US"/>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140FA8"/>
    <w:pPr>
      <w:spacing w:after="0" w:line="320" w:lineRule="exact"/>
    </w:pPr>
    <w:rPr>
      <w:rFonts w:ascii="New York" w:eastAsia="Times New Roman" w:hAnsi="New York"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140FA8"/>
    <w:pPr>
      <w:spacing w:after="0" w:line="240" w:lineRule="atLeast"/>
    </w:pPr>
    <w:rPr>
      <w:rFonts w:ascii="New York" w:eastAsia="Times New Roman" w:hAnsi="New York" w:cs="Times New Roman"/>
      <w:b/>
      <w:bCs/>
      <w:kern w:val="0"/>
      <w:sz w:val="20"/>
      <w:szCs w:val="20"/>
      <w:lang w:val="en-U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HSTabletextheadings">
    <w:name w:val="HS Table text headings"/>
    <w:basedOn w:val="HSTabletext"/>
    <w:next w:val="HSTabletext"/>
    <w:link w:val="HSTabletextheadingsChar"/>
    <w:uiPriority w:val="99"/>
    <w:rsid w:val="00140FA8"/>
    <w:pPr>
      <w:keepNext/>
      <w:spacing w:before="120" w:line="276" w:lineRule="auto"/>
    </w:pPr>
    <w:rPr>
      <w:b/>
    </w:rPr>
  </w:style>
  <w:style w:type="table" w:styleId="TableList1">
    <w:name w:val="Table List 1"/>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HSTabletext">
    <w:name w:val="HS Table text"/>
    <w:link w:val="HSTabletextChar"/>
    <w:qFormat/>
    <w:rsid w:val="00140FA8"/>
    <w:pPr>
      <w:spacing w:before="40" w:after="40" w:line="288" w:lineRule="auto"/>
    </w:pPr>
    <w:rPr>
      <w:rFonts w:ascii="Verdana" w:eastAsia="Times New Roman" w:hAnsi="Verdana" w:cs="Times New Roman"/>
      <w:kern w:val="0"/>
      <w:sz w:val="18"/>
      <w:szCs w:val="20"/>
      <w:lang w:val="en-US"/>
      <w14:ligatures w14:val="none"/>
    </w:rPr>
  </w:style>
  <w:style w:type="character" w:customStyle="1" w:styleId="HSTabletextChar">
    <w:name w:val="HS Table text Char"/>
    <w:basedOn w:val="DefaultParagraphFont"/>
    <w:link w:val="HSTabletext"/>
    <w:locked/>
    <w:rsid w:val="00140FA8"/>
    <w:rPr>
      <w:rFonts w:ascii="Verdana" w:eastAsia="Times New Roman" w:hAnsi="Verdana" w:cs="Times New Roman"/>
      <w:kern w:val="0"/>
      <w:sz w:val="18"/>
      <w:szCs w:val="20"/>
      <w:lang w:val="en-US"/>
      <w14:ligatures w14:val="none"/>
    </w:rPr>
  </w:style>
  <w:style w:type="table" w:styleId="TableTheme">
    <w:name w:val="Table Theme"/>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STabletitle">
    <w:name w:val="HS Table title"/>
    <w:next w:val="HSTablenote"/>
    <w:link w:val="HSTabletitleChar"/>
    <w:rsid w:val="00140FA8"/>
    <w:pPr>
      <w:keepNext/>
      <w:keepLines/>
      <w:numPr>
        <w:numId w:val="7"/>
      </w:numPr>
      <w:spacing w:before="240" w:after="120" w:line="276" w:lineRule="auto"/>
      <w:outlineLvl w:val="6"/>
    </w:pPr>
    <w:rPr>
      <w:rFonts w:ascii="Arial" w:eastAsia="Times New Roman" w:hAnsi="Arial" w:cs="Times New Roman"/>
      <w:b/>
      <w:kern w:val="28"/>
      <w:sz w:val="22"/>
      <w:szCs w:val="26"/>
      <w:lang w:val="en-US"/>
      <w14:ligatures w14:val="none"/>
    </w:rPr>
  </w:style>
  <w:style w:type="table" w:styleId="TableWeb1">
    <w:name w:val="Table Web 1"/>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40FA8"/>
    <w:pPr>
      <w:spacing w:after="0" w:line="240" w:lineRule="atLeast"/>
    </w:pPr>
    <w:rPr>
      <w:rFonts w:ascii="New York" w:eastAsia="Times New Roman" w:hAnsi="New York" w:cs="Times New Roman"/>
      <w:kern w:val="0"/>
      <w:sz w:val="20"/>
      <w:szCs w:val="20"/>
      <w:lang w:val="en-US"/>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OC1">
    <w:name w:val="toc 1"/>
    <w:next w:val="HSBodytext"/>
    <w:autoRedefine/>
    <w:uiPriority w:val="39"/>
    <w:rsid w:val="00140FA8"/>
    <w:pPr>
      <w:keepLines/>
      <w:tabs>
        <w:tab w:val="left" w:pos="1920"/>
        <w:tab w:val="right" w:leader="dot" w:pos="9346"/>
      </w:tabs>
      <w:spacing w:before="120" w:after="0" w:line="288" w:lineRule="auto"/>
      <w:ind w:left="720" w:right="720" w:hanging="720"/>
    </w:pPr>
    <w:rPr>
      <w:rFonts w:ascii="Arial" w:eastAsia="Times New Roman" w:hAnsi="Arial" w:cs="Times New Roman"/>
      <w:b/>
      <w:caps/>
      <w:noProof/>
      <w:kern w:val="0"/>
      <w:lang w:val="en-US"/>
      <w14:ligatures w14:val="none"/>
    </w:rPr>
  </w:style>
  <w:style w:type="paragraph" w:styleId="TOC2">
    <w:name w:val="toc 2"/>
    <w:next w:val="HSBodytext"/>
    <w:autoRedefine/>
    <w:uiPriority w:val="39"/>
    <w:rsid w:val="00140FA8"/>
    <w:pPr>
      <w:keepLines/>
      <w:tabs>
        <w:tab w:val="right" w:leader="dot" w:pos="9346"/>
      </w:tabs>
      <w:spacing w:before="60" w:after="60" w:line="288" w:lineRule="auto"/>
      <w:ind w:left="720" w:right="720" w:hanging="720"/>
    </w:pPr>
    <w:rPr>
      <w:rFonts w:ascii="Arial" w:eastAsia="Times New Roman" w:hAnsi="Arial" w:cs="Times New Roman"/>
      <w:noProof/>
      <w:kern w:val="0"/>
      <w:sz w:val="22"/>
      <w:szCs w:val="22"/>
      <w:lang w:val="en-US"/>
      <w14:ligatures w14:val="none"/>
    </w:rPr>
  </w:style>
  <w:style w:type="paragraph" w:styleId="TOC3">
    <w:name w:val="toc 3"/>
    <w:next w:val="HSBodytext"/>
    <w:autoRedefine/>
    <w:uiPriority w:val="39"/>
    <w:rsid w:val="00140FA8"/>
    <w:pPr>
      <w:keepLines/>
      <w:tabs>
        <w:tab w:val="left" w:pos="1440"/>
        <w:tab w:val="right" w:leader="dot" w:pos="9346"/>
      </w:tabs>
      <w:spacing w:before="60" w:after="60" w:line="288" w:lineRule="auto"/>
      <w:ind w:left="1440" w:right="720" w:hanging="720"/>
    </w:pPr>
    <w:rPr>
      <w:rFonts w:ascii="Arial" w:eastAsia="Times New Roman" w:hAnsi="Arial" w:cs="Times New Roman"/>
      <w:kern w:val="0"/>
      <w:sz w:val="20"/>
      <w:szCs w:val="20"/>
      <w:lang w:val="en-US"/>
      <w14:ligatures w14:val="none"/>
    </w:rPr>
  </w:style>
  <w:style w:type="paragraph" w:customStyle="1" w:styleId="HSxAppendixheading1">
    <w:name w:val="HSx Appendix heading 1"/>
    <w:next w:val="HSBodytext"/>
    <w:rsid w:val="00140FA8"/>
    <w:pPr>
      <w:spacing w:before="240" w:after="0" w:line="240" w:lineRule="auto"/>
      <w:outlineLvl w:val="1"/>
    </w:pPr>
    <w:rPr>
      <w:rFonts w:ascii="Arial" w:eastAsia="Times New Roman" w:hAnsi="Arial" w:cs="Times New Roman"/>
      <w:b/>
      <w:kern w:val="28"/>
      <w:sz w:val="28"/>
      <w:szCs w:val="28"/>
      <w:lang w:val="en-US"/>
      <w14:ligatures w14:val="none"/>
    </w:rPr>
  </w:style>
  <w:style w:type="paragraph" w:customStyle="1" w:styleId="HSCoverboldtext">
    <w:name w:val="HS Cover bold text"/>
    <w:basedOn w:val="HSCoverbodytext"/>
    <w:next w:val="HSCoverbodytext"/>
    <w:rsid w:val="00140FA8"/>
    <w:pPr>
      <w:spacing w:before="240" w:after="120" w:line="340" w:lineRule="exact"/>
    </w:pPr>
    <w:rPr>
      <w:rFonts w:cs="Arial"/>
      <w:b/>
      <w:sz w:val="26"/>
    </w:rPr>
  </w:style>
  <w:style w:type="paragraph" w:customStyle="1" w:styleId="HSTabletextbullet1">
    <w:name w:val="HS Table text bullet 1"/>
    <w:basedOn w:val="HSTabletext"/>
    <w:link w:val="HSTabletextbullet1Char"/>
    <w:rsid w:val="00140FA8"/>
    <w:pPr>
      <w:numPr>
        <w:numId w:val="25"/>
      </w:numPr>
      <w:spacing w:after="20" w:line="264" w:lineRule="auto"/>
    </w:pPr>
  </w:style>
  <w:style w:type="paragraph" w:customStyle="1" w:styleId="HSTabletextrowheading">
    <w:name w:val="HS Table text row heading"/>
    <w:basedOn w:val="HSTabletext"/>
    <w:uiPriority w:val="99"/>
    <w:rsid w:val="00140FA8"/>
    <w:pPr>
      <w:keepNext/>
      <w:keepLines/>
      <w:spacing w:after="20"/>
    </w:pPr>
    <w:rPr>
      <w:b/>
    </w:rPr>
  </w:style>
  <w:style w:type="paragraph" w:customStyle="1" w:styleId="HSTabletextindented1">
    <w:name w:val="HS Table text indented 1"/>
    <w:basedOn w:val="HSTabletext"/>
    <w:uiPriority w:val="99"/>
    <w:rsid w:val="00140FA8"/>
    <w:pPr>
      <w:spacing w:after="20"/>
      <w:ind w:left="216"/>
    </w:pPr>
  </w:style>
  <w:style w:type="paragraph" w:customStyle="1" w:styleId="HSTabletextbullet2">
    <w:name w:val="HS Table text bullet 2"/>
    <w:basedOn w:val="HSTabletextbullet1"/>
    <w:uiPriority w:val="99"/>
    <w:rsid w:val="00140FA8"/>
    <w:pPr>
      <w:numPr>
        <w:numId w:val="28"/>
      </w:numPr>
      <w:tabs>
        <w:tab w:val="num" w:pos="360"/>
      </w:tabs>
      <w:ind w:left="216"/>
    </w:pPr>
  </w:style>
  <w:style w:type="paragraph" w:customStyle="1" w:styleId="HSBullet3">
    <w:name w:val="HS Bullet 3"/>
    <w:basedOn w:val="HSBullet2"/>
    <w:uiPriority w:val="99"/>
    <w:rsid w:val="00140FA8"/>
    <w:pPr>
      <w:numPr>
        <w:numId w:val="6"/>
      </w:numPr>
    </w:pPr>
  </w:style>
  <w:style w:type="character" w:customStyle="1" w:styleId="HSTabletitleChar">
    <w:name w:val="HS Table title Char"/>
    <w:basedOn w:val="DefaultParagraphFont"/>
    <w:link w:val="HSTabletitle"/>
    <w:locked/>
    <w:rsid w:val="00140FA8"/>
    <w:rPr>
      <w:rFonts w:ascii="Arial" w:eastAsia="Times New Roman" w:hAnsi="Arial" w:cs="Times New Roman"/>
      <w:b/>
      <w:kern w:val="28"/>
      <w:sz w:val="22"/>
      <w:szCs w:val="26"/>
      <w:lang w:val="en-US"/>
      <w14:ligatures w14:val="none"/>
    </w:rPr>
  </w:style>
  <w:style w:type="character" w:customStyle="1" w:styleId="HSTabletextbullet1Char">
    <w:name w:val="HS Table text bullet 1 Char"/>
    <w:basedOn w:val="DefaultParagraphFont"/>
    <w:link w:val="HSTabletextbullet1"/>
    <w:locked/>
    <w:rsid w:val="00140FA8"/>
    <w:rPr>
      <w:rFonts w:ascii="Verdana" w:eastAsia="Times New Roman" w:hAnsi="Verdana" w:cs="Times New Roman"/>
      <w:kern w:val="0"/>
      <w:sz w:val="18"/>
      <w:szCs w:val="20"/>
      <w:lang w:val="en-US"/>
      <w14:ligatures w14:val="none"/>
    </w:rPr>
  </w:style>
  <w:style w:type="paragraph" w:customStyle="1" w:styleId="HSxAppendixheading2">
    <w:name w:val="HSx Appendix heading 2"/>
    <w:basedOn w:val="HSxAppendixheading1"/>
    <w:next w:val="HSBodytext"/>
    <w:rsid w:val="00140FA8"/>
    <w:pPr>
      <w:spacing w:line="288" w:lineRule="auto"/>
      <w:outlineLvl w:val="2"/>
    </w:pPr>
    <w:rPr>
      <w:i/>
      <w:sz w:val="24"/>
    </w:rPr>
  </w:style>
  <w:style w:type="paragraph" w:customStyle="1" w:styleId="HSxAppendixTabletitleB">
    <w:name w:val="HSxAppendix Table title B"/>
    <w:basedOn w:val="HSxAppendixTabletitleA"/>
    <w:next w:val="HSTablenote"/>
    <w:rsid w:val="00140FA8"/>
    <w:pPr>
      <w:numPr>
        <w:numId w:val="30"/>
      </w:numPr>
      <w:tabs>
        <w:tab w:val="num" w:pos="360"/>
      </w:tabs>
      <w:ind w:left="1440" w:hanging="1440"/>
    </w:pPr>
    <w:rPr>
      <w:bCs w:val="0"/>
    </w:rPr>
  </w:style>
  <w:style w:type="paragraph" w:customStyle="1" w:styleId="HSxAppendixTabletitleD">
    <w:name w:val="HSxAppendix Table title D"/>
    <w:basedOn w:val="HSxAppendixTabletitleA"/>
    <w:next w:val="HSTablenote"/>
    <w:rsid w:val="00140FA8"/>
    <w:pPr>
      <w:numPr>
        <w:numId w:val="32"/>
      </w:numPr>
      <w:tabs>
        <w:tab w:val="num" w:pos="360"/>
      </w:tabs>
      <w:ind w:left="1440" w:hanging="1440"/>
    </w:pPr>
    <w:rPr>
      <w:bCs w:val="0"/>
    </w:rPr>
  </w:style>
  <w:style w:type="paragraph" w:customStyle="1" w:styleId="HSxAppendixTabletitleE">
    <w:name w:val="HSxAppendix Table title E"/>
    <w:basedOn w:val="HSxAppendixTabletitleA"/>
    <w:next w:val="HSTablenote"/>
    <w:rsid w:val="00140FA8"/>
    <w:pPr>
      <w:numPr>
        <w:numId w:val="33"/>
      </w:numPr>
      <w:tabs>
        <w:tab w:val="num" w:pos="360"/>
      </w:tabs>
      <w:ind w:left="1440" w:hanging="1440"/>
    </w:pPr>
  </w:style>
  <w:style w:type="paragraph" w:customStyle="1" w:styleId="HSxAppendixTabletitleC">
    <w:name w:val="HSxAppendix Table title C"/>
    <w:basedOn w:val="HSxAppendixTabletitleA"/>
    <w:next w:val="HSTablenote"/>
    <w:uiPriority w:val="99"/>
    <w:rsid w:val="00140FA8"/>
    <w:pPr>
      <w:numPr>
        <w:numId w:val="31"/>
      </w:numPr>
      <w:tabs>
        <w:tab w:val="num" w:pos="360"/>
      </w:tabs>
      <w:ind w:left="1440" w:hanging="1440"/>
    </w:pPr>
    <w:rPr>
      <w:bCs w:val="0"/>
    </w:rPr>
  </w:style>
  <w:style w:type="paragraph" w:customStyle="1" w:styleId="HSxAppendixTabletitleA">
    <w:name w:val="HSxAppendix Table title A"/>
    <w:basedOn w:val="HSTabletitle"/>
    <w:next w:val="HSTablenote"/>
    <w:uiPriority w:val="99"/>
    <w:rsid w:val="00140FA8"/>
    <w:pPr>
      <w:numPr>
        <w:numId w:val="29"/>
      </w:numPr>
      <w:tabs>
        <w:tab w:val="num" w:pos="360"/>
      </w:tabs>
      <w:ind w:left="1440" w:hanging="1440"/>
    </w:pPr>
    <w:rPr>
      <w:bCs/>
      <w:szCs w:val="24"/>
    </w:rPr>
  </w:style>
  <w:style w:type="paragraph" w:customStyle="1" w:styleId="HSCoverbodytext">
    <w:name w:val="HS Cover body text"/>
    <w:rsid w:val="00140FA8"/>
    <w:pPr>
      <w:spacing w:after="0" w:line="264" w:lineRule="auto"/>
      <w:ind w:left="-634"/>
    </w:pPr>
    <w:rPr>
      <w:rFonts w:ascii="Arial" w:eastAsia="Times New Roman" w:hAnsi="Arial" w:cs="Times New Roman"/>
      <w:kern w:val="0"/>
      <w:szCs w:val="20"/>
      <w:lang w:val="en-US"/>
      <w14:ligatures w14:val="none"/>
    </w:rPr>
  </w:style>
  <w:style w:type="numbering" w:styleId="1ai">
    <w:name w:val="Outline List 1"/>
    <w:basedOn w:val="NoList"/>
    <w:semiHidden/>
    <w:unhideWhenUsed/>
    <w:rsid w:val="00140FA8"/>
    <w:pPr>
      <w:numPr>
        <w:numId w:val="2"/>
      </w:numPr>
    </w:pPr>
  </w:style>
  <w:style w:type="numbering" w:styleId="ArticleSection">
    <w:name w:val="Outline List 3"/>
    <w:basedOn w:val="NoList"/>
    <w:uiPriority w:val="99"/>
    <w:semiHidden/>
    <w:unhideWhenUsed/>
    <w:rsid w:val="00140FA8"/>
    <w:pPr>
      <w:numPr>
        <w:numId w:val="4"/>
      </w:numPr>
    </w:pPr>
  </w:style>
  <w:style w:type="paragraph" w:styleId="Revision">
    <w:name w:val="Revision"/>
    <w:hidden/>
    <w:uiPriority w:val="99"/>
    <w:semiHidden/>
    <w:rsid w:val="00140FA8"/>
    <w:pPr>
      <w:spacing w:after="0" w:line="240" w:lineRule="auto"/>
    </w:pPr>
    <w:rPr>
      <w:rFonts w:ascii="Times New Roman" w:eastAsia="Times New Roman" w:hAnsi="Times New Roman" w:cs="Times New Roman"/>
      <w:kern w:val="0"/>
      <w:szCs w:val="20"/>
      <w:lang w:val="en-US"/>
      <w14:ligatures w14:val="none"/>
    </w:rPr>
  </w:style>
  <w:style w:type="character" w:styleId="FootnoteReference">
    <w:name w:val="footnote reference"/>
    <w:uiPriority w:val="99"/>
    <w:unhideWhenUsed/>
    <w:rsid w:val="00140FA8"/>
    <w:rPr>
      <w:vertAlign w:val="superscript"/>
    </w:rPr>
  </w:style>
  <w:style w:type="paragraph" w:customStyle="1" w:styleId="HSTabletextindented2">
    <w:name w:val="HS Table text indented 2"/>
    <w:basedOn w:val="HSTabletextindented1"/>
    <w:uiPriority w:val="99"/>
    <w:rsid w:val="00140FA8"/>
    <w:pPr>
      <w:ind w:left="432"/>
    </w:pPr>
  </w:style>
  <w:style w:type="paragraph" w:customStyle="1" w:styleId="HSTabletextsmallbullet1">
    <w:name w:val="HS Table text small bullet 1"/>
    <w:basedOn w:val="HSTabletextbullet1"/>
    <w:uiPriority w:val="99"/>
    <w:rsid w:val="00140FA8"/>
    <w:pPr>
      <w:numPr>
        <w:numId w:val="26"/>
      </w:numPr>
      <w:tabs>
        <w:tab w:val="num" w:pos="360"/>
      </w:tabs>
      <w:ind w:left="144" w:hanging="144"/>
    </w:pPr>
    <w:rPr>
      <w:spacing w:val="-4"/>
      <w:sz w:val="16"/>
    </w:rPr>
  </w:style>
  <w:style w:type="paragraph" w:customStyle="1" w:styleId="HSTabletextsmallbullet2">
    <w:name w:val="HS Table text small bullet 2"/>
    <w:basedOn w:val="HSTabletextsmallbullet1"/>
    <w:uiPriority w:val="99"/>
    <w:rsid w:val="00140FA8"/>
    <w:pPr>
      <w:numPr>
        <w:numId w:val="27"/>
      </w:numPr>
      <w:tabs>
        <w:tab w:val="num" w:pos="360"/>
      </w:tabs>
      <w:ind w:left="288" w:hanging="144"/>
    </w:pPr>
  </w:style>
  <w:style w:type="paragraph" w:customStyle="1" w:styleId="HSTabletextsmallheadings">
    <w:name w:val="HS Table text small headings"/>
    <w:basedOn w:val="HSTabletextheadings"/>
    <w:uiPriority w:val="99"/>
    <w:rsid w:val="00140FA8"/>
    <w:pPr>
      <w:keepLines/>
      <w:spacing w:line="240" w:lineRule="exact"/>
    </w:pPr>
    <w:rPr>
      <w:sz w:val="16"/>
    </w:rPr>
  </w:style>
  <w:style w:type="paragraph" w:customStyle="1" w:styleId="HSTabletextsmall">
    <w:name w:val="HS Table text small"/>
    <w:basedOn w:val="HSTabletext"/>
    <w:uiPriority w:val="99"/>
    <w:rsid w:val="00140FA8"/>
    <w:pPr>
      <w:spacing w:line="264" w:lineRule="auto"/>
    </w:pPr>
    <w:rPr>
      <w:spacing w:val="-4"/>
      <w:sz w:val="16"/>
    </w:rPr>
  </w:style>
  <w:style w:type="paragraph" w:customStyle="1" w:styleId="HSTabletextsmallindented1">
    <w:name w:val="HS Table text small indented 1"/>
    <w:basedOn w:val="HSTabletextsmall"/>
    <w:uiPriority w:val="99"/>
    <w:rsid w:val="00140FA8"/>
    <w:pPr>
      <w:ind w:left="144"/>
    </w:pPr>
  </w:style>
  <w:style w:type="paragraph" w:customStyle="1" w:styleId="HSTabletextsmallindented2">
    <w:name w:val="HS Table text small indented 2"/>
    <w:basedOn w:val="HSTabletextsmallindented1"/>
    <w:uiPriority w:val="99"/>
    <w:rsid w:val="00140FA8"/>
    <w:pPr>
      <w:ind w:left="288"/>
    </w:pPr>
  </w:style>
  <w:style w:type="paragraph" w:customStyle="1" w:styleId="HSxAppendixFiguretitleA">
    <w:name w:val="HSxAppendix Figure title A"/>
    <w:basedOn w:val="HSFiguretitle"/>
    <w:next w:val="HSFigureinsert"/>
    <w:rsid w:val="00140FA8"/>
    <w:pPr>
      <w:numPr>
        <w:numId w:val="9"/>
      </w:numPr>
      <w:ind w:left="1440" w:hanging="1440"/>
    </w:pPr>
    <w:rPr>
      <w:rFonts w:cs="Arial"/>
      <w:bCs/>
    </w:rPr>
  </w:style>
  <w:style w:type="paragraph" w:customStyle="1" w:styleId="HSxAppendixFiguretitleB">
    <w:name w:val="HSxAppendix Figure title B"/>
    <w:basedOn w:val="HSxAppendixFiguretitleA"/>
    <w:next w:val="HSFigureinsert"/>
    <w:rsid w:val="00140FA8"/>
    <w:pPr>
      <w:numPr>
        <w:numId w:val="10"/>
      </w:numPr>
      <w:ind w:left="1440" w:hanging="1440"/>
    </w:pPr>
    <w:rPr>
      <w:bCs w:val="0"/>
    </w:rPr>
  </w:style>
  <w:style w:type="paragraph" w:customStyle="1" w:styleId="HSxAppendixFiguretitleC">
    <w:name w:val="HSxAppendix Figure title C"/>
    <w:basedOn w:val="HSxAppendixFiguretitleA"/>
    <w:next w:val="HSFigureinsert"/>
    <w:rsid w:val="00140FA8"/>
    <w:pPr>
      <w:numPr>
        <w:numId w:val="11"/>
      </w:numPr>
      <w:ind w:left="1440" w:hanging="1440"/>
    </w:pPr>
    <w:rPr>
      <w:bCs w:val="0"/>
    </w:rPr>
  </w:style>
  <w:style w:type="paragraph" w:customStyle="1" w:styleId="HSxAppendixFiguretitleD">
    <w:name w:val="HSxAppendix Figure title D"/>
    <w:basedOn w:val="HSxAppendixFiguretitleA"/>
    <w:next w:val="HSFigureinsert"/>
    <w:rsid w:val="00140FA8"/>
    <w:pPr>
      <w:numPr>
        <w:numId w:val="12"/>
      </w:numPr>
      <w:ind w:left="1440" w:hanging="1440"/>
    </w:pPr>
  </w:style>
  <w:style w:type="paragraph" w:customStyle="1" w:styleId="HSxAppendixFiguretitleE">
    <w:name w:val="HSxAppendix Figure title E"/>
    <w:basedOn w:val="HSxAppendixFiguretitleA"/>
    <w:next w:val="HSFigureinsert"/>
    <w:rsid w:val="00140FA8"/>
    <w:pPr>
      <w:numPr>
        <w:numId w:val="13"/>
      </w:numPr>
      <w:ind w:left="1440" w:hanging="1440"/>
    </w:pPr>
  </w:style>
  <w:style w:type="table" w:styleId="ColourfulGrid">
    <w:name w:val="Colorful Grid"/>
    <w:basedOn w:val="TableNormal"/>
    <w:uiPriority w:val="73"/>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urfulList">
    <w:name w:val="Colorful List"/>
    <w:basedOn w:val="TableNormal"/>
    <w:uiPriority w:val="72"/>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Shading">
    <w:name w:val="Colorful Shading"/>
    <w:basedOn w:val="TableNormal"/>
    <w:uiPriority w:val="71"/>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40FA8"/>
    <w:pPr>
      <w:spacing w:after="0" w:line="240" w:lineRule="auto"/>
    </w:pPr>
    <w:rPr>
      <w:rFonts w:ascii="Times New Roman" w:eastAsia="Times New Roman" w:hAnsi="Times New Roman" w:cs="Times New Roman"/>
      <w:color w:val="FFFFFF" w:themeColor="background1"/>
      <w:kern w:val="0"/>
      <w:sz w:val="22"/>
      <w:szCs w:val="22"/>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40FA8"/>
    <w:pPr>
      <w:spacing w:after="0" w:line="240" w:lineRule="auto"/>
    </w:pPr>
    <w:rPr>
      <w:rFonts w:ascii="Times New Roman" w:eastAsia="Times New Roman" w:hAnsi="Times New Roman" w:cs="Times New Roman"/>
      <w:color w:val="FFFFFF" w:themeColor="background1"/>
      <w:kern w:val="0"/>
      <w:sz w:val="22"/>
      <w:szCs w:val="22"/>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140FA8"/>
    <w:pPr>
      <w:spacing w:after="0" w:line="240" w:lineRule="auto"/>
    </w:pPr>
    <w:rPr>
      <w:rFonts w:ascii="Times New Roman" w:eastAsia="Times New Roman" w:hAnsi="Times New Roman" w:cs="Times New Roman"/>
      <w:color w:val="FFFFFF" w:themeColor="background1"/>
      <w:kern w:val="0"/>
      <w:sz w:val="22"/>
      <w:szCs w:val="22"/>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140FA8"/>
    <w:pPr>
      <w:spacing w:after="0" w:line="240" w:lineRule="auto"/>
    </w:pPr>
    <w:rPr>
      <w:rFonts w:ascii="Times New Roman" w:eastAsia="Times New Roman" w:hAnsi="Times New Roman" w:cs="Times New Roman"/>
      <w:color w:val="FFFFFF" w:themeColor="background1"/>
      <w:kern w:val="0"/>
      <w:sz w:val="22"/>
      <w:szCs w:val="22"/>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140FA8"/>
    <w:pPr>
      <w:spacing w:after="0" w:line="240" w:lineRule="auto"/>
    </w:pPr>
    <w:rPr>
      <w:rFonts w:ascii="Times New Roman" w:eastAsia="Times New Roman" w:hAnsi="Times New Roman" w:cs="Times New Roman"/>
      <w:color w:val="FFFFFF" w:themeColor="background1"/>
      <w:kern w:val="0"/>
      <w:sz w:val="22"/>
      <w:szCs w:val="22"/>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140FA8"/>
    <w:pPr>
      <w:spacing w:after="0" w:line="240" w:lineRule="auto"/>
    </w:pPr>
    <w:rPr>
      <w:rFonts w:ascii="Times New Roman" w:eastAsia="Times New Roman" w:hAnsi="Times New Roman" w:cs="Times New Roman"/>
      <w:color w:val="FFFFFF" w:themeColor="background1"/>
      <w:kern w:val="0"/>
      <w:sz w:val="22"/>
      <w:szCs w:val="22"/>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140FA8"/>
    <w:pPr>
      <w:spacing w:after="0" w:line="240" w:lineRule="auto"/>
    </w:pPr>
    <w:rPr>
      <w:rFonts w:ascii="Times New Roman" w:eastAsia="Times New Roman" w:hAnsi="Times New Roman" w:cs="Times New Roman"/>
      <w:color w:val="FFFFFF" w:themeColor="background1"/>
      <w:kern w:val="0"/>
      <w:sz w:val="22"/>
      <w:szCs w:val="22"/>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140FA8"/>
  </w:style>
  <w:style w:type="character" w:customStyle="1" w:styleId="DateChar">
    <w:name w:val="Date Char"/>
    <w:basedOn w:val="DefaultParagraphFont"/>
    <w:link w:val="Date"/>
    <w:uiPriority w:val="99"/>
    <w:semiHidden/>
    <w:rsid w:val="00140FA8"/>
    <w:rPr>
      <w:rFonts w:ascii="Arial" w:eastAsia="Times New Roman" w:hAnsi="Arial" w:cs="Times New Roman"/>
      <w:kern w:val="0"/>
      <w:szCs w:val="20"/>
      <w:lang w:val="en-US"/>
      <w14:ligatures w14:val="none"/>
    </w:rPr>
  </w:style>
  <w:style w:type="paragraph" w:styleId="DocumentMap">
    <w:name w:val="Document Map"/>
    <w:basedOn w:val="Normal"/>
    <w:link w:val="DocumentMapChar"/>
    <w:uiPriority w:val="99"/>
    <w:semiHidden/>
    <w:unhideWhenUsed/>
    <w:rsid w:val="00140FA8"/>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40FA8"/>
    <w:rPr>
      <w:rFonts w:ascii="Segoe UI" w:eastAsia="Times New Roman" w:hAnsi="Segoe UI" w:cs="Segoe UI"/>
      <w:kern w:val="0"/>
      <w:sz w:val="16"/>
      <w:szCs w:val="16"/>
      <w:lang w:val="en-US"/>
      <w14:ligatures w14:val="none"/>
    </w:rPr>
  </w:style>
  <w:style w:type="character" w:styleId="EndnoteReference">
    <w:name w:val="endnote reference"/>
    <w:basedOn w:val="DefaultParagraphFont"/>
    <w:uiPriority w:val="99"/>
    <w:semiHidden/>
    <w:unhideWhenUsed/>
    <w:rsid w:val="00140FA8"/>
    <w:rPr>
      <w:vertAlign w:val="superscript"/>
    </w:rPr>
  </w:style>
  <w:style w:type="paragraph" w:styleId="EndnoteText">
    <w:name w:val="endnote text"/>
    <w:basedOn w:val="Normal"/>
    <w:link w:val="EndnoteTextChar"/>
    <w:uiPriority w:val="99"/>
    <w:semiHidden/>
    <w:unhideWhenUsed/>
    <w:rsid w:val="00140FA8"/>
    <w:pPr>
      <w:spacing w:line="240" w:lineRule="auto"/>
    </w:pPr>
    <w:rPr>
      <w:sz w:val="20"/>
    </w:rPr>
  </w:style>
  <w:style w:type="character" w:customStyle="1" w:styleId="EndnoteTextChar">
    <w:name w:val="Endnote Text Char"/>
    <w:basedOn w:val="DefaultParagraphFont"/>
    <w:link w:val="EndnoteText"/>
    <w:uiPriority w:val="99"/>
    <w:semiHidden/>
    <w:rsid w:val="00140FA8"/>
    <w:rPr>
      <w:rFonts w:ascii="Arial" w:eastAsia="Times New Roman" w:hAnsi="Arial" w:cs="Times New Roman"/>
      <w:kern w:val="0"/>
      <w:sz w:val="20"/>
      <w:szCs w:val="20"/>
      <w:lang w:val="en-US"/>
      <w14:ligatures w14:val="none"/>
    </w:rPr>
  </w:style>
  <w:style w:type="table" w:styleId="GridTable1Light">
    <w:name w:val="Grid Table 1 Light"/>
    <w:basedOn w:val="TableNormal"/>
    <w:uiPriority w:val="9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9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urful">
    <w:name w:val="Grid Table 6 Colorful"/>
    <w:basedOn w:val="TableNormal"/>
    <w:uiPriority w:val="51"/>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140FA8"/>
    <w:pPr>
      <w:spacing w:after="0" w:line="240" w:lineRule="auto"/>
    </w:pPr>
    <w:rPr>
      <w:rFonts w:ascii="Times New Roman" w:eastAsia="Times New Roman" w:hAnsi="Times New Roman" w:cs="Times New Roman"/>
      <w:color w:val="0F4761" w:themeColor="accent1" w:themeShade="BF"/>
      <w:kern w:val="0"/>
      <w:sz w:val="22"/>
      <w:szCs w:val="22"/>
      <w:lang w:val="en-US"/>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urfulAccent2">
    <w:name w:val="Grid Table 6 Colorful Accent 2"/>
    <w:basedOn w:val="TableNormal"/>
    <w:uiPriority w:val="51"/>
    <w:rsid w:val="00140FA8"/>
    <w:pPr>
      <w:spacing w:after="0" w:line="240" w:lineRule="auto"/>
    </w:pPr>
    <w:rPr>
      <w:rFonts w:ascii="Times New Roman" w:eastAsia="Times New Roman" w:hAnsi="Times New Roman" w:cs="Times New Roman"/>
      <w:color w:val="BF4E14" w:themeColor="accent2" w:themeShade="BF"/>
      <w:kern w:val="0"/>
      <w:sz w:val="22"/>
      <w:szCs w:val="22"/>
      <w:lang w:val="en-US"/>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urfulAccent3">
    <w:name w:val="Grid Table 6 Colorful Accent 3"/>
    <w:basedOn w:val="TableNormal"/>
    <w:uiPriority w:val="51"/>
    <w:rsid w:val="00140FA8"/>
    <w:pPr>
      <w:spacing w:after="0" w:line="240" w:lineRule="auto"/>
    </w:pPr>
    <w:rPr>
      <w:rFonts w:ascii="Times New Roman" w:eastAsia="Times New Roman" w:hAnsi="Times New Roman" w:cs="Times New Roman"/>
      <w:color w:val="124F1A" w:themeColor="accent3" w:themeShade="BF"/>
      <w:kern w:val="0"/>
      <w:sz w:val="22"/>
      <w:szCs w:val="22"/>
      <w:lang w:val="en-US"/>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4">
    <w:name w:val="Grid Table 6 Colorful Accent 4"/>
    <w:basedOn w:val="TableNormal"/>
    <w:uiPriority w:val="51"/>
    <w:rsid w:val="00140FA8"/>
    <w:pPr>
      <w:spacing w:after="0" w:line="240" w:lineRule="auto"/>
    </w:pPr>
    <w:rPr>
      <w:rFonts w:ascii="Times New Roman" w:eastAsia="Times New Roman" w:hAnsi="Times New Roman" w:cs="Times New Roman"/>
      <w:color w:val="0B769F" w:themeColor="accent4" w:themeShade="BF"/>
      <w:kern w:val="0"/>
      <w:sz w:val="22"/>
      <w:szCs w:val="22"/>
      <w:lang w:val="en-US"/>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urfulAccent5">
    <w:name w:val="Grid Table 6 Colorful Accent 5"/>
    <w:basedOn w:val="TableNormal"/>
    <w:uiPriority w:val="51"/>
    <w:rsid w:val="00140FA8"/>
    <w:pPr>
      <w:spacing w:after="0" w:line="240" w:lineRule="auto"/>
    </w:pPr>
    <w:rPr>
      <w:rFonts w:ascii="Times New Roman" w:eastAsia="Times New Roman" w:hAnsi="Times New Roman" w:cs="Times New Roman"/>
      <w:color w:val="77206D" w:themeColor="accent5" w:themeShade="BF"/>
      <w:kern w:val="0"/>
      <w:sz w:val="22"/>
      <w:szCs w:val="22"/>
      <w:lang w:val="en-US"/>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urfulAccent6">
    <w:name w:val="Grid Table 6 Colorful Accent 6"/>
    <w:basedOn w:val="TableNormal"/>
    <w:uiPriority w:val="51"/>
    <w:rsid w:val="00140FA8"/>
    <w:pPr>
      <w:spacing w:after="0" w:line="240" w:lineRule="auto"/>
    </w:pPr>
    <w:rPr>
      <w:rFonts w:ascii="Times New Roman" w:eastAsia="Times New Roman" w:hAnsi="Times New Roman" w:cs="Times New Roman"/>
      <w:color w:val="3A7C22" w:themeColor="accent6" w:themeShade="BF"/>
      <w:kern w:val="0"/>
      <w:sz w:val="22"/>
      <w:szCs w:val="22"/>
      <w:lang w:val="en-US"/>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urful">
    <w:name w:val="Grid Table 7 Colorful"/>
    <w:basedOn w:val="TableNormal"/>
    <w:uiPriority w:val="52"/>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140FA8"/>
    <w:pPr>
      <w:spacing w:after="0" w:line="240" w:lineRule="auto"/>
    </w:pPr>
    <w:rPr>
      <w:rFonts w:ascii="Times New Roman" w:eastAsia="Times New Roman" w:hAnsi="Times New Roman" w:cs="Times New Roman"/>
      <w:color w:val="0F4761" w:themeColor="accent1" w:themeShade="BF"/>
      <w:kern w:val="0"/>
      <w:sz w:val="22"/>
      <w:szCs w:val="22"/>
      <w:lang w:val="en-US"/>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urfulAccent2">
    <w:name w:val="Grid Table 7 Colorful Accent 2"/>
    <w:basedOn w:val="TableNormal"/>
    <w:uiPriority w:val="52"/>
    <w:rsid w:val="00140FA8"/>
    <w:pPr>
      <w:spacing w:after="0" w:line="240" w:lineRule="auto"/>
    </w:pPr>
    <w:rPr>
      <w:rFonts w:ascii="Times New Roman" w:eastAsia="Times New Roman" w:hAnsi="Times New Roman" w:cs="Times New Roman"/>
      <w:color w:val="BF4E14" w:themeColor="accent2" w:themeShade="BF"/>
      <w:kern w:val="0"/>
      <w:sz w:val="22"/>
      <w:szCs w:val="22"/>
      <w:lang w:val="en-US"/>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urfulAccent3">
    <w:name w:val="Grid Table 7 Colorful Accent 3"/>
    <w:basedOn w:val="TableNormal"/>
    <w:uiPriority w:val="52"/>
    <w:rsid w:val="00140FA8"/>
    <w:pPr>
      <w:spacing w:after="0" w:line="240" w:lineRule="auto"/>
    </w:pPr>
    <w:rPr>
      <w:rFonts w:ascii="Times New Roman" w:eastAsia="Times New Roman" w:hAnsi="Times New Roman" w:cs="Times New Roman"/>
      <w:color w:val="124F1A" w:themeColor="accent3" w:themeShade="BF"/>
      <w:kern w:val="0"/>
      <w:sz w:val="22"/>
      <w:szCs w:val="22"/>
      <w:lang w:val="en-US"/>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urfulAccent4">
    <w:name w:val="Grid Table 7 Colorful Accent 4"/>
    <w:basedOn w:val="TableNormal"/>
    <w:uiPriority w:val="52"/>
    <w:rsid w:val="00140FA8"/>
    <w:pPr>
      <w:spacing w:after="0" w:line="240" w:lineRule="auto"/>
    </w:pPr>
    <w:rPr>
      <w:rFonts w:ascii="Times New Roman" w:eastAsia="Times New Roman" w:hAnsi="Times New Roman" w:cs="Times New Roman"/>
      <w:color w:val="0B769F" w:themeColor="accent4" w:themeShade="BF"/>
      <w:kern w:val="0"/>
      <w:sz w:val="22"/>
      <w:szCs w:val="22"/>
      <w:lang w:val="en-US"/>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urfulAccent5">
    <w:name w:val="Grid Table 7 Colorful Accent 5"/>
    <w:basedOn w:val="TableNormal"/>
    <w:uiPriority w:val="52"/>
    <w:rsid w:val="00140FA8"/>
    <w:pPr>
      <w:spacing w:after="0" w:line="240" w:lineRule="auto"/>
    </w:pPr>
    <w:rPr>
      <w:rFonts w:ascii="Times New Roman" w:eastAsia="Times New Roman" w:hAnsi="Times New Roman" w:cs="Times New Roman"/>
      <w:color w:val="77206D" w:themeColor="accent5" w:themeShade="BF"/>
      <w:kern w:val="0"/>
      <w:sz w:val="22"/>
      <w:szCs w:val="22"/>
      <w:lang w:val="en-US"/>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urfulAccent6">
    <w:name w:val="Grid Table 7 Colorful Accent 6"/>
    <w:basedOn w:val="TableNormal"/>
    <w:uiPriority w:val="52"/>
    <w:rsid w:val="00140FA8"/>
    <w:pPr>
      <w:spacing w:after="0" w:line="240" w:lineRule="auto"/>
    </w:pPr>
    <w:rPr>
      <w:rFonts w:ascii="Times New Roman" w:eastAsia="Times New Roman" w:hAnsi="Times New Roman" w:cs="Times New Roman"/>
      <w:color w:val="3A7C22" w:themeColor="accent6" w:themeShade="BF"/>
      <w:kern w:val="0"/>
      <w:sz w:val="22"/>
      <w:szCs w:val="22"/>
      <w:lang w:val="en-US"/>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paragraph" w:styleId="Index1">
    <w:name w:val="index 1"/>
    <w:basedOn w:val="Normal"/>
    <w:next w:val="Normal"/>
    <w:autoRedefine/>
    <w:uiPriority w:val="99"/>
    <w:semiHidden/>
    <w:unhideWhenUsed/>
    <w:rsid w:val="00140FA8"/>
    <w:pPr>
      <w:spacing w:line="240" w:lineRule="auto"/>
      <w:ind w:left="240" w:hanging="240"/>
    </w:pPr>
  </w:style>
  <w:style w:type="paragraph" w:styleId="Index2">
    <w:name w:val="index 2"/>
    <w:basedOn w:val="Normal"/>
    <w:next w:val="Normal"/>
    <w:autoRedefine/>
    <w:uiPriority w:val="99"/>
    <w:semiHidden/>
    <w:unhideWhenUsed/>
    <w:rsid w:val="00140FA8"/>
    <w:pPr>
      <w:spacing w:line="240" w:lineRule="auto"/>
      <w:ind w:left="480" w:hanging="240"/>
    </w:pPr>
  </w:style>
  <w:style w:type="paragraph" w:styleId="Index3">
    <w:name w:val="index 3"/>
    <w:basedOn w:val="Normal"/>
    <w:next w:val="Normal"/>
    <w:autoRedefine/>
    <w:uiPriority w:val="99"/>
    <w:semiHidden/>
    <w:unhideWhenUsed/>
    <w:rsid w:val="00140FA8"/>
    <w:pPr>
      <w:spacing w:line="240" w:lineRule="auto"/>
      <w:ind w:left="720" w:hanging="240"/>
    </w:pPr>
  </w:style>
  <w:style w:type="paragraph" w:styleId="Index4">
    <w:name w:val="index 4"/>
    <w:basedOn w:val="Normal"/>
    <w:next w:val="Normal"/>
    <w:autoRedefine/>
    <w:uiPriority w:val="99"/>
    <w:semiHidden/>
    <w:unhideWhenUsed/>
    <w:rsid w:val="00140FA8"/>
    <w:pPr>
      <w:spacing w:line="240" w:lineRule="auto"/>
      <w:ind w:left="960" w:hanging="240"/>
    </w:pPr>
  </w:style>
  <w:style w:type="paragraph" w:styleId="Index5">
    <w:name w:val="index 5"/>
    <w:basedOn w:val="Normal"/>
    <w:next w:val="Normal"/>
    <w:autoRedefine/>
    <w:uiPriority w:val="99"/>
    <w:semiHidden/>
    <w:unhideWhenUsed/>
    <w:rsid w:val="00140FA8"/>
    <w:pPr>
      <w:spacing w:line="240" w:lineRule="auto"/>
      <w:ind w:left="1200" w:hanging="240"/>
    </w:pPr>
  </w:style>
  <w:style w:type="paragraph" w:styleId="Index6">
    <w:name w:val="index 6"/>
    <w:basedOn w:val="Normal"/>
    <w:next w:val="Normal"/>
    <w:autoRedefine/>
    <w:uiPriority w:val="99"/>
    <w:semiHidden/>
    <w:unhideWhenUsed/>
    <w:rsid w:val="00140FA8"/>
    <w:pPr>
      <w:spacing w:line="240" w:lineRule="auto"/>
      <w:ind w:left="1440" w:hanging="240"/>
    </w:pPr>
  </w:style>
  <w:style w:type="paragraph" w:styleId="Index7">
    <w:name w:val="index 7"/>
    <w:basedOn w:val="Normal"/>
    <w:next w:val="Normal"/>
    <w:autoRedefine/>
    <w:uiPriority w:val="99"/>
    <w:semiHidden/>
    <w:unhideWhenUsed/>
    <w:rsid w:val="00140FA8"/>
    <w:pPr>
      <w:spacing w:line="240" w:lineRule="auto"/>
      <w:ind w:left="1680" w:hanging="240"/>
    </w:pPr>
  </w:style>
  <w:style w:type="paragraph" w:styleId="Index8">
    <w:name w:val="index 8"/>
    <w:basedOn w:val="Normal"/>
    <w:next w:val="Normal"/>
    <w:autoRedefine/>
    <w:uiPriority w:val="99"/>
    <w:semiHidden/>
    <w:unhideWhenUsed/>
    <w:rsid w:val="00140FA8"/>
    <w:pPr>
      <w:spacing w:line="240" w:lineRule="auto"/>
      <w:ind w:left="1920" w:hanging="240"/>
    </w:pPr>
  </w:style>
  <w:style w:type="paragraph" w:styleId="Index9">
    <w:name w:val="index 9"/>
    <w:basedOn w:val="Normal"/>
    <w:next w:val="Normal"/>
    <w:autoRedefine/>
    <w:uiPriority w:val="99"/>
    <w:semiHidden/>
    <w:unhideWhenUsed/>
    <w:rsid w:val="00140FA8"/>
    <w:pPr>
      <w:spacing w:line="240" w:lineRule="auto"/>
      <w:ind w:left="2160" w:hanging="240"/>
    </w:pPr>
  </w:style>
  <w:style w:type="paragraph" w:styleId="IndexHeading">
    <w:name w:val="index heading"/>
    <w:basedOn w:val="Normal"/>
    <w:next w:val="Index1"/>
    <w:uiPriority w:val="99"/>
    <w:semiHidden/>
    <w:unhideWhenUsed/>
    <w:rsid w:val="00140FA8"/>
    <w:rPr>
      <w:rFonts w:asciiTheme="majorHAnsi" w:eastAsiaTheme="majorEastAsia" w:hAnsiTheme="majorHAnsi" w:cstheme="majorBidi"/>
      <w:b/>
      <w:bCs/>
    </w:rPr>
  </w:style>
  <w:style w:type="table" w:styleId="LightGrid">
    <w:name w:val="Light Grid"/>
    <w:basedOn w:val="TableNormal"/>
    <w:uiPriority w:val="62"/>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140FA8"/>
    <w:pPr>
      <w:spacing w:after="0" w:line="240" w:lineRule="auto"/>
    </w:pPr>
    <w:rPr>
      <w:rFonts w:ascii="Times New Roman" w:eastAsia="Times New Roman" w:hAnsi="Times New Roman" w:cs="Times New Roman"/>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40FA8"/>
    <w:pPr>
      <w:spacing w:after="0" w:line="240" w:lineRule="auto"/>
    </w:pPr>
    <w:rPr>
      <w:rFonts w:ascii="Times New Roman" w:eastAsia="Times New Roman" w:hAnsi="Times New Roman" w:cs="Times New Roman"/>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140FA8"/>
    <w:pPr>
      <w:spacing w:after="0" w:line="240" w:lineRule="auto"/>
    </w:pPr>
    <w:rPr>
      <w:rFonts w:ascii="Times New Roman" w:eastAsia="Times New Roman" w:hAnsi="Times New Roman" w:cs="Times New Roman"/>
      <w:color w:val="BF4E14" w:themeColor="accent2" w:themeShade="BF"/>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140FA8"/>
    <w:pPr>
      <w:spacing w:after="0" w:line="240" w:lineRule="auto"/>
    </w:pPr>
    <w:rPr>
      <w:rFonts w:ascii="Times New Roman" w:eastAsia="Times New Roman" w:hAnsi="Times New Roman" w:cs="Times New Roman"/>
      <w:color w:val="124F1A" w:themeColor="accent3" w:themeShade="BF"/>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140FA8"/>
    <w:pPr>
      <w:spacing w:after="0" w:line="240" w:lineRule="auto"/>
    </w:pPr>
    <w:rPr>
      <w:rFonts w:ascii="Times New Roman" w:eastAsia="Times New Roman" w:hAnsi="Times New Roman" w:cs="Times New Roman"/>
      <w:color w:val="0B769F" w:themeColor="accent4" w:themeShade="BF"/>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140FA8"/>
    <w:pPr>
      <w:spacing w:after="0" w:line="240" w:lineRule="auto"/>
    </w:pPr>
    <w:rPr>
      <w:rFonts w:ascii="Times New Roman" w:eastAsia="Times New Roman" w:hAnsi="Times New Roman" w:cs="Times New Roman"/>
      <w:color w:val="77206D" w:themeColor="accent5" w:themeShade="BF"/>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140FA8"/>
    <w:pPr>
      <w:spacing w:after="0" w:line="240" w:lineRule="auto"/>
    </w:pPr>
    <w:rPr>
      <w:rFonts w:ascii="Times New Roman" w:eastAsia="Times New Roman" w:hAnsi="Times New Roman" w:cs="Times New Roman"/>
      <w:color w:val="3A7C22" w:themeColor="accent6" w:themeShade="BF"/>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140FA8"/>
    <w:pPr>
      <w:spacing w:after="0" w:line="240" w:lineRule="auto"/>
    </w:pPr>
    <w:rPr>
      <w:rFonts w:ascii="Times New Roman" w:eastAsia="Times New Roman" w:hAnsi="Times New Roman" w:cs="Times New Roman"/>
      <w:color w:val="FFFFFF" w:themeColor="background1"/>
      <w:kern w:val="0"/>
      <w:sz w:val="22"/>
      <w:szCs w:val="22"/>
      <w:lang w:val="en-US"/>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40FA8"/>
    <w:pPr>
      <w:spacing w:after="0" w:line="240" w:lineRule="auto"/>
    </w:pPr>
    <w:rPr>
      <w:rFonts w:ascii="Times New Roman" w:eastAsia="Times New Roman" w:hAnsi="Times New Roman" w:cs="Times New Roman"/>
      <w:color w:val="FFFFFF" w:themeColor="background1"/>
      <w:kern w:val="0"/>
      <w:sz w:val="22"/>
      <w:szCs w:val="22"/>
      <w:lang w:val="en-US"/>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40FA8"/>
    <w:pPr>
      <w:spacing w:after="0" w:line="240" w:lineRule="auto"/>
    </w:pPr>
    <w:rPr>
      <w:rFonts w:ascii="Times New Roman" w:eastAsia="Times New Roman" w:hAnsi="Times New Roman" w:cs="Times New Roman"/>
      <w:color w:val="FFFFFF" w:themeColor="background1"/>
      <w:kern w:val="0"/>
      <w:sz w:val="22"/>
      <w:szCs w:val="22"/>
      <w:lang w:val="en-US"/>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40FA8"/>
    <w:pPr>
      <w:spacing w:after="0" w:line="240" w:lineRule="auto"/>
    </w:pPr>
    <w:rPr>
      <w:rFonts w:ascii="Times New Roman" w:eastAsia="Times New Roman" w:hAnsi="Times New Roman" w:cs="Times New Roman"/>
      <w:color w:val="FFFFFF" w:themeColor="background1"/>
      <w:kern w:val="0"/>
      <w:sz w:val="22"/>
      <w:szCs w:val="22"/>
      <w:lang w:val="en-US"/>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40FA8"/>
    <w:pPr>
      <w:spacing w:after="0" w:line="240" w:lineRule="auto"/>
    </w:pPr>
    <w:rPr>
      <w:rFonts w:ascii="Times New Roman" w:eastAsia="Times New Roman" w:hAnsi="Times New Roman" w:cs="Times New Roman"/>
      <w:color w:val="FFFFFF" w:themeColor="background1"/>
      <w:kern w:val="0"/>
      <w:sz w:val="22"/>
      <w:szCs w:val="22"/>
      <w:lang w:val="en-US"/>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40FA8"/>
    <w:pPr>
      <w:spacing w:after="0" w:line="240" w:lineRule="auto"/>
    </w:pPr>
    <w:rPr>
      <w:rFonts w:ascii="Times New Roman" w:eastAsia="Times New Roman" w:hAnsi="Times New Roman" w:cs="Times New Roman"/>
      <w:color w:val="FFFFFF" w:themeColor="background1"/>
      <w:kern w:val="0"/>
      <w:sz w:val="22"/>
      <w:szCs w:val="22"/>
      <w:lang w:val="en-US"/>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40FA8"/>
    <w:pPr>
      <w:spacing w:after="0" w:line="240" w:lineRule="auto"/>
    </w:pPr>
    <w:rPr>
      <w:rFonts w:ascii="Times New Roman" w:eastAsia="Times New Roman" w:hAnsi="Times New Roman" w:cs="Times New Roman"/>
      <w:color w:val="FFFFFF" w:themeColor="background1"/>
      <w:kern w:val="0"/>
      <w:sz w:val="22"/>
      <w:szCs w:val="22"/>
      <w:lang w:val="en-US"/>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140FA8"/>
    <w:pPr>
      <w:spacing w:after="0" w:line="240" w:lineRule="auto"/>
    </w:pPr>
    <w:rPr>
      <w:rFonts w:ascii="Times New Roman" w:eastAsia="Times New Roman" w:hAnsi="Times New Roman" w:cs="Times New Roman"/>
      <w:color w:val="0F4761" w:themeColor="accent1" w:themeShade="BF"/>
      <w:kern w:val="0"/>
      <w:sz w:val="22"/>
      <w:szCs w:val="22"/>
      <w:lang w:val="en-US"/>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urfulAccent2">
    <w:name w:val="List Table 6 Colorful Accent 2"/>
    <w:basedOn w:val="TableNormal"/>
    <w:uiPriority w:val="51"/>
    <w:rsid w:val="00140FA8"/>
    <w:pPr>
      <w:spacing w:after="0" w:line="240" w:lineRule="auto"/>
    </w:pPr>
    <w:rPr>
      <w:rFonts w:ascii="Times New Roman" w:eastAsia="Times New Roman" w:hAnsi="Times New Roman" w:cs="Times New Roman"/>
      <w:color w:val="BF4E14" w:themeColor="accent2" w:themeShade="BF"/>
      <w:kern w:val="0"/>
      <w:sz w:val="22"/>
      <w:szCs w:val="22"/>
      <w:lang w:val="en-US"/>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urfulAccent3">
    <w:name w:val="List Table 6 Colorful Accent 3"/>
    <w:basedOn w:val="TableNormal"/>
    <w:uiPriority w:val="51"/>
    <w:rsid w:val="00140FA8"/>
    <w:pPr>
      <w:spacing w:after="0" w:line="240" w:lineRule="auto"/>
    </w:pPr>
    <w:rPr>
      <w:rFonts w:ascii="Times New Roman" w:eastAsia="Times New Roman" w:hAnsi="Times New Roman" w:cs="Times New Roman"/>
      <w:color w:val="124F1A" w:themeColor="accent3" w:themeShade="BF"/>
      <w:kern w:val="0"/>
      <w:sz w:val="22"/>
      <w:szCs w:val="22"/>
      <w:lang w:val="en-US"/>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urfulAccent4">
    <w:name w:val="List Table 6 Colorful Accent 4"/>
    <w:basedOn w:val="TableNormal"/>
    <w:uiPriority w:val="51"/>
    <w:rsid w:val="00140FA8"/>
    <w:pPr>
      <w:spacing w:after="0" w:line="240" w:lineRule="auto"/>
    </w:pPr>
    <w:rPr>
      <w:rFonts w:ascii="Times New Roman" w:eastAsia="Times New Roman" w:hAnsi="Times New Roman" w:cs="Times New Roman"/>
      <w:color w:val="0B769F" w:themeColor="accent4" w:themeShade="BF"/>
      <w:kern w:val="0"/>
      <w:sz w:val="22"/>
      <w:szCs w:val="22"/>
      <w:lang w:val="en-US"/>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urfulAccent5">
    <w:name w:val="List Table 6 Colorful Accent 5"/>
    <w:basedOn w:val="TableNormal"/>
    <w:uiPriority w:val="51"/>
    <w:rsid w:val="00140FA8"/>
    <w:pPr>
      <w:spacing w:after="0" w:line="240" w:lineRule="auto"/>
    </w:pPr>
    <w:rPr>
      <w:rFonts w:ascii="Times New Roman" w:eastAsia="Times New Roman" w:hAnsi="Times New Roman" w:cs="Times New Roman"/>
      <w:color w:val="77206D" w:themeColor="accent5" w:themeShade="BF"/>
      <w:kern w:val="0"/>
      <w:sz w:val="22"/>
      <w:szCs w:val="22"/>
      <w:lang w:val="en-US"/>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urfulAccent6">
    <w:name w:val="List Table 6 Colorful Accent 6"/>
    <w:basedOn w:val="TableNormal"/>
    <w:uiPriority w:val="51"/>
    <w:rsid w:val="00140FA8"/>
    <w:pPr>
      <w:spacing w:after="0" w:line="240" w:lineRule="auto"/>
    </w:pPr>
    <w:rPr>
      <w:rFonts w:ascii="Times New Roman" w:eastAsia="Times New Roman" w:hAnsi="Times New Roman" w:cs="Times New Roman"/>
      <w:color w:val="3A7C22" w:themeColor="accent6" w:themeShade="BF"/>
      <w:kern w:val="0"/>
      <w:sz w:val="22"/>
      <w:szCs w:val="22"/>
      <w:lang w:val="en-US"/>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urful">
    <w:name w:val="List Table 7 Colorful"/>
    <w:basedOn w:val="TableNormal"/>
    <w:uiPriority w:val="52"/>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140FA8"/>
    <w:pPr>
      <w:spacing w:after="0" w:line="240" w:lineRule="auto"/>
    </w:pPr>
    <w:rPr>
      <w:rFonts w:ascii="Times New Roman" w:eastAsia="Times New Roman" w:hAnsi="Times New Roman" w:cs="Times New Roman"/>
      <w:color w:val="0F4761" w:themeColor="accent1" w:themeShade="BF"/>
      <w:kern w:val="0"/>
      <w:sz w:val="22"/>
      <w:szCs w:val="22"/>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140FA8"/>
    <w:pPr>
      <w:spacing w:after="0" w:line="240" w:lineRule="auto"/>
    </w:pPr>
    <w:rPr>
      <w:rFonts w:ascii="Times New Roman" w:eastAsia="Times New Roman" w:hAnsi="Times New Roman" w:cs="Times New Roman"/>
      <w:color w:val="BF4E14" w:themeColor="accent2" w:themeShade="BF"/>
      <w:kern w:val="0"/>
      <w:sz w:val="22"/>
      <w:szCs w:val="22"/>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140FA8"/>
    <w:pPr>
      <w:spacing w:after="0" w:line="240" w:lineRule="auto"/>
    </w:pPr>
    <w:rPr>
      <w:rFonts w:ascii="Times New Roman" w:eastAsia="Times New Roman" w:hAnsi="Times New Roman" w:cs="Times New Roman"/>
      <w:color w:val="124F1A" w:themeColor="accent3" w:themeShade="BF"/>
      <w:kern w:val="0"/>
      <w:sz w:val="22"/>
      <w:szCs w:val="22"/>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140FA8"/>
    <w:pPr>
      <w:spacing w:after="0" w:line="240" w:lineRule="auto"/>
    </w:pPr>
    <w:rPr>
      <w:rFonts w:ascii="Times New Roman" w:eastAsia="Times New Roman" w:hAnsi="Times New Roman" w:cs="Times New Roman"/>
      <w:color w:val="0B769F" w:themeColor="accent4" w:themeShade="BF"/>
      <w:kern w:val="0"/>
      <w:sz w:val="22"/>
      <w:szCs w:val="22"/>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140FA8"/>
    <w:pPr>
      <w:spacing w:after="0" w:line="240" w:lineRule="auto"/>
    </w:pPr>
    <w:rPr>
      <w:rFonts w:ascii="Times New Roman" w:eastAsia="Times New Roman" w:hAnsi="Times New Roman" w:cs="Times New Roman"/>
      <w:color w:val="77206D" w:themeColor="accent5" w:themeShade="BF"/>
      <w:kern w:val="0"/>
      <w:sz w:val="22"/>
      <w:szCs w:val="22"/>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140FA8"/>
    <w:pPr>
      <w:spacing w:after="0" w:line="240" w:lineRule="auto"/>
    </w:pPr>
    <w:rPr>
      <w:rFonts w:ascii="Times New Roman" w:eastAsia="Times New Roman" w:hAnsi="Times New Roman" w:cs="Times New Roman"/>
      <w:color w:val="3A7C22" w:themeColor="accent6" w:themeShade="BF"/>
      <w:kern w:val="0"/>
      <w:sz w:val="22"/>
      <w:szCs w:val="22"/>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40FA8"/>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nsolas" w:eastAsia="Times New Roman" w:hAnsi="Consolas" w:cs="Consolas"/>
      <w:kern w:val="0"/>
      <w:sz w:val="20"/>
      <w:szCs w:val="20"/>
      <w:lang w:val="en-US"/>
      <w14:ligatures w14:val="none"/>
    </w:rPr>
  </w:style>
  <w:style w:type="character" w:customStyle="1" w:styleId="MacroTextChar">
    <w:name w:val="Macro Text Char"/>
    <w:basedOn w:val="DefaultParagraphFont"/>
    <w:link w:val="MacroText"/>
    <w:uiPriority w:val="99"/>
    <w:semiHidden/>
    <w:rsid w:val="00140FA8"/>
    <w:rPr>
      <w:rFonts w:ascii="Consolas" w:eastAsia="Times New Roman" w:hAnsi="Consolas" w:cs="Consolas"/>
      <w:kern w:val="0"/>
      <w:sz w:val="20"/>
      <w:szCs w:val="20"/>
      <w:lang w:val="en-US"/>
      <w14:ligatures w14:val="none"/>
    </w:rPr>
  </w:style>
  <w:style w:type="table" w:styleId="MediumGrid1">
    <w:name w:val="Medium Grid 1"/>
    <w:basedOn w:val="TableNormal"/>
    <w:uiPriority w:val="67"/>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140F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40F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40F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40F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40F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40F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40F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140FA8"/>
    <w:pPr>
      <w:spacing w:after="0" w:line="240" w:lineRule="auto"/>
    </w:pPr>
    <w:rPr>
      <w:rFonts w:ascii="Times New Roman" w:eastAsia="Times New Roman" w:hAnsi="Times New Roman" w:cs="Times New Roman"/>
      <w:color w:val="000000" w:themeColor="text1"/>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140F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40F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40F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40F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40F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40F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40F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ageNumber">
    <w:name w:val="page number"/>
    <w:basedOn w:val="DefaultParagraphFont"/>
    <w:uiPriority w:val="99"/>
    <w:semiHidden/>
    <w:unhideWhenUsed/>
    <w:rsid w:val="00140FA8"/>
  </w:style>
  <w:style w:type="character" w:styleId="PlaceholderText">
    <w:name w:val="Placeholder Text"/>
    <w:basedOn w:val="DefaultParagraphFont"/>
    <w:uiPriority w:val="99"/>
    <w:semiHidden/>
    <w:rsid w:val="00140FA8"/>
    <w:rPr>
      <w:color w:val="808080"/>
    </w:rPr>
  </w:style>
  <w:style w:type="table" w:styleId="PlainTable1">
    <w:name w:val="Plain Table 1"/>
    <w:basedOn w:val="TableNormal"/>
    <w:uiPriority w:val="9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140FA8"/>
    <w:pPr>
      <w:spacing w:after="0" w:line="240" w:lineRule="auto"/>
    </w:pPr>
    <w:rPr>
      <w:rFonts w:ascii="Times New Roman" w:eastAsia="Times New Roman" w:hAnsi="Times New Roman" w:cs="Times New Roman"/>
      <w:kern w:val="0"/>
      <w:sz w:val="22"/>
      <w:szCs w:val="22"/>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99"/>
    <w:rsid w:val="00140FA8"/>
    <w:pPr>
      <w:spacing w:after="0" w:line="240" w:lineRule="auto"/>
    </w:pPr>
    <w:rPr>
      <w:rFonts w:ascii="Times New Roman" w:eastAsia="Times New Roman" w:hAnsi="Times New Roman" w:cs="Times New Roman"/>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Authorities">
    <w:name w:val="table of authorities"/>
    <w:basedOn w:val="Normal"/>
    <w:next w:val="Normal"/>
    <w:uiPriority w:val="99"/>
    <w:semiHidden/>
    <w:unhideWhenUsed/>
    <w:rsid w:val="00140FA8"/>
    <w:pPr>
      <w:ind w:left="240" w:hanging="240"/>
    </w:pPr>
  </w:style>
  <w:style w:type="paragraph" w:styleId="TOAHeading">
    <w:name w:val="toa heading"/>
    <w:basedOn w:val="Normal"/>
    <w:next w:val="Normal"/>
    <w:uiPriority w:val="99"/>
    <w:semiHidden/>
    <w:unhideWhenUsed/>
    <w:rsid w:val="00140FA8"/>
    <w:pPr>
      <w:spacing w:before="120"/>
    </w:pPr>
    <w:rPr>
      <w:rFonts w:asciiTheme="majorHAnsi" w:eastAsiaTheme="majorEastAsia" w:hAnsiTheme="majorHAnsi" w:cstheme="majorBidi"/>
      <w:b/>
      <w:bCs/>
      <w:szCs w:val="24"/>
    </w:rPr>
  </w:style>
  <w:style w:type="paragraph" w:styleId="TOC4">
    <w:name w:val="toc 4"/>
    <w:basedOn w:val="Normal"/>
    <w:next w:val="Normal"/>
    <w:autoRedefine/>
    <w:uiPriority w:val="39"/>
    <w:semiHidden/>
    <w:unhideWhenUsed/>
    <w:rsid w:val="00140FA8"/>
    <w:pPr>
      <w:spacing w:after="100"/>
      <w:ind w:left="720"/>
    </w:pPr>
  </w:style>
  <w:style w:type="paragraph" w:styleId="TOC5">
    <w:name w:val="toc 5"/>
    <w:basedOn w:val="Normal"/>
    <w:next w:val="Normal"/>
    <w:autoRedefine/>
    <w:uiPriority w:val="39"/>
    <w:semiHidden/>
    <w:unhideWhenUsed/>
    <w:rsid w:val="00140FA8"/>
    <w:pPr>
      <w:spacing w:after="100"/>
      <w:ind w:left="960"/>
    </w:pPr>
  </w:style>
  <w:style w:type="paragraph" w:styleId="TOC6">
    <w:name w:val="toc 6"/>
    <w:basedOn w:val="Normal"/>
    <w:next w:val="Normal"/>
    <w:autoRedefine/>
    <w:uiPriority w:val="39"/>
    <w:semiHidden/>
    <w:unhideWhenUsed/>
    <w:rsid w:val="00140FA8"/>
    <w:pPr>
      <w:spacing w:after="100"/>
      <w:ind w:left="1200"/>
    </w:pPr>
  </w:style>
  <w:style w:type="paragraph" w:styleId="TOC7">
    <w:name w:val="toc 7"/>
    <w:basedOn w:val="Normal"/>
    <w:next w:val="Normal"/>
    <w:autoRedefine/>
    <w:uiPriority w:val="39"/>
    <w:semiHidden/>
    <w:unhideWhenUsed/>
    <w:rsid w:val="00140FA8"/>
    <w:pPr>
      <w:spacing w:after="100"/>
      <w:ind w:left="1440"/>
    </w:pPr>
  </w:style>
  <w:style w:type="paragraph" w:styleId="TOC8">
    <w:name w:val="toc 8"/>
    <w:basedOn w:val="Normal"/>
    <w:next w:val="Normal"/>
    <w:autoRedefine/>
    <w:uiPriority w:val="39"/>
    <w:semiHidden/>
    <w:unhideWhenUsed/>
    <w:rsid w:val="00140FA8"/>
    <w:pPr>
      <w:spacing w:after="100"/>
      <w:ind w:left="1680"/>
    </w:pPr>
  </w:style>
  <w:style w:type="paragraph" w:styleId="TOC9">
    <w:name w:val="toc 9"/>
    <w:basedOn w:val="Normal"/>
    <w:next w:val="Normal"/>
    <w:autoRedefine/>
    <w:uiPriority w:val="39"/>
    <w:semiHidden/>
    <w:unhideWhenUsed/>
    <w:rsid w:val="00140FA8"/>
    <w:pPr>
      <w:spacing w:after="100"/>
      <w:ind w:left="1920"/>
    </w:pPr>
  </w:style>
  <w:style w:type="paragraph" w:customStyle="1" w:styleId="HSxAppendixFiguretitleF">
    <w:name w:val="HSxAppendix Figure title F"/>
    <w:basedOn w:val="HSxAppendixFiguretitleA"/>
    <w:next w:val="HSFigureinsert"/>
    <w:rsid w:val="00140FA8"/>
    <w:pPr>
      <w:numPr>
        <w:numId w:val="14"/>
      </w:numPr>
      <w:ind w:left="1440" w:hanging="1440"/>
    </w:pPr>
  </w:style>
  <w:style w:type="paragraph" w:customStyle="1" w:styleId="HSxAppendixFiguretitleG">
    <w:name w:val="HSxAppendix Figure title G"/>
    <w:basedOn w:val="HSxAppendixFiguretitleA"/>
    <w:next w:val="HSFigureinsert"/>
    <w:rsid w:val="00140FA8"/>
    <w:pPr>
      <w:numPr>
        <w:numId w:val="15"/>
      </w:numPr>
      <w:ind w:left="1440" w:hanging="1440"/>
    </w:pPr>
  </w:style>
  <w:style w:type="paragraph" w:customStyle="1" w:styleId="HSxAppendixFiguretitleH">
    <w:name w:val="HSxAppendix Figure title H"/>
    <w:basedOn w:val="HSxAppendixFiguretitleA"/>
    <w:next w:val="HSFigureinsert"/>
    <w:rsid w:val="00140FA8"/>
    <w:pPr>
      <w:numPr>
        <w:numId w:val="16"/>
      </w:numPr>
      <w:ind w:left="1440" w:hanging="1440"/>
    </w:pPr>
  </w:style>
  <w:style w:type="paragraph" w:customStyle="1" w:styleId="HSxAppendixFiguretitleI">
    <w:name w:val="HSxAppendix Figure title I"/>
    <w:basedOn w:val="HSxAppendixFiguretitleA"/>
    <w:next w:val="HSFigureinsert"/>
    <w:rsid w:val="00140FA8"/>
    <w:pPr>
      <w:numPr>
        <w:numId w:val="17"/>
      </w:numPr>
      <w:ind w:left="1440" w:hanging="1440"/>
    </w:pPr>
  </w:style>
  <w:style w:type="paragraph" w:customStyle="1" w:styleId="HSxAppendixTabletitleF">
    <w:name w:val="HSxAppendix Table title F"/>
    <w:basedOn w:val="HSxAppendixTabletitleA"/>
    <w:next w:val="HSTablenote"/>
    <w:rsid w:val="00140FA8"/>
    <w:pPr>
      <w:numPr>
        <w:numId w:val="34"/>
      </w:numPr>
      <w:tabs>
        <w:tab w:val="num" w:pos="360"/>
      </w:tabs>
      <w:ind w:left="1440" w:hanging="1440"/>
    </w:pPr>
  </w:style>
  <w:style w:type="paragraph" w:customStyle="1" w:styleId="HSxAppendixTabletitleG">
    <w:name w:val="HSxAppendix Table title G"/>
    <w:basedOn w:val="HSxAppendixTabletitleA"/>
    <w:next w:val="HSTablenote"/>
    <w:rsid w:val="00140FA8"/>
    <w:pPr>
      <w:numPr>
        <w:numId w:val="35"/>
      </w:numPr>
      <w:tabs>
        <w:tab w:val="num" w:pos="360"/>
      </w:tabs>
      <w:ind w:left="1440" w:hanging="1440"/>
    </w:pPr>
  </w:style>
  <w:style w:type="paragraph" w:customStyle="1" w:styleId="HSxAppendixTabletitleH">
    <w:name w:val="HSxAppendix Table title H"/>
    <w:basedOn w:val="HSxAppendixTabletitleA"/>
    <w:next w:val="HSTablenote"/>
    <w:rsid w:val="00140FA8"/>
    <w:pPr>
      <w:numPr>
        <w:numId w:val="36"/>
      </w:numPr>
      <w:tabs>
        <w:tab w:val="num" w:pos="360"/>
      </w:tabs>
      <w:ind w:left="1440" w:hanging="1440"/>
    </w:pPr>
  </w:style>
  <w:style w:type="paragraph" w:customStyle="1" w:styleId="HSxAppendixTabletitleI">
    <w:name w:val="HSxAppendix Table title I"/>
    <w:basedOn w:val="HSxAppendixTabletitleA"/>
    <w:next w:val="HSTablenote"/>
    <w:rsid w:val="00140FA8"/>
    <w:pPr>
      <w:numPr>
        <w:numId w:val="37"/>
      </w:numPr>
      <w:tabs>
        <w:tab w:val="num" w:pos="360"/>
      </w:tabs>
      <w:ind w:left="1440" w:hanging="1440"/>
    </w:pPr>
  </w:style>
  <w:style w:type="character" w:customStyle="1" w:styleId="HSTablenoteChar">
    <w:name w:val="HS Table note Char"/>
    <w:link w:val="HSTablenote"/>
    <w:rsid w:val="00140FA8"/>
    <w:rPr>
      <w:rFonts w:ascii="Verdana" w:eastAsia="Times New Roman" w:hAnsi="Verdana" w:cs="Times New Roman"/>
      <w:kern w:val="0"/>
      <w:sz w:val="16"/>
      <w:szCs w:val="20"/>
      <w:lang w:val="en-US"/>
      <w14:ligatures w14:val="none"/>
    </w:rPr>
  </w:style>
  <w:style w:type="character" w:customStyle="1" w:styleId="HSBullet1Char">
    <w:name w:val="HS Bullet 1 Char"/>
    <w:basedOn w:val="DefaultParagraphFont"/>
    <w:link w:val="HSBullet1"/>
    <w:rsid w:val="00140FA8"/>
    <w:rPr>
      <w:rFonts w:ascii="Verdana" w:eastAsia="Times New Roman" w:hAnsi="Verdana" w:cs="Times New Roman"/>
      <w:kern w:val="0"/>
      <w:sz w:val="20"/>
      <w:szCs w:val="20"/>
      <w:lang w:val="en-US"/>
      <w14:ligatures w14:val="none"/>
    </w:rPr>
  </w:style>
  <w:style w:type="character" w:customStyle="1" w:styleId="HSReferenceChar">
    <w:name w:val="HS Reference Char"/>
    <w:link w:val="HSReference"/>
    <w:rsid w:val="00140FA8"/>
    <w:rPr>
      <w:rFonts w:ascii="Verdana" w:eastAsia="Times New Roman" w:hAnsi="Verdana" w:cs="Times New Roman"/>
      <w:kern w:val="0"/>
      <w:sz w:val="20"/>
      <w:szCs w:val="20"/>
      <w:lang w:val="en-US"/>
      <w14:ligatures w14:val="none"/>
    </w:rPr>
  </w:style>
  <w:style w:type="character" w:customStyle="1" w:styleId="HSTabletextheadingsChar">
    <w:name w:val="HS Table text headings Char"/>
    <w:link w:val="HSTabletextheadings"/>
    <w:uiPriority w:val="99"/>
    <w:locked/>
    <w:rsid w:val="00140FA8"/>
    <w:rPr>
      <w:rFonts w:ascii="Verdana" w:eastAsia="Times New Roman" w:hAnsi="Verdana" w:cs="Times New Roman"/>
      <w:b/>
      <w:kern w:val="0"/>
      <w:sz w:val="18"/>
      <w:szCs w:val="20"/>
      <w:lang w:val="en-US"/>
      <w14:ligatures w14:val="none"/>
    </w:rPr>
  </w:style>
  <w:style w:type="paragraph" w:customStyle="1" w:styleId="HSFigurenote">
    <w:name w:val="HS Figure note"/>
    <w:basedOn w:val="HSTablenote"/>
    <w:qFormat/>
    <w:rsid w:val="00140FA8"/>
  </w:style>
  <w:style w:type="character" w:styleId="CommentReference">
    <w:name w:val="annotation reference"/>
    <w:basedOn w:val="DefaultParagraphFont"/>
    <w:uiPriority w:val="99"/>
    <w:semiHidden/>
    <w:unhideWhenUsed/>
    <w:rsid w:val="00140FA8"/>
    <w:rPr>
      <w:sz w:val="16"/>
      <w:szCs w:val="16"/>
    </w:rPr>
  </w:style>
  <w:style w:type="character" w:styleId="UnresolvedMention">
    <w:name w:val="Unresolved Mention"/>
    <w:basedOn w:val="DefaultParagraphFont"/>
    <w:uiPriority w:val="99"/>
    <w:semiHidden/>
    <w:unhideWhenUsed/>
    <w:rsid w:val="00140FA8"/>
    <w:rPr>
      <w:color w:val="808080"/>
      <w:shd w:val="clear" w:color="auto" w:fill="E6E6E6"/>
    </w:rPr>
  </w:style>
  <w:style w:type="paragraph" w:customStyle="1" w:styleId="HSFigureinsert">
    <w:name w:val="HS Figure insert"/>
    <w:next w:val="HSFigurenote"/>
    <w:qFormat/>
    <w:rsid w:val="00140FA8"/>
    <w:pPr>
      <w:spacing w:after="120" w:line="240" w:lineRule="atLeast"/>
    </w:pPr>
    <w:rPr>
      <w:rFonts w:ascii="Verdana" w:eastAsia="Times New Roman" w:hAnsi="Verdana" w:cs="Times New Roman"/>
      <w:kern w:val="0"/>
      <w:sz w:val="18"/>
      <w:szCs w:val="20"/>
      <w:lang w:val="en-US"/>
      <w14:ligatures w14:val="none"/>
    </w:rPr>
  </w:style>
  <w:style w:type="paragraph" w:customStyle="1" w:styleId="HSFiguretitle">
    <w:name w:val="HS Figure title"/>
    <w:basedOn w:val="HSTabletitle"/>
    <w:next w:val="HSFigureinsert"/>
    <w:rsid w:val="00140FA8"/>
    <w:pPr>
      <w:numPr>
        <w:numId w:val="8"/>
      </w:numPr>
      <w:ind w:left="1440" w:hanging="1440"/>
    </w:pPr>
  </w:style>
  <w:style w:type="paragraph" w:customStyle="1" w:styleId="HSBullet1italics">
    <w:name w:val="HS Bullet 1 italics"/>
    <w:basedOn w:val="HSBullet1"/>
    <w:uiPriority w:val="99"/>
    <w:rsid w:val="00140FA8"/>
    <w:rPr>
      <w:i/>
    </w:rPr>
  </w:style>
  <w:style w:type="paragraph" w:customStyle="1" w:styleId="HSContents">
    <w:name w:val="HS Contents"/>
    <w:basedOn w:val="Heading1"/>
    <w:next w:val="HSBodytext"/>
    <w:uiPriority w:val="99"/>
    <w:rsid w:val="00140FA8"/>
    <w:pPr>
      <w:spacing w:before="480" w:after="0"/>
      <w:ind w:left="0" w:firstLine="0"/>
    </w:pPr>
    <w:rPr>
      <w:rFonts w:ascii="Arial" w:eastAsia="Times New Roman" w:hAnsi="Arial" w:cs="Times New Roman"/>
      <w:b/>
      <w:caps/>
      <w:color w:val="E08326"/>
      <w:kern w:val="28"/>
      <w:sz w:val="32"/>
      <w:szCs w:val="20"/>
    </w:rPr>
  </w:style>
  <w:style w:type="character" w:customStyle="1" w:styleId="HSFontitalics">
    <w:name w:val="HS Font italics"/>
    <w:uiPriority w:val="99"/>
    <w:rsid w:val="00140FA8"/>
    <w:rPr>
      <w:i/>
    </w:rPr>
  </w:style>
  <w:style w:type="character" w:customStyle="1" w:styleId="HSFontbold">
    <w:name w:val="HS Font bold"/>
    <w:uiPriority w:val="99"/>
    <w:rsid w:val="00140FA8"/>
    <w:rPr>
      <w:b/>
    </w:rPr>
  </w:style>
  <w:style w:type="paragraph" w:customStyle="1" w:styleId="HSBulletblank1">
    <w:name w:val="HS Bullet blank 1"/>
    <w:basedOn w:val="HSBullet1"/>
    <w:uiPriority w:val="99"/>
    <w:rsid w:val="00140FA8"/>
    <w:pPr>
      <w:numPr>
        <w:numId w:val="0"/>
      </w:numPr>
      <w:ind w:left="720" w:hanging="360"/>
    </w:pPr>
  </w:style>
  <w:style w:type="paragraph" w:customStyle="1" w:styleId="HSBullet4">
    <w:name w:val="HS Bullet 4"/>
    <w:basedOn w:val="HSBullet3"/>
    <w:uiPriority w:val="99"/>
    <w:rsid w:val="00140FA8"/>
    <w:pPr>
      <w:numPr>
        <w:numId w:val="39"/>
      </w:numPr>
      <w:tabs>
        <w:tab w:val="num" w:pos="360"/>
      </w:tabs>
      <w:ind w:left="1440"/>
    </w:pPr>
  </w:style>
  <w:style w:type="paragraph" w:styleId="TableofFigures">
    <w:name w:val="table of figures"/>
    <w:next w:val="HSBodytext"/>
    <w:uiPriority w:val="99"/>
    <w:rsid w:val="00140FA8"/>
    <w:pPr>
      <w:tabs>
        <w:tab w:val="right" w:leader="dot" w:pos="9350"/>
      </w:tabs>
      <w:spacing w:before="80" w:after="0" w:line="280" w:lineRule="exact"/>
      <w:ind w:left="1440" w:right="720" w:hanging="1440"/>
    </w:pPr>
    <w:rPr>
      <w:rFonts w:ascii="Arial" w:eastAsia="Times New Roman" w:hAnsi="Arial" w:cs="Times New Roman"/>
      <w:noProof/>
      <w:kern w:val="0"/>
      <w:sz w:val="22"/>
      <w:szCs w:val="20"/>
      <w:lang w:val="en-US"/>
      <w14:ligatures w14:val="none"/>
    </w:rPr>
  </w:style>
  <w:style w:type="paragraph" w:customStyle="1" w:styleId="HSBodytext">
    <w:name w:val="HS Body text"/>
    <w:link w:val="HSBodytextChar"/>
    <w:qFormat/>
    <w:rsid w:val="00140FA8"/>
    <w:pPr>
      <w:spacing w:before="200" w:after="0" w:line="320" w:lineRule="exact"/>
    </w:pPr>
    <w:rPr>
      <w:rFonts w:ascii="Verdana" w:eastAsia="Times New Roman" w:hAnsi="Verdana" w:cs="Times New Roman"/>
      <w:kern w:val="0"/>
      <w:sz w:val="20"/>
      <w:szCs w:val="20"/>
      <w:lang w:val="en-US"/>
      <w14:ligatures w14:val="none"/>
    </w:rPr>
  </w:style>
  <w:style w:type="paragraph" w:customStyle="1" w:styleId="HSBodytextequations">
    <w:name w:val="HS Body text equations"/>
    <w:basedOn w:val="HSBodytext"/>
    <w:uiPriority w:val="99"/>
    <w:rsid w:val="00140FA8"/>
    <w:pPr>
      <w:tabs>
        <w:tab w:val="right" w:pos="9360"/>
      </w:tabs>
      <w:spacing w:line="240" w:lineRule="atLeast"/>
      <w:ind w:left="720"/>
    </w:pPr>
  </w:style>
  <w:style w:type="paragraph" w:customStyle="1" w:styleId="HSTabletextspacebefore">
    <w:name w:val="HS Table text space before"/>
    <w:basedOn w:val="HSTabletext"/>
    <w:uiPriority w:val="99"/>
    <w:rsid w:val="00140FA8"/>
    <w:pPr>
      <w:spacing w:before="120"/>
    </w:pPr>
  </w:style>
  <w:style w:type="paragraph" w:customStyle="1" w:styleId="HSTabletextspaceafter">
    <w:name w:val="HS Table text space after"/>
    <w:basedOn w:val="HSTabletext"/>
    <w:rsid w:val="00140FA8"/>
    <w:pPr>
      <w:spacing w:after="120"/>
    </w:pPr>
  </w:style>
  <w:style w:type="paragraph" w:styleId="NoSpacing">
    <w:name w:val="No Spacing"/>
    <w:basedOn w:val="HSBodytext"/>
    <w:uiPriority w:val="99"/>
    <w:rsid w:val="00140FA8"/>
    <w:pPr>
      <w:spacing w:before="0" w:line="240" w:lineRule="auto"/>
    </w:pPr>
  </w:style>
  <w:style w:type="paragraph" w:styleId="TOCHeading">
    <w:name w:val="TOC Heading"/>
    <w:basedOn w:val="Heading1"/>
    <w:next w:val="Normal"/>
    <w:uiPriority w:val="39"/>
    <w:semiHidden/>
    <w:unhideWhenUsed/>
    <w:rsid w:val="00140FA8"/>
    <w:pPr>
      <w:spacing w:before="240" w:after="0"/>
      <w:ind w:left="0" w:firstLine="0"/>
      <w:outlineLvl w:val="9"/>
    </w:pPr>
    <w:rPr>
      <w:sz w:val="32"/>
      <w:szCs w:val="32"/>
    </w:rPr>
  </w:style>
  <w:style w:type="character" w:customStyle="1" w:styleId="HSTemplatetext">
    <w:name w:val="HS Template text"/>
    <w:uiPriority w:val="1"/>
    <w:rsid w:val="00140FA8"/>
    <w:rPr>
      <w:rFonts w:cs="Times New Roman"/>
      <w:b w:val="0"/>
      <w:i/>
      <w:iCs/>
      <w:color w:val="0E2841" w:themeColor="text2"/>
      <w:sz w:val="18"/>
      <w:szCs w:val="18"/>
    </w:rPr>
  </w:style>
  <w:style w:type="paragraph" w:customStyle="1" w:styleId="HSTabletextsmallspacebefore">
    <w:name w:val="HS Table text small space before"/>
    <w:basedOn w:val="HSTabletextsmall"/>
    <w:rsid w:val="00140FA8"/>
    <w:pPr>
      <w:spacing w:before="120"/>
    </w:pPr>
  </w:style>
  <w:style w:type="paragraph" w:customStyle="1" w:styleId="HSTabletextsmallspaceafter">
    <w:name w:val="HS Table text small space after"/>
    <w:basedOn w:val="HSTabletextsmall"/>
    <w:rsid w:val="00140FA8"/>
    <w:pPr>
      <w:spacing w:after="120"/>
    </w:pPr>
  </w:style>
  <w:style w:type="character" w:customStyle="1" w:styleId="HSBodytextChar">
    <w:name w:val="HS Body text Char"/>
    <w:basedOn w:val="DefaultParagraphFont"/>
    <w:link w:val="HSBodytext"/>
    <w:rsid w:val="00140FA8"/>
    <w:rPr>
      <w:rFonts w:ascii="Verdana" w:eastAsia="Times New Roman" w:hAnsi="Verdana" w:cs="Times New Roman"/>
      <w:kern w:val="0"/>
      <w:sz w:val="20"/>
      <w:szCs w:val="20"/>
      <w:lang w:val="en-US"/>
      <w14:ligatures w14:val="none"/>
    </w:rPr>
  </w:style>
  <w:style w:type="paragraph" w:customStyle="1" w:styleId="EndNoteBibliography">
    <w:name w:val="EndNote Bibliography"/>
    <w:basedOn w:val="Normal"/>
    <w:link w:val="EndNoteBibliographyChar"/>
    <w:rsid w:val="00140FA8"/>
    <w:pPr>
      <w:spacing w:line="240" w:lineRule="auto"/>
    </w:pPr>
    <w:rPr>
      <w:rFonts w:cs="Arial"/>
      <w:noProof/>
    </w:rPr>
  </w:style>
  <w:style w:type="character" w:customStyle="1" w:styleId="EndNoteBibliographyChar">
    <w:name w:val="EndNote Bibliography Char"/>
    <w:basedOn w:val="HSBodytextChar"/>
    <w:link w:val="EndNoteBibliography"/>
    <w:rsid w:val="00140FA8"/>
    <w:rPr>
      <w:rFonts w:ascii="Arial" w:eastAsia="Times New Roman" w:hAnsi="Arial" w:cs="Arial"/>
      <w:noProof/>
      <w:kern w:val="0"/>
      <w:sz w:val="20"/>
      <w:szCs w:val="20"/>
      <w:lang w:val="en-US"/>
      <w14:ligatures w14:val="none"/>
    </w:rPr>
  </w:style>
  <w:style w:type="character" w:styleId="Emphasis">
    <w:name w:val="Emphasis"/>
    <w:basedOn w:val="DefaultParagraphFont"/>
    <w:rsid w:val="00140FA8"/>
    <w:rPr>
      <w:i/>
      <w:iCs/>
      <w:lang w:val="en-GB"/>
    </w:rPr>
  </w:style>
  <w:style w:type="character" w:styleId="Hashtag">
    <w:name w:val="Hashtag"/>
    <w:basedOn w:val="DefaultParagraphFont"/>
    <w:uiPriority w:val="99"/>
    <w:semiHidden/>
    <w:unhideWhenUsed/>
    <w:rsid w:val="00140FA8"/>
    <w:rPr>
      <w:color w:val="2B579A"/>
      <w:shd w:val="clear" w:color="auto" w:fill="E1DFDD"/>
      <w:lang w:val="en-GB"/>
    </w:rPr>
  </w:style>
  <w:style w:type="character" w:styleId="Mention">
    <w:name w:val="Mention"/>
    <w:basedOn w:val="DefaultParagraphFont"/>
    <w:uiPriority w:val="99"/>
    <w:semiHidden/>
    <w:unhideWhenUsed/>
    <w:rsid w:val="00140FA8"/>
    <w:rPr>
      <w:color w:val="2B579A"/>
      <w:shd w:val="clear" w:color="auto" w:fill="E1DFDD"/>
      <w:lang w:val="en-GB"/>
    </w:rPr>
  </w:style>
  <w:style w:type="character" w:styleId="SmartHyperlink">
    <w:name w:val="Smart Hyperlink"/>
    <w:basedOn w:val="DefaultParagraphFont"/>
    <w:uiPriority w:val="99"/>
    <w:semiHidden/>
    <w:unhideWhenUsed/>
    <w:rsid w:val="00140FA8"/>
    <w:rPr>
      <w:u w:val="dotted"/>
      <w:lang w:val="en-GB"/>
    </w:rPr>
  </w:style>
  <w:style w:type="character" w:styleId="SmartLink">
    <w:name w:val="Smart Link"/>
    <w:basedOn w:val="DefaultParagraphFont"/>
    <w:uiPriority w:val="99"/>
    <w:semiHidden/>
    <w:unhideWhenUsed/>
    <w:rsid w:val="00140FA8"/>
    <w:rPr>
      <w:color w:val="0000FF"/>
      <w:u w:val="single"/>
      <w:shd w:val="clear" w:color="auto" w:fill="F3F2F1"/>
      <w:lang w:val="en-GB"/>
    </w:rPr>
  </w:style>
  <w:style w:type="character" w:styleId="Strong">
    <w:name w:val="Strong"/>
    <w:basedOn w:val="DefaultParagraphFont"/>
    <w:rsid w:val="00140FA8"/>
    <w:rPr>
      <w:b/>
      <w:bCs/>
      <w:lang w:val="en-GB"/>
    </w:rPr>
  </w:style>
  <w:style w:type="paragraph" w:customStyle="1" w:styleId="HSTabletextverysmall">
    <w:name w:val="HS Table text very small"/>
    <w:basedOn w:val="HSTabletextsmall"/>
    <w:rsid w:val="00140FA8"/>
    <w:rPr>
      <w:sz w:val="14"/>
      <w:szCs w:val="14"/>
    </w:rPr>
  </w:style>
  <w:style w:type="paragraph" w:customStyle="1" w:styleId="HSTabletextverysmallrowheading">
    <w:name w:val="HS Table text very small row heading"/>
    <w:basedOn w:val="HSTabletextsmallrowheading"/>
    <w:rsid w:val="00140FA8"/>
    <w:rPr>
      <w:sz w:val="14"/>
      <w:szCs w:val="14"/>
    </w:rPr>
  </w:style>
  <w:style w:type="paragraph" w:customStyle="1" w:styleId="HSTabletextverysmallheadings">
    <w:name w:val="HS Table text very small headings"/>
    <w:basedOn w:val="HSTabletextsmallheadings"/>
    <w:rsid w:val="00140FA8"/>
    <w:rPr>
      <w:sz w:val="14"/>
      <w:szCs w:val="14"/>
    </w:rPr>
  </w:style>
  <w:style w:type="paragraph" w:customStyle="1" w:styleId="pf0">
    <w:name w:val="pf0"/>
    <w:basedOn w:val="Normal"/>
    <w:rsid w:val="00D970FC"/>
    <w:pPr>
      <w:spacing w:before="100" w:beforeAutospacing="1" w:after="100" w:afterAutospacing="1" w:line="240" w:lineRule="auto"/>
    </w:pPr>
    <w:rPr>
      <w:rFonts w:ascii="Times New Roman" w:hAnsi="Times New Roman"/>
      <w:szCs w:val="24"/>
    </w:rPr>
  </w:style>
  <w:style w:type="character" w:customStyle="1" w:styleId="cf01">
    <w:name w:val="cf01"/>
    <w:basedOn w:val="DefaultParagraphFont"/>
    <w:rsid w:val="00D970FC"/>
    <w:rPr>
      <w:rFonts w:ascii="Segoe UI" w:hAnsi="Segoe UI" w:cs="Segoe UI" w:hint="default"/>
      <w:sz w:val="18"/>
      <w:szCs w:val="18"/>
    </w:rPr>
  </w:style>
  <w:style w:type="paragraph" w:customStyle="1" w:styleId="Default">
    <w:name w:val="Default"/>
    <w:rsid w:val="00546BD5"/>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625704">
      <w:bodyDiv w:val="1"/>
      <w:marLeft w:val="0"/>
      <w:marRight w:val="0"/>
      <w:marTop w:val="0"/>
      <w:marBottom w:val="0"/>
      <w:divBdr>
        <w:top w:val="none" w:sz="0" w:space="0" w:color="auto"/>
        <w:left w:val="none" w:sz="0" w:space="0" w:color="auto"/>
        <w:bottom w:val="none" w:sz="0" w:space="0" w:color="auto"/>
        <w:right w:val="none" w:sz="0" w:space="0" w:color="auto"/>
      </w:divBdr>
    </w:div>
    <w:div w:id="778915649">
      <w:bodyDiv w:val="1"/>
      <w:marLeft w:val="0"/>
      <w:marRight w:val="0"/>
      <w:marTop w:val="0"/>
      <w:marBottom w:val="0"/>
      <w:divBdr>
        <w:top w:val="none" w:sz="0" w:space="0" w:color="auto"/>
        <w:left w:val="none" w:sz="0" w:space="0" w:color="auto"/>
        <w:bottom w:val="none" w:sz="0" w:space="0" w:color="auto"/>
        <w:right w:val="none" w:sz="0" w:space="0" w:color="auto"/>
      </w:divBdr>
    </w:div>
    <w:div w:id="896088873">
      <w:bodyDiv w:val="1"/>
      <w:marLeft w:val="0"/>
      <w:marRight w:val="0"/>
      <w:marTop w:val="0"/>
      <w:marBottom w:val="0"/>
      <w:divBdr>
        <w:top w:val="none" w:sz="0" w:space="0" w:color="auto"/>
        <w:left w:val="none" w:sz="0" w:space="0" w:color="auto"/>
        <w:bottom w:val="none" w:sz="0" w:space="0" w:color="auto"/>
        <w:right w:val="none" w:sz="0" w:space="0" w:color="auto"/>
      </w:divBdr>
    </w:div>
    <w:div w:id="138360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asn-online.org/education/kidneyweek" TargetMode="External"/><Relationship Id="rId18" Type="http://schemas.openxmlformats.org/officeDocument/2006/relationships/hyperlink" Target="http://www.clinicaltrials.gov" TargetMode="External"/><Relationship Id="rId26" Type="http://schemas.openxmlformats.org/officeDocument/2006/relationships/hyperlink" Target="https://casp-uk.net/casp-tools-checklists/randomised-controlled-trial-rct-checklist/"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iciem2021.com.au" TargetMode="External"/><Relationship Id="rId17" Type="http://schemas.openxmlformats.org/officeDocument/2006/relationships/hyperlink" Target="https://www.cadth.ca/" TargetMode="External"/><Relationship Id="rId25" Type="http://schemas.openxmlformats.org/officeDocument/2006/relationships/hyperlink" Target="https://www.nice.org.uk/process/pmg24/resources/word-version-of-the-company-evidence-submission-main-submission-user-guide-msword-10957826414" TargetMode="External"/><Relationship Id="rId2" Type="http://schemas.openxmlformats.org/officeDocument/2006/relationships/numbering" Target="numbering.xml"/><Relationship Id="rId16" Type="http://schemas.openxmlformats.org/officeDocument/2006/relationships/hyperlink" Target="https://www.scottishmedicines.org.uk/" TargetMode="Externa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orldsymposia.org" TargetMode="Externa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fda.gov/" TargetMode="Externa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hyperlink" Target="http://www.fabryupdate.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ice.org.uk/" TargetMode="External"/><Relationship Id="rId22" Type="http://schemas.openxmlformats.org/officeDocument/2006/relationships/image" Target="media/image1.png"/><Relationship Id="rId27"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7A170-93D1-41A2-A73C-E78F6B3B2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44</Pages>
  <Words>12361</Words>
  <Characters>70461</Characters>
  <Application>Microsoft Office Word</Application>
  <DocSecurity>0</DocSecurity>
  <Lines>587</Lines>
  <Paragraphs>165</Paragraphs>
  <ScaleCrop>false</ScaleCrop>
  <Company/>
  <LinksUpToDate>false</LinksUpToDate>
  <CharactersWithSpaces>82657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Maša Švent</cp:lastModifiedBy>
  <cp:revision>2</cp:revision>
  <dcterms:created xsi:type="dcterms:W3CDTF">2026-06-15T15:43:00Z</dcterms:created>
  <dcterms:modified xsi:type="dcterms:W3CDTF">2026-06-15T15:47:00Z</dcterms:modified>
</cp:coreProperties>
</file>