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461" w:rsidRDefault="0077503D">
      <w:pPr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Additional file</w:t>
      </w:r>
      <w:r w:rsidR="00274D65">
        <w:rPr>
          <w:rFonts w:ascii="Arial" w:hAnsi="Arial"/>
          <w:b/>
          <w:sz w:val="28"/>
          <w:szCs w:val="28"/>
        </w:rPr>
        <w:t xml:space="preserve"> 1</w:t>
      </w:r>
    </w:p>
    <w:p w:rsidR="00272461" w:rsidRDefault="00272461">
      <w:pPr>
        <w:rPr>
          <w:rFonts w:ascii="Arial" w:hAnsi="Arial"/>
        </w:rPr>
      </w:pPr>
    </w:p>
    <w:p w:rsidR="00272461" w:rsidRDefault="002A5058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LRRK2 phosphorylates pre-synaptic N-ethylmaleimide sensitive fusion (NSF) protein enhancing its ATPase activity and SNARE complex disassembling rate</w:t>
      </w:r>
    </w:p>
    <w:p w:rsidR="00272461" w:rsidRDefault="00272461">
      <w:pPr>
        <w:spacing w:line="276" w:lineRule="auto"/>
        <w:jc w:val="both"/>
        <w:rPr>
          <w:rFonts w:ascii="Arial" w:hAnsi="Arial" w:cs="Arial"/>
        </w:rPr>
      </w:pPr>
    </w:p>
    <w:p w:rsidR="00272461" w:rsidRDefault="002A5058">
      <w:pPr>
        <w:spacing w:line="276" w:lineRule="auto"/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Elisa Belluzzi</w:t>
      </w:r>
      <w:r>
        <w:rPr>
          <w:rFonts w:ascii="Arial" w:hAnsi="Arial" w:cs="Arial"/>
          <w:vertAlign w:val="superscript"/>
          <w:lang w:val="it-IT"/>
        </w:rPr>
        <w:t xml:space="preserve">, </w:t>
      </w:r>
      <w:r>
        <w:rPr>
          <w:rFonts w:ascii="Arial" w:hAnsi="Arial" w:cs="Arial"/>
          <w:lang w:val="it-IT"/>
        </w:rPr>
        <w:t>Adriano Gonnelli, Maria-Daniela Cirnaru,</w:t>
      </w:r>
      <w:r>
        <w:rPr>
          <w:rFonts w:ascii="Arial" w:hAnsi="Arial" w:cs="Arial"/>
          <w:vertAlign w:val="superscript"/>
          <w:lang w:val="it-IT"/>
        </w:rPr>
        <w:t xml:space="preserve"> </w:t>
      </w:r>
      <w:r>
        <w:rPr>
          <w:rFonts w:ascii="Arial" w:hAnsi="Arial" w:cs="Arial"/>
          <w:lang w:val="it-IT"/>
        </w:rPr>
        <w:t>Antonella Marte,</w:t>
      </w:r>
      <w:r>
        <w:rPr>
          <w:rFonts w:ascii="Arial" w:hAnsi="Arial" w:cs="Arial"/>
          <w:vertAlign w:val="superscript"/>
          <w:lang w:val="it-IT"/>
        </w:rPr>
        <w:t xml:space="preserve"> </w:t>
      </w:r>
      <w:r>
        <w:rPr>
          <w:rFonts w:ascii="Arial" w:hAnsi="Arial" w:cs="Arial"/>
          <w:lang w:val="it-IT"/>
        </w:rPr>
        <w:t xml:space="preserve">Nicoletta Plotegher, Isabella Russo, Laura Civiero, Susanna Cogo, </w:t>
      </w:r>
      <w:r w:rsidR="00EE6276">
        <w:rPr>
          <w:rFonts w:ascii="Arial" w:hAnsi="Arial" w:cs="Arial"/>
        </w:rPr>
        <w:t xml:space="preserve">Maria </w:t>
      </w:r>
      <w:r w:rsidR="00EE6276" w:rsidRPr="00435AFD">
        <w:rPr>
          <w:rFonts w:ascii="Arial" w:hAnsi="Arial" w:cs="Arial"/>
        </w:rPr>
        <w:t xml:space="preserve"> Perèz Carrion</w:t>
      </w:r>
      <w:r w:rsidR="00EE6276">
        <w:rPr>
          <w:rFonts w:ascii="Arial" w:hAnsi="Arial" w:cs="Arial"/>
        </w:rPr>
        <w:t>,</w:t>
      </w:r>
      <w:bookmarkStart w:id="0" w:name="_GoBack"/>
      <w:bookmarkEnd w:id="0"/>
      <w:r w:rsidR="00EE6276">
        <w:rPr>
          <w:rFonts w:ascii="Arial" w:hAnsi="Arial" w:cs="Arial"/>
          <w:lang w:val="it-IT"/>
        </w:rPr>
        <w:t xml:space="preserve"> </w:t>
      </w:r>
      <w:r>
        <w:rPr>
          <w:rFonts w:ascii="Arial" w:hAnsi="Arial" w:cs="Arial"/>
          <w:lang w:val="it-IT"/>
        </w:rPr>
        <w:t>Cinzia Franchin, Giorgio Arrigoni, Mariano Beltramini, Luigi Bubacco,</w:t>
      </w:r>
      <w:r>
        <w:rPr>
          <w:rFonts w:ascii="Arial" w:hAnsi="Arial" w:cs="Arial"/>
          <w:vertAlign w:val="superscript"/>
          <w:lang w:val="it-IT"/>
        </w:rPr>
        <w:t xml:space="preserve"> </w:t>
      </w:r>
      <w:r>
        <w:rPr>
          <w:rFonts w:ascii="Arial" w:hAnsi="Arial" w:cs="Arial"/>
          <w:lang w:val="it-IT"/>
        </w:rPr>
        <w:t>Franco Onofri,</w:t>
      </w:r>
      <w:r>
        <w:rPr>
          <w:rFonts w:ascii="Arial" w:hAnsi="Arial" w:cs="Arial"/>
          <w:vertAlign w:val="superscript"/>
          <w:lang w:val="it-IT"/>
        </w:rPr>
        <w:t xml:space="preserve"> </w:t>
      </w:r>
      <w:r>
        <w:rPr>
          <w:rFonts w:ascii="Arial" w:hAnsi="Arial" w:cs="Arial"/>
          <w:lang w:val="it-IT"/>
        </w:rPr>
        <w:t>Giovanni Piccoli,</w:t>
      </w:r>
      <w:r>
        <w:rPr>
          <w:rFonts w:ascii="Arial" w:hAnsi="Arial" w:cs="Arial"/>
          <w:vertAlign w:val="superscript"/>
          <w:lang w:val="it-IT"/>
        </w:rPr>
        <w:t xml:space="preserve"> </w:t>
      </w:r>
      <w:r>
        <w:rPr>
          <w:rFonts w:ascii="Arial" w:hAnsi="Arial" w:cs="Arial"/>
          <w:lang w:val="it-IT"/>
        </w:rPr>
        <w:t>Elisa Greggio</w:t>
      </w:r>
    </w:p>
    <w:p w:rsidR="00272461" w:rsidRDefault="00272461">
      <w:pPr>
        <w:spacing w:line="276" w:lineRule="auto"/>
        <w:jc w:val="both"/>
        <w:rPr>
          <w:rFonts w:ascii="Arial" w:hAnsi="Arial" w:cs="Arial"/>
          <w:vertAlign w:val="superscript"/>
          <w:lang w:val="it-IT"/>
        </w:rPr>
      </w:pPr>
    </w:p>
    <w:p w:rsidR="00272461" w:rsidRDefault="00272461">
      <w:pPr>
        <w:spacing w:line="360" w:lineRule="auto"/>
        <w:jc w:val="both"/>
        <w:rPr>
          <w:rFonts w:ascii="Arial" w:hAnsi="Arial" w:cs="Arial"/>
          <w:vertAlign w:val="superscript"/>
          <w:lang w:val="it-IT"/>
        </w:rPr>
      </w:pPr>
    </w:p>
    <w:p w:rsidR="00272461" w:rsidRDefault="002A5058">
      <w:pPr>
        <w:spacing w:line="360" w:lineRule="auto"/>
        <w:jc w:val="both"/>
        <w:rPr>
          <w:rFonts w:ascii="Arial" w:hAnsi="Arial" w:cs="Arial"/>
          <w:vertAlign w:val="superscript"/>
          <w:lang w:val="it-IT"/>
        </w:rPr>
      </w:pPr>
      <w:r>
        <w:rPr>
          <w:noProof/>
          <w:lang w:val="en-PH" w:eastAsia="en-PH"/>
        </w:rPr>
        <w:drawing>
          <wp:inline distT="0" distB="0" distL="0" distR="0">
            <wp:extent cx="6115685" cy="414020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b="52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14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2461" w:rsidRDefault="00272461">
      <w:pPr>
        <w:rPr>
          <w:rFonts w:ascii="Arial" w:hAnsi="Arial"/>
          <w:lang w:val="it-IT"/>
        </w:rPr>
      </w:pPr>
    </w:p>
    <w:p w:rsidR="00272461" w:rsidRDefault="00272461">
      <w:pPr>
        <w:rPr>
          <w:rFonts w:ascii="Arial" w:hAnsi="Arial"/>
          <w:lang w:val="it-IT"/>
        </w:rPr>
      </w:pPr>
    </w:p>
    <w:p w:rsidR="00272461" w:rsidRDefault="002A5058">
      <w:pPr>
        <w:spacing w:line="276" w:lineRule="auto"/>
        <w:jc w:val="both"/>
      </w:pPr>
      <w:r>
        <w:rPr>
          <w:rFonts w:ascii="Arial" w:hAnsi="Arial"/>
          <w:b/>
        </w:rPr>
        <w:t xml:space="preserve">Figure S1. Expression and phosphorylation of LRRK2 in primary cortical neurons subjected to SypHy assays. </w:t>
      </w:r>
      <w:r>
        <w:rPr>
          <w:rFonts w:ascii="Arial" w:hAnsi="Arial" w:cs="Arial"/>
          <w:lang w:eastAsia="en-US"/>
        </w:rPr>
        <w:t xml:space="preserve">(a) Cortical neurons from wild-type and BAC hG2019S mice were kept in culture until DIV14, treated or not with LRRK2 inhibitor GSK2578215A (GSK in, 0.2 </w:t>
      </w:r>
      <w:r>
        <w:rPr>
          <w:rFonts w:ascii="Symbol" w:hAnsi="Symbol" w:cs="Symbol"/>
          <w:lang w:eastAsia="en-US"/>
        </w:rPr>
        <w:t></w:t>
      </w:r>
      <w:r>
        <w:rPr>
          <w:rFonts w:ascii="Arial" w:hAnsi="Arial" w:cs="Arial"/>
          <w:lang w:eastAsia="en-US"/>
        </w:rPr>
        <w:t>M, 2h) and assayed for western blotting. Samples were processed to measure LRRK2 phosphorylation at Ser935, total LRRK2 and tubulin level. Graphs report P-Ser935 level normalized on total LRRK2 level (b), total LRRK2 level normalized on tubulin amount (c). Data are expressed as mean ± SEM, n=3 (** p&lt;0.01 versus control, ANOVA). (d) Total number of SV pools was not altered in BAC hG2019S neurons. The graph reports number of synaptophysin-positive clusters per 10 µm of GFP-positive process.</w:t>
      </w:r>
    </w:p>
    <w:p w:rsidR="00272461" w:rsidRDefault="00272461">
      <w:pPr>
        <w:rPr>
          <w:rFonts w:ascii="Arial" w:hAnsi="Arial"/>
          <w:lang w:val="it-IT"/>
        </w:rPr>
      </w:pPr>
    </w:p>
    <w:p w:rsidR="00272461" w:rsidRDefault="002A5058">
      <w:pPr>
        <w:rPr>
          <w:rFonts w:ascii="Arial" w:hAnsi="Arial"/>
        </w:rPr>
      </w:pPr>
      <w:r>
        <w:rPr>
          <w:noProof/>
          <w:lang w:val="en-PH" w:eastAsia="en-PH"/>
        </w:rPr>
        <w:lastRenderedPageBreak/>
        <w:drawing>
          <wp:inline distT="0" distB="0" distL="0" distR="0">
            <wp:extent cx="6116320" cy="3594100"/>
            <wp:effectExtent l="0" t="0" r="0" b="0"/>
            <wp:docPr id="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359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2461" w:rsidRDefault="00272461">
      <w:pPr>
        <w:suppressAutoHyphens w:val="0"/>
        <w:jc w:val="both"/>
      </w:pPr>
    </w:p>
    <w:p w:rsidR="00272461" w:rsidRDefault="002A5058">
      <w:pPr>
        <w:spacing w:line="276" w:lineRule="auto"/>
        <w:rPr>
          <w:rFonts w:ascii="Arial" w:hAnsi="Arial" w:cs="Arial"/>
        </w:rPr>
      </w:pPr>
      <w:r>
        <w:rPr>
          <w:rFonts w:ascii="Arial" w:hAnsi="Arial"/>
          <w:b/>
        </w:rPr>
        <w:t>Figure S2. Biochemical validation of recombinant human NSF.</w:t>
      </w:r>
      <w:r>
        <w:rPr>
          <w:rFonts w:ascii="Arial" w:hAnsi="Arial"/>
        </w:rPr>
        <w:t xml:space="preserve"> </w:t>
      </w:r>
      <w:r>
        <w:rPr>
          <w:rFonts w:ascii="Arial" w:hAnsi="Arial" w:cs="Arial"/>
        </w:rPr>
        <w:t>(a) Representative TEM micrograph of purified Flag NSF wild type (20 ng/µl) with 1 mM ATP and 4 mM MgCl</w:t>
      </w:r>
      <w:r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 xml:space="preserve"> showed the typical hexameric structure (scale bar 50 nm). (b) Recombinant human NSF co-purifies with endogenous NSF as confirmed by western blot analysis with anti-flag and anti-NSF antibodies. (c) Isocratic RP-HPLC profile of the two different nucleotide peaks over time ([ATP] = 0.7 mM). The ATPase activity of NSF was evaluated also with the rate of inorganic phosphate (P</w:t>
      </w:r>
      <w:r>
        <w:rPr>
          <w:rFonts w:ascii="Arial" w:hAnsi="Arial" w:cs="Arial"/>
          <w:vertAlign w:val="subscript"/>
        </w:rPr>
        <w:t>i</w:t>
      </w:r>
      <w:r>
        <w:rPr>
          <w:rFonts w:ascii="Arial" w:hAnsi="Arial" w:cs="Arial"/>
        </w:rPr>
        <w:t>) released measuring the area under the peak of ADP with RP-HPLC (d) and with the Malachite Green Enzyme Assay ([ATP] = 0.5 mM) collecting aliquots as a function of time (n = 5) and subtracting a control purification of untransfected cells</w:t>
      </w:r>
      <w:ins w:id="1" w:author="Elisa Greggio" w:date="2015-11-12T13:44:00Z">
        <w:r w:rsidR="00373A8E">
          <w:rPr>
            <w:rFonts w:ascii="Arial" w:hAnsi="Arial" w:cs="Arial"/>
          </w:rPr>
          <w:t xml:space="preserve"> </w:t>
        </w:r>
      </w:ins>
      <w:r w:rsidR="00373A8E">
        <w:rPr>
          <w:rFonts w:ascii="Arial" w:hAnsi="Arial" w:cs="Arial"/>
        </w:rPr>
        <w:t>(e)</w:t>
      </w:r>
      <w:r>
        <w:rPr>
          <w:rFonts w:ascii="Arial" w:hAnsi="Arial" w:cs="Arial"/>
        </w:rPr>
        <w:t>. Velocities of the reactions (slopes) were calculated by linear regression using GraphPad Prism 5 software.</w:t>
      </w:r>
    </w:p>
    <w:p w:rsidR="00272461" w:rsidRDefault="00272461">
      <w:pPr>
        <w:rPr>
          <w:rFonts w:ascii="Arial" w:hAnsi="Arial" w:cs="Arial"/>
        </w:rPr>
      </w:pPr>
    </w:p>
    <w:p w:rsidR="00272461" w:rsidRDefault="00272461">
      <w:pPr>
        <w:rPr>
          <w:rFonts w:ascii="Arial" w:hAnsi="Arial" w:cs="Arial"/>
        </w:rPr>
      </w:pPr>
    </w:p>
    <w:p w:rsidR="00272461" w:rsidRDefault="00272461">
      <w:pPr>
        <w:rPr>
          <w:rFonts w:ascii="Arial" w:hAnsi="Arial" w:cs="Arial"/>
        </w:rPr>
      </w:pPr>
    </w:p>
    <w:p w:rsidR="00272461" w:rsidRDefault="00272461">
      <w:pPr>
        <w:rPr>
          <w:rFonts w:ascii="Arial" w:hAnsi="Arial" w:cs="Arial"/>
        </w:rPr>
      </w:pPr>
    </w:p>
    <w:p w:rsidR="00272461" w:rsidRDefault="00272461">
      <w:pPr>
        <w:rPr>
          <w:rFonts w:ascii="Arial" w:hAnsi="Arial" w:cs="Arial"/>
        </w:rPr>
      </w:pPr>
    </w:p>
    <w:p w:rsidR="00272461" w:rsidRDefault="00272461">
      <w:pPr>
        <w:rPr>
          <w:rFonts w:ascii="Arial" w:hAnsi="Arial" w:cs="Arial"/>
        </w:rPr>
      </w:pPr>
    </w:p>
    <w:p w:rsidR="00272461" w:rsidRDefault="00272461">
      <w:pPr>
        <w:rPr>
          <w:rFonts w:ascii="Arial" w:hAnsi="Arial" w:cs="Arial"/>
        </w:rPr>
      </w:pPr>
    </w:p>
    <w:p w:rsidR="00272461" w:rsidRDefault="00272461">
      <w:pPr>
        <w:rPr>
          <w:rFonts w:ascii="Arial" w:hAnsi="Arial" w:cs="Arial"/>
        </w:rPr>
      </w:pPr>
    </w:p>
    <w:p w:rsidR="00272461" w:rsidRDefault="00272461">
      <w:pPr>
        <w:rPr>
          <w:rFonts w:ascii="Arial" w:hAnsi="Arial"/>
        </w:rPr>
      </w:pPr>
    </w:p>
    <w:p w:rsidR="00272461" w:rsidRDefault="00272461">
      <w:pPr>
        <w:suppressAutoHyphens w:val="0"/>
        <w:jc w:val="both"/>
        <w:rPr>
          <w:rFonts w:ascii="Arial" w:hAnsi="Arial" w:cs="Arial"/>
        </w:rPr>
      </w:pPr>
    </w:p>
    <w:p w:rsidR="00272461" w:rsidRDefault="00272461">
      <w:pPr>
        <w:rPr>
          <w:rFonts w:ascii="Arial" w:hAnsi="Arial"/>
        </w:rPr>
      </w:pPr>
    </w:p>
    <w:p w:rsidR="00272461" w:rsidRDefault="002A5058">
      <w:pPr>
        <w:rPr>
          <w:rFonts w:ascii="Arial" w:hAnsi="Arial"/>
        </w:rPr>
      </w:pPr>
      <w:r>
        <w:rPr>
          <w:noProof/>
          <w:lang w:val="en-PH" w:eastAsia="en-PH"/>
        </w:rPr>
        <w:lastRenderedPageBreak/>
        <w:drawing>
          <wp:inline distT="0" distB="0" distL="0" distR="0">
            <wp:extent cx="4670425" cy="1966595"/>
            <wp:effectExtent l="0" t="0" r="0" b="0"/>
            <wp:docPr id="3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0425" cy="1966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2461" w:rsidRDefault="00272461">
      <w:pPr>
        <w:rPr>
          <w:rFonts w:ascii="Arial" w:hAnsi="Arial"/>
        </w:rPr>
      </w:pPr>
    </w:p>
    <w:p w:rsidR="00272461" w:rsidRDefault="00272461">
      <w:pPr>
        <w:rPr>
          <w:rFonts w:ascii="Arial" w:hAnsi="Arial"/>
        </w:rPr>
      </w:pPr>
    </w:p>
    <w:p w:rsidR="00272461" w:rsidRDefault="002A5058">
      <w:pPr>
        <w:spacing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Figure S3. LRRK2 phosphorylation of NSF occurs within the first 30 minutes.</w:t>
      </w:r>
    </w:p>
    <w:p w:rsidR="00272461" w:rsidRDefault="002A5058">
      <w:pPr>
        <w:spacing w:line="276" w:lineRule="auto"/>
        <w:rPr>
          <w:rFonts w:ascii="Arial" w:hAnsi="Arial"/>
        </w:rPr>
      </w:pPr>
      <w:r>
        <w:rPr>
          <w:rFonts w:ascii="Arial" w:hAnsi="Arial"/>
        </w:rPr>
        <w:t>(a) In vitro kinase assays with LRRK2-G2019S</w:t>
      </w:r>
      <w:r>
        <w:rPr>
          <w:rFonts w:ascii="Arial" w:hAnsi="Arial"/>
          <w:vertAlign w:val="superscript"/>
        </w:rPr>
        <w:t xml:space="preserve">970-2527 </w:t>
      </w:r>
      <w:r>
        <w:rPr>
          <w:rFonts w:ascii="Arial" w:hAnsi="Arial"/>
        </w:rPr>
        <w:t>and NSF up to 240 minute reaction time. (b) Quantification of radioactivity incorporated by NSF over time.</w:t>
      </w:r>
    </w:p>
    <w:p w:rsidR="00272461" w:rsidRDefault="002A5058">
      <w:pPr>
        <w:suppressAutoHyphens w:val="0"/>
        <w:rPr>
          <w:rFonts w:ascii="Arial" w:hAnsi="Arial"/>
        </w:rPr>
      </w:pPr>
      <w:r>
        <w:br w:type="page"/>
      </w:r>
    </w:p>
    <w:p w:rsidR="00272461" w:rsidRDefault="00272461">
      <w:pPr>
        <w:suppressAutoHyphens w:val="0"/>
        <w:rPr>
          <w:rFonts w:ascii="Arial" w:hAnsi="Arial"/>
        </w:rPr>
      </w:pPr>
    </w:p>
    <w:p w:rsidR="00272461" w:rsidRDefault="002A5058">
      <w:pPr>
        <w:rPr>
          <w:rFonts w:ascii="Arial" w:hAnsi="Arial"/>
        </w:rPr>
      </w:pPr>
      <w:r>
        <w:rPr>
          <w:noProof/>
          <w:lang w:val="en-PH" w:eastAsia="en-PH"/>
        </w:rPr>
        <w:drawing>
          <wp:inline distT="0" distB="0" distL="0" distR="0">
            <wp:extent cx="6116320" cy="7275195"/>
            <wp:effectExtent l="0" t="0" r="0" b="0"/>
            <wp:docPr id="4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7275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2461" w:rsidRDefault="00272461">
      <w:pPr>
        <w:rPr>
          <w:rFonts w:ascii="Arial" w:hAnsi="Arial"/>
          <w:b/>
        </w:rPr>
      </w:pPr>
    </w:p>
    <w:p w:rsidR="00272461" w:rsidRDefault="002A5058">
      <w:pPr>
        <w:spacing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Figure S4. LC-MS/MS analysis of NSF phosphorylated by LRRK2.</w:t>
      </w:r>
    </w:p>
    <w:p w:rsidR="00272461" w:rsidRDefault="002A5058">
      <w:pPr>
        <w:spacing w:line="276" w:lineRule="auto"/>
        <w:rPr>
          <w:rFonts w:ascii="Arial" w:hAnsi="Arial"/>
        </w:rPr>
      </w:pPr>
      <w:r>
        <w:rPr>
          <w:rFonts w:ascii="Arial" w:hAnsi="Arial"/>
        </w:rPr>
        <w:t>(a) Sequence coverage of NSF phosphorylated by LRRK2. (b) Manually annotated MS/MS spectrum relative to the monophosphorylated peptide KLLIIGTTSR from NSF. Charge: +2,   Monoisotopic m/z: 591.33636 Da (+0.03 mmu/+0.04 ppm respect to the theoretical m/z),   MH+: 1181.66545 Da. Identified with Mascot with an IonScore of 60 (Exp Value of 2.5E-005). The presence of the fragment y2 suggests that the phosphorylation site is probably not located at the level of the serine residue. The fragmentation pattern is compatible with a phosphorylation at T645 or T646.</w:t>
      </w:r>
    </w:p>
    <w:p w:rsidR="00272461" w:rsidRDefault="00272461">
      <w:pPr>
        <w:spacing w:line="276" w:lineRule="auto"/>
        <w:rPr>
          <w:rFonts w:ascii="Arial" w:hAnsi="Arial"/>
        </w:rPr>
      </w:pPr>
    </w:p>
    <w:p w:rsidR="00272461" w:rsidRDefault="002A5058">
      <w:pPr>
        <w:rPr>
          <w:rFonts w:ascii="Arial" w:hAnsi="Arial"/>
        </w:rPr>
      </w:pPr>
      <w:r>
        <w:rPr>
          <w:noProof/>
          <w:lang w:val="en-PH" w:eastAsia="en-PH"/>
        </w:rPr>
        <w:drawing>
          <wp:inline distT="0" distB="0" distL="0" distR="0">
            <wp:extent cx="4437380" cy="2889250"/>
            <wp:effectExtent l="0" t="0" r="0" b="0"/>
            <wp:docPr id="5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7380" cy="288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2461" w:rsidRDefault="00272461">
      <w:pPr>
        <w:rPr>
          <w:rFonts w:ascii="Arial" w:hAnsi="Arial"/>
        </w:rPr>
      </w:pPr>
    </w:p>
    <w:p w:rsidR="00272461" w:rsidRDefault="00272461">
      <w:pPr>
        <w:rPr>
          <w:rFonts w:ascii="Arial" w:hAnsi="Arial"/>
        </w:rPr>
      </w:pPr>
    </w:p>
    <w:p w:rsidR="00272461" w:rsidRDefault="00272461">
      <w:pPr>
        <w:rPr>
          <w:rFonts w:ascii="Arial" w:hAnsi="Arial"/>
        </w:rPr>
      </w:pPr>
    </w:p>
    <w:p w:rsidR="00272461" w:rsidRDefault="002A5058">
      <w:pPr>
        <w:spacing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Figure S5. PKC does not phosphorylate NSF at T645.</w:t>
      </w:r>
    </w:p>
    <w:p w:rsidR="00272461" w:rsidRDefault="002A5058">
      <w:pPr>
        <w:spacing w:line="276" w:lineRule="auto"/>
        <w:rPr>
          <w:rFonts w:ascii="Arial" w:hAnsi="Arial"/>
        </w:rPr>
      </w:pPr>
      <w:r>
        <w:rPr>
          <w:rFonts w:ascii="Arial" w:hAnsi="Arial"/>
        </w:rPr>
        <w:t>(a) In vitro kinase assays with PKC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>and NSF (1:10, PKC:NSF). Upper panel shows a high exposure image where autophosphorylation of PKC can be observed. Middle panel represent a low exposure phosphoscreen. Lower panel shows a coomassie of the same membrane to normalize for protein loading. (b) Quantification of radioactivity incorporated by NSF wild-type and T645A (n=3 independent experiments).</w:t>
      </w:r>
    </w:p>
    <w:p w:rsidR="00272461" w:rsidRDefault="00272461">
      <w:pPr>
        <w:spacing w:line="276" w:lineRule="auto"/>
        <w:rPr>
          <w:rFonts w:ascii="Arial" w:hAnsi="Arial"/>
        </w:rPr>
      </w:pPr>
    </w:p>
    <w:p w:rsidR="00272461" w:rsidRDefault="002A5058">
      <w:pPr>
        <w:spacing w:line="276" w:lineRule="auto"/>
        <w:rPr>
          <w:rFonts w:ascii="Arial" w:hAnsi="Arial"/>
        </w:rPr>
      </w:pPr>
      <w:r>
        <w:rPr>
          <w:rFonts w:ascii="Arial" w:hAnsi="Arial"/>
        </w:rPr>
        <w:t xml:space="preserve"> </w:t>
      </w:r>
    </w:p>
    <w:p w:rsidR="00272461" w:rsidRDefault="00272461">
      <w:pPr>
        <w:spacing w:line="276" w:lineRule="auto"/>
        <w:rPr>
          <w:rFonts w:ascii="Arial" w:hAnsi="Arial"/>
        </w:rPr>
      </w:pPr>
    </w:p>
    <w:p w:rsidR="00272461" w:rsidRDefault="00272461">
      <w:pPr>
        <w:spacing w:line="276" w:lineRule="auto"/>
        <w:rPr>
          <w:rFonts w:ascii="Arial" w:hAnsi="Arial"/>
        </w:rPr>
      </w:pPr>
    </w:p>
    <w:p w:rsidR="00272461" w:rsidRDefault="00272461">
      <w:pPr>
        <w:spacing w:line="276" w:lineRule="auto"/>
        <w:rPr>
          <w:rFonts w:ascii="Arial" w:hAnsi="Arial"/>
        </w:rPr>
      </w:pPr>
    </w:p>
    <w:p w:rsidR="00272461" w:rsidRDefault="00272461">
      <w:pPr>
        <w:spacing w:line="276" w:lineRule="auto"/>
        <w:rPr>
          <w:rFonts w:ascii="Arial" w:hAnsi="Arial"/>
        </w:rPr>
      </w:pPr>
    </w:p>
    <w:p w:rsidR="00272461" w:rsidRDefault="00272461">
      <w:pPr>
        <w:rPr>
          <w:rFonts w:ascii="Arial" w:hAnsi="Arial"/>
        </w:rPr>
      </w:pPr>
    </w:p>
    <w:p w:rsidR="00272461" w:rsidRDefault="00272461">
      <w:pPr>
        <w:rPr>
          <w:rFonts w:ascii="Arial" w:hAnsi="Arial"/>
        </w:rPr>
      </w:pPr>
    </w:p>
    <w:p w:rsidR="00272461" w:rsidRDefault="00272461">
      <w:pPr>
        <w:rPr>
          <w:rFonts w:ascii="Arial" w:hAnsi="Arial"/>
        </w:rPr>
      </w:pPr>
    </w:p>
    <w:p w:rsidR="00272461" w:rsidRDefault="002A5058">
      <w:pPr>
        <w:rPr>
          <w:rFonts w:ascii="Arial" w:hAnsi="Arial"/>
        </w:rPr>
      </w:pPr>
      <w:r>
        <w:rPr>
          <w:noProof/>
          <w:lang w:val="en-PH" w:eastAsia="en-PH"/>
        </w:rPr>
        <w:lastRenderedPageBreak/>
        <w:drawing>
          <wp:inline distT="0" distB="0" distL="0" distR="0">
            <wp:extent cx="4445635" cy="2973705"/>
            <wp:effectExtent l="0" t="0" r="0" b="0"/>
            <wp:docPr id="6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635" cy="2973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2461" w:rsidRDefault="00272461">
      <w:pPr>
        <w:rPr>
          <w:rFonts w:ascii="Arial" w:hAnsi="Arial"/>
        </w:rPr>
      </w:pPr>
    </w:p>
    <w:p w:rsidR="00272461" w:rsidRDefault="00272461">
      <w:pPr>
        <w:suppressAutoHyphens w:val="0"/>
        <w:rPr>
          <w:rFonts w:ascii="Arial" w:hAnsi="Arial"/>
        </w:rPr>
      </w:pPr>
    </w:p>
    <w:p w:rsidR="00272461" w:rsidRDefault="002A5058">
      <w:pPr>
        <w:spacing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Figure S6. Evaluation of optimal detergent concentration for LRRK2 and NSF activities. </w:t>
      </w:r>
    </w:p>
    <w:p w:rsidR="00272461" w:rsidRDefault="002A5058">
      <w:pPr>
        <w:suppressAutoHyphens w:val="0"/>
        <w:spacing w:line="276" w:lineRule="auto"/>
        <w:rPr>
          <w:rFonts w:ascii="Arial" w:hAnsi="Arial"/>
        </w:rPr>
      </w:pPr>
      <w:r>
        <w:rPr>
          <w:rFonts w:ascii="Arial" w:hAnsi="Arial"/>
        </w:rPr>
        <w:t xml:space="preserve">Optimal </w:t>
      </w:r>
      <w:r>
        <w:rPr>
          <w:rFonts w:ascii="Arial" w:hAnsi="Arial" w:cs="Arial"/>
        </w:rPr>
        <w:t xml:space="preserve">polysorbate 20 </w:t>
      </w:r>
      <w:r>
        <w:rPr>
          <w:rFonts w:ascii="Arial" w:hAnsi="Arial"/>
        </w:rPr>
        <w:t>concentration for the reactions was evaluate within ability of LRRK2 to phosphorylate itself measuring the intensity of the band with an antibody against one of its auto-phosphorylation site (T2483). At the same time, the activity of human NSF, using the same concentration of detergent, was evaluate measuring the V</w:t>
      </w:r>
      <w:r>
        <w:rPr>
          <w:rFonts w:ascii="Arial" w:hAnsi="Arial"/>
          <w:vertAlign w:val="subscript"/>
        </w:rPr>
        <w:t>0</w:t>
      </w:r>
      <w:r>
        <w:rPr>
          <w:rFonts w:ascii="Arial" w:hAnsi="Arial"/>
        </w:rPr>
        <w:t xml:space="preserve"> of the reaction with the Malachite Green Enzyme assay.</w:t>
      </w:r>
    </w:p>
    <w:p w:rsidR="00272461" w:rsidRDefault="00272461">
      <w:pPr>
        <w:suppressAutoHyphens w:val="0"/>
        <w:rPr>
          <w:rFonts w:ascii="Arial" w:hAnsi="Arial"/>
        </w:rPr>
      </w:pPr>
    </w:p>
    <w:p w:rsidR="00272461" w:rsidRDefault="00272461">
      <w:pPr>
        <w:suppressAutoHyphens w:val="0"/>
        <w:rPr>
          <w:rFonts w:ascii="Arial" w:hAnsi="Arial"/>
        </w:rPr>
      </w:pPr>
    </w:p>
    <w:p w:rsidR="00272461" w:rsidRDefault="002A5058">
      <w:pPr>
        <w:rPr>
          <w:rFonts w:ascii="Arial" w:hAnsi="Arial"/>
        </w:rPr>
      </w:pPr>
      <w:r>
        <w:rPr>
          <w:noProof/>
          <w:lang w:val="en-PH" w:eastAsia="en-PH"/>
        </w:rPr>
        <w:lastRenderedPageBreak/>
        <w:drawing>
          <wp:inline distT="0" distB="0" distL="0" distR="0">
            <wp:extent cx="6116320" cy="4479925"/>
            <wp:effectExtent l="0" t="0" r="0" b="0"/>
            <wp:docPr id="7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447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2461" w:rsidRDefault="00272461">
      <w:pPr>
        <w:rPr>
          <w:rFonts w:ascii="Arial" w:hAnsi="Arial"/>
        </w:rPr>
      </w:pPr>
    </w:p>
    <w:p w:rsidR="00272461" w:rsidRDefault="00272461">
      <w:pPr>
        <w:suppressAutoHyphens w:val="0"/>
        <w:rPr>
          <w:rFonts w:ascii="Arial" w:hAnsi="Arial"/>
        </w:rPr>
      </w:pPr>
    </w:p>
    <w:p w:rsidR="00272461" w:rsidRDefault="002A5058">
      <w:pPr>
        <w:spacing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Figure S7. NSF wild-type and T645A have similar overall folding and T645A forms hexamers.</w:t>
      </w:r>
    </w:p>
    <w:p w:rsidR="00272461" w:rsidRDefault="002A5058">
      <w:pPr>
        <w:suppressAutoHyphens w:val="0"/>
        <w:spacing w:line="276" w:lineRule="auto"/>
        <w:rPr>
          <w:rFonts w:ascii="Arial" w:hAnsi="Arial"/>
        </w:rPr>
      </w:pPr>
      <w:r>
        <w:rPr>
          <w:rFonts w:ascii="Arial" w:hAnsi="Arial"/>
        </w:rPr>
        <w:t>Recombinant human NSF wild type and NSF</w:t>
      </w:r>
      <w:r>
        <w:rPr>
          <w:rFonts w:ascii="Arial" w:hAnsi="Arial"/>
          <w:vertAlign w:val="superscript"/>
        </w:rPr>
        <w:t>T645A</w:t>
      </w:r>
      <w:r>
        <w:rPr>
          <w:rFonts w:ascii="Arial" w:hAnsi="Arial"/>
        </w:rPr>
        <w:t xml:space="preserve"> were analyzed measuring the CD and Intrinsic Fluorescence Spectra. (a) CD spectra were normalized by protein concentration previously measured with an SDS-PAGE gel. (b) The protein concentration used for Intrinsic Fluorescence measurements was 0.9 </w:t>
      </w:r>
      <w:r>
        <w:rPr>
          <w:rFonts w:ascii="Arial" w:hAnsi="Arial" w:cs="Arial"/>
        </w:rPr>
        <w:t>µ</w:t>
      </w:r>
      <w:r>
        <w:rPr>
          <w:rFonts w:ascii="Arial" w:hAnsi="Arial"/>
        </w:rPr>
        <w:t xml:space="preserve">M. (c) </w:t>
      </w:r>
      <w:r>
        <w:rPr>
          <w:rFonts w:ascii="Arial" w:hAnsi="Arial" w:cs="Arial"/>
        </w:rPr>
        <w:t>Representative TEM micrograph of purified Flag NSF-T645A (20 ng/µl) with 1 mM ATP and 4 mM MgCl</w:t>
      </w:r>
      <w:r>
        <w:rPr>
          <w:rFonts w:ascii="Arial" w:hAnsi="Arial" w:cs="Arial"/>
          <w:vertAlign w:val="subscript"/>
        </w:rPr>
        <w:t xml:space="preserve">2 </w:t>
      </w:r>
      <w:r>
        <w:rPr>
          <w:rFonts w:ascii="Arial" w:hAnsi="Arial" w:cs="Arial"/>
        </w:rPr>
        <w:t>(scale bar 50 nm).</w:t>
      </w:r>
    </w:p>
    <w:p w:rsidR="00272461" w:rsidRDefault="00272461">
      <w:pPr>
        <w:suppressAutoHyphens w:val="0"/>
        <w:spacing w:line="276" w:lineRule="auto"/>
        <w:rPr>
          <w:rFonts w:ascii="Arial" w:hAnsi="Arial"/>
        </w:rPr>
      </w:pPr>
    </w:p>
    <w:p w:rsidR="00272461" w:rsidRDefault="00272461">
      <w:pPr>
        <w:rPr>
          <w:rFonts w:ascii="Arial" w:hAnsi="Arial"/>
        </w:rPr>
      </w:pPr>
    </w:p>
    <w:p w:rsidR="00272461" w:rsidRDefault="00272461">
      <w:pPr>
        <w:rPr>
          <w:rFonts w:ascii="Arial" w:hAnsi="Arial"/>
        </w:rPr>
      </w:pPr>
    </w:p>
    <w:p w:rsidR="00272461" w:rsidRDefault="00272461">
      <w:pPr>
        <w:rPr>
          <w:rFonts w:ascii="Arial" w:hAnsi="Arial"/>
        </w:rPr>
      </w:pPr>
    </w:p>
    <w:p w:rsidR="00272461" w:rsidRDefault="00272461">
      <w:pPr>
        <w:rPr>
          <w:rFonts w:ascii="Arial" w:hAnsi="Arial"/>
        </w:rPr>
      </w:pPr>
    </w:p>
    <w:p w:rsidR="00272461" w:rsidRDefault="002A5058">
      <w:pPr>
        <w:rPr>
          <w:rFonts w:ascii="Arial" w:hAnsi="Arial"/>
        </w:rPr>
      </w:pPr>
      <w:r>
        <w:rPr>
          <w:noProof/>
          <w:lang w:val="en-PH" w:eastAsia="en-PH"/>
        </w:rPr>
        <w:lastRenderedPageBreak/>
        <w:drawing>
          <wp:inline distT="0" distB="0" distL="0" distR="0">
            <wp:extent cx="1682115" cy="2578100"/>
            <wp:effectExtent l="0" t="0" r="0" b="0"/>
            <wp:docPr id="8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115" cy="257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2461" w:rsidRDefault="00272461">
      <w:pPr>
        <w:suppressAutoHyphens w:val="0"/>
        <w:spacing w:line="276" w:lineRule="auto"/>
        <w:rPr>
          <w:rFonts w:ascii="Arial" w:hAnsi="Arial"/>
        </w:rPr>
      </w:pPr>
    </w:p>
    <w:p w:rsidR="00272461" w:rsidRDefault="00272461">
      <w:pPr>
        <w:suppressAutoHyphens w:val="0"/>
        <w:spacing w:line="276" w:lineRule="auto"/>
        <w:rPr>
          <w:rFonts w:ascii="Arial" w:hAnsi="Arial"/>
          <w:b/>
        </w:rPr>
      </w:pPr>
    </w:p>
    <w:p w:rsidR="00272461" w:rsidRDefault="002A5058">
      <w:pPr>
        <w:spacing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Figure S8. Expression and purification of SDS-resistant SNARE complex.</w:t>
      </w:r>
    </w:p>
    <w:p w:rsidR="00272461" w:rsidRDefault="002A5058">
      <w:pPr>
        <w:spacing w:line="276" w:lineRule="auto"/>
        <w:rPr>
          <w:rFonts w:ascii="Arial" w:hAnsi="Arial"/>
        </w:rPr>
      </w:pPr>
      <w:r>
        <w:rPr>
          <w:rFonts w:ascii="Arial" w:hAnsi="Arial"/>
        </w:rPr>
        <w:t xml:space="preserve">SDS-PAGE gel of the purified SDS-resistant SNARE complex (68 kDa) obtained by co-expression of Syntaxin, SNAP-25 and 6xHis-VAMP in </w:t>
      </w:r>
      <w:r>
        <w:rPr>
          <w:rFonts w:ascii="Arial" w:hAnsi="Arial"/>
          <w:i/>
        </w:rPr>
        <w:t xml:space="preserve">E. Coli </w:t>
      </w:r>
      <w:r>
        <w:rPr>
          <w:rFonts w:ascii="Arial" w:hAnsi="Arial"/>
        </w:rPr>
        <w:t>BL21(DE3) strain, either boiled (+) and not (-) to disassemble the three single components.</w:t>
      </w:r>
    </w:p>
    <w:p w:rsidR="00272461" w:rsidRDefault="00272461">
      <w:pPr>
        <w:spacing w:line="276" w:lineRule="auto"/>
        <w:rPr>
          <w:rFonts w:ascii="Arial" w:hAnsi="Arial"/>
        </w:rPr>
      </w:pPr>
    </w:p>
    <w:p w:rsidR="00272461" w:rsidRDefault="006940C7">
      <w:r>
        <w:fldChar w:fldCharType="begin"/>
      </w:r>
      <w:r w:rsidR="002A5058">
        <w:instrText>ADDIN EN.REFLIST</w:instrText>
      </w:r>
      <w:r>
        <w:fldChar w:fldCharType="end"/>
      </w:r>
      <w:bookmarkStart w:id="2" w:name="__Fieldmark__259_935040829"/>
      <w:bookmarkEnd w:id="2"/>
    </w:p>
    <w:sectPr w:rsidR="00272461" w:rsidSect="009A0F23">
      <w:pgSz w:w="11906" w:h="16838"/>
      <w:pgMar w:top="990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;Aria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efaultTabStop w:val="708"/>
  <w:hyphenationZone w:val="283"/>
  <w:characterSpacingControl w:val="doNotCompress"/>
  <w:compat>
    <w:useFELayout/>
  </w:compat>
  <w:rsids>
    <w:rsidRoot w:val="00272461"/>
    <w:rsid w:val="00272461"/>
    <w:rsid w:val="00274D65"/>
    <w:rsid w:val="002A5058"/>
    <w:rsid w:val="00373A8E"/>
    <w:rsid w:val="006940C7"/>
    <w:rsid w:val="0077503D"/>
    <w:rsid w:val="009A0F23"/>
    <w:rsid w:val="00EE6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093"/>
    <w:pPr>
      <w:suppressAutoHyphens/>
    </w:pPr>
    <w:rPr>
      <w:rFonts w:ascii="Cambria" w:eastAsia="ＭＳ 明朝" w:hAnsi="Cambria"/>
      <w:color w:val="00000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5A5"/>
    <w:rPr>
      <w:rFonts w:ascii="Lucida Grande" w:hAnsi="Lucida Grande" w:cs="Lucida Grande"/>
      <w:color w:val="00000A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A4ADB"/>
    <w:rPr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4ADB"/>
    <w:rPr>
      <w:color w:val="00000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ADB"/>
    <w:rPr>
      <w:b/>
      <w:bCs/>
      <w:color w:val="00000A"/>
      <w:sz w:val="20"/>
      <w:szCs w:val="20"/>
    </w:rPr>
  </w:style>
  <w:style w:type="character" w:customStyle="1" w:styleId="CollegamentoInternet">
    <w:name w:val="Collegamento Internet"/>
    <w:basedOn w:val="DefaultParagraphFont"/>
    <w:uiPriority w:val="99"/>
    <w:unhideWhenUsed/>
    <w:rsid w:val="00222456"/>
    <w:rPr>
      <w:color w:val="0000FF" w:themeColor="hyperlink"/>
      <w:u w:val="single"/>
      <w:lang w:val="uz-Cyrl-UZ" w:eastAsia="uz-Cyrl-UZ" w:bidi="uz-Cyrl-UZ"/>
    </w:rPr>
  </w:style>
  <w:style w:type="character" w:customStyle="1" w:styleId="ListLabel1">
    <w:name w:val="ListLabel 1"/>
    <w:rsid w:val="009A0F23"/>
  </w:style>
  <w:style w:type="character" w:customStyle="1" w:styleId="ListLabel2">
    <w:name w:val="ListLabel 2"/>
    <w:rsid w:val="009A0F23"/>
    <w:rPr>
      <w:rFonts w:eastAsia="ＭＳ 明朝" w:cs="Arial"/>
    </w:rPr>
  </w:style>
  <w:style w:type="paragraph" w:styleId="Title">
    <w:name w:val="Title"/>
    <w:basedOn w:val="Normal"/>
    <w:next w:val="BodyText"/>
    <w:rsid w:val="009A0F23"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styleId="BodyText">
    <w:name w:val="Body Text"/>
    <w:basedOn w:val="Normal"/>
    <w:rsid w:val="009A0F23"/>
    <w:pPr>
      <w:spacing w:after="140" w:line="288" w:lineRule="auto"/>
    </w:pPr>
  </w:style>
  <w:style w:type="paragraph" w:styleId="List">
    <w:name w:val="List"/>
    <w:basedOn w:val="BodyText"/>
    <w:rsid w:val="009A0F23"/>
    <w:rPr>
      <w:rFonts w:ascii="Times New Roman" w:hAnsi="Times New Roman" w:cs="Mangal"/>
    </w:rPr>
  </w:style>
  <w:style w:type="paragraph" w:styleId="Caption">
    <w:name w:val="caption"/>
    <w:basedOn w:val="Normal"/>
    <w:rsid w:val="009A0F23"/>
    <w:pPr>
      <w:suppressLineNumbers/>
      <w:spacing w:before="120" w:after="120"/>
    </w:pPr>
    <w:rPr>
      <w:rFonts w:ascii="Times New Roman" w:hAnsi="Times New Roman" w:cs="Mangal"/>
      <w:i/>
      <w:iCs/>
    </w:rPr>
  </w:style>
  <w:style w:type="paragraph" w:customStyle="1" w:styleId="Indice">
    <w:name w:val="Indice"/>
    <w:basedOn w:val="Normal"/>
    <w:rsid w:val="009A0F23"/>
    <w:pPr>
      <w:suppressLineNumbers/>
    </w:pPr>
    <w:rPr>
      <w:rFonts w:ascii="Times New Roman" w:hAnsi="Times New Roman" w:cs="Mang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45A5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8C5F40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A4ADB"/>
  </w:style>
  <w:style w:type="paragraph" w:styleId="CommentSubject">
    <w:name w:val="annotation subject"/>
    <w:basedOn w:val="CommentText"/>
    <w:link w:val="CommentSubjectChar"/>
    <w:uiPriority w:val="99"/>
    <w:semiHidden/>
    <w:unhideWhenUsed/>
    <w:rsid w:val="007A4AD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6093"/>
    <w:pPr>
      <w:suppressAutoHyphens/>
    </w:pPr>
    <w:rPr>
      <w:rFonts w:ascii="Cambria" w:eastAsia="ＭＳ 明朝" w:hAnsi="Cambria"/>
      <w:color w:val="00000A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6F45A5"/>
    <w:rPr>
      <w:rFonts w:ascii="Lucida Grande" w:hAnsi="Lucida Grande" w:cs="Lucida Grande"/>
      <w:color w:val="00000A"/>
      <w:sz w:val="18"/>
      <w:szCs w:val="18"/>
    </w:rPr>
  </w:style>
  <w:style w:type="character" w:styleId="Rimandocommento">
    <w:name w:val="annotation reference"/>
    <w:basedOn w:val="Caratterepredefinitoparagrafo"/>
    <w:uiPriority w:val="99"/>
    <w:semiHidden/>
    <w:unhideWhenUsed/>
    <w:rsid w:val="007A4ADB"/>
    <w:rPr>
      <w:sz w:val="18"/>
      <w:szCs w:val="18"/>
    </w:rPr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7A4ADB"/>
    <w:rPr>
      <w:color w:val="00000A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A4ADB"/>
    <w:rPr>
      <w:b/>
      <w:bCs/>
      <w:color w:val="00000A"/>
      <w:sz w:val="20"/>
      <w:szCs w:val="20"/>
    </w:rPr>
  </w:style>
  <w:style w:type="character" w:customStyle="1" w:styleId="CollegamentoInternet">
    <w:name w:val="Collegamento Internet"/>
    <w:basedOn w:val="Caratterepredefinitoparagrafo"/>
    <w:uiPriority w:val="99"/>
    <w:unhideWhenUsed/>
    <w:rsid w:val="00222456"/>
    <w:rPr>
      <w:color w:val="0000FF" w:themeColor="hyperlink"/>
      <w:u w:val="single"/>
      <w:lang w:val="uz-Cyrl-UZ" w:eastAsia="uz-Cyrl-UZ" w:bidi="uz-Cyrl-UZ"/>
    </w:rPr>
  </w:style>
  <w:style w:type="character" w:customStyle="1" w:styleId="ListLabel1">
    <w:name w:val="ListLabel 1"/>
  </w:style>
  <w:style w:type="character" w:customStyle="1" w:styleId="ListLabel2">
    <w:name w:val="ListLabel 2"/>
    <w:rPr>
      <w:rFonts w:eastAsia="ＭＳ 明朝" w:cs="Arial"/>
    </w:rPr>
  </w:style>
  <w:style w:type="paragraph" w:styleId="Titolo">
    <w:name w:val="Title"/>
    <w:basedOn w:val="Normale"/>
    <w:next w:val="Corpodeltesto"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styleId="Corpodeltesto">
    <w:name w:val="Body Text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ascii="Times New Roman" w:hAnsi="Times New Roman" w:cs="Mangal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ascii="Times New Roman" w:hAnsi="Times New Roman"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ascii="Times New Roman" w:hAnsi="Times New Roman" w:cs="Mang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45A5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8C5F40"/>
    <w:pPr>
      <w:ind w:left="720"/>
      <w:contextualSpacing/>
    </w:p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A4ADB"/>
  </w:style>
  <w:style w:type="paragraph" w:styleId="Soggettocommento">
    <w:name w:val="annotation subject"/>
    <w:basedOn w:val="Testocommento"/>
    <w:link w:val="SoggettocommentoCarattere"/>
    <w:uiPriority w:val="99"/>
    <w:semiHidden/>
    <w:unhideWhenUsed/>
    <w:rsid w:val="007A4ADB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712</Words>
  <Characters>4064</Characters>
  <Application>Microsoft Office Word</Application>
  <DocSecurity>0</DocSecurity>
  <Lines>33</Lines>
  <Paragraphs>9</Paragraphs>
  <ScaleCrop>false</ScaleCrop>
  <Company/>
  <LinksUpToDate>false</LinksUpToDate>
  <CharactersWithSpaces>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 Greggio</dc:creator>
  <cp:lastModifiedBy>isuntosidad</cp:lastModifiedBy>
  <cp:revision>4</cp:revision>
  <dcterms:created xsi:type="dcterms:W3CDTF">2015-11-12T14:18:00Z</dcterms:created>
  <dcterms:modified xsi:type="dcterms:W3CDTF">2015-12-23T03:15:00Z</dcterms:modified>
  <dc:language>it-IT</dc:language>
</cp:coreProperties>
</file>