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D76" w:rsidRDefault="00AC5D76" w:rsidP="00AC5D7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C5D76" w:rsidRDefault="00AC5D76" w:rsidP="00AC5D76">
      <w:pPr>
        <w:rPr>
          <w:rFonts w:ascii="Times New Roman" w:hAnsi="Times New Roman" w:cs="Times New Roman"/>
          <w:b/>
          <w:sz w:val="24"/>
          <w:szCs w:val="24"/>
        </w:rPr>
      </w:pPr>
    </w:p>
    <w:p w:rsidR="001C0757" w:rsidRDefault="00AC7754" w:rsidP="00AC5D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4B4E0C0" wp14:editId="0A1F0D44">
            <wp:extent cx="6400800" cy="28994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simulation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89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757" w:rsidRDefault="00AC5D76" w:rsidP="009A2F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C60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proofErr w:type="spellStart"/>
      <w:r w:rsidRPr="00525C6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spellEnd"/>
      <w:r w:rsidRPr="00525C60">
        <w:rPr>
          <w:rFonts w:ascii="Times New Roman" w:hAnsi="Times New Roman" w:cs="Times New Roman"/>
          <w:b/>
          <w:sz w:val="24"/>
          <w:szCs w:val="24"/>
        </w:rPr>
        <w:t>:</w:t>
      </w:r>
      <w:r w:rsidRPr="00AC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Pearson correlation of estimated cell proportions using</w:t>
      </w:r>
      <w:r w:rsidR="009A2F60">
        <w:rPr>
          <w:rFonts w:ascii="Times New Roman" w:hAnsi="Times New Roman" w:cs="Times New Roman"/>
          <w:sz w:val="24"/>
          <w:szCs w:val="24"/>
        </w:rPr>
        <w:t xml:space="preserve"> different sets of marker genes randomly selected. The steps of this simulation study are as follows. </w:t>
      </w:r>
      <w:r w:rsidR="009A2F60" w:rsidRPr="009A2F60">
        <w:rPr>
          <w:rFonts w:ascii="Times New Roman" w:hAnsi="Times New Roman" w:cs="Times New Roman"/>
          <w:b/>
          <w:sz w:val="24"/>
          <w:szCs w:val="24"/>
        </w:rPr>
        <w:t>(1)</w:t>
      </w:r>
      <w:r w:rsidR="0076419E">
        <w:rPr>
          <w:rFonts w:ascii="Times New Roman" w:hAnsi="Times New Roman" w:cs="Times New Roman"/>
          <w:sz w:val="24"/>
          <w:szCs w:val="24"/>
        </w:rPr>
        <w:t xml:space="preserve"> O</w:t>
      </w:r>
      <w:r w:rsidR="009A2F60">
        <w:rPr>
          <w:rFonts w:ascii="Times New Roman" w:hAnsi="Times New Roman" w:cs="Times New Roman"/>
          <w:sz w:val="24"/>
          <w:szCs w:val="24"/>
        </w:rPr>
        <w:t xml:space="preserve">btain candidate markers from R package </w:t>
      </w:r>
      <w:proofErr w:type="spellStart"/>
      <w:r w:rsidR="009A2F60">
        <w:rPr>
          <w:rFonts w:ascii="Times New Roman" w:hAnsi="Times New Roman" w:cs="Times New Roman"/>
          <w:sz w:val="24"/>
          <w:szCs w:val="24"/>
        </w:rPr>
        <w:t>BRETIGEA</w:t>
      </w:r>
      <w:r w:rsidR="009A2F60">
        <w:rPr>
          <w:rFonts w:ascii="Times New Roman" w:hAnsi="Times New Roman" w:cs="Times New Roman"/>
          <w:sz w:val="24"/>
          <w:szCs w:val="24"/>
        </w:rPr>
        <w:fldChar w:fldCharType="begin"/>
      </w:r>
      <w:r w:rsidR="009A2F6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&lt;EndNote&gt;&lt;Cite&gt;&lt;Author&gt;McKenzie&lt;/Author&gt;&lt;Year&gt;2018&lt;/Year&gt;&lt;RecNum&gt;203&lt;/RecNum&gt;&lt;DisplayText&gt;&lt;style face="superscript"&gt;1&lt;/style&gt;&lt;/DisplayText&gt;&lt;record&gt;&lt;rec-number&gt;203&lt;/rec-number&gt;&lt;foreign-keys&gt;&lt;key app="EN" db-id="9vp0vfp2mdt5ave25vqv2va19dztveasxws5" timestamp="1542729077"&gt;203&lt;/key&gt;&lt;/foreign-keys&gt;&lt;ref-type name="Journal Article"&gt;17&lt;/ref-type&gt;&lt;contributors&gt;&lt;authors&gt;&lt;author&gt;McKenzie, Andrew T.&lt;/author&gt;&lt;author&gt;Wang, Minghui&lt;/author&gt;&lt;author&gt;Hauberg, Mads E.&lt;/author&gt;&lt;author&gt;Fullard, John F.&lt;/author&gt;&lt;author&gt;Kozlenkov, Alexey&lt;/author&gt;&lt;author&gt;Keenan, Alexandra&lt;/author&gt;&lt;author&gt;Hurd, Yasmin L.&lt;/author&gt;&lt;author&gt;Dracheva, Stella&lt;/author&gt;&lt;author&gt;Casaccia, Patrizia&lt;/author&gt;&lt;author&gt;Roussos, Panos&lt;/author&gt;&lt;author&gt;Zhang, Bin&lt;/author&gt;&lt;/authors&gt;&lt;/contributors&gt;&lt;titles&gt;&lt;title&gt;Brain Cell Type Specific Gene Expression and Co-expression Network Architectures&lt;/title&gt;&lt;secondary-title&gt;Scientific Reports&lt;/secondary-title&gt;&lt;/titles&gt;&lt;periodical&gt;&lt;full-title&gt;Scientific Reports&lt;/full-title&gt;&lt;/periodical&gt;&lt;pages&gt;8868&lt;/pages&gt;&lt;volume&gt;8&lt;/volume&gt;&lt;number&gt;1&lt;/number&gt;&lt;dates&gt;&lt;year&gt;2018&lt;/year&gt;&lt;pub-dates&gt;&lt;date&gt;2018/06/11&lt;/date&gt;&lt;/pub-dates&gt;&lt;/dates&gt;&lt;isbn&gt;2045-2322&lt;/isbn&gt;&lt;urls&gt;&lt;related-urls&gt;&lt;url&gt;https://doi.org/10.1038/s41598-018-27293-5&lt;/url&gt;&lt;/related-urls&gt;&lt;/urls&gt;&lt;electronic-resource-num&gt;10.1038/s41598-018-27293-5&lt;/electronic-resource-num&gt;&lt;/record&gt;&lt;/Cite&gt;&lt;/EndNote&gt;</w:instrText>
      </w:r>
      <w:r w:rsidR="009A2F60">
        <w:rPr>
          <w:rFonts w:ascii="Times New Roman" w:hAnsi="Times New Roman" w:cs="Times New Roman"/>
          <w:sz w:val="24"/>
          <w:szCs w:val="24"/>
        </w:rPr>
        <w:fldChar w:fldCharType="separate"/>
      </w:r>
      <w:r w:rsidR="009A2F60" w:rsidRPr="009A2F60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proofErr w:type="spellEnd"/>
      <w:r w:rsidR="009A2F60">
        <w:rPr>
          <w:rFonts w:ascii="Times New Roman" w:hAnsi="Times New Roman" w:cs="Times New Roman"/>
          <w:sz w:val="24"/>
          <w:szCs w:val="24"/>
        </w:rPr>
        <w:fldChar w:fldCharType="end"/>
      </w:r>
      <w:r w:rsidR="009A2F60">
        <w:rPr>
          <w:rFonts w:ascii="Times New Roman" w:hAnsi="Times New Roman" w:cs="Times New Roman"/>
          <w:sz w:val="24"/>
          <w:szCs w:val="24"/>
        </w:rPr>
        <w:t xml:space="preserve"> for neurons (top 500 out of 1000 listed), oligodendrocyte (top 500 out of 1000 listed), microglia (top 500 out of 1000 listed), </w:t>
      </w:r>
      <w:proofErr w:type="spellStart"/>
      <w:r w:rsidR="009A2F60">
        <w:rPr>
          <w:rFonts w:ascii="Times New Roman" w:hAnsi="Times New Roman" w:cs="Times New Roman"/>
          <w:sz w:val="24"/>
          <w:szCs w:val="24"/>
        </w:rPr>
        <w:t>OPC</w:t>
      </w:r>
      <w:proofErr w:type="spellEnd"/>
      <w:r w:rsidR="009A2F60">
        <w:rPr>
          <w:rFonts w:ascii="Times New Roman" w:hAnsi="Times New Roman" w:cs="Times New Roman"/>
          <w:sz w:val="24"/>
          <w:szCs w:val="24"/>
        </w:rPr>
        <w:t xml:space="preserve"> (top 250 out of 500 listed), astrocyte (top 500 out of 1000 listed) and endothelial (top 500 out of 1000 listed).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2F60" w:rsidRPr="009A2F60">
        <w:rPr>
          <w:rFonts w:ascii="Times New Roman" w:hAnsi="Times New Roman" w:cs="Times New Roman"/>
          <w:b/>
          <w:sz w:val="24"/>
          <w:szCs w:val="24"/>
        </w:rPr>
        <w:t>(2)</w:t>
      </w:r>
      <w:r w:rsidR="009A2F60">
        <w:rPr>
          <w:rFonts w:ascii="Times New Roman" w:hAnsi="Times New Roman" w:cs="Times New Roman"/>
          <w:sz w:val="24"/>
          <w:szCs w:val="24"/>
        </w:rPr>
        <w:t xml:space="preserve"> From candidate markers, randomly select 1/10 genes for each cell type, that is 50 selected genes for all cell types except </w:t>
      </w:r>
      <w:proofErr w:type="spellStart"/>
      <w:r w:rsidR="009A2F60">
        <w:rPr>
          <w:rFonts w:ascii="Times New Roman" w:hAnsi="Times New Roman" w:cs="Times New Roman"/>
          <w:sz w:val="24"/>
          <w:szCs w:val="24"/>
        </w:rPr>
        <w:t>OP</w:t>
      </w:r>
      <w:r w:rsidR="0076419E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9A2F60">
        <w:rPr>
          <w:rFonts w:ascii="Times New Roman" w:hAnsi="Times New Roman" w:cs="Times New Roman"/>
          <w:sz w:val="24"/>
          <w:szCs w:val="24"/>
        </w:rPr>
        <w:t xml:space="preserve"> which has 25 selected genes. </w:t>
      </w:r>
      <w:r w:rsidR="009A2F60" w:rsidRPr="009A2F60">
        <w:rPr>
          <w:rFonts w:ascii="Times New Roman" w:hAnsi="Times New Roman" w:cs="Times New Roman"/>
          <w:b/>
          <w:sz w:val="24"/>
          <w:szCs w:val="24"/>
        </w:rPr>
        <w:t>(3)</w:t>
      </w:r>
      <w:r w:rsidR="009A2F60">
        <w:rPr>
          <w:rFonts w:ascii="Times New Roman" w:hAnsi="Times New Roman" w:cs="Times New Roman"/>
          <w:sz w:val="24"/>
          <w:szCs w:val="24"/>
        </w:rPr>
        <w:t xml:space="preserve"> Estimate cell proportion using </w:t>
      </w:r>
      <w:proofErr w:type="spellStart"/>
      <w:r w:rsidR="009A2F60">
        <w:rPr>
          <w:rFonts w:ascii="Times New Roman" w:hAnsi="Times New Roman" w:cs="Times New Roman"/>
          <w:sz w:val="24"/>
          <w:szCs w:val="24"/>
        </w:rPr>
        <w:t>DSA</w:t>
      </w:r>
      <w:proofErr w:type="spellEnd"/>
      <w:r w:rsidR="009A2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F60">
        <w:rPr>
          <w:rFonts w:ascii="Times New Roman" w:hAnsi="Times New Roman" w:cs="Times New Roman"/>
          <w:sz w:val="24"/>
          <w:szCs w:val="24"/>
        </w:rPr>
        <w:t>algorithm</w:t>
      </w:r>
      <w:r w:rsidR="009A2F60">
        <w:rPr>
          <w:rFonts w:ascii="Times New Roman" w:hAnsi="Times New Roman" w:cs="Times New Roman"/>
          <w:sz w:val="24"/>
          <w:szCs w:val="24"/>
        </w:rPr>
        <w:fldChar w:fldCharType="begin"/>
      </w:r>
      <w:r w:rsidR="009A2F60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&lt;EndNote&gt;&lt;Cite&gt;&lt;Author&gt;Zhong&lt;/Author&gt;&lt;Year&gt;2013&lt;/Year&gt;&lt;RecNum&gt;30&lt;/RecNum&gt;&lt;DisplayText&gt;&lt;style face="superscript"&gt;2&lt;/style&gt;&lt;/DisplayText&gt;&lt;record&gt;&lt;rec-number&gt;30&lt;/rec-number&gt;&lt;foreign-keys&gt;&lt;key app="EN" db-id="9vp0vfp2mdt5ave25vqv2va19dztveasxws5" timestamp="1485809836"&gt;30&lt;/key&gt;&lt;/foreign-keys&gt;&lt;ref-type name="Journal Article"&gt;17&lt;/ref-type&gt;&lt;contributors&gt;&lt;authors&gt;&lt;author&gt;Zhong, Yi&lt;/author&gt;&lt;author&gt;Wan, Ying-Wooi&lt;/author&gt;&lt;author&gt;Pang, Kaifang&lt;/author&gt;&lt;author&gt;Chow, Lionel ML&lt;/author&gt;&lt;author&gt;Liu, Zhandong&lt;/author&gt;&lt;/authors&gt;&lt;/contributors&gt;&lt;titles&gt;&lt;title&gt;Digital sorting of complex tissues for cell type-specific gene expression profiles&lt;/title&gt;&lt;secondary-title&gt;BMC Bioinformatics&lt;/secondary-title&gt;&lt;/titles&gt;&lt;periodical&gt;&lt;full-title&gt;BMC Bioinformatics&lt;/full-title&gt;&lt;/periodical&gt;&lt;pages&gt;89&lt;/pages&gt;&lt;volume&gt;14&lt;/volume&gt;&lt;number&gt;1&lt;/number&gt;&lt;dates&gt;&lt;year&gt;2013&lt;/year&gt;&lt;/dates&gt;&lt;isbn&gt;1471-2105&lt;/isbn&gt;&lt;label&gt;Zhong2013&lt;/label&gt;&lt;work-type&gt;journal article&lt;/work-type&gt;&lt;urls&gt;&lt;related-urls&gt;&lt;url&gt;http://dx.doi.org/10.1186/1471-2105-14-89&lt;/url&gt;&lt;/related-urls&gt;&lt;/urls&gt;&lt;electronic-resource-num&gt;10.1186/1471-2105-14-89&lt;/electronic-resource-num&gt;&lt;/record&gt;&lt;/Cite&gt;&lt;/EndNote&gt;</w:instrText>
      </w:r>
      <w:r w:rsidR="009A2F60">
        <w:rPr>
          <w:rFonts w:ascii="Times New Roman" w:hAnsi="Times New Roman" w:cs="Times New Roman"/>
          <w:sz w:val="24"/>
          <w:szCs w:val="24"/>
        </w:rPr>
        <w:fldChar w:fldCharType="separate"/>
      </w:r>
      <w:r w:rsidR="009A2F60" w:rsidRPr="009A2F60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proofErr w:type="spellEnd"/>
      <w:r w:rsidR="009A2F60">
        <w:rPr>
          <w:rFonts w:ascii="Times New Roman" w:hAnsi="Times New Roman" w:cs="Times New Roman"/>
          <w:sz w:val="24"/>
          <w:szCs w:val="24"/>
        </w:rPr>
        <w:fldChar w:fldCharType="end"/>
      </w:r>
      <w:r w:rsidR="009A2F60">
        <w:rPr>
          <w:rFonts w:ascii="Times New Roman" w:hAnsi="Times New Roman" w:cs="Times New Roman"/>
          <w:sz w:val="24"/>
          <w:szCs w:val="24"/>
        </w:rPr>
        <w:t xml:space="preserve">.  </w:t>
      </w:r>
      <w:r w:rsidR="009A2F60" w:rsidRPr="009A2F60">
        <w:rPr>
          <w:rFonts w:ascii="Times New Roman" w:hAnsi="Times New Roman" w:cs="Times New Roman"/>
          <w:b/>
          <w:sz w:val="24"/>
          <w:szCs w:val="24"/>
        </w:rPr>
        <w:t>(4)</w:t>
      </w:r>
      <w:r w:rsidR="009A2F60">
        <w:rPr>
          <w:rFonts w:ascii="Times New Roman" w:hAnsi="Times New Roman" w:cs="Times New Roman"/>
          <w:sz w:val="24"/>
          <w:szCs w:val="24"/>
        </w:rPr>
        <w:t xml:space="preserve"> Repeat (2)-(3)</w:t>
      </w:r>
      <w:r w:rsidR="0076419E">
        <w:rPr>
          <w:rFonts w:ascii="Times New Roman" w:hAnsi="Times New Roman" w:cs="Times New Roman"/>
          <w:sz w:val="24"/>
          <w:szCs w:val="24"/>
        </w:rPr>
        <w:t xml:space="preserve"> 100 times, and compute Pearson correlation of estimated cell </w:t>
      </w:r>
      <w:r w:rsidR="00FB648B">
        <w:rPr>
          <w:rFonts w:ascii="Times New Roman" w:hAnsi="Times New Roman" w:cs="Times New Roman"/>
          <w:sz w:val="24"/>
          <w:szCs w:val="24"/>
        </w:rPr>
        <w:t xml:space="preserve">proportion </w:t>
      </w:r>
      <w:r w:rsidR="0076419E">
        <w:rPr>
          <w:rFonts w:ascii="Times New Roman" w:hAnsi="Times New Roman" w:cs="Times New Roman"/>
          <w:sz w:val="24"/>
          <w:szCs w:val="24"/>
        </w:rPr>
        <w:t>between</w:t>
      </w:r>
      <w:r w:rsidR="00FB648B">
        <w:rPr>
          <w:rFonts w:ascii="Times New Roman" w:hAnsi="Times New Roman" w:cs="Times New Roman"/>
          <w:sz w:val="24"/>
          <w:szCs w:val="24"/>
        </w:rPr>
        <w:t xml:space="preserve"> different runs.  </w:t>
      </w:r>
      <w:r w:rsidR="00764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757" w:rsidRDefault="001C0757" w:rsidP="009A2F60">
      <w:pPr>
        <w:ind w:left="72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B35" w:rsidRDefault="00976B3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C0757" w:rsidRDefault="001C0757" w:rsidP="0031313D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1C0757" w:rsidRDefault="00976B35" w:rsidP="00A56515">
      <w:pPr>
        <w:ind w:firstLine="720"/>
        <w:rPr>
          <w:b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53C1D71" wp14:editId="2E424574">
            <wp:extent cx="5581652" cy="3314638"/>
            <wp:effectExtent l="0" t="0" r="0" b="63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345" cy="331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0757" w:rsidRDefault="001C0757" w:rsidP="0031313D">
      <w:pPr>
        <w:ind w:left="720" w:firstLine="720"/>
        <w:rPr>
          <w:b/>
        </w:rPr>
      </w:pPr>
    </w:p>
    <w:p w:rsidR="00976B35" w:rsidRPr="00A56515" w:rsidRDefault="00976B35" w:rsidP="00A56515">
      <w:pPr>
        <w:ind w:left="720"/>
        <w:rPr>
          <w:rFonts w:ascii="Times New Roman" w:hAnsi="Times New Roman" w:cs="Times New Roman"/>
          <w:sz w:val="24"/>
          <w:szCs w:val="24"/>
        </w:rPr>
      </w:pPr>
      <w:r w:rsidRPr="00A56515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proofErr w:type="spellStart"/>
      <w:r w:rsidRPr="00A56515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proofErr w:type="spellEnd"/>
      <w:r w:rsidRPr="00A5651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A56515">
        <w:rPr>
          <w:rFonts w:ascii="Times New Roman" w:hAnsi="Times New Roman" w:cs="Times New Roman"/>
          <w:sz w:val="24"/>
          <w:szCs w:val="24"/>
        </w:rPr>
        <w:t>Illustration of obtaining consensus CI-</w:t>
      </w:r>
      <w:proofErr w:type="spellStart"/>
      <w:r w:rsidRPr="00A56515">
        <w:rPr>
          <w:rFonts w:ascii="Times New Roman" w:hAnsi="Times New Roman" w:cs="Times New Roman"/>
          <w:sz w:val="24"/>
          <w:szCs w:val="24"/>
        </w:rPr>
        <w:t>DEGs</w:t>
      </w:r>
      <w:proofErr w:type="spellEnd"/>
      <w:r w:rsidRPr="00A56515">
        <w:rPr>
          <w:rFonts w:ascii="Times New Roman" w:hAnsi="Times New Roman" w:cs="Times New Roman"/>
          <w:sz w:val="24"/>
          <w:szCs w:val="24"/>
        </w:rPr>
        <w:t xml:space="preserve"> between </w:t>
      </w:r>
      <w:proofErr w:type="spellStart"/>
      <w:r w:rsidRPr="00A56515">
        <w:rPr>
          <w:rFonts w:ascii="Times New Roman" w:hAnsi="Times New Roman" w:cs="Times New Roman"/>
          <w:sz w:val="24"/>
          <w:szCs w:val="24"/>
        </w:rPr>
        <w:t>DLPFC</w:t>
      </w:r>
      <w:proofErr w:type="spellEnd"/>
      <w:r w:rsidRPr="00A5651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6515">
        <w:rPr>
          <w:rFonts w:ascii="Times New Roman" w:hAnsi="Times New Roman" w:cs="Times New Roman"/>
          <w:sz w:val="24"/>
          <w:szCs w:val="24"/>
        </w:rPr>
        <w:t>TCX</w:t>
      </w:r>
      <w:proofErr w:type="spellEnd"/>
      <w:r w:rsidRPr="00A56515">
        <w:rPr>
          <w:rFonts w:ascii="Times New Roman" w:hAnsi="Times New Roman" w:cs="Times New Roman"/>
          <w:sz w:val="24"/>
          <w:szCs w:val="24"/>
        </w:rPr>
        <w:t xml:space="preserve"> regions, using up-regulated CI-</w:t>
      </w:r>
      <w:proofErr w:type="spellStart"/>
      <w:r w:rsidRPr="00A56515">
        <w:rPr>
          <w:rFonts w:ascii="Times New Roman" w:hAnsi="Times New Roman" w:cs="Times New Roman"/>
          <w:sz w:val="24"/>
          <w:szCs w:val="24"/>
        </w:rPr>
        <w:t>DEGs</w:t>
      </w:r>
      <w:proofErr w:type="spellEnd"/>
      <w:r w:rsidRPr="00A56515">
        <w:rPr>
          <w:rFonts w:ascii="Times New Roman" w:hAnsi="Times New Roman" w:cs="Times New Roman"/>
          <w:sz w:val="24"/>
          <w:szCs w:val="24"/>
        </w:rPr>
        <w:t xml:space="preserve"> in neuronal cells as an example. </w:t>
      </w:r>
    </w:p>
    <w:p w:rsidR="001C0757" w:rsidRPr="00A56515" w:rsidRDefault="001C0757" w:rsidP="0031313D">
      <w:pPr>
        <w:ind w:left="720" w:firstLine="720"/>
        <w:rPr>
          <w:rFonts w:ascii="Times New Roman" w:hAnsi="Times New Roman" w:cs="Times New Roman"/>
          <w:b/>
          <w:sz w:val="24"/>
          <w:szCs w:val="24"/>
        </w:rPr>
      </w:pPr>
    </w:p>
    <w:p w:rsidR="001C0757" w:rsidRDefault="001C0757" w:rsidP="0031313D">
      <w:pPr>
        <w:ind w:left="720" w:firstLine="720"/>
        <w:rPr>
          <w:b/>
        </w:rPr>
      </w:pPr>
    </w:p>
    <w:p w:rsidR="00976B35" w:rsidRDefault="00976B35" w:rsidP="0031313D">
      <w:pPr>
        <w:ind w:left="720" w:firstLine="720"/>
        <w:rPr>
          <w:b/>
        </w:rPr>
      </w:pPr>
    </w:p>
    <w:p w:rsidR="00976B35" w:rsidRDefault="00976B35" w:rsidP="0031313D">
      <w:pPr>
        <w:ind w:left="720" w:firstLine="720"/>
        <w:rPr>
          <w:b/>
        </w:rPr>
      </w:pPr>
    </w:p>
    <w:p w:rsidR="00976B35" w:rsidRDefault="00976B35" w:rsidP="0031313D">
      <w:pPr>
        <w:ind w:left="720" w:firstLine="720"/>
        <w:rPr>
          <w:b/>
        </w:rPr>
      </w:pPr>
    </w:p>
    <w:p w:rsidR="00976B35" w:rsidRDefault="00976B35" w:rsidP="0031313D">
      <w:pPr>
        <w:ind w:left="720" w:firstLine="720"/>
        <w:rPr>
          <w:b/>
        </w:rPr>
      </w:pPr>
    </w:p>
    <w:p w:rsidR="00976B35" w:rsidRDefault="00976B35" w:rsidP="0031313D">
      <w:pPr>
        <w:ind w:left="720" w:firstLine="720"/>
        <w:rPr>
          <w:b/>
        </w:rPr>
      </w:pPr>
    </w:p>
    <w:p w:rsidR="00976B35" w:rsidRDefault="00976B35" w:rsidP="0031313D">
      <w:pPr>
        <w:ind w:left="720" w:firstLine="720"/>
        <w:rPr>
          <w:b/>
        </w:rPr>
      </w:pPr>
    </w:p>
    <w:p w:rsidR="00976B35" w:rsidRDefault="00976B35" w:rsidP="0031313D">
      <w:pPr>
        <w:ind w:left="720" w:firstLine="720"/>
        <w:rPr>
          <w:b/>
        </w:rPr>
      </w:pPr>
    </w:p>
    <w:p w:rsidR="00976B35" w:rsidRDefault="00976B35">
      <w:pPr>
        <w:rPr>
          <w:b/>
        </w:rPr>
      </w:pPr>
      <w:r>
        <w:rPr>
          <w:b/>
        </w:rPr>
        <w:br w:type="page"/>
      </w:r>
    </w:p>
    <w:p w:rsidR="000359C3" w:rsidRDefault="000359C3" w:rsidP="001C07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9C3" w:rsidRDefault="00A40CEE" w:rsidP="000359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3E1E97" wp14:editId="5C284C9D">
            <wp:extent cx="6400800" cy="35420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bulkDEG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9C3" w:rsidRDefault="000359C3" w:rsidP="001C0757">
      <w:pPr>
        <w:jc w:val="both"/>
        <w:rPr>
          <w:rFonts w:ascii="Times New Roman" w:hAnsi="Times New Roman" w:cs="Times New Roman"/>
          <w:sz w:val="24"/>
          <w:szCs w:val="24"/>
        </w:rPr>
      </w:pPr>
      <w:r w:rsidRPr="00525C60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proofErr w:type="spellStart"/>
      <w:r w:rsidRPr="00525C6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proofErr w:type="spellEnd"/>
      <w:r w:rsidRPr="00525C60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Left panel: the number of up-regulated and down-regulated consensus bulk-</w:t>
      </w:r>
      <w:proofErr w:type="spellStart"/>
      <w:r>
        <w:rPr>
          <w:rFonts w:ascii="Times New Roman" w:hAnsi="Times New Roman" w:cs="Times New Roman"/>
          <w:sz w:val="24"/>
          <w:szCs w:val="24"/>
        </w:rPr>
        <w:t>DEGs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125F">
        <w:rPr>
          <w:rFonts w:ascii="Times New Roman" w:hAnsi="Times New Roman" w:cs="Times New Roman"/>
          <w:sz w:val="24"/>
          <w:szCs w:val="24"/>
        </w:rPr>
        <w:t xml:space="preserve">between </w:t>
      </w:r>
      <w:proofErr w:type="spellStart"/>
      <w:r w:rsidRPr="002B125F">
        <w:rPr>
          <w:rFonts w:ascii="Times New Roman" w:hAnsi="Times New Roman" w:cs="Times New Roman"/>
          <w:sz w:val="24"/>
          <w:szCs w:val="24"/>
        </w:rPr>
        <w:t>DLPFC</w:t>
      </w:r>
      <w:proofErr w:type="spellEnd"/>
      <w:r w:rsidRPr="002B125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B125F">
        <w:rPr>
          <w:rFonts w:ascii="Times New Roman" w:hAnsi="Times New Roman" w:cs="Times New Roman"/>
          <w:sz w:val="24"/>
          <w:szCs w:val="24"/>
        </w:rPr>
        <w:t>TCX</w:t>
      </w:r>
      <w:proofErr w:type="spellEnd"/>
      <w:r w:rsidRPr="002B125F">
        <w:rPr>
          <w:rFonts w:ascii="Times New Roman" w:hAnsi="Times New Roman" w:cs="Times New Roman"/>
          <w:sz w:val="24"/>
          <w:szCs w:val="24"/>
        </w:rPr>
        <w:t xml:space="preserve">-Mayo, or between </w:t>
      </w:r>
      <w:proofErr w:type="spellStart"/>
      <w:r w:rsidRPr="002B125F">
        <w:rPr>
          <w:rFonts w:ascii="Times New Roman" w:hAnsi="Times New Roman" w:cs="Times New Roman"/>
          <w:sz w:val="24"/>
          <w:szCs w:val="24"/>
        </w:rPr>
        <w:t>DLPFC</w:t>
      </w:r>
      <w:proofErr w:type="spellEnd"/>
      <w:r w:rsidRPr="002B125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B125F">
        <w:rPr>
          <w:rFonts w:ascii="Times New Roman" w:hAnsi="Times New Roman" w:cs="Times New Roman"/>
          <w:sz w:val="24"/>
          <w:szCs w:val="24"/>
        </w:rPr>
        <w:t>TCX-MSSM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Right panel: </w:t>
      </w:r>
      <w:r w:rsidR="00670FE3">
        <w:rPr>
          <w:rFonts w:ascii="Times New Roman" w:hAnsi="Times New Roman" w:cs="Times New Roman"/>
          <w:sz w:val="24"/>
          <w:szCs w:val="24"/>
        </w:rPr>
        <w:t xml:space="preserve">percent of </w:t>
      </w:r>
      <w:r w:rsidR="00670FE3" w:rsidRPr="002B125F">
        <w:rPr>
          <w:rFonts w:ascii="Times New Roman" w:hAnsi="Times New Roman" w:cs="Times New Roman"/>
          <w:sz w:val="24"/>
          <w:szCs w:val="24"/>
        </w:rPr>
        <w:t>consensus CI-</w:t>
      </w:r>
      <w:proofErr w:type="spellStart"/>
      <w:r w:rsidR="00670FE3" w:rsidRPr="002B125F">
        <w:rPr>
          <w:rFonts w:ascii="Times New Roman" w:hAnsi="Times New Roman" w:cs="Times New Roman"/>
          <w:sz w:val="24"/>
          <w:szCs w:val="24"/>
        </w:rPr>
        <w:t>DEGs</w:t>
      </w:r>
      <w:proofErr w:type="spellEnd"/>
      <w:r w:rsidR="00670FE3">
        <w:rPr>
          <w:rFonts w:ascii="Times New Roman" w:hAnsi="Times New Roman" w:cs="Times New Roman"/>
          <w:sz w:val="24"/>
          <w:szCs w:val="24"/>
        </w:rPr>
        <w:t xml:space="preserve"> that are also cell type marker genes. </w:t>
      </w:r>
      <w:r w:rsidR="00ED523C">
        <w:rPr>
          <w:rFonts w:ascii="Times New Roman" w:hAnsi="Times New Roman" w:cs="Times New Roman"/>
          <w:sz w:val="24"/>
          <w:szCs w:val="24"/>
        </w:rPr>
        <w:t xml:space="preserve">Cell type markers are from </w:t>
      </w:r>
      <w:proofErr w:type="spellStart"/>
      <w:r w:rsidR="00ED523C">
        <w:rPr>
          <w:rFonts w:ascii="Times New Roman" w:hAnsi="Times New Roman" w:cs="Times New Roman"/>
          <w:sz w:val="24"/>
          <w:szCs w:val="24"/>
        </w:rPr>
        <w:t>BRETIGEA</w:t>
      </w:r>
      <w:r w:rsidR="00ED523C">
        <w:rPr>
          <w:rFonts w:ascii="Times New Roman" w:hAnsi="Times New Roman" w:cs="Times New Roman"/>
          <w:sz w:val="24"/>
          <w:szCs w:val="24"/>
        </w:rPr>
        <w:fldChar w:fldCharType="begin"/>
      </w:r>
      <w:r w:rsidR="00ED523C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&lt;EndNote&gt;&lt;Cite&gt;&lt;Author&gt;McKenzie&lt;/Author&gt;&lt;Year&gt;2018&lt;/Year&gt;&lt;RecNum&gt;203&lt;/RecNum&gt;&lt;DisplayText&gt;&lt;style face="superscript"&gt;1&lt;/style&gt;&lt;/DisplayText&gt;&lt;record&gt;&lt;rec-number&gt;203&lt;/rec-number&gt;&lt;foreign-keys&gt;&lt;key app="EN" db-id="9vp0vfp2mdt5ave25vqv2va19dztveasxws5" timestamp="1542729077"&gt;203&lt;/key&gt;&lt;/foreign-keys&gt;&lt;ref-type name="Journal Article"&gt;17&lt;/ref-type&gt;&lt;contributors&gt;&lt;authors&gt;&lt;author&gt;McKenzie, Andrew T.&lt;/author&gt;&lt;author&gt;Wang, Minghui&lt;/author&gt;&lt;author&gt;Hauberg, Mads E.&lt;/author&gt;&lt;author&gt;Fullard, John F.&lt;/author&gt;&lt;author&gt;Kozlenkov, Alexey&lt;/author&gt;&lt;author&gt;Keenan, Alexandra&lt;/author&gt;&lt;author&gt;Hurd, Yasmin L.&lt;/author&gt;&lt;author&gt;Dracheva, Stella&lt;/author&gt;&lt;author&gt;Casaccia, Patrizia&lt;/author&gt;&lt;author&gt;Roussos, Panos&lt;/author&gt;&lt;author&gt;Zhang, Bin&lt;/author&gt;&lt;/authors&gt;&lt;/contributors&gt;&lt;titles&gt;&lt;title&gt;Brain Cell Type Specific Gene Expression and Co-expression Network Architectures&lt;/title&gt;&lt;secondary-title&gt;Scientific Reports&lt;/secondary-title&gt;&lt;/titles&gt;&lt;periodical&gt;&lt;full-title&gt;Scientific Reports&lt;/full-title&gt;&lt;/periodical&gt;&lt;pages&gt;8868&lt;/pages&gt;&lt;volume&gt;8&lt;/volume&gt;&lt;number&gt;1&lt;/number&gt;&lt;dates&gt;&lt;year&gt;2018&lt;/year&gt;&lt;pub-dates&gt;&lt;date&gt;2018/06/11&lt;/date&gt;&lt;/pub-dates&gt;&lt;/dates&gt;&lt;isbn&gt;2045-2322&lt;/isbn&gt;&lt;urls&gt;&lt;related-urls&gt;&lt;url&gt;https://doi.org/10.1038/s41598-018-27293-5&lt;/url&gt;&lt;/related-urls&gt;&lt;/urls&gt;&lt;electronic-resource-num&gt;10.1038/s41598-018-27293-5&lt;/electronic-resource-num&gt;&lt;/record&gt;&lt;/Cite&gt;&lt;/EndNote&gt;</w:instrText>
      </w:r>
      <w:r w:rsidR="00ED523C">
        <w:rPr>
          <w:rFonts w:ascii="Times New Roman" w:hAnsi="Times New Roman" w:cs="Times New Roman"/>
          <w:sz w:val="24"/>
          <w:szCs w:val="24"/>
        </w:rPr>
        <w:fldChar w:fldCharType="separate"/>
      </w:r>
      <w:r w:rsidR="00ED523C" w:rsidRPr="00ED523C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proofErr w:type="spellEnd"/>
      <w:r w:rsidR="00ED523C">
        <w:rPr>
          <w:rFonts w:ascii="Times New Roman" w:hAnsi="Times New Roman" w:cs="Times New Roman"/>
          <w:sz w:val="24"/>
          <w:szCs w:val="24"/>
        </w:rPr>
        <w:fldChar w:fldCharType="end"/>
      </w:r>
      <w:r w:rsidR="00ED523C">
        <w:rPr>
          <w:rFonts w:ascii="Times New Roman" w:hAnsi="Times New Roman" w:cs="Times New Roman"/>
          <w:sz w:val="24"/>
          <w:szCs w:val="24"/>
        </w:rPr>
        <w:t xml:space="preserve">, containing 1000 markers for each of the five cell types. </w:t>
      </w:r>
    </w:p>
    <w:p w:rsidR="000359C3" w:rsidRDefault="000359C3" w:rsidP="001C07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9C3" w:rsidRDefault="000359C3" w:rsidP="001C07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29F0" w:rsidRDefault="00B72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40CEE" w:rsidRDefault="00B7535A" w:rsidP="00B753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1100100" wp14:editId="2E0307EF">
            <wp:extent cx="5007597" cy="2421332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bulkVenn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8665" cy="242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CEE" w:rsidRDefault="00B7535A" w:rsidP="001C0757">
      <w:pPr>
        <w:jc w:val="both"/>
        <w:rPr>
          <w:rFonts w:ascii="Times New Roman" w:hAnsi="Times New Roman" w:cs="Times New Roman"/>
          <w:sz w:val="24"/>
          <w:szCs w:val="24"/>
        </w:rPr>
      </w:pPr>
      <w:r w:rsidRPr="00B7535A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proofErr w:type="spellStart"/>
      <w:r w:rsidRPr="00B7535A">
        <w:rPr>
          <w:rFonts w:ascii="Times New Roman" w:hAnsi="Times New Roman" w:cs="Times New Roman"/>
          <w:b/>
          <w:sz w:val="24"/>
          <w:szCs w:val="24"/>
        </w:rPr>
        <w:t>S4</w:t>
      </w:r>
      <w:proofErr w:type="spellEnd"/>
      <w:r w:rsidRPr="00B7535A">
        <w:rPr>
          <w:rFonts w:ascii="Times New Roman" w:hAnsi="Times New Roman" w:cs="Times New Roman"/>
          <w:b/>
          <w:sz w:val="24"/>
          <w:szCs w:val="24"/>
        </w:rPr>
        <w:t>:</w:t>
      </w:r>
      <w:r w:rsidRPr="00B7535A">
        <w:rPr>
          <w:rFonts w:ascii="Times New Roman" w:hAnsi="Times New Roman" w:cs="Times New Roman"/>
          <w:sz w:val="24"/>
          <w:szCs w:val="24"/>
        </w:rPr>
        <w:t xml:space="preserve"> Venn diagram for</w:t>
      </w:r>
      <w:r w:rsidR="00532C9C">
        <w:rPr>
          <w:rFonts w:ascii="Times New Roman" w:hAnsi="Times New Roman" w:cs="Times New Roman"/>
          <w:sz w:val="24"/>
          <w:szCs w:val="24"/>
        </w:rPr>
        <w:t xml:space="preserve"> all</w:t>
      </w:r>
      <w:r w:rsidRPr="00B7535A">
        <w:rPr>
          <w:rFonts w:ascii="Times New Roman" w:hAnsi="Times New Roman" w:cs="Times New Roman"/>
          <w:sz w:val="24"/>
          <w:szCs w:val="24"/>
        </w:rPr>
        <w:t xml:space="preserve"> consensus bulk-</w:t>
      </w:r>
      <w:proofErr w:type="spellStart"/>
      <w:r w:rsidRPr="00B7535A">
        <w:rPr>
          <w:rFonts w:ascii="Times New Roman" w:hAnsi="Times New Roman" w:cs="Times New Roman"/>
          <w:sz w:val="24"/>
          <w:szCs w:val="24"/>
        </w:rPr>
        <w:t>DEGs</w:t>
      </w:r>
      <w:proofErr w:type="spellEnd"/>
      <w:r w:rsidRPr="00B7535A">
        <w:rPr>
          <w:rFonts w:ascii="Times New Roman" w:hAnsi="Times New Roman" w:cs="Times New Roman"/>
          <w:sz w:val="24"/>
          <w:szCs w:val="24"/>
        </w:rPr>
        <w:t xml:space="preserve"> and consensus CI-</w:t>
      </w:r>
      <w:proofErr w:type="spellStart"/>
      <w:r w:rsidRPr="00B7535A">
        <w:rPr>
          <w:rFonts w:ascii="Times New Roman" w:hAnsi="Times New Roman" w:cs="Times New Roman"/>
          <w:sz w:val="24"/>
          <w:szCs w:val="24"/>
        </w:rPr>
        <w:t>DEGs</w:t>
      </w:r>
      <w:proofErr w:type="spellEnd"/>
      <w:r w:rsidRPr="00B7535A">
        <w:rPr>
          <w:rFonts w:ascii="Times New Roman" w:hAnsi="Times New Roman" w:cs="Times New Roman"/>
          <w:sz w:val="24"/>
          <w:szCs w:val="24"/>
        </w:rPr>
        <w:t>.</w:t>
      </w:r>
    </w:p>
    <w:p w:rsidR="00A40CEE" w:rsidRDefault="00A40CEE" w:rsidP="001C07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0CEE" w:rsidRDefault="00A40CEE" w:rsidP="001C07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0CEE" w:rsidRDefault="00A40CEE" w:rsidP="001C07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0CEE" w:rsidRDefault="00A40CEE" w:rsidP="001C07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29F0" w:rsidRDefault="00B729F0" w:rsidP="001C07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29F0" w:rsidRDefault="00B72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729F0" w:rsidRDefault="00B729F0" w:rsidP="001C07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29F0" w:rsidRPr="00A77217" w:rsidRDefault="00B729F0" w:rsidP="00B729F0">
      <w:pPr>
        <w:ind w:left="720" w:firstLine="720"/>
        <w:rPr>
          <w:b/>
        </w:rPr>
      </w:pPr>
      <w:proofErr w:type="spellStart"/>
      <w:r w:rsidRPr="00A77217">
        <w:rPr>
          <w:b/>
        </w:rPr>
        <w:t>DLPFC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TCX</w:t>
      </w:r>
      <w:proofErr w:type="spellEnd"/>
      <w:r>
        <w:rPr>
          <w:b/>
        </w:rPr>
        <w:t>-Mayo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proofErr w:type="spellStart"/>
      <w:r>
        <w:rPr>
          <w:b/>
        </w:rPr>
        <w:t>TCX-MSBB</w:t>
      </w:r>
      <w:proofErr w:type="spellEnd"/>
    </w:p>
    <w:p w:rsidR="00B729F0" w:rsidRDefault="00B729F0" w:rsidP="00B729F0">
      <w:r w:rsidRPr="00A77217">
        <w:rPr>
          <w:noProof/>
        </w:rPr>
        <w:drawing>
          <wp:inline distT="0" distB="0" distL="0" distR="0" wp14:anchorId="455438BC" wp14:editId="4B116720">
            <wp:extent cx="2118928" cy="1448409"/>
            <wp:effectExtent l="0" t="0" r="0" b="0"/>
            <wp:docPr id="30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243" cy="145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t xml:space="preserve">  </w:t>
      </w:r>
      <w:r w:rsidRPr="00A77217">
        <w:rPr>
          <w:noProof/>
        </w:rPr>
        <w:drawing>
          <wp:inline distT="0" distB="0" distL="0" distR="0" wp14:anchorId="75AE26DD" wp14:editId="3515F03C">
            <wp:extent cx="2126072" cy="1443874"/>
            <wp:effectExtent l="0" t="0" r="7620" b="4445"/>
            <wp:docPr id="30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7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555" cy="1450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A77217">
        <w:rPr>
          <w:noProof/>
        </w:rPr>
        <w:drawing>
          <wp:inline distT="0" distB="0" distL="0" distR="0" wp14:anchorId="25AE02B1" wp14:editId="1FAA126D">
            <wp:extent cx="2062886" cy="1418905"/>
            <wp:effectExtent l="0" t="0" r="0" b="0"/>
            <wp:docPr id="30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413" cy="142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729F0" w:rsidRPr="0031313D" w:rsidRDefault="00B729F0" w:rsidP="00B729F0"/>
    <w:p w:rsidR="00B729F0" w:rsidRDefault="00B729F0" w:rsidP="00B729F0">
      <w:pPr>
        <w:jc w:val="both"/>
        <w:rPr>
          <w:rFonts w:ascii="Times New Roman" w:hAnsi="Times New Roman" w:cs="Times New Roman"/>
          <w:sz w:val="24"/>
          <w:szCs w:val="24"/>
        </w:rPr>
      </w:pPr>
      <w:r w:rsidRPr="00525C60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proofErr w:type="spellStart"/>
      <w:r w:rsidRPr="00525C60">
        <w:rPr>
          <w:rFonts w:ascii="Times New Roman" w:hAnsi="Times New Roman" w:cs="Times New Roman"/>
          <w:b/>
          <w:sz w:val="24"/>
          <w:szCs w:val="24"/>
        </w:rPr>
        <w:t>S</w:t>
      </w:r>
      <w:r w:rsidR="00532C9C">
        <w:rPr>
          <w:rFonts w:ascii="Times New Roman" w:hAnsi="Times New Roman" w:cs="Times New Roman"/>
          <w:b/>
          <w:sz w:val="24"/>
          <w:szCs w:val="24"/>
        </w:rPr>
        <w:t>5</w:t>
      </w:r>
      <w:proofErr w:type="spellEnd"/>
      <w:r w:rsidRPr="00525C60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Source of variance</w:t>
      </w:r>
      <w:r w:rsidRPr="00525C60">
        <w:rPr>
          <w:rFonts w:ascii="Times New Roman" w:hAnsi="Times New Roman" w:cs="Times New Roman"/>
          <w:sz w:val="24"/>
          <w:szCs w:val="24"/>
        </w:rPr>
        <w:t xml:space="preserve"> analysis of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525C60">
        <w:rPr>
          <w:rFonts w:ascii="Times New Roman" w:hAnsi="Times New Roman" w:cs="Times New Roman"/>
          <w:sz w:val="24"/>
          <w:szCs w:val="24"/>
        </w:rPr>
        <w:t>DLPFC</w:t>
      </w:r>
      <w:proofErr w:type="spellEnd"/>
      <w:r w:rsidRPr="00525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RNAseq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C60">
        <w:rPr>
          <w:rFonts w:ascii="Times New Roman" w:hAnsi="Times New Roman" w:cs="Times New Roman"/>
          <w:sz w:val="24"/>
          <w:szCs w:val="24"/>
        </w:rPr>
        <w:t>dataset</w:t>
      </w:r>
      <w:r>
        <w:rPr>
          <w:rFonts w:ascii="Times New Roman" w:hAnsi="Times New Roman" w:cs="Times New Roman"/>
          <w:sz w:val="24"/>
          <w:szCs w:val="24"/>
        </w:rPr>
        <w:t xml:space="preserve"> (left panel), </w:t>
      </w:r>
      <w:proofErr w:type="spellStart"/>
      <w:r>
        <w:rPr>
          <w:rFonts w:ascii="Times New Roman" w:hAnsi="Times New Roman" w:cs="Times New Roman"/>
          <w:sz w:val="24"/>
          <w:szCs w:val="24"/>
        </w:rPr>
        <w:t>TCX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-Mayo (middle panel)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TCX-MSBB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(right panel). For each </w:t>
      </w:r>
      <w:r w:rsidRPr="00525C60">
        <w:rPr>
          <w:rFonts w:ascii="Times New Roman" w:hAnsi="Times New Roman" w:cs="Times New Roman"/>
          <w:sz w:val="24"/>
          <w:szCs w:val="24"/>
        </w:rPr>
        <w:t xml:space="preserve">gene, a full model was fitted in which </w:t>
      </w:r>
      <w:proofErr w:type="spellStart"/>
      <w:r w:rsidRPr="00525C60">
        <w:rPr>
          <w:rFonts w:ascii="Times New Roman" w:hAnsi="Times New Roman" w:cs="Times New Roman"/>
          <w:sz w:val="24"/>
          <w:szCs w:val="24"/>
        </w:rPr>
        <w:t>cqn</w:t>
      </w:r>
      <w:proofErr w:type="spellEnd"/>
      <w:r w:rsidRPr="00525C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normalized gene expression with</w:t>
      </w:r>
      <w:r w:rsidRPr="00525C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 expression as </w:t>
      </w:r>
      <w:r w:rsidRPr="00525C60">
        <w:rPr>
          <w:rFonts w:ascii="Times New Roman" w:hAnsi="Times New Roman" w:cs="Times New Roman"/>
          <w:sz w:val="24"/>
          <w:szCs w:val="24"/>
        </w:rPr>
        <w:t xml:space="preserve">dependent variable and </w:t>
      </w:r>
      <w:proofErr w:type="spellStart"/>
      <w:r w:rsidRPr="00525C60">
        <w:rPr>
          <w:rFonts w:ascii="Times New Roman" w:hAnsi="Times New Roman" w:cs="Times New Roman"/>
          <w:sz w:val="24"/>
          <w:szCs w:val="24"/>
        </w:rPr>
        <w:t>RIN</w:t>
      </w:r>
      <w:proofErr w:type="spellEnd"/>
      <w:r w:rsidRPr="00525C60">
        <w:rPr>
          <w:rFonts w:ascii="Times New Roman" w:hAnsi="Times New Roman" w:cs="Times New Roman"/>
          <w:sz w:val="24"/>
          <w:szCs w:val="24"/>
        </w:rPr>
        <w:t xml:space="preserve">, age at death, sex, batch, and diagnosis group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525C60">
        <w:rPr>
          <w:rFonts w:ascii="Times New Roman" w:hAnsi="Times New Roman" w:cs="Times New Roman"/>
          <w:sz w:val="24"/>
          <w:szCs w:val="24"/>
        </w:rPr>
        <w:t xml:space="preserve"> independent variables</w:t>
      </w:r>
      <w:r>
        <w:rPr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>
        <w:rPr>
          <w:rFonts w:ascii="Times New Roman" w:hAnsi="Times New Roman" w:cs="Times New Roman"/>
          <w:sz w:val="24"/>
          <w:szCs w:val="24"/>
        </w:rPr>
        <w:t>DLPFC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525C60">
        <w:rPr>
          <w:rFonts w:ascii="Times New Roman" w:hAnsi="Times New Roman" w:cs="Times New Roman"/>
          <w:sz w:val="24"/>
          <w:szCs w:val="24"/>
        </w:rPr>
        <w:t>RIN</w:t>
      </w:r>
      <w:proofErr w:type="spellEnd"/>
      <w:r w:rsidRPr="00525C60">
        <w:rPr>
          <w:rFonts w:ascii="Times New Roman" w:hAnsi="Times New Roman" w:cs="Times New Roman"/>
          <w:sz w:val="24"/>
          <w:szCs w:val="24"/>
        </w:rPr>
        <w:t xml:space="preserve">, age at death, sex, </w:t>
      </w:r>
      <w:proofErr w:type="spellStart"/>
      <w:r>
        <w:rPr>
          <w:rFonts w:ascii="Times New Roman" w:hAnsi="Times New Roman" w:cs="Times New Roman"/>
          <w:sz w:val="24"/>
          <w:szCs w:val="24"/>
        </w:rPr>
        <w:t>flowcell</w:t>
      </w:r>
      <w:proofErr w:type="spellEnd"/>
      <w:r w:rsidRPr="00525C60">
        <w:rPr>
          <w:rFonts w:ascii="Times New Roman" w:hAnsi="Times New Roman" w:cs="Times New Roman"/>
          <w:sz w:val="24"/>
          <w:szCs w:val="24"/>
        </w:rPr>
        <w:t xml:space="preserve">, and diagnosis group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525C60">
        <w:rPr>
          <w:rFonts w:ascii="Times New Roman" w:hAnsi="Times New Roman" w:cs="Times New Roman"/>
          <w:sz w:val="24"/>
          <w:szCs w:val="24"/>
        </w:rPr>
        <w:t xml:space="preserve"> independent variables</w:t>
      </w:r>
      <w:r>
        <w:rPr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>
        <w:rPr>
          <w:rFonts w:ascii="Times New Roman" w:hAnsi="Times New Roman" w:cs="Times New Roman"/>
          <w:sz w:val="24"/>
          <w:szCs w:val="24"/>
        </w:rPr>
        <w:t>TCX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-Mayo); </w:t>
      </w:r>
      <w:proofErr w:type="spellStart"/>
      <w:r w:rsidRPr="00525C60">
        <w:rPr>
          <w:rFonts w:ascii="Times New Roman" w:hAnsi="Times New Roman" w:cs="Times New Roman"/>
          <w:sz w:val="24"/>
          <w:szCs w:val="24"/>
        </w:rPr>
        <w:t>RIN</w:t>
      </w:r>
      <w:proofErr w:type="spellEnd"/>
      <w:r w:rsidRPr="00525C60">
        <w:rPr>
          <w:rFonts w:ascii="Times New Roman" w:hAnsi="Times New Roman" w:cs="Times New Roman"/>
          <w:sz w:val="24"/>
          <w:szCs w:val="24"/>
        </w:rPr>
        <w:t xml:space="preserve">, age at death, sex, </w:t>
      </w:r>
      <w:r>
        <w:rPr>
          <w:rFonts w:ascii="Times New Roman" w:hAnsi="Times New Roman" w:cs="Times New Roman"/>
          <w:sz w:val="24"/>
          <w:szCs w:val="24"/>
        </w:rPr>
        <w:t>batch</w:t>
      </w:r>
      <w:r w:rsidRPr="00525C60">
        <w:rPr>
          <w:rFonts w:ascii="Times New Roman" w:hAnsi="Times New Roman" w:cs="Times New Roman"/>
          <w:sz w:val="24"/>
          <w:szCs w:val="24"/>
        </w:rPr>
        <w:t xml:space="preserve">, and diagnosis group </w:t>
      </w:r>
      <w:r>
        <w:rPr>
          <w:rFonts w:ascii="Times New Roman" w:hAnsi="Times New Roman" w:cs="Times New Roman"/>
          <w:sz w:val="24"/>
          <w:szCs w:val="24"/>
        </w:rPr>
        <w:t>as</w:t>
      </w:r>
      <w:r w:rsidRPr="00525C60">
        <w:rPr>
          <w:rFonts w:ascii="Times New Roman" w:hAnsi="Times New Roman" w:cs="Times New Roman"/>
          <w:sz w:val="24"/>
          <w:szCs w:val="24"/>
        </w:rPr>
        <w:t xml:space="preserve"> independent variables</w:t>
      </w:r>
      <w:r>
        <w:rPr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>
        <w:rPr>
          <w:rFonts w:ascii="Times New Roman" w:hAnsi="Times New Roman" w:cs="Times New Roman"/>
          <w:sz w:val="24"/>
          <w:szCs w:val="24"/>
        </w:rPr>
        <w:t>TCX-MSBB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  <w:r w:rsidRPr="00525C60">
        <w:rPr>
          <w:rFonts w:ascii="Times New Roman" w:hAnsi="Times New Roman" w:cs="Times New Roman"/>
          <w:sz w:val="24"/>
          <w:szCs w:val="24"/>
        </w:rPr>
        <w:t xml:space="preserve"> Partial models were fitted using the same dependent variable and a</w:t>
      </w:r>
      <w:r>
        <w:rPr>
          <w:rFonts w:ascii="Times New Roman" w:hAnsi="Times New Roman" w:cs="Times New Roman"/>
          <w:sz w:val="24"/>
          <w:szCs w:val="24"/>
        </w:rPr>
        <w:t>ll but one independent variable</w:t>
      </w:r>
      <w:r w:rsidRPr="00525C60">
        <w:rPr>
          <w:rFonts w:ascii="Times New Roman" w:hAnsi="Times New Roman" w:cs="Times New Roman"/>
          <w:sz w:val="24"/>
          <w:szCs w:val="24"/>
        </w:rPr>
        <w:t>. F statistics were obtained by comparing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525C60">
        <w:rPr>
          <w:rFonts w:ascii="Times New Roman" w:hAnsi="Times New Roman" w:cs="Times New Roman"/>
          <w:sz w:val="24"/>
          <w:szCs w:val="24"/>
        </w:rPr>
        <w:t xml:space="preserve"> full model and partial model for each independent variable. Y-axis is the mean of value</w:t>
      </w:r>
      <w:r>
        <w:rPr>
          <w:rFonts w:ascii="Times New Roman" w:hAnsi="Times New Roman" w:cs="Times New Roman"/>
          <w:sz w:val="24"/>
          <w:szCs w:val="24"/>
        </w:rPr>
        <w:t>s of F statistics over all</w:t>
      </w:r>
      <w:r w:rsidRPr="00525C60">
        <w:rPr>
          <w:rFonts w:ascii="Times New Roman" w:hAnsi="Times New Roman" w:cs="Times New Roman"/>
          <w:sz w:val="24"/>
          <w:szCs w:val="24"/>
        </w:rPr>
        <w:t xml:space="preserve"> genes.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DLPFC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TCX-MSBB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525C60">
        <w:rPr>
          <w:rFonts w:ascii="Times New Roman" w:hAnsi="Times New Roman" w:cs="Times New Roman"/>
          <w:sz w:val="24"/>
          <w:szCs w:val="24"/>
        </w:rPr>
        <w:t xml:space="preserve"> diagnosis, </w:t>
      </w:r>
      <w:r>
        <w:rPr>
          <w:rFonts w:ascii="Times New Roman" w:hAnsi="Times New Roman" w:cs="Times New Roman"/>
          <w:sz w:val="24"/>
          <w:szCs w:val="24"/>
        </w:rPr>
        <w:t xml:space="preserve">age at death, sex, </w:t>
      </w:r>
      <w:proofErr w:type="spellStart"/>
      <w:r w:rsidRPr="00525C60">
        <w:rPr>
          <w:rFonts w:ascii="Times New Roman" w:hAnsi="Times New Roman" w:cs="Times New Roman"/>
          <w:sz w:val="24"/>
          <w:szCs w:val="24"/>
        </w:rPr>
        <w:t>RIN</w:t>
      </w:r>
      <w:proofErr w:type="spellEnd"/>
      <w:r w:rsidRPr="00525C60">
        <w:rPr>
          <w:rFonts w:ascii="Times New Roman" w:hAnsi="Times New Roman" w:cs="Times New Roman"/>
          <w:sz w:val="24"/>
          <w:szCs w:val="24"/>
        </w:rPr>
        <w:t xml:space="preserve"> and batch contributed </w:t>
      </w:r>
      <w:r>
        <w:rPr>
          <w:rFonts w:ascii="Times New Roman" w:hAnsi="Times New Roman" w:cs="Times New Roman"/>
          <w:sz w:val="24"/>
          <w:szCs w:val="24"/>
        </w:rPr>
        <w:t xml:space="preserve">more than random errors </w:t>
      </w:r>
      <w:r w:rsidRPr="00525C60">
        <w:rPr>
          <w:rFonts w:ascii="Times New Roman" w:hAnsi="Times New Roman" w:cs="Times New Roman"/>
          <w:sz w:val="24"/>
          <w:szCs w:val="24"/>
        </w:rPr>
        <w:t>to the variation of gene expression</w:t>
      </w:r>
      <w:r>
        <w:rPr>
          <w:rFonts w:ascii="Times New Roman" w:hAnsi="Times New Roman" w:cs="Times New Roman"/>
          <w:sz w:val="24"/>
          <w:szCs w:val="24"/>
        </w:rPr>
        <w:t xml:space="preserve">, whereas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TCX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-Mayo </w:t>
      </w:r>
      <w:r w:rsidRPr="00525C60">
        <w:rPr>
          <w:rFonts w:ascii="Times New Roman" w:hAnsi="Times New Roman" w:cs="Times New Roman"/>
          <w:sz w:val="24"/>
          <w:szCs w:val="24"/>
        </w:rPr>
        <w:t xml:space="preserve">diagnosis, </w:t>
      </w:r>
      <w:r>
        <w:rPr>
          <w:rFonts w:ascii="Times New Roman" w:hAnsi="Times New Roman" w:cs="Times New Roman"/>
          <w:sz w:val="24"/>
          <w:szCs w:val="24"/>
        </w:rPr>
        <w:t xml:space="preserve">age at death, sex, and </w:t>
      </w:r>
      <w:proofErr w:type="spellStart"/>
      <w:r w:rsidRPr="00525C60">
        <w:rPr>
          <w:rFonts w:ascii="Times New Roman" w:hAnsi="Times New Roman" w:cs="Times New Roman"/>
          <w:sz w:val="24"/>
          <w:szCs w:val="24"/>
        </w:rPr>
        <w:t>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5C60">
        <w:rPr>
          <w:rFonts w:ascii="Times New Roman" w:hAnsi="Times New Roman" w:cs="Times New Roman"/>
          <w:sz w:val="24"/>
          <w:szCs w:val="24"/>
        </w:rPr>
        <w:t xml:space="preserve">contributed </w:t>
      </w:r>
      <w:r>
        <w:rPr>
          <w:rFonts w:ascii="Times New Roman" w:hAnsi="Times New Roman" w:cs="Times New Roman"/>
          <w:sz w:val="24"/>
          <w:szCs w:val="24"/>
        </w:rPr>
        <w:t xml:space="preserve">more than random errors </w:t>
      </w:r>
      <w:r w:rsidRPr="00525C60">
        <w:rPr>
          <w:rFonts w:ascii="Times New Roman" w:hAnsi="Times New Roman" w:cs="Times New Roman"/>
          <w:sz w:val="24"/>
          <w:szCs w:val="24"/>
        </w:rPr>
        <w:t>to the variation of gene expression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29F0" w:rsidRDefault="00B72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729F0" w:rsidRDefault="0083092F" w:rsidP="001C07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A54F3E1" wp14:editId="581CDE58">
            <wp:extent cx="6400800" cy="202632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portion.t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02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0FC" w:rsidRDefault="005D60FC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C60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proofErr w:type="spellStart"/>
      <w:r w:rsidRPr="00525C6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proofErr w:type="spellEnd"/>
      <w:r w:rsidRPr="00525C6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092F">
        <w:rPr>
          <w:sz w:val="24"/>
          <w:szCs w:val="24"/>
        </w:rPr>
        <w:t>Estimated cell proportion of excitatory neuron, inhibitory neuron, oligodendrocyte, microglia, astrocyte and endothelial cells. Red asterisk indicates location shifts between cell proportions in AD and control groups at nominal p value 0.05 from Wilcoxon rank sum test.</w:t>
      </w:r>
      <w:r w:rsidR="0060492E">
        <w:rPr>
          <w:sz w:val="24"/>
          <w:szCs w:val="24"/>
        </w:rPr>
        <w:t xml:space="preserve"> </w:t>
      </w: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92F" w:rsidRDefault="0083092F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4C0F" w:rsidRDefault="00B24C0F" w:rsidP="00B24C0F">
      <w:pPr>
        <w:pStyle w:val="PlainText"/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53E7ABAB" wp14:editId="79B192F6">
            <wp:extent cx="3695032" cy="163852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n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676" cy="164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C0F" w:rsidRDefault="00B24C0F" w:rsidP="00B24C0F">
      <w:pPr>
        <w:pStyle w:val="PlainText"/>
        <w:spacing w:line="360" w:lineRule="auto"/>
      </w:pPr>
      <w:r w:rsidRPr="00525C60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proofErr w:type="spellStart"/>
      <w:r w:rsidRPr="00525C6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proofErr w:type="spellEnd"/>
      <w:r w:rsidRPr="00525C6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4C0F">
        <w:rPr>
          <w:rFonts w:asciiTheme="minorHAnsi" w:hAnsiTheme="minorHAnsi" w:cstheme="minorBidi"/>
          <w:sz w:val="24"/>
          <w:szCs w:val="24"/>
        </w:rPr>
        <w:t>Venn diagram of consensus CI-</w:t>
      </w:r>
      <w:proofErr w:type="spellStart"/>
      <w:r w:rsidRPr="00B24C0F">
        <w:rPr>
          <w:rFonts w:asciiTheme="minorHAnsi" w:hAnsiTheme="minorHAnsi" w:cstheme="minorBidi"/>
          <w:sz w:val="24"/>
          <w:szCs w:val="24"/>
        </w:rPr>
        <w:t>DEGs</w:t>
      </w:r>
      <w:proofErr w:type="spellEnd"/>
      <w:r w:rsidRPr="00B24C0F">
        <w:rPr>
          <w:rFonts w:asciiTheme="minorHAnsi" w:hAnsiTheme="minorHAnsi" w:cstheme="minorBidi"/>
          <w:sz w:val="24"/>
          <w:szCs w:val="24"/>
        </w:rPr>
        <w:t xml:space="preserve"> in excitatory neuron and inhibitory neuron.</w:t>
      </w:r>
      <w:r>
        <w:t xml:space="preserve"> </w:t>
      </w: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B24C0F" w:rsidRDefault="00B24C0F" w:rsidP="00B24C0F">
      <w:pPr>
        <w:pStyle w:val="PlainText"/>
        <w:spacing w:line="360" w:lineRule="auto"/>
      </w:pPr>
    </w:p>
    <w:p w:rsidR="00A87E4C" w:rsidRDefault="00A87E4C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Ind w:w="-387" w:type="dxa"/>
        <w:tblLayout w:type="fixed"/>
        <w:tblLook w:val="04A0" w:firstRow="1" w:lastRow="0" w:firstColumn="1" w:lastColumn="0" w:noHBand="0" w:noVBand="1"/>
      </w:tblPr>
      <w:tblGrid>
        <w:gridCol w:w="1148"/>
        <w:gridCol w:w="1440"/>
        <w:gridCol w:w="1440"/>
        <w:gridCol w:w="1080"/>
        <w:gridCol w:w="1260"/>
        <w:gridCol w:w="1260"/>
        <w:gridCol w:w="1361"/>
        <w:gridCol w:w="1249"/>
      </w:tblGrid>
      <w:tr w:rsidR="00403856" w:rsidTr="008D3A9B">
        <w:trPr>
          <w:jc w:val="center"/>
          <w:ins w:id="1" w:author="Nilufer E Taner" w:date="2020-06-21T17:09:00Z"/>
        </w:trPr>
        <w:tc>
          <w:tcPr>
            <w:tcW w:w="1148" w:type="dxa"/>
            <w:shd w:val="clear" w:color="auto" w:fill="DBE5F1" w:themeFill="accent1" w:themeFillTint="33"/>
          </w:tcPr>
          <w:p w:rsidR="00403856" w:rsidRPr="00E05345" w:rsidRDefault="00403856" w:rsidP="008D3A9B">
            <w:pPr>
              <w:pStyle w:val="PlainText"/>
              <w:jc w:val="center"/>
              <w:rPr>
                <w:ins w:id="2" w:author="Nilufer E Taner" w:date="2020-06-21T17:09:00Z"/>
                <w:b/>
              </w:rPr>
            </w:pPr>
            <w:ins w:id="3" w:author="Nilufer E Taner" w:date="2020-06-21T17:09:00Z">
              <w:r w:rsidRPr="00E05345">
                <w:rPr>
                  <w:b/>
                </w:rPr>
                <w:lastRenderedPageBreak/>
                <w:t>1 unit</w:t>
              </w:r>
              <w:r>
                <w:rPr>
                  <w:b/>
                </w:rPr>
                <w:t xml:space="preserve"> of</w:t>
              </w:r>
              <w:r w:rsidRPr="00E05345">
                <w:rPr>
                  <w:b/>
                </w:rPr>
                <w:t xml:space="preserve"> tissue</w:t>
              </w:r>
            </w:ins>
          </w:p>
        </w:tc>
        <w:tc>
          <w:tcPr>
            <w:tcW w:w="1440" w:type="dxa"/>
            <w:shd w:val="clear" w:color="auto" w:fill="DBE5F1" w:themeFill="accent1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4" w:author="Nilufer E Taner" w:date="2020-06-21T17:09:00Z"/>
              </w:rPr>
            </w:pPr>
            <w:ins w:id="5" w:author="Nilufer E Taner" w:date="2020-06-21T17:09:00Z">
              <w:r>
                <w:t>Absolute #</w:t>
              </w:r>
              <w:r w:rsidRPr="00FF55DE">
                <w:t>Neuron</w:t>
              </w:r>
            </w:ins>
          </w:p>
        </w:tc>
        <w:tc>
          <w:tcPr>
            <w:tcW w:w="1440" w:type="dxa"/>
            <w:shd w:val="clear" w:color="auto" w:fill="DBE5F1" w:themeFill="accent1" w:themeFillTint="33"/>
          </w:tcPr>
          <w:p w:rsidR="00403856" w:rsidRDefault="00403856" w:rsidP="008D3A9B">
            <w:pPr>
              <w:pStyle w:val="PlainText"/>
              <w:jc w:val="center"/>
              <w:rPr>
                <w:ins w:id="6" w:author="Nilufer E Taner" w:date="2020-06-21T17:09:00Z"/>
              </w:rPr>
            </w:pPr>
            <w:ins w:id="7" w:author="Nilufer E Taner" w:date="2020-06-21T17:09:00Z">
              <w:r>
                <w:t>Absolute</w:t>
              </w:r>
            </w:ins>
          </w:p>
          <w:p w:rsidR="00403856" w:rsidRPr="00FF55DE" w:rsidRDefault="00403856" w:rsidP="008D3A9B">
            <w:pPr>
              <w:pStyle w:val="PlainText"/>
              <w:jc w:val="center"/>
              <w:rPr>
                <w:ins w:id="8" w:author="Nilufer E Taner" w:date="2020-06-21T17:09:00Z"/>
              </w:rPr>
            </w:pPr>
            <w:ins w:id="9" w:author="Nilufer E Taner" w:date="2020-06-21T17:09:00Z">
              <w:r>
                <w:t>#</w:t>
              </w:r>
              <w:r w:rsidRPr="00FF55DE">
                <w:t>Glia</w:t>
              </w:r>
            </w:ins>
          </w:p>
        </w:tc>
        <w:tc>
          <w:tcPr>
            <w:tcW w:w="1080" w:type="dxa"/>
            <w:shd w:val="clear" w:color="auto" w:fill="DBE5F1" w:themeFill="accent1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10" w:author="Nilufer E Taner" w:date="2020-06-21T17:09:00Z"/>
              </w:rPr>
            </w:pPr>
            <w:ins w:id="11" w:author="Nilufer E Taner" w:date="2020-06-21T17:09:00Z">
              <w:r>
                <w:t xml:space="preserve">Absolute </w:t>
              </w:r>
              <w:r w:rsidRPr="00FF55DE">
                <w:t xml:space="preserve">mRNA </w:t>
              </w:r>
            </w:ins>
          </w:p>
        </w:tc>
        <w:tc>
          <w:tcPr>
            <w:tcW w:w="1260" w:type="dxa"/>
            <w:shd w:val="clear" w:color="auto" w:fill="F2DBDB" w:themeFill="accent2" w:themeFillTint="33"/>
          </w:tcPr>
          <w:p w:rsidR="00403856" w:rsidRPr="00E05345" w:rsidRDefault="00403856" w:rsidP="008D3A9B">
            <w:pPr>
              <w:pStyle w:val="PlainText"/>
              <w:jc w:val="center"/>
              <w:rPr>
                <w:ins w:id="12" w:author="Nilufer E Taner" w:date="2020-06-21T17:09:00Z"/>
                <w:b/>
              </w:rPr>
            </w:pPr>
            <w:ins w:id="13" w:author="Nilufer E Taner" w:date="2020-06-21T17:09:00Z">
              <w:r w:rsidRPr="00E05345">
                <w:rPr>
                  <w:b/>
                </w:rPr>
                <w:t>Sent to sequencer</w:t>
              </w:r>
            </w:ins>
          </w:p>
        </w:tc>
        <w:tc>
          <w:tcPr>
            <w:tcW w:w="1260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14" w:author="Nilufer E Taner" w:date="2020-06-21T17:09:00Z"/>
              </w:rPr>
            </w:pPr>
            <w:ins w:id="15" w:author="Nilufer E Taner" w:date="2020-06-21T17:09:00Z">
              <w:r>
                <w:t xml:space="preserve">Sequenced </w:t>
              </w:r>
              <w:r w:rsidRPr="00FF55DE">
                <w:t xml:space="preserve">mRNA </w:t>
              </w:r>
            </w:ins>
          </w:p>
        </w:tc>
        <w:tc>
          <w:tcPr>
            <w:tcW w:w="1361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16" w:author="Nilufer E Taner" w:date="2020-06-21T17:09:00Z"/>
              </w:rPr>
            </w:pPr>
            <w:ins w:id="17" w:author="Nilufer E Taner" w:date="2020-06-21T17:09:00Z">
              <w:r>
                <w:t>Estimated #</w:t>
              </w:r>
              <w:r w:rsidRPr="00FF55DE">
                <w:t>Neuron</w:t>
              </w:r>
            </w:ins>
          </w:p>
        </w:tc>
        <w:tc>
          <w:tcPr>
            <w:tcW w:w="1249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18" w:author="Nilufer E Taner" w:date="2020-06-21T17:09:00Z"/>
              </w:rPr>
            </w:pPr>
            <w:ins w:id="19" w:author="Nilufer E Taner" w:date="2020-06-21T17:09:00Z">
              <w:r>
                <w:t>Estimated #</w:t>
              </w:r>
              <w:r w:rsidRPr="00FF55DE">
                <w:t>Glia</w:t>
              </w:r>
            </w:ins>
          </w:p>
        </w:tc>
      </w:tr>
      <w:tr w:rsidR="00403856" w:rsidTr="008D3A9B">
        <w:trPr>
          <w:trHeight w:val="611"/>
          <w:jc w:val="center"/>
          <w:ins w:id="20" w:author="Nilufer E Taner" w:date="2020-06-21T17:09:00Z"/>
        </w:trPr>
        <w:tc>
          <w:tcPr>
            <w:tcW w:w="1148" w:type="dxa"/>
            <w:shd w:val="clear" w:color="auto" w:fill="DBE5F1" w:themeFill="accent1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21" w:author="Nilufer E Taner" w:date="2020-06-21T17:09:00Z"/>
              </w:rPr>
            </w:pPr>
            <w:ins w:id="22" w:author="Nilufer E Taner" w:date="2020-06-21T17:09:00Z">
              <w:r w:rsidRPr="00FF55DE">
                <w:t>Control</w:t>
              </w:r>
            </w:ins>
          </w:p>
        </w:tc>
        <w:tc>
          <w:tcPr>
            <w:tcW w:w="1440" w:type="dxa"/>
            <w:shd w:val="clear" w:color="auto" w:fill="DBE5F1" w:themeFill="accent1" w:themeFillTint="33"/>
          </w:tcPr>
          <w:p w:rsidR="00403856" w:rsidRDefault="00403856" w:rsidP="008D3A9B">
            <w:pPr>
              <w:pStyle w:val="PlainText"/>
              <w:jc w:val="center"/>
              <w:rPr>
                <w:ins w:id="23" w:author="Nilufer E Taner" w:date="2020-06-21T17:09:00Z"/>
              </w:rPr>
            </w:pPr>
            <w:ins w:id="24" w:author="Nilufer E Taner" w:date="2020-06-21T17:09:00Z">
              <w:r w:rsidRPr="00FF55DE">
                <w:t>80</w:t>
              </w:r>
              <w:r>
                <w:t xml:space="preserve"> cells </w:t>
              </w:r>
            </w:ins>
          </w:p>
          <w:p w:rsidR="00403856" w:rsidRPr="00FF55DE" w:rsidRDefault="00403856" w:rsidP="008D3A9B">
            <w:pPr>
              <w:pStyle w:val="PlainText"/>
              <w:jc w:val="center"/>
              <w:rPr>
                <w:ins w:id="25" w:author="Nilufer E Taner" w:date="2020-06-21T17:09:00Z"/>
              </w:rPr>
            </w:pPr>
            <w:ins w:id="26" w:author="Nilufer E Taner" w:date="2020-06-21T17:09:00Z">
              <w:r>
                <w:t>(</w:t>
              </w:r>
              <w:proofErr w:type="spellStart"/>
              <w:r>
                <w:t>160λ</w:t>
              </w:r>
              <w:proofErr w:type="spellEnd"/>
              <w:r>
                <w:t xml:space="preserve"> mRNA)</w:t>
              </w:r>
            </w:ins>
          </w:p>
        </w:tc>
        <w:tc>
          <w:tcPr>
            <w:tcW w:w="1440" w:type="dxa"/>
            <w:shd w:val="clear" w:color="auto" w:fill="DBE5F1" w:themeFill="accent1" w:themeFillTint="33"/>
          </w:tcPr>
          <w:p w:rsidR="00403856" w:rsidRDefault="00403856" w:rsidP="008D3A9B">
            <w:pPr>
              <w:pStyle w:val="PlainText"/>
              <w:jc w:val="center"/>
              <w:rPr>
                <w:ins w:id="27" w:author="Nilufer E Taner" w:date="2020-06-21T17:09:00Z"/>
              </w:rPr>
            </w:pPr>
            <w:ins w:id="28" w:author="Nilufer E Taner" w:date="2020-06-21T17:09:00Z">
              <w:r w:rsidRPr="00FF55DE">
                <w:t>20</w:t>
              </w:r>
              <w:r>
                <w:t xml:space="preserve"> cells</w:t>
              </w:r>
            </w:ins>
          </w:p>
          <w:p w:rsidR="00403856" w:rsidRPr="00FF55DE" w:rsidRDefault="00403856" w:rsidP="008D3A9B">
            <w:pPr>
              <w:pStyle w:val="PlainText"/>
              <w:jc w:val="center"/>
              <w:rPr>
                <w:ins w:id="29" w:author="Nilufer E Taner" w:date="2020-06-21T17:09:00Z"/>
              </w:rPr>
            </w:pPr>
            <w:ins w:id="30" w:author="Nilufer E Taner" w:date="2020-06-21T17:09:00Z">
              <w:r>
                <w:t>(</w:t>
              </w:r>
              <w:proofErr w:type="spellStart"/>
              <w:r>
                <w:t>20λ</w:t>
              </w:r>
              <w:proofErr w:type="spellEnd"/>
              <w:r>
                <w:t xml:space="preserve"> mRNA)</w:t>
              </w:r>
            </w:ins>
          </w:p>
        </w:tc>
        <w:tc>
          <w:tcPr>
            <w:tcW w:w="1080" w:type="dxa"/>
            <w:shd w:val="clear" w:color="auto" w:fill="DBE5F1" w:themeFill="accent1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31" w:author="Nilufer E Taner" w:date="2020-06-21T17:09:00Z"/>
              </w:rPr>
            </w:pPr>
            <w:proofErr w:type="spellStart"/>
            <w:ins w:id="32" w:author="Nilufer E Taner" w:date="2020-06-21T17:09:00Z">
              <w:r w:rsidRPr="00FF55DE">
                <w:t>180</w:t>
              </w:r>
              <w:r>
                <w:t>λ</w:t>
              </w:r>
              <w:proofErr w:type="spellEnd"/>
            </w:ins>
          </w:p>
        </w:tc>
        <w:tc>
          <w:tcPr>
            <w:tcW w:w="1260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33" w:author="Nilufer E Taner" w:date="2020-06-21T17:09:00Z"/>
              </w:rPr>
            </w:pPr>
            <w:ins w:id="34" w:author="Nilufer E Taner" w:date="2020-06-21T17:09:00Z">
              <w:r w:rsidRPr="00FF55DE">
                <w:t>Control</w:t>
              </w:r>
            </w:ins>
          </w:p>
        </w:tc>
        <w:tc>
          <w:tcPr>
            <w:tcW w:w="1260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35" w:author="Nilufer E Taner" w:date="2020-06-21T17:09:00Z"/>
              </w:rPr>
            </w:pPr>
            <w:proofErr w:type="spellStart"/>
            <w:ins w:id="36" w:author="Nilufer E Taner" w:date="2020-06-21T17:09:00Z">
              <w:r w:rsidRPr="00FF55DE">
                <w:t>180</w:t>
              </w:r>
              <w:r>
                <w:t>λ</w:t>
              </w:r>
              <w:proofErr w:type="spellEnd"/>
            </w:ins>
          </w:p>
        </w:tc>
        <w:tc>
          <w:tcPr>
            <w:tcW w:w="1361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37" w:author="Nilufer E Taner" w:date="2020-06-21T17:09:00Z"/>
              </w:rPr>
            </w:pPr>
            <w:ins w:id="38" w:author="Nilufer E Taner" w:date="2020-06-21T17:09:00Z">
              <w:r w:rsidRPr="00FF55DE">
                <w:t>80</w:t>
              </w:r>
              <w:r>
                <w:t xml:space="preserve"> cells</w:t>
              </w:r>
            </w:ins>
          </w:p>
        </w:tc>
        <w:tc>
          <w:tcPr>
            <w:tcW w:w="1249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39" w:author="Nilufer E Taner" w:date="2020-06-21T17:09:00Z"/>
              </w:rPr>
            </w:pPr>
            <w:ins w:id="40" w:author="Nilufer E Taner" w:date="2020-06-21T17:09:00Z">
              <w:r w:rsidRPr="00FF55DE">
                <w:t>20</w:t>
              </w:r>
              <w:r>
                <w:t xml:space="preserve"> cells</w:t>
              </w:r>
            </w:ins>
          </w:p>
        </w:tc>
      </w:tr>
      <w:tr w:rsidR="00403856" w:rsidTr="008D3A9B">
        <w:trPr>
          <w:jc w:val="center"/>
          <w:ins w:id="41" w:author="Nilufer E Taner" w:date="2020-06-21T17:09:00Z"/>
        </w:trPr>
        <w:tc>
          <w:tcPr>
            <w:tcW w:w="1148" w:type="dxa"/>
            <w:shd w:val="clear" w:color="auto" w:fill="DBE5F1" w:themeFill="accent1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42" w:author="Nilufer E Taner" w:date="2020-06-21T17:09:00Z"/>
              </w:rPr>
            </w:pPr>
            <w:proofErr w:type="spellStart"/>
            <w:ins w:id="43" w:author="Nilufer E Taner" w:date="2020-06-21T17:09:00Z">
              <w:r>
                <w:t>Case1</w:t>
              </w:r>
              <w:proofErr w:type="spellEnd"/>
              <w:r>
                <w:t xml:space="preserve">: </w:t>
              </w:r>
              <w:r w:rsidRPr="00FF55DE">
                <w:t>AD</w:t>
              </w:r>
            </w:ins>
          </w:p>
        </w:tc>
        <w:tc>
          <w:tcPr>
            <w:tcW w:w="1440" w:type="dxa"/>
            <w:shd w:val="clear" w:color="auto" w:fill="DBE5F1" w:themeFill="accent1" w:themeFillTint="33"/>
          </w:tcPr>
          <w:p w:rsidR="00403856" w:rsidRDefault="00403856" w:rsidP="008D3A9B">
            <w:pPr>
              <w:pStyle w:val="PlainText"/>
              <w:jc w:val="center"/>
              <w:rPr>
                <w:ins w:id="44" w:author="Nilufer E Taner" w:date="2020-06-21T17:09:00Z"/>
              </w:rPr>
            </w:pPr>
            <w:ins w:id="45" w:author="Nilufer E Taner" w:date="2020-06-21T17:09:00Z">
              <w:r w:rsidRPr="00FF55DE">
                <w:t>40</w:t>
              </w:r>
              <w:r>
                <w:t xml:space="preserve"> cells</w:t>
              </w:r>
            </w:ins>
          </w:p>
          <w:p w:rsidR="00403856" w:rsidRPr="00FF55DE" w:rsidRDefault="00403856" w:rsidP="008D3A9B">
            <w:pPr>
              <w:pStyle w:val="PlainText"/>
              <w:jc w:val="center"/>
              <w:rPr>
                <w:ins w:id="46" w:author="Nilufer E Taner" w:date="2020-06-21T17:09:00Z"/>
              </w:rPr>
            </w:pPr>
            <w:ins w:id="47" w:author="Nilufer E Taner" w:date="2020-06-21T17:09:00Z">
              <w:r>
                <w:t>(</w:t>
              </w:r>
              <w:proofErr w:type="spellStart"/>
              <w:r>
                <w:t>80λ</w:t>
              </w:r>
              <w:proofErr w:type="spellEnd"/>
              <w:r>
                <w:t xml:space="preserve"> mRNA)</w:t>
              </w:r>
            </w:ins>
          </w:p>
        </w:tc>
        <w:tc>
          <w:tcPr>
            <w:tcW w:w="1440" w:type="dxa"/>
            <w:shd w:val="clear" w:color="auto" w:fill="DBE5F1" w:themeFill="accent1" w:themeFillTint="33"/>
          </w:tcPr>
          <w:p w:rsidR="00403856" w:rsidRDefault="00403856" w:rsidP="008D3A9B">
            <w:pPr>
              <w:pStyle w:val="PlainText"/>
              <w:jc w:val="center"/>
              <w:rPr>
                <w:ins w:id="48" w:author="Nilufer E Taner" w:date="2020-06-21T17:09:00Z"/>
              </w:rPr>
            </w:pPr>
            <w:ins w:id="49" w:author="Nilufer E Taner" w:date="2020-06-21T17:09:00Z">
              <w:r w:rsidRPr="00FF55DE">
                <w:t>20</w:t>
              </w:r>
              <w:r>
                <w:t xml:space="preserve"> cells</w:t>
              </w:r>
            </w:ins>
          </w:p>
          <w:p w:rsidR="00403856" w:rsidRPr="00FF55DE" w:rsidRDefault="00403856" w:rsidP="008D3A9B">
            <w:pPr>
              <w:pStyle w:val="PlainText"/>
              <w:jc w:val="center"/>
              <w:rPr>
                <w:ins w:id="50" w:author="Nilufer E Taner" w:date="2020-06-21T17:09:00Z"/>
              </w:rPr>
            </w:pPr>
            <w:ins w:id="51" w:author="Nilufer E Taner" w:date="2020-06-21T17:09:00Z">
              <w:r>
                <w:t>(</w:t>
              </w:r>
              <w:proofErr w:type="spellStart"/>
              <w:r>
                <w:t>20λ</w:t>
              </w:r>
              <w:proofErr w:type="spellEnd"/>
              <w:r>
                <w:t xml:space="preserve"> mRNA)</w:t>
              </w:r>
            </w:ins>
          </w:p>
        </w:tc>
        <w:tc>
          <w:tcPr>
            <w:tcW w:w="1080" w:type="dxa"/>
            <w:shd w:val="clear" w:color="auto" w:fill="DBE5F1" w:themeFill="accent1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52" w:author="Nilufer E Taner" w:date="2020-06-21T17:09:00Z"/>
              </w:rPr>
            </w:pPr>
            <w:proofErr w:type="spellStart"/>
            <w:ins w:id="53" w:author="Nilufer E Taner" w:date="2020-06-21T17:09:00Z">
              <w:r w:rsidRPr="00FF55DE">
                <w:t>100</w:t>
              </w:r>
              <w:r>
                <w:t>λ</w:t>
              </w:r>
              <w:proofErr w:type="spellEnd"/>
            </w:ins>
          </w:p>
        </w:tc>
        <w:tc>
          <w:tcPr>
            <w:tcW w:w="1260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54" w:author="Nilufer E Taner" w:date="2020-06-21T17:09:00Z"/>
              </w:rPr>
            </w:pPr>
            <w:proofErr w:type="spellStart"/>
            <w:ins w:id="55" w:author="Nilufer E Taner" w:date="2020-06-21T17:09:00Z">
              <w:r>
                <w:t>Case1</w:t>
              </w:r>
              <w:proofErr w:type="spellEnd"/>
              <w:r>
                <w:t xml:space="preserve">: </w:t>
              </w:r>
              <w:r w:rsidRPr="00FF55DE">
                <w:t>AD</w:t>
              </w:r>
            </w:ins>
          </w:p>
        </w:tc>
        <w:tc>
          <w:tcPr>
            <w:tcW w:w="1260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56" w:author="Nilufer E Taner" w:date="2020-06-21T17:09:00Z"/>
              </w:rPr>
            </w:pPr>
            <w:proofErr w:type="spellStart"/>
            <w:ins w:id="57" w:author="Nilufer E Taner" w:date="2020-06-21T17:09:00Z">
              <w:r w:rsidRPr="00FF55DE">
                <w:t>180</w:t>
              </w:r>
              <w:r>
                <w:t>λ</w:t>
              </w:r>
              <w:proofErr w:type="spellEnd"/>
            </w:ins>
          </w:p>
        </w:tc>
        <w:tc>
          <w:tcPr>
            <w:tcW w:w="1361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58" w:author="Nilufer E Taner" w:date="2020-06-21T17:09:00Z"/>
              </w:rPr>
            </w:pPr>
            <w:ins w:id="59" w:author="Nilufer E Taner" w:date="2020-06-21T17:09:00Z">
              <w:r w:rsidRPr="00FF55DE">
                <w:t>72</w:t>
              </w:r>
              <w:r>
                <w:t xml:space="preserve"> cells</w:t>
              </w:r>
            </w:ins>
          </w:p>
        </w:tc>
        <w:tc>
          <w:tcPr>
            <w:tcW w:w="1249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60" w:author="Nilufer E Taner" w:date="2020-06-21T17:09:00Z"/>
              </w:rPr>
            </w:pPr>
            <w:ins w:id="61" w:author="Nilufer E Taner" w:date="2020-06-21T17:09:00Z">
              <w:r w:rsidRPr="00FF55DE">
                <w:t>36</w:t>
              </w:r>
              <w:r>
                <w:t xml:space="preserve"> cells</w:t>
              </w:r>
            </w:ins>
          </w:p>
        </w:tc>
      </w:tr>
      <w:tr w:rsidR="00403856" w:rsidTr="008D3A9B">
        <w:trPr>
          <w:jc w:val="center"/>
          <w:ins w:id="62" w:author="Nilufer E Taner" w:date="2020-06-21T17:09:00Z"/>
        </w:trPr>
        <w:tc>
          <w:tcPr>
            <w:tcW w:w="1148" w:type="dxa"/>
            <w:shd w:val="clear" w:color="auto" w:fill="DBE5F1" w:themeFill="accent1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63" w:author="Nilufer E Taner" w:date="2020-06-21T17:09:00Z"/>
              </w:rPr>
            </w:pPr>
            <w:proofErr w:type="spellStart"/>
            <w:ins w:id="64" w:author="Nilufer E Taner" w:date="2020-06-21T17:09:00Z">
              <w:r>
                <w:t>Case2</w:t>
              </w:r>
              <w:proofErr w:type="spellEnd"/>
              <w:r>
                <w:t>: AD</w:t>
              </w:r>
            </w:ins>
          </w:p>
        </w:tc>
        <w:tc>
          <w:tcPr>
            <w:tcW w:w="1440" w:type="dxa"/>
            <w:shd w:val="clear" w:color="auto" w:fill="DBE5F1" w:themeFill="accent1" w:themeFillTint="33"/>
          </w:tcPr>
          <w:p w:rsidR="00403856" w:rsidRDefault="00403856" w:rsidP="008D3A9B">
            <w:pPr>
              <w:pStyle w:val="PlainText"/>
              <w:jc w:val="center"/>
              <w:rPr>
                <w:ins w:id="65" w:author="Nilufer E Taner" w:date="2020-06-21T17:09:00Z"/>
              </w:rPr>
            </w:pPr>
            <w:ins w:id="66" w:author="Nilufer E Taner" w:date="2020-06-21T17:09:00Z">
              <w:r>
                <w:t>60 cells</w:t>
              </w:r>
            </w:ins>
          </w:p>
          <w:p w:rsidR="00403856" w:rsidRPr="00FF55DE" w:rsidRDefault="00403856" w:rsidP="008D3A9B">
            <w:pPr>
              <w:pStyle w:val="PlainText"/>
              <w:jc w:val="center"/>
              <w:rPr>
                <w:ins w:id="67" w:author="Nilufer E Taner" w:date="2020-06-21T17:09:00Z"/>
              </w:rPr>
            </w:pPr>
            <w:ins w:id="68" w:author="Nilufer E Taner" w:date="2020-06-21T17:09:00Z">
              <w:r>
                <w:t>(</w:t>
              </w:r>
              <w:proofErr w:type="spellStart"/>
              <w:r>
                <w:t>120λ</w:t>
              </w:r>
              <w:proofErr w:type="spellEnd"/>
              <w:r>
                <w:t xml:space="preserve"> mRNA)</w:t>
              </w:r>
            </w:ins>
          </w:p>
        </w:tc>
        <w:tc>
          <w:tcPr>
            <w:tcW w:w="1440" w:type="dxa"/>
            <w:shd w:val="clear" w:color="auto" w:fill="DBE5F1" w:themeFill="accent1" w:themeFillTint="33"/>
          </w:tcPr>
          <w:p w:rsidR="00403856" w:rsidRDefault="00403856" w:rsidP="008D3A9B">
            <w:pPr>
              <w:pStyle w:val="PlainText"/>
              <w:jc w:val="center"/>
              <w:rPr>
                <w:ins w:id="69" w:author="Nilufer E Taner" w:date="2020-06-21T17:09:00Z"/>
              </w:rPr>
            </w:pPr>
            <w:ins w:id="70" w:author="Nilufer E Taner" w:date="2020-06-21T17:09:00Z">
              <w:r>
                <w:t>30 cells</w:t>
              </w:r>
            </w:ins>
          </w:p>
          <w:p w:rsidR="00403856" w:rsidRPr="00FF55DE" w:rsidRDefault="00403856" w:rsidP="008D3A9B">
            <w:pPr>
              <w:pStyle w:val="PlainText"/>
              <w:jc w:val="center"/>
              <w:rPr>
                <w:ins w:id="71" w:author="Nilufer E Taner" w:date="2020-06-21T17:09:00Z"/>
              </w:rPr>
            </w:pPr>
            <w:ins w:id="72" w:author="Nilufer E Taner" w:date="2020-06-21T17:09:00Z">
              <w:r>
                <w:t>(</w:t>
              </w:r>
              <w:proofErr w:type="spellStart"/>
              <w:r>
                <w:t>30λ</w:t>
              </w:r>
              <w:proofErr w:type="spellEnd"/>
              <w:r>
                <w:t xml:space="preserve"> mRNA)</w:t>
              </w:r>
            </w:ins>
          </w:p>
        </w:tc>
        <w:tc>
          <w:tcPr>
            <w:tcW w:w="1080" w:type="dxa"/>
            <w:shd w:val="clear" w:color="auto" w:fill="DBE5F1" w:themeFill="accent1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73" w:author="Nilufer E Taner" w:date="2020-06-21T17:09:00Z"/>
              </w:rPr>
            </w:pPr>
            <w:proofErr w:type="spellStart"/>
            <w:ins w:id="74" w:author="Nilufer E Taner" w:date="2020-06-21T17:09:00Z">
              <w:r>
                <w:t>150λ</w:t>
              </w:r>
              <w:proofErr w:type="spellEnd"/>
            </w:ins>
          </w:p>
        </w:tc>
        <w:tc>
          <w:tcPr>
            <w:tcW w:w="1260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75" w:author="Nilufer E Taner" w:date="2020-06-21T17:09:00Z"/>
              </w:rPr>
            </w:pPr>
            <w:proofErr w:type="spellStart"/>
            <w:ins w:id="76" w:author="Nilufer E Taner" w:date="2020-06-21T17:09:00Z">
              <w:r>
                <w:t>Case2</w:t>
              </w:r>
              <w:proofErr w:type="spellEnd"/>
              <w:r>
                <w:t>: AD</w:t>
              </w:r>
            </w:ins>
          </w:p>
        </w:tc>
        <w:tc>
          <w:tcPr>
            <w:tcW w:w="1260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77" w:author="Nilufer E Taner" w:date="2020-06-21T17:09:00Z"/>
              </w:rPr>
            </w:pPr>
            <w:proofErr w:type="spellStart"/>
            <w:ins w:id="78" w:author="Nilufer E Taner" w:date="2020-06-21T17:09:00Z">
              <w:r w:rsidRPr="00FF55DE">
                <w:t>180</w:t>
              </w:r>
              <w:r>
                <w:t>λ</w:t>
              </w:r>
              <w:proofErr w:type="spellEnd"/>
            </w:ins>
          </w:p>
        </w:tc>
        <w:tc>
          <w:tcPr>
            <w:tcW w:w="1361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79" w:author="Nilufer E Taner" w:date="2020-06-21T17:09:00Z"/>
              </w:rPr>
            </w:pPr>
            <w:ins w:id="80" w:author="Nilufer E Taner" w:date="2020-06-21T17:09:00Z">
              <w:r>
                <w:t>72 cells</w:t>
              </w:r>
            </w:ins>
          </w:p>
        </w:tc>
        <w:tc>
          <w:tcPr>
            <w:tcW w:w="1249" w:type="dxa"/>
            <w:shd w:val="clear" w:color="auto" w:fill="F2DBDB" w:themeFill="accent2" w:themeFillTint="33"/>
          </w:tcPr>
          <w:p w:rsidR="00403856" w:rsidRPr="00FF55DE" w:rsidRDefault="00403856" w:rsidP="008D3A9B">
            <w:pPr>
              <w:pStyle w:val="PlainText"/>
              <w:jc w:val="center"/>
              <w:rPr>
                <w:ins w:id="81" w:author="Nilufer E Taner" w:date="2020-06-21T17:09:00Z"/>
              </w:rPr>
            </w:pPr>
            <w:ins w:id="82" w:author="Nilufer E Taner" w:date="2020-06-21T17:09:00Z">
              <w:r>
                <w:t>36 cells</w:t>
              </w:r>
            </w:ins>
          </w:p>
        </w:tc>
      </w:tr>
    </w:tbl>
    <w:p w:rsidR="00A87E4C" w:rsidRDefault="00A87E4C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7E4C" w:rsidRDefault="00403856" w:rsidP="00A87E4C">
      <w:pPr>
        <w:jc w:val="both"/>
        <w:rPr>
          <w:rFonts w:ascii="Times New Roman" w:hAnsi="Times New Roman" w:cs="Times New Roman"/>
          <w:sz w:val="24"/>
          <w:szCs w:val="24"/>
        </w:rPr>
      </w:pPr>
      <w:ins w:id="83" w:author="Nilufer E Taner" w:date="2020-06-21T17:09:00Z">
        <w:r w:rsidRPr="00525C60">
          <w:rPr>
            <w:rFonts w:ascii="Times New Roman" w:hAnsi="Times New Roman" w:cs="Times New Roman"/>
            <w:b/>
            <w:sz w:val="24"/>
            <w:szCs w:val="24"/>
          </w:rPr>
          <w:t xml:space="preserve">Figure </w:t>
        </w:r>
        <w:proofErr w:type="spellStart"/>
        <w:r w:rsidRPr="00525C60">
          <w:rPr>
            <w:rFonts w:ascii="Times New Roman" w:hAnsi="Times New Roman" w:cs="Times New Roman"/>
            <w:b/>
            <w:sz w:val="24"/>
            <w:szCs w:val="24"/>
          </w:rPr>
          <w:t>S</w:t>
        </w:r>
        <w:r>
          <w:rPr>
            <w:rFonts w:ascii="Times New Roman" w:hAnsi="Times New Roman" w:cs="Times New Roman"/>
            <w:b/>
            <w:sz w:val="24"/>
            <w:szCs w:val="24"/>
          </w:rPr>
          <w:t>8</w:t>
        </w:r>
        <w:proofErr w:type="spellEnd"/>
        <w:r w:rsidRPr="00525C60">
          <w:rPr>
            <w:rFonts w:ascii="Times New Roman" w:hAnsi="Times New Roman" w:cs="Times New Roman"/>
            <w:b/>
            <w:sz w:val="24"/>
            <w:szCs w:val="24"/>
          </w:rPr>
          <w:t>:</w:t>
        </w:r>
        <w:r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Pr="00A87E4C">
          <w:rPr>
            <w:rFonts w:ascii="Times New Roman" w:hAnsi="Times New Roman" w:cs="Times New Roman"/>
            <w:sz w:val="24"/>
            <w:szCs w:val="24"/>
          </w:rPr>
          <w:t>Illustration of absolute change of cell proportion (blue panel) and relative change of cell proportion (pink</w:t>
        </w:r>
        <w:r>
          <w:rPr>
            <w:rFonts w:ascii="Times New Roman" w:hAnsi="Times New Roman" w:cs="Times New Roman"/>
            <w:sz w:val="24"/>
            <w:szCs w:val="24"/>
          </w:rPr>
          <w:t xml:space="preserve"> panel</w:t>
        </w:r>
        <w:r w:rsidRPr="00A87E4C">
          <w:rPr>
            <w:rFonts w:ascii="Times New Roman" w:hAnsi="Times New Roman" w:cs="Times New Roman"/>
            <w:sz w:val="24"/>
            <w:szCs w:val="24"/>
          </w:rPr>
          <w:t>)</w:t>
        </w:r>
        <w:r>
          <w:rPr>
            <w:rFonts w:ascii="Times New Roman" w:hAnsi="Times New Roman" w:cs="Times New Roman"/>
            <w:sz w:val="24"/>
            <w:szCs w:val="24"/>
          </w:rPr>
          <w:t xml:space="preserve"> in a bulk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RNAseq</w:t>
        </w:r>
        <w:proofErr w:type="spellEnd"/>
        <w:r>
          <w:rPr>
            <w:rFonts w:ascii="Times New Roman" w:hAnsi="Times New Roman" w:cs="Times New Roman"/>
            <w:sz w:val="24"/>
            <w:szCs w:val="24"/>
          </w:rPr>
          <w:t xml:space="preserve"> experiment</w:t>
        </w:r>
        <w:r w:rsidRPr="00A87E4C">
          <w:rPr>
            <w:rFonts w:ascii="Times New Roman" w:hAnsi="Times New Roman" w:cs="Times New Roman"/>
            <w:sz w:val="24"/>
            <w:szCs w:val="24"/>
          </w:rPr>
          <w:t>.</w:t>
        </w:r>
        <w:r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Pr="00EF3F4B">
          <w:rPr>
            <w:rFonts w:ascii="Times New Roman" w:hAnsi="Times New Roman" w:cs="Times New Roman"/>
            <w:sz w:val="24"/>
            <w:szCs w:val="24"/>
          </w:rPr>
          <w:t xml:space="preserve">This is a </w:t>
        </w:r>
        <w:r>
          <w:rPr>
            <w:rFonts w:ascii="Times New Roman" w:hAnsi="Times New Roman" w:cs="Times New Roman"/>
            <w:sz w:val="24"/>
            <w:szCs w:val="24"/>
          </w:rPr>
          <w:t xml:space="preserve">hypothetical experiment to illustrate the effect of library preparation step on cell type proportions. </w:t>
        </w:r>
        <w:r w:rsidRPr="00A87E4C">
          <w:rPr>
            <w:rFonts w:ascii="Times New Roman" w:hAnsi="Times New Roman" w:cs="Times New Roman"/>
            <w:sz w:val="24"/>
            <w:szCs w:val="24"/>
          </w:rPr>
          <w:t>For the ease of description, assume there are only two cell types – neuron</w:t>
        </w:r>
        <w:r>
          <w:rPr>
            <w:rFonts w:ascii="Times New Roman" w:hAnsi="Times New Roman" w:cs="Times New Roman"/>
            <w:sz w:val="24"/>
            <w:szCs w:val="24"/>
          </w:rPr>
          <w:t>s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 and glia; assume the total mRNA amount of a glia</w:t>
        </w:r>
        <w:r>
          <w:rPr>
            <w:rFonts w:ascii="Times New Roman" w:hAnsi="Times New Roman" w:cs="Times New Roman"/>
            <w:sz w:val="24"/>
            <w:szCs w:val="24"/>
          </w:rPr>
          <w:t>l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 cell is λ, and the total mRNA amount of a neuronal cell is </w:t>
        </w:r>
        <w:proofErr w:type="spellStart"/>
        <w:r w:rsidRPr="00A87E4C">
          <w:rPr>
            <w:rFonts w:ascii="Times New Roman" w:hAnsi="Times New Roman" w:cs="Times New Roman"/>
            <w:sz w:val="24"/>
            <w:szCs w:val="24"/>
          </w:rPr>
          <w:t>2λ</w:t>
        </w:r>
        <w:proofErr w:type="spellEnd"/>
        <w:r w:rsidRPr="00A87E4C">
          <w:rPr>
            <w:rFonts w:ascii="Times New Roman" w:hAnsi="Times New Roman" w:cs="Times New Roman"/>
            <w:sz w:val="24"/>
            <w:szCs w:val="24"/>
          </w:rPr>
          <w:t xml:space="preserve"> on average.</w:t>
        </w:r>
        <w:r w:rsidRPr="00A87E4C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In the above scenario </w:t>
        </w:r>
        <w:r>
          <w:rPr>
            <w:rFonts w:ascii="Times New Roman" w:hAnsi="Times New Roman" w:cs="Times New Roman"/>
            <w:sz w:val="24"/>
            <w:szCs w:val="24"/>
          </w:rPr>
          <w:t xml:space="preserve">there is one control and two AD samples (Case 1 and Case 2). We assume that the cell counts in the Control are baseline (i.e. no changes due to disease). In 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Case 1, half of </w:t>
        </w:r>
        <w:r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neuronal cells were lost while </w:t>
        </w:r>
        <w:r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number of glia cells remains the same. </w:t>
        </w:r>
        <w:r>
          <w:rPr>
            <w:rFonts w:ascii="Times New Roman" w:hAnsi="Times New Roman" w:cs="Times New Roman"/>
            <w:sz w:val="24"/>
            <w:szCs w:val="24"/>
          </w:rPr>
          <w:t>In other words, t</w:t>
        </w:r>
        <w:r w:rsidRPr="00A87E4C">
          <w:rPr>
            <w:rFonts w:ascii="Times New Roman" w:hAnsi="Times New Roman" w:cs="Times New Roman"/>
            <w:sz w:val="24"/>
            <w:szCs w:val="24"/>
          </w:rPr>
          <w:t>he absolute proportion of neur</w:t>
        </w:r>
        <w:r>
          <w:rPr>
            <w:rFonts w:ascii="Times New Roman" w:hAnsi="Times New Roman" w:cs="Times New Roman"/>
            <w:sz w:val="24"/>
            <w:szCs w:val="24"/>
          </w:rPr>
          <w:t xml:space="preserve">onal cell loss is 50%. In a typical bulk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RNAseq</w:t>
        </w:r>
        <w:proofErr w:type="spellEnd"/>
        <w:r>
          <w:rPr>
            <w:rFonts w:ascii="Times New Roman" w:hAnsi="Times New Roman" w:cs="Times New Roman"/>
            <w:sz w:val="24"/>
            <w:szCs w:val="24"/>
          </w:rPr>
          <w:t xml:space="preserve"> approach, the library preparation involves a normalization step (</w:t>
        </w:r>
        <w:proofErr w:type="spellStart"/>
        <w:r w:rsidRPr="000F4475">
          <w:rPr>
            <w:rFonts w:ascii="Times New Roman" w:hAnsi="Times New Roman" w:cs="Times New Roman"/>
            <w:sz w:val="24"/>
            <w:szCs w:val="24"/>
          </w:rPr>
          <w:t>TruSeq</w:t>
        </w:r>
        <w:proofErr w:type="spellEnd"/>
        <w:r w:rsidRPr="000F4475">
          <w:rPr>
            <w:rFonts w:ascii="Times New Roman" w:hAnsi="Times New Roman" w:cs="Times New Roman"/>
            <w:sz w:val="24"/>
            <w:szCs w:val="24"/>
          </w:rPr>
          <w:t xml:space="preserve">® RNA Sample Preparation </w:t>
        </w:r>
        <w:proofErr w:type="spellStart"/>
        <w:r w:rsidRPr="000F4475">
          <w:rPr>
            <w:rFonts w:ascii="Times New Roman" w:hAnsi="Times New Roman" w:cs="Times New Roman"/>
            <w:sz w:val="24"/>
            <w:szCs w:val="24"/>
          </w:rPr>
          <w:t>v2</w:t>
        </w:r>
        <w:proofErr w:type="spellEnd"/>
        <w:r w:rsidRPr="000F4475">
          <w:rPr>
            <w:rFonts w:ascii="Times New Roman" w:hAnsi="Times New Roman" w:cs="Times New Roman"/>
            <w:sz w:val="24"/>
            <w:szCs w:val="24"/>
          </w:rPr>
          <w:t xml:space="preserve"> Guide</w:t>
        </w:r>
        <w:r>
          <w:rPr>
            <w:rFonts w:ascii="Times New Roman" w:hAnsi="Times New Roman" w:cs="Times New Roman"/>
            <w:sz w:val="24"/>
            <w:szCs w:val="24"/>
          </w:rPr>
          <w:t xml:space="preserve">). The goal of this step is to send similar amounts of </w:t>
        </w:r>
        <w:proofErr w:type="spellStart"/>
        <w:r w:rsidRPr="00A87E4C">
          <w:rPr>
            <w:rFonts w:ascii="Times New Roman" w:hAnsi="Times New Roman" w:cs="Times New Roman"/>
            <w:sz w:val="24"/>
            <w:szCs w:val="24"/>
          </w:rPr>
          <w:t>cDNAs</w:t>
        </w:r>
        <w:proofErr w:type="spellEnd"/>
        <w:r w:rsidRPr="00A87E4C">
          <w:rPr>
            <w:rFonts w:ascii="Times New Roman" w:hAnsi="Times New Roman" w:cs="Times New Roman"/>
            <w:sz w:val="24"/>
            <w:szCs w:val="24"/>
          </w:rPr>
          <w:t xml:space="preserve"> to </w:t>
        </w:r>
        <w:r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Pr="00A87E4C">
          <w:rPr>
            <w:rFonts w:ascii="Times New Roman" w:hAnsi="Times New Roman" w:cs="Times New Roman"/>
            <w:sz w:val="24"/>
            <w:szCs w:val="24"/>
          </w:rPr>
          <w:t>sequencer</w:t>
        </w:r>
        <w:r>
          <w:rPr>
            <w:rFonts w:ascii="Times New Roman" w:hAnsi="Times New Roman" w:cs="Times New Roman"/>
            <w:sz w:val="24"/>
            <w:szCs w:val="24"/>
          </w:rPr>
          <w:t>. After this step, the (relative) neuronal loss detected in Case 1 is 10% that of the Control.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 In Case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2, one quarter of neuronal cells </w:t>
        </w:r>
        <w:r>
          <w:rPr>
            <w:rFonts w:ascii="Times New Roman" w:hAnsi="Times New Roman" w:cs="Times New Roman"/>
            <w:sz w:val="24"/>
            <w:szCs w:val="24"/>
          </w:rPr>
          <w:t>are lost and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 and glial cell increase</w:t>
        </w:r>
        <w:r>
          <w:rPr>
            <w:rFonts w:ascii="Times New Roman" w:hAnsi="Times New Roman" w:cs="Times New Roman"/>
            <w:sz w:val="24"/>
            <w:szCs w:val="24"/>
          </w:rPr>
          <w:t xml:space="preserve"> by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 50% </w:t>
        </w:r>
        <w:r>
          <w:rPr>
            <w:rFonts w:ascii="Times New Roman" w:hAnsi="Times New Roman" w:cs="Times New Roman"/>
            <w:sz w:val="24"/>
            <w:szCs w:val="24"/>
          </w:rPr>
          <w:t>compared to the Control (absolute changes)</w:t>
        </w:r>
        <w:r w:rsidRPr="00A87E4C">
          <w:rPr>
            <w:rFonts w:ascii="Times New Roman" w:hAnsi="Times New Roman" w:cs="Times New Roman"/>
            <w:sz w:val="24"/>
            <w:szCs w:val="24"/>
          </w:rPr>
          <w:t xml:space="preserve">. However, </w:t>
        </w:r>
        <w:r>
          <w:rPr>
            <w:rFonts w:ascii="Times New Roman" w:hAnsi="Times New Roman" w:cs="Times New Roman"/>
            <w:sz w:val="24"/>
            <w:szCs w:val="24"/>
          </w:rPr>
          <w:t>after the cDNA normalization step, the (relative) neuronal loss that can be detected is about 10% that of the Control.</w:t>
        </w:r>
      </w:ins>
      <w:ins w:id="84" w:author="Nilufer E Taner" w:date="2020-06-21T17:11:00Z">
        <w:r w:rsidR="0037627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37627F" w:rsidRPr="0037627F">
          <w:rPr>
            <w:rFonts w:ascii="Times New Roman" w:hAnsi="Times New Roman" w:cs="Times New Roman"/>
            <w:sz w:val="24"/>
            <w:szCs w:val="24"/>
          </w:rPr>
          <w:t>T</w:t>
        </w:r>
        <w:r w:rsidR="0037627F">
          <w:rPr>
            <w:rFonts w:ascii="Times New Roman" w:hAnsi="Times New Roman" w:cs="Times New Roman"/>
            <w:sz w:val="24"/>
            <w:szCs w:val="24"/>
          </w:rPr>
          <w:t xml:space="preserve">herefore, even </w:t>
        </w:r>
      </w:ins>
      <w:ins w:id="85" w:author="Nilufer E Taner" w:date="2020-06-21T17:26:00Z">
        <w:r w:rsidR="007B7C02">
          <w:rPr>
            <w:rFonts w:ascii="Times New Roman" w:hAnsi="Times New Roman" w:cs="Times New Roman"/>
            <w:sz w:val="24"/>
            <w:szCs w:val="24"/>
          </w:rPr>
          <w:t xml:space="preserve">though </w:t>
        </w:r>
      </w:ins>
      <w:ins w:id="86" w:author="Nilufer E Taner" w:date="2020-06-21T17:11:00Z">
        <w:r w:rsidR="0037627F">
          <w:rPr>
            <w:rFonts w:ascii="Times New Roman" w:hAnsi="Times New Roman" w:cs="Times New Roman"/>
            <w:sz w:val="24"/>
            <w:szCs w:val="24"/>
          </w:rPr>
          <w:t>a bioinformatics</w:t>
        </w:r>
        <w:r w:rsidR="0037627F" w:rsidRPr="0037627F">
          <w:rPr>
            <w:rFonts w:ascii="Times New Roman" w:hAnsi="Times New Roman" w:cs="Times New Roman"/>
            <w:sz w:val="24"/>
            <w:szCs w:val="24"/>
          </w:rPr>
          <w:t xml:space="preserve"> approach could accurately estimate the number of cells of different cell types that were sequenced, it would be difficult to trace back to the absolute proportion of cell change</w:t>
        </w:r>
        <w:r w:rsidR="0037627F">
          <w:rPr>
            <w:rFonts w:ascii="Times New Roman" w:hAnsi="Times New Roman" w:cs="Times New Roman"/>
            <w:sz w:val="24"/>
            <w:szCs w:val="24"/>
          </w:rPr>
          <w:t>s</w:t>
        </w:r>
        <w:r w:rsidR="0037627F" w:rsidRPr="0037627F">
          <w:rPr>
            <w:rFonts w:ascii="Times New Roman" w:hAnsi="Times New Roman" w:cs="Times New Roman"/>
            <w:sz w:val="24"/>
            <w:szCs w:val="24"/>
          </w:rPr>
          <w:t>.</w:t>
        </w:r>
      </w:ins>
      <w:r w:rsidR="00A87E4C" w:rsidRPr="00A87E4C">
        <w:rPr>
          <w:rFonts w:ascii="Times New Roman" w:hAnsi="Times New Roman" w:cs="Times New Roman"/>
          <w:sz w:val="24"/>
          <w:szCs w:val="24"/>
        </w:rPr>
        <w:t xml:space="preserve"> </w:t>
      </w:r>
      <w:r w:rsidR="00CF66F5">
        <w:rPr>
          <w:rFonts w:ascii="Times New Roman" w:hAnsi="Times New Roman" w:cs="Times New Roman"/>
          <w:sz w:val="24"/>
          <w:szCs w:val="24"/>
        </w:rPr>
        <w:t xml:space="preserve">  </w:t>
      </w:r>
      <w:r w:rsidR="00962E85">
        <w:rPr>
          <w:rFonts w:ascii="Times New Roman" w:hAnsi="Times New Roman" w:cs="Times New Roman"/>
          <w:sz w:val="24"/>
          <w:szCs w:val="24"/>
        </w:rPr>
        <w:t xml:space="preserve"> </w:t>
      </w:r>
      <w:r w:rsidR="008701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F27" w:rsidRDefault="00FB0F27" w:rsidP="00A87E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7E4C" w:rsidRDefault="00A87E4C" w:rsidP="00A87E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7E4C" w:rsidRDefault="00A87E4C" w:rsidP="00A87E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2F60" w:rsidRPr="00A56515" w:rsidRDefault="00B7535A" w:rsidP="001C07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6515">
        <w:rPr>
          <w:rFonts w:ascii="Times New Roman" w:hAnsi="Times New Roman" w:cs="Times New Roman"/>
          <w:b/>
          <w:sz w:val="24"/>
          <w:szCs w:val="24"/>
        </w:rPr>
        <w:t xml:space="preserve">References: </w:t>
      </w:r>
    </w:p>
    <w:p w:rsidR="00ED523C" w:rsidRPr="00A56515" w:rsidRDefault="009A2F60" w:rsidP="00ED523C">
      <w:pPr>
        <w:pStyle w:val="EndNoteBibliography"/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6515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56515">
        <w:rPr>
          <w:rFonts w:ascii="Times New Roman" w:hAnsi="Times New Roman" w:cs="Times New Roman"/>
          <w:b/>
          <w:sz w:val="24"/>
          <w:szCs w:val="24"/>
        </w:rPr>
        <w:instrText xml:space="preserve"> ADDIN EN.REFLIST </w:instrText>
      </w:r>
      <w:r w:rsidRPr="00A56515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ED523C" w:rsidRPr="00A56515">
        <w:rPr>
          <w:rFonts w:ascii="Times New Roman" w:hAnsi="Times New Roman" w:cs="Times New Roman"/>
          <w:sz w:val="24"/>
          <w:szCs w:val="24"/>
        </w:rPr>
        <w:t>1.</w:t>
      </w:r>
      <w:r w:rsidR="00ED523C" w:rsidRPr="00A56515">
        <w:rPr>
          <w:rFonts w:ascii="Times New Roman" w:hAnsi="Times New Roman" w:cs="Times New Roman"/>
          <w:sz w:val="24"/>
          <w:szCs w:val="24"/>
        </w:rPr>
        <w:tab/>
        <w:t>McKenzie, A.T.</w:t>
      </w:r>
      <w:r w:rsidR="00ED523C" w:rsidRPr="00A56515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="00ED523C" w:rsidRPr="00A56515">
        <w:rPr>
          <w:rFonts w:ascii="Times New Roman" w:hAnsi="Times New Roman" w:cs="Times New Roman"/>
          <w:sz w:val="24"/>
          <w:szCs w:val="24"/>
        </w:rPr>
        <w:t xml:space="preserve"> Brain Cell Type Specific Gene Expression and Co-expression Network Architectures. </w:t>
      </w:r>
      <w:r w:rsidR="00ED523C" w:rsidRPr="00A56515">
        <w:rPr>
          <w:rFonts w:ascii="Times New Roman" w:hAnsi="Times New Roman" w:cs="Times New Roman"/>
          <w:i/>
          <w:sz w:val="24"/>
          <w:szCs w:val="24"/>
        </w:rPr>
        <w:t>Scientific Reports</w:t>
      </w:r>
      <w:r w:rsidR="00ED523C" w:rsidRPr="00A56515">
        <w:rPr>
          <w:rFonts w:ascii="Times New Roman" w:hAnsi="Times New Roman" w:cs="Times New Roman"/>
          <w:sz w:val="24"/>
          <w:szCs w:val="24"/>
        </w:rPr>
        <w:t xml:space="preserve"> </w:t>
      </w:r>
      <w:r w:rsidR="00ED523C" w:rsidRPr="00A56515">
        <w:rPr>
          <w:rFonts w:ascii="Times New Roman" w:hAnsi="Times New Roman" w:cs="Times New Roman"/>
          <w:b/>
          <w:sz w:val="24"/>
          <w:szCs w:val="24"/>
        </w:rPr>
        <w:t>8</w:t>
      </w:r>
      <w:r w:rsidR="00ED523C" w:rsidRPr="00A56515">
        <w:rPr>
          <w:rFonts w:ascii="Times New Roman" w:hAnsi="Times New Roman" w:cs="Times New Roman"/>
          <w:sz w:val="24"/>
          <w:szCs w:val="24"/>
        </w:rPr>
        <w:t>, 8868 (2018).</w:t>
      </w:r>
    </w:p>
    <w:p w:rsidR="00ED523C" w:rsidRPr="00A56515" w:rsidRDefault="00ED523C" w:rsidP="00ED523C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6515">
        <w:rPr>
          <w:rFonts w:ascii="Times New Roman" w:hAnsi="Times New Roman" w:cs="Times New Roman"/>
          <w:sz w:val="24"/>
          <w:szCs w:val="24"/>
        </w:rPr>
        <w:t>2.</w:t>
      </w:r>
      <w:r w:rsidRPr="00A56515">
        <w:rPr>
          <w:rFonts w:ascii="Times New Roman" w:hAnsi="Times New Roman" w:cs="Times New Roman"/>
          <w:sz w:val="24"/>
          <w:szCs w:val="24"/>
        </w:rPr>
        <w:tab/>
        <w:t xml:space="preserve">Zhong, Y., Wan, Y.-W., Pang, K., Chow, L.M. &amp; Liu, Z. Digital sorting of complex tissues for cell type-specific gene expression profiles. </w:t>
      </w:r>
      <w:r w:rsidRPr="00A56515">
        <w:rPr>
          <w:rFonts w:ascii="Times New Roman" w:hAnsi="Times New Roman" w:cs="Times New Roman"/>
          <w:i/>
          <w:sz w:val="24"/>
          <w:szCs w:val="24"/>
        </w:rPr>
        <w:t>BMC Bioinformatics</w:t>
      </w:r>
      <w:r w:rsidRPr="00A56515">
        <w:rPr>
          <w:rFonts w:ascii="Times New Roman" w:hAnsi="Times New Roman" w:cs="Times New Roman"/>
          <w:sz w:val="24"/>
          <w:szCs w:val="24"/>
        </w:rPr>
        <w:t xml:space="preserve"> </w:t>
      </w:r>
      <w:r w:rsidRPr="00A56515">
        <w:rPr>
          <w:rFonts w:ascii="Times New Roman" w:hAnsi="Times New Roman" w:cs="Times New Roman"/>
          <w:b/>
          <w:sz w:val="24"/>
          <w:szCs w:val="24"/>
        </w:rPr>
        <w:t>14</w:t>
      </w:r>
      <w:r w:rsidRPr="00A56515">
        <w:rPr>
          <w:rFonts w:ascii="Times New Roman" w:hAnsi="Times New Roman" w:cs="Times New Roman"/>
          <w:sz w:val="24"/>
          <w:szCs w:val="24"/>
        </w:rPr>
        <w:t>, 89 (2013).</w:t>
      </w:r>
    </w:p>
    <w:p w:rsidR="00A77217" w:rsidRPr="00027C9B" w:rsidRDefault="009A2F60" w:rsidP="001C0757">
      <w:pPr>
        <w:jc w:val="both"/>
        <w:rPr>
          <w:b/>
        </w:rPr>
      </w:pPr>
      <w:r w:rsidRPr="00A56515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sectPr w:rsidR="00A77217" w:rsidRPr="00027C9B" w:rsidSect="00B33D0C">
      <w:headerReference w:type="default" r:id="rId18"/>
      <w:footerReference w:type="default" r:id="rId19"/>
      <w:pgSz w:w="12240" w:h="15840"/>
      <w:pgMar w:top="1440" w:right="1080" w:bottom="1440" w:left="108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D0C" w:rsidRDefault="00B33D0C" w:rsidP="00B33D0C">
      <w:pPr>
        <w:spacing w:after="0" w:line="240" w:lineRule="auto"/>
      </w:pPr>
      <w:r>
        <w:separator/>
      </w:r>
    </w:p>
  </w:endnote>
  <w:endnote w:type="continuationSeparator" w:id="0">
    <w:p w:rsidR="00B33D0C" w:rsidRDefault="00B33D0C" w:rsidP="00B33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03075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33D0C" w:rsidRDefault="00B33D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611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33D0C" w:rsidRDefault="00B33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D0C" w:rsidRDefault="00B33D0C" w:rsidP="00B33D0C">
      <w:pPr>
        <w:spacing w:after="0" w:line="240" w:lineRule="auto"/>
      </w:pPr>
      <w:r>
        <w:separator/>
      </w:r>
    </w:p>
  </w:footnote>
  <w:footnote w:type="continuationSeparator" w:id="0">
    <w:p w:rsidR="00B33D0C" w:rsidRDefault="00B33D0C" w:rsidP="00B33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D0C" w:rsidRPr="00B33D0C" w:rsidRDefault="00B33D0C">
    <w:pPr>
      <w:pStyle w:val="Header"/>
      <w:rPr>
        <w:rFonts w:ascii="Times New Roman" w:hAnsi="Times New Roman" w:cs="Times New Roman"/>
      </w:rPr>
    </w:pPr>
    <w:r w:rsidRPr="00B33D0C">
      <w:rPr>
        <w:rFonts w:ascii="Times New Roman" w:hAnsi="Times New Roman" w:cs="Times New Roman"/>
      </w:rPr>
      <w:t xml:space="preserve">Wang et al. 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Supplementary Text</w:t>
    </w:r>
  </w:p>
  <w:p w:rsidR="00B33D0C" w:rsidRDefault="00B33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B2B1C"/>
    <w:multiLevelType w:val="hybridMultilevel"/>
    <w:tmpl w:val="8C7CEBDA"/>
    <w:lvl w:ilvl="0" w:tplc="5F968256">
      <w:start w:val="1"/>
      <w:numFmt w:val="lowerLetter"/>
      <w:lvlText w:val="%1)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Nature Genet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vp0vfp2mdt5ave25vqv2va19dztveasxws5&quot;&gt;EndNote_Library&lt;record-ids&gt;&lt;item&gt;30&lt;/item&gt;&lt;item&gt;203&lt;/item&gt;&lt;/record-ids&gt;&lt;/item&gt;&lt;/Libraries&gt;"/>
  </w:docVars>
  <w:rsids>
    <w:rsidRoot w:val="00A77217"/>
    <w:rsid w:val="00027C9B"/>
    <w:rsid w:val="000359C3"/>
    <w:rsid w:val="000F4475"/>
    <w:rsid w:val="001C0757"/>
    <w:rsid w:val="0022611B"/>
    <w:rsid w:val="00226ED8"/>
    <w:rsid w:val="002B750A"/>
    <w:rsid w:val="0031313D"/>
    <w:rsid w:val="00372DED"/>
    <w:rsid w:val="0037627F"/>
    <w:rsid w:val="003E2B5E"/>
    <w:rsid w:val="00403856"/>
    <w:rsid w:val="00532C9C"/>
    <w:rsid w:val="005D60FC"/>
    <w:rsid w:val="0060492E"/>
    <w:rsid w:val="00670FE3"/>
    <w:rsid w:val="006E370B"/>
    <w:rsid w:val="006F4D10"/>
    <w:rsid w:val="007270D4"/>
    <w:rsid w:val="0076419E"/>
    <w:rsid w:val="007954C9"/>
    <w:rsid w:val="007B7C02"/>
    <w:rsid w:val="0083092F"/>
    <w:rsid w:val="00870178"/>
    <w:rsid w:val="008C68C7"/>
    <w:rsid w:val="008E2CA7"/>
    <w:rsid w:val="00911704"/>
    <w:rsid w:val="00962E85"/>
    <w:rsid w:val="00976B35"/>
    <w:rsid w:val="009A2F60"/>
    <w:rsid w:val="00A40CEE"/>
    <w:rsid w:val="00A56515"/>
    <w:rsid w:val="00A77217"/>
    <w:rsid w:val="00A87E4C"/>
    <w:rsid w:val="00A91237"/>
    <w:rsid w:val="00AB682A"/>
    <w:rsid w:val="00AC5D76"/>
    <w:rsid w:val="00AC7754"/>
    <w:rsid w:val="00B24C0F"/>
    <w:rsid w:val="00B33D0C"/>
    <w:rsid w:val="00B5039D"/>
    <w:rsid w:val="00B50429"/>
    <w:rsid w:val="00B729F0"/>
    <w:rsid w:val="00B7535A"/>
    <w:rsid w:val="00B920EC"/>
    <w:rsid w:val="00C2345B"/>
    <w:rsid w:val="00C3089A"/>
    <w:rsid w:val="00CF66F5"/>
    <w:rsid w:val="00ED523C"/>
    <w:rsid w:val="00EF3F4B"/>
    <w:rsid w:val="00FB0F27"/>
    <w:rsid w:val="00FB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2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721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07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9A2F6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A2F6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A2F60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A2F60"/>
    <w:rPr>
      <w:rFonts w:ascii="Calibri" w:hAnsi="Calibri" w:cs="Calibri"/>
      <w:noProof/>
    </w:rPr>
  </w:style>
  <w:style w:type="character" w:styleId="LineNumber">
    <w:name w:val="line number"/>
    <w:basedOn w:val="DefaultParagraphFont"/>
    <w:uiPriority w:val="99"/>
    <w:semiHidden/>
    <w:unhideWhenUsed/>
    <w:rsid w:val="00B33D0C"/>
  </w:style>
  <w:style w:type="paragraph" w:styleId="Header">
    <w:name w:val="header"/>
    <w:basedOn w:val="Normal"/>
    <w:link w:val="HeaderChar"/>
    <w:uiPriority w:val="99"/>
    <w:unhideWhenUsed/>
    <w:rsid w:val="00B3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D0C"/>
  </w:style>
  <w:style w:type="paragraph" w:styleId="Footer">
    <w:name w:val="footer"/>
    <w:basedOn w:val="Normal"/>
    <w:link w:val="FooterChar"/>
    <w:uiPriority w:val="99"/>
    <w:unhideWhenUsed/>
    <w:rsid w:val="00B3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D0C"/>
  </w:style>
  <w:style w:type="paragraph" w:styleId="PlainText">
    <w:name w:val="Plain Text"/>
    <w:basedOn w:val="Normal"/>
    <w:link w:val="PlainTextChar"/>
    <w:uiPriority w:val="99"/>
    <w:unhideWhenUsed/>
    <w:rsid w:val="00A87E4C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A87E4C"/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A87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2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721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07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9A2F6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A2F6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A2F60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A2F60"/>
    <w:rPr>
      <w:rFonts w:ascii="Calibri" w:hAnsi="Calibri" w:cs="Calibri"/>
      <w:noProof/>
    </w:rPr>
  </w:style>
  <w:style w:type="character" w:styleId="LineNumber">
    <w:name w:val="line number"/>
    <w:basedOn w:val="DefaultParagraphFont"/>
    <w:uiPriority w:val="99"/>
    <w:semiHidden/>
    <w:unhideWhenUsed/>
    <w:rsid w:val="00B33D0C"/>
  </w:style>
  <w:style w:type="paragraph" w:styleId="Header">
    <w:name w:val="header"/>
    <w:basedOn w:val="Normal"/>
    <w:link w:val="HeaderChar"/>
    <w:uiPriority w:val="99"/>
    <w:unhideWhenUsed/>
    <w:rsid w:val="00B3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D0C"/>
  </w:style>
  <w:style w:type="paragraph" w:styleId="Footer">
    <w:name w:val="footer"/>
    <w:basedOn w:val="Normal"/>
    <w:link w:val="FooterChar"/>
    <w:uiPriority w:val="99"/>
    <w:unhideWhenUsed/>
    <w:rsid w:val="00B3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D0C"/>
  </w:style>
  <w:style w:type="paragraph" w:styleId="PlainText">
    <w:name w:val="Plain Text"/>
    <w:basedOn w:val="Normal"/>
    <w:link w:val="PlainTextChar"/>
    <w:uiPriority w:val="99"/>
    <w:unhideWhenUsed/>
    <w:rsid w:val="00A87E4C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A87E4C"/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A87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17" Type="http://schemas.openxmlformats.org/officeDocument/2006/relationships/image" Target="media/image9.tiff"/><Relationship Id="rId2" Type="http://schemas.openxmlformats.org/officeDocument/2006/relationships/numbering" Target="numbering.xml"/><Relationship Id="rId16" Type="http://schemas.openxmlformats.org/officeDocument/2006/relationships/image" Target="media/image8.ti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69240-7F91-42D4-AB8C-2FBBB0CC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9099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Xue  Wang</dc:creator>
  <cp:lastModifiedBy>Nilufer E Taner</cp:lastModifiedBy>
  <cp:revision>2</cp:revision>
  <dcterms:created xsi:type="dcterms:W3CDTF">2020-06-22T09:31:00Z</dcterms:created>
  <dcterms:modified xsi:type="dcterms:W3CDTF">2020-06-22T09:31:00Z</dcterms:modified>
</cp:coreProperties>
</file>